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C26" w:rsidRPr="009700EF" w:rsidRDefault="00672C26" w:rsidP="00BE204A">
      <w:pPr>
        <w:ind w:left="340" w:firstLine="0"/>
        <w:jc w:val="center"/>
        <w:rPr>
          <w:rFonts w:ascii="Tahoma" w:hAnsi="Tahoma" w:cs="Tahoma"/>
          <w:b/>
          <w:sz w:val="32"/>
          <w:szCs w:val="32"/>
        </w:rPr>
      </w:pPr>
      <w:r w:rsidRPr="009700EF">
        <w:rPr>
          <w:rFonts w:ascii="Tahoma" w:hAnsi="Tahoma" w:cs="Tahoma"/>
          <w:b/>
          <w:sz w:val="32"/>
          <w:szCs w:val="32"/>
        </w:rPr>
        <w:t>TESIS DOCTORAL</w:t>
      </w:r>
    </w:p>
    <w:p w:rsidR="00672C26" w:rsidRDefault="00672C26" w:rsidP="00BE204A">
      <w:pPr>
        <w:ind w:left="340"/>
        <w:jc w:val="center"/>
        <w:rPr>
          <w:rFonts w:ascii="Tahoma" w:hAnsi="Tahoma" w:cs="Tahoma"/>
        </w:rPr>
      </w:pPr>
    </w:p>
    <w:p w:rsidR="00F50E9D" w:rsidRDefault="00F50E9D" w:rsidP="00BE204A">
      <w:pPr>
        <w:ind w:left="340"/>
        <w:jc w:val="center"/>
        <w:rPr>
          <w:rFonts w:ascii="Tahoma" w:hAnsi="Tahoma" w:cs="Tahoma"/>
        </w:rPr>
      </w:pPr>
    </w:p>
    <w:p w:rsidR="00F50E9D" w:rsidRDefault="00F50E9D" w:rsidP="00BE204A">
      <w:pPr>
        <w:ind w:left="340"/>
        <w:jc w:val="center"/>
        <w:rPr>
          <w:rFonts w:ascii="Tahoma" w:hAnsi="Tahoma" w:cs="Tahoma"/>
        </w:rPr>
      </w:pPr>
    </w:p>
    <w:p w:rsidR="00672C26" w:rsidRDefault="00672C26" w:rsidP="00BE204A">
      <w:pPr>
        <w:ind w:left="340"/>
        <w:rPr>
          <w:rFonts w:ascii="Tahoma" w:hAnsi="Tahoma" w:cs="Tahoma"/>
        </w:rPr>
      </w:pPr>
    </w:p>
    <w:p w:rsidR="00672C26" w:rsidRPr="003A32FC" w:rsidRDefault="00672C26" w:rsidP="00BE204A">
      <w:pPr>
        <w:spacing w:line="240" w:lineRule="atLeast"/>
        <w:ind w:left="340" w:firstLine="0"/>
        <w:jc w:val="center"/>
        <w:rPr>
          <w:rFonts w:ascii="Cambria" w:hAnsi="Cambria" w:cs="Tahoma"/>
          <w:caps/>
          <w:sz w:val="52"/>
          <w:szCs w:val="52"/>
        </w:rPr>
      </w:pPr>
      <w:r w:rsidRPr="003A32FC">
        <w:rPr>
          <w:rFonts w:ascii="Cambria" w:hAnsi="Cambria" w:cs="Tahoma"/>
          <w:caps/>
          <w:sz w:val="52"/>
          <w:szCs w:val="52"/>
        </w:rPr>
        <w:t>El régimen internacional antinarcóticos:</w:t>
      </w:r>
    </w:p>
    <w:p w:rsidR="00672C26" w:rsidRPr="003A32FC" w:rsidRDefault="00672C26" w:rsidP="00BE204A">
      <w:pPr>
        <w:spacing w:line="240" w:lineRule="atLeast"/>
        <w:ind w:left="340" w:firstLine="0"/>
        <w:jc w:val="center"/>
        <w:rPr>
          <w:rFonts w:ascii="Cambria" w:hAnsi="Cambria" w:cs="Tahoma"/>
          <w:caps/>
          <w:sz w:val="52"/>
          <w:szCs w:val="52"/>
        </w:rPr>
      </w:pPr>
      <w:r w:rsidRPr="003A32FC">
        <w:rPr>
          <w:rFonts w:ascii="Cambria" w:hAnsi="Cambria" w:cs="Tahoma"/>
          <w:caps/>
          <w:sz w:val="52"/>
          <w:szCs w:val="52"/>
        </w:rPr>
        <w:t>análisis crítico DE LA PROHIBICIÓN</w:t>
      </w:r>
    </w:p>
    <w:p w:rsidR="00672C26" w:rsidRDefault="00672C26" w:rsidP="00BE204A">
      <w:pPr>
        <w:ind w:left="340"/>
        <w:rPr>
          <w:rFonts w:ascii="Tahoma" w:hAnsi="Tahoma" w:cs="Tahoma"/>
        </w:rPr>
      </w:pPr>
    </w:p>
    <w:p w:rsidR="00672C26" w:rsidRDefault="00672C26" w:rsidP="00BE204A">
      <w:pPr>
        <w:ind w:left="340"/>
        <w:rPr>
          <w:rFonts w:ascii="Tahoma" w:hAnsi="Tahoma" w:cs="Tahoma"/>
        </w:rPr>
      </w:pPr>
    </w:p>
    <w:p w:rsidR="006D72D8" w:rsidRDefault="006D72D8" w:rsidP="00BE204A">
      <w:pPr>
        <w:ind w:left="340"/>
        <w:rPr>
          <w:rFonts w:ascii="Tahoma" w:hAnsi="Tahoma" w:cs="Tahoma"/>
        </w:rPr>
      </w:pPr>
    </w:p>
    <w:p w:rsidR="00672C26" w:rsidRPr="003A32FC" w:rsidRDefault="00672C26" w:rsidP="00BE204A">
      <w:pPr>
        <w:ind w:left="340" w:firstLine="0"/>
        <w:jc w:val="center"/>
        <w:rPr>
          <w:rFonts w:ascii="Tahoma" w:hAnsi="Tahoma" w:cs="Tahoma"/>
          <w:sz w:val="32"/>
          <w:szCs w:val="32"/>
        </w:rPr>
      </w:pPr>
      <w:r w:rsidRPr="003A32FC">
        <w:rPr>
          <w:rFonts w:ascii="Tahoma" w:hAnsi="Tahoma" w:cs="Tahoma"/>
          <w:sz w:val="32"/>
          <w:szCs w:val="32"/>
        </w:rPr>
        <w:t>Alfonso Aza Jácome</w:t>
      </w:r>
    </w:p>
    <w:p w:rsidR="00672C26" w:rsidRDefault="00672C26" w:rsidP="00BE204A">
      <w:pPr>
        <w:ind w:left="340"/>
        <w:jc w:val="center"/>
        <w:rPr>
          <w:rFonts w:ascii="Tahoma" w:hAnsi="Tahoma" w:cs="Tahoma"/>
        </w:rPr>
      </w:pPr>
    </w:p>
    <w:p w:rsidR="00672C26" w:rsidRDefault="00672C26" w:rsidP="00BE204A">
      <w:pPr>
        <w:spacing w:line="240" w:lineRule="atLeast"/>
        <w:ind w:left="340" w:firstLine="0"/>
        <w:jc w:val="center"/>
        <w:rPr>
          <w:rFonts w:ascii="Tahoma" w:hAnsi="Tahoma" w:cs="Tahoma"/>
        </w:rPr>
      </w:pPr>
      <w:r>
        <w:rPr>
          <w:rFonts w:ascii="Tahoma" w:hAnsi="Tahoma" w:cs="Tahoma"/>
        </w:rPr>
        <w:t>Licenciado en Derecho</w:t>
      </w:r>
    </w:p>
    <w:p w:rsidR="00672C26" w:rsidRPr="00745D66" w:rsidRDefault="00672C26" w:rsidP="00BE204A">
      <w:pPr>
        <w:spacing w:line="240" w:lineRule="atLeast"/>
        <w:ind w:left="340" w:firstLine="0"/>
        <w:jc w:val="center"/>
        <w:rPr>
          <w:rFonts w:ascii="Tahoma" w:hAnsi="Tahoma" w:cs="Tahoma"/>
        </w:rPr>
      </w:pPr>
      <w:r w:rsidRPr="00745D66">
        <w:rPr>
          <w:rFonts w:ascii="Tahoma" w:hAnsi="Tahoma" w:cs="Tahoma"/>
        </w:rPr>
        <w:t>M</w:t>
      </w:r>
      <w:r w:rsidR="00745D66">
        <w:rPr>
          <w:rFonts w:ascii="Tahoma" w:hAnsi="Tahoma" w:cs="Tahoma"/>
        </w:rPr>
        <w:t>á</w:t>
      </w:r>
      <w:r w:rsidRPr="00745D66">
        <w:rPr>
          <w:rFonts w:ascii="Tahoma" w:hAnsi="Tahoma" w:cs="Tahoma"/>
        </w:rPr>
        <w:t xml:space="preserve">ster </w:t>
      </w:r>
      <w:r w:rsidR="00745D66">
        <w:rPr>
          <w:rFonts w:ascii="Tahoma" w:hAnsi="Tahoma" w:cs="Tahoma"/>
        </w:rPr>
        <w:t>en Dirección de Empresas</w:t>
      </w:r>
    </w:p>
    <w:p w:rsidR="00672C26" w:rsidRDefault="00672C26" w:rsidP="00BE204A">
      <w:pPr>
        <w:spacing w:line="240" w:lineRule="atLeast"/>
        <w:ind w:left="340"/>
        <w:jc w:val="center"/>
        <w:rPr>
          <w:rFonts w:ascii="Tahoma" w:hAnsi="Tahoma" w:cs="Tahoma"/>
        </w:rPr>
      </w:pPr>
    </w:p>
    <w:p w:rsidR="00672C26" w:rsidRDefault="00672C26" w:rsidP="00BE204A">
      <w:pPr>
        <w:spacing w:line="240" w:lineRule="atLeast"/>
        <w:ind w:left="340"/>
        <w:jc w:val="center"/>
        <w:rPr>
          <w:rFonts w:ascii="Tahoma" w:hAnsi="Tahoma" w:cs="Tahoma"/>
        </w:rPr>
      </w:pPr>
    </w:p>
    <w:p w:rsidR="00672C26" w:rsidRPr="009700EF" w:rsidRDefault="00672C26" w:rsidP="00BE204A">
      <w:pPr>
        <w:ind w:left="340" w:firstLine="0"/>
        <w:jc w:val="center"/>
        <w:rPr>
          <w:rFonts w:ascii="Tahoma" w:hAnsi="Tahoma" w:cs="Tahoma"/>
          <w:sz w:val="32"/>
          <w:szCs w:val="32"/>
        </w:rPr>
      </w:pPr>
      <w:r w:rsidRPr="009700EF">
        <w:rPr>
          <w:rFonts w:ascii="Tahoma" w:hAnsi="Tahoma" w:cs="Tahoma"/>
          <w:sz w:val="32"/>
          <w:szCs w:val="32"/>
        </w:rPr>
        <w:t>2012</w:t>
      </w:r>
    </w:p>
    <w:p w:rsidR="00672C26" w:rsidRDefault="00672C26" w:rsidP="00BE204A">
      <w:pPr>
        <w:ind w:left="340"/>
        <w:jc w:val="center"/>
        <w:rPr>
          <w:rFonts w:ascii="Tahoma" w:hAnsi="Tahoma" w:cs="Tahoma"/>
        </w:rPr>
      </w:pPr>
    </w:p>
    <w:p w:rsidR="00672C26" w:rsidRDefault="00421D18" w:rsidP="00BE204A">
      <w:pPr>
        <w:ind w:left="340" w:firstLine="0"/>
        <w:jc w:val="center"/>
        <w:rPr>
          <w:rFonts w:ascii="Tahoma" w:hAnsi="Tahoma" w:cs="Tahoma"/>
        </w:rPr>
      </w:pPr>
      <w:r w:rsidRPr="00746BE4">
        <w:rPr>
          <w:rFonts w:ascii="Tahoma" w:hAnsi="Tahoma" w:cs="Tahoma"/>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85.1pt;height:85.1pt;visibility:visible">
            <v:imagedata r:id="rId8" o:title="logo_uned"/>
          </v:shape>
        </w:pict>
      </w:r>
    </w:p>
    <w:p w:rsidR="00672C26" w:rsidRDefault="00672C26" w:rsidP="00BE204A">
      <w:pPr>
        <w:ind w:left="340"/>
        <w:jc w:val="center"/>
        <w:rPr>
          <w:rFonts w:ascii="Tahoma" w:hAnsi="Tahoma" w:cs="Tahoma"/>
        </w:rPr>
      </w:pPr>
    </w:p>
    <w:p w:rsidR="00F50E9D" w:rsidRDefault="00F50E9D" w:rsidP="00BE204A">
      <w:pPr>
        <w:ind w:left="340"/>
        <w:jc w:val="center"/>
        <w:rPr>
          <w:rFonts w:ascii="Tahoma" w:hAnsi="Tahoma" w:cs="Tahoma"/>
        </w:rPr>
      </w:pPr>
    </w:p>
    <w:p w:rsidR="00F50E9D" w:rsidRDefault="00F50E9D" w:rsidP="00BE204A">
      <w:pPr>
        <w:ind w:left="340"/>
        <w:jc w:val="center"/>
        <w:rPr>
          <w:rFonts w:ascii="Tahoma" w:hAnsi="Tahoma" w:cs="Tahoma"/>
        </w:rPr>
      </w:pPr>
    </w:p>
    <w:p w:rsidR="00672C26" w:rsidRPr="00F50E9D" w:rsidRDefault="00672C26" w:rsidP="00BE204A">
      <w:pPr>
        <w:ind w:left="340" w:firstLine="0"/>
        <w:jc w:val="center"/>
        <w:rPr>
          <w:rFonts w:ascii="Tahoma" w:hAnsi="Tahoma" w:cs="Tahoma"/>
          <w:sz w:val="22"/>
          <w:szCs w:val="22"/>
        </w:rPr>
      </w:pPr>
      <w:r w:rsidRPr="00F50E9D">
        <w:rPr>
          <w:rFonts w:ascii="Arial" w:hAnsi="Arial" w:cs="Arial"/>
          <w:caps/>
          <w:sz w:val="22"/>
          <w:szCs w:val="22"/>
        </w:rPr>
        <w:t>Facultad de Ciencias Económicas y Empresariales UNED</w:t>
      </w:r>
    </w:p>
    <w:p w:rsidR="00672C26" w:rsidRPr="00F50E9D" w:rsidRDefault="00672C26" w:rsidP="00BE204A">
      <w:pPr>
        <w:ind w:left="340" w:firstLine="0"/>
        <w:jc w:val="center"/>
        <w:rPr>
          <w:rFonts w:ascii="Tahoma" w:hAnsi="Tahoma" w:cs="Tahoma"/>
          <w:sz w:val="22"/>
          <w:szCs w:val="22"/>
        </w:rPr>
      </w:pPr>
      <w:r w:rsidRPr="00F50E9D">
        <w:rPr>
          <w:rFonts w:ascii="Arial" w:hAnsi="Arial" w:cs="Arial"/>
          <w:caps/>
          <w:sz w:val="22"/>
          <w:szCs w:val="22"/>
        </w:rPr>
        <w:t>Departamento de Economía Aplicada</w:t>
      </w:r>
    </w:p>
    <w:p w:rsidR="00672C26" w:rsidRPr="002E282A" w:rsidRDefault="00672C26" w:rsidP="00BE204A">
      <w:pPr>
        <w:ind w:left="340" w:firstLine="0"/>
        <w:rPr>
          <w:rFonts w:ascii="Tahoma" w:hAnsi="Tahoma" w:cs="Tahoma"/>
        </w:rPr>
      </w:pPr>
      <w:r>
        <w:rPr>
          <w:rFonts w:ascii="Tahoma" w:hAnsi="Tahoma" w:cs="Tahoma"/>
          <w:i/>
        </w:rPr>
        <w:br w:type="page"/>
      </w:r>
    </w:p>
    <w:p w:rsidR="00672C26" w:rsidRPr="00F50E9D" w:rsidRDefault="00672C26" w:rsidP="00BE204A">
      <w:pPr>
        <w:ind w:left="340" w:firstLine="0"/>
        <w:jc w:val="center"/>
        <w:rPr>
          <w:rFonts w:ascii="Arial" w:hAnsi="Arial" w:cs="Arial"/>
          <w:caps/>
          <w:sz w:val="22"/>
          <w:szCs w:val="22"/>
        </w:rPr>
      </w:pPr>
      <w:r w:rsidRPr="00F50E9D">
        <w:rPr>
          <w:rFonts w:ascii="Arial" w:hAnsi="Arial" w:cs="Arial"/>
          <w:caps/>
          <w:sz w:val="22"/>
          <w:szCs w:val="22"/>
        </w:rPr>
        <w:t>Departamento de Economía Aplicada e Historia Económica</w:t>
      </w:r>
    </w:p>
    <w:p w:rsidR="00672C26" w:rsidRPr="00F50E9D" w:rsidRDefault="00672C26" w:rsidP="00BE204A">
      <w:pPr>
        <w:ind w:left="340" w:firstLine="0"/>
        <w:jc w:val="center"/>
        <w:rPr>
          <w:rFonts w:ascii="Arial" w:hAnsi="Arial" w:cs="Arial"/>
          <w:caps/>
          <w:sz w:val="22"/>
          <w:szCs w:val="22"/>
        </w:rPr>
      </w:pPr>
      <w:r w:rsidRPr="00F50E9D">
        <w:rPr>
          <w:rFonts w:ascii="Arial" w:hAnsi="Arial" w:cs="Arial"/>
          <w:caps/>
          <w:sz w:val="22"/>
          <w:szCs w:val="22"/>
        </w:rPr>
        <w:t>Facultad de Ciencias Económicas y Empresariales UNED</w:t>
      </w:r>
    </w:p>
    <w:p w:rsidR="00672C26" w:rsidRPr="002E282A" w:rsidRDefault="00672C26" w:rsidP="00BE204A">
      <w:pPr>
        <w:ind w:left="340" w:firstLine="0"/>
        <w:rPr>
          <w:rFonts w:ascii="Tahoma" w:hAnsi="Tahoma" w:cs="Tahoma"/>
        </w:rPr>
      </w:pPr>
    </w:p>
    <w:p w:rsidR="00672C26" w:rsidRDefault="00672C26" w:rsidP="00BE204A">
      <w:pPr>
        <w:ind w:left="340" w:firstLine="0"/>
        <w:rPr>
          <w:rFonts w:ascii="Tahoma" w:hAnsi="Tahoma" w:cs="Tahoma"/>
        </w:rPr>
      </w:pPr>
    </w:p>
    <w:p w:rsidR="00672C26" w:rsidRPr="002E282A" w:rsidRDefault="00672C26" w:rsidP="00BE204A">
      <w:pPr>
        <w:ind w:left="340" w:firstLine="0"/>
        <w:rPr>
          <w:rFonts w:ascii="Tahoma" w:hAnsi="Tahoma" w:cs="Tahoma"/>
        </w:rPr>
      </w:pPr>
    </w:p>
    <w:p w:rsidR="00672C26" w:rsidRPr="002E282A" w:rsidRDefault="00672C26" w:rsidP="00BE204A">
      <w:pPr>
        <w:ind w:left="340" w:firstLine="0"/>
        <w:rPr>
          <w:rFonts w:ascii="Tahoma" w:hAnsi="Tahoma" w:cs="Tahoma"/>
        </w:rPr>
      </w:pPr>
    </w:p>
    <w:p w:rsidR="00672C26" w:rsidRPr="002E282A" w:rsidRDefault="00672C26" w:rsidP="00BE204A">
      <w:pPr>
        <w:ind w:left="340" w:firstLine="0"/>
        <w:rPr>
          <w:rFonts w:ascii="Tahoma" w:hAnsi="Tahoma" w:cs="Tahoma"/>
        </w:rPr>
      </w:pPr>
    </w:p>
    <w:p w:rsidR="00672C26" w:rsidRPr="002E282A" w:rsidRDefault="00672C26" w:rsidP="00BE204A">
      <w:pPr>
        <w:spacing w:line="240" w:lineRule="atLeast"/>
        <w:ind w:left="340" w:firstLine="0"/>
        <w:jc w:val="center"/>
        <w:rPr>
          <w:rFonts w:ascii="Cambria" w:hAnsi="Cambria" w:cs="Tahoma"/>
          <w:caps/>
          <w:sz w:val="36"/>
          <w:szCs w:val="36"/>
        </w:rPr>
      </w:pPr>
      <w:r w:rsidRPr="002E282A">
        <w:rPr>
          <w:rFonts w:ascii="Cambria" w:hAnsi="Cambria" w:cs="Tahoma"/>
          <w:caps/>
          <w:sz w:val="36"/>
          <w:szCs w:val="36"/>
        </w:rPr>
        <w:t>El régimen internacional antinarcóticos: análisis crítico DE LA PROHIBICIÓN</w:t>
      </w:r>
    </w:p>
    <w:p w:rsidR="00672C26" w:rsidRDefault="00672C26" w:rsidP="00BE204A">
      <w:pPr>
        <w:ind w:left="340" w:firstLine="0"/>
        <w:rPr>
          <w:rFonts w:ascii="Tahoma" w:hAnsi="Tahoma" w:cs="Tahoma"/>
        </w:rPr>
      </w:pPr>
    </w:p>
    <w:p w:rsidR="00F50E9D" w:rsidRPr="002E282A" w:rsidRDefault="00F50E9D" w:rsidP="00BE204A">
      <w:pPr>
        <w:ind w:left="340" w:firstLine="0"/>
        <w:rPr>
          <w:rFonts w:ascii="Tahoma" w:hAnsi="Tahoma" w:cs="Tahoma"/>
        </w:rPr>
      </w:pPr>
    </w:p>
    <w:p w:rsidR="00672C26" w:rsidRPr="002E282A" w:rsidRDefault="00672C26" w:rsidP="00BE204A">
      <w:pPr>
        <w:ind w:left="340" w:firstLine="0"/>
        <w:jc w:val="center"/>
        <w:rPr>
          <w:rFonts w:ascii="Tahoma" w:hAnsi="Tahoma" w:cs="Tahoma"/>
          <w:sz w:val="32"/>
          <w:szCs w:val="32"/>
        </w:rPr>
      </w:pPr>
      <w:r w:rsidRPr="002E282A">
        <w:rPr>
          <w:rFonts w:ascii="Tahoma" w:hAnsi="Tahoma" w:cs="Tahoma"/>
          <w:sz w:val="32"/>
          <w:szCs w:val="32"/>
        </w:rPr>
        <w:t>Alfonso Aza Jácome</w:t>
      </w:r>
    </w:p>
    <w:p w:rsidR="00672C26" w:rsidRPr="002E282A" w:rsidRDefault="00672C26" w:rsidP="00BE204A">
      <w:pPr>
        <w:ind w:left="340" w:firstLine="0"/>
        <w:rPr>
          <w:rFonts w:ascii="Tahoma" w:hAnsi="Tahoma" w:cs="Tahoma"/>
        </w:rPr>
      </w:pPr>
    </w:p>
    <w:p w:rsidR="00672C26" w:rsidRDefault="00672C26" w:rsidP="00BE204A">
      <w:pPr>
        <w:ind w:left="340" w:firstLine="0"/>
        <w:rPr>
          <w:rFonts w:ascii="Tahoma" w:hAnsi="Tahoma" w:cs="Tahoma"/>
        </w:rPr>
      </w:pPr>
    </w:p>
    <w:p w:rsidR="00F50E9D" w:rsidRDefault="00F50E9D" w:rsidP="00BE204A">
      <w:pPr>
        <w:ind w:left="340" w:firstLine="0"/>
        <w:rPr>
          <w:rFonts w:ascii="Tahoma" w:hAnsi="Tahoma" w:cs="Tahoma"/>
        </w:rPr>
      </w:pPr>
    </w:p>
    <w:p w:rsidR="00F50E9D" w:rsidRPr="002E282A" w:rsidRDefault="00F50E9D" w:rsidP="00BE204A">
      <w:pPr>
        <w:ind w:left="340" w:firstLine="0"/>
        <w:rPr>
          <w:rFonts w:ascii="Tahoma" w:hAnsi="Tahoma" w:cs="Tahoma"/>
        </w:rPr>
      </w:pPr>
    </w:p>
    <w:p w:rsidR="00672C26" w:rsidRPr="002E282A" w:rsidRDefault="00672C26" w:rsidP="00BE204A">
      <w:pPr>
        <w:ind w:left="340" w:firstLine="0"/>
        <w:rPr>
          <w:rFonts w:ascii="Tahoma" w:hAnsi="Tahoma" w:cs="Tahoma"/>
        </w:rPr>
      </w:pPr>
    </w:p>
    <w:p w:rsidR="00672C26" w:rsidRPr="002E282A" w:rsidRDefault="00672C26" w:rsidP="00BE204A">
      <w:pPr>
        <w:ind w:left="340" w:firstLine="0"/>
        <w:rPr>
          <w:rFonts w:ascii="Tahoma" w:hAnsi="Tahoma" w:cs="Tahoma"/>
        </w:rPr>
      </w:pPr>
    </w:p>
    <w:p w:rsidR="00672C26" w:rsidRPr="00745D66" w:rsidRDefault="00672C26" w:rsidP="00BE204A">
      <w:pPr>
        <w:ind w:left="340" w:firstLine="0"/>
        <w:jc w:val="center"/>
        <w:rPr>
          <w:rFonts w:ascii="Tahoma" w:hAnsi="Tahoma" w:cs="Tahoma"/>
          <w:sz w:val="32"/>
          <w:szCs w:val="32"/>
        </w:rPr>
      </w:pPr>
      <w:r w:rsidRPr="00745D66">
        <w:rPr>
          <w:rFonts w:ascii="Tahoma" w:hAnsi="Tahoma" w:cs="Tahoma"/>
          <w:sz w:val="32"/>
          <w:szCs w:val="32"/>
        </w:rPr>
        <w:t>Director: Dr</w:t>
      </w:r>
      <w:r w:rsidR="003537B5">
        <w:rPr>
          <w:rFonts w:ascii="Tahoma" w:hAnsi="Tahoma" w:cs="Tahoma"/>
          <w:sz w:val="32"/>
          <w:szCs w:val="32"/>
        </w:rPr>
        <w:t>.</w:t>
      </w:r>
      <w:r w:rsidR="0030325D">
        <w:rPr>
          <w:rFonts w:ascii="Tahoma" w:hAnsi="Tahoma" w:cs="Tahoma"/>
          <w:sz w:val="32"/>
          <w:szCs w:val="32"/>
        </w:rPr>
        <w:t xml:space="preserve"> Javier Garcí</w:t>
      </w:r>
      <w:r w:rsidRPr="00745D66">
        <w:rPr>
          <w:rFonts w:ascii="Tahoma" w:hAnsi="Tahoma" w:cs="Tahoma"/>
          <w:sz w:val="32"/>
          <w:szCs w:val="32"/>
        </w:rPr>
        <w:t>a-Verdugo Sales</w:t>
      </w:r>
    </w:p>
    <w:p w:rsidR="00672C26" w:rsidRPr="002E282A" w:rsidRDefault="00672C26" w:rsidP="00BE204A">
      <w:pPr>
        <w:ind w:left="340" w:firstLine="0"/>
        <w:rPr>
          <w:rFonts w:ascii="Tahoma" w:hAnsi="Tahoma" w:cs="Tahoma"/>
        </w:rPr>
      </w:pPr>
    </w:p>
    <w:p w:rsidR="00672C26" w:rsidRPr="002E282A" w:rsidRDefault="00672C26" w:rsidP="00BE204A">
      <w:pPr>
        <w:ind w:left="340" w:firstLine="0"/>
        <w:rPr>
          <w:rFonts w:ascii="Tahoma" w:hAnsi="Tahoma" w:cs="Tahoma"/>
        </w:rPr>
      </w:pPr>
    </w:p>
    <w:p w:rsidR="00672C26" w:rsidRDefault="00672C26" w:rsidP="00BE204A">
      <w:pPr>
        <w:rPr>
          <w:rFonts w:ascii="Tahoma" w:hAnsi="Tahoma" w:cs="Tahoma"/>
          <w:i/>
        </w:rPr>
      </w:pPr>
      <w:r>
        <w:rPr>
          <w:rFonts w:ascii="Tahoma" w:hAnsi="Tahoma" w:cs="Tahoma"/>
          <w:i/>
        </w:rPr>
        <w:br w:type="page"/>
      </w:r>
    </w:p>
    <w:p w:rsidR="00672C26" w:rsidRDefault="00672C26" w:rsidP="00BE204A">
      <w:pPr>
        <w:ind w:left="4248"/>
        <w:rPr>
          <w:rFonts w:ascii="Tahoma" w:hAnsi="Tahoma" w:cs="Tahoma"/>
          <w:i/>
        </w:rPr>
      </w:pPr>
    </w:p>
    <w:p w:rsidR="00F50E9D" w:rsidRDefault="00F50E9D" w:rsidP="00BE204A">
      <w:pPr>
        <w:ind w:left="4248"/>
        <w:rPr>
          <w:rFonts w:ascii="Tahoma" w:hAnsi="Tahoma" w:cs="Tahoma"/>
          <w:i/>
        </w:rPr>
      </w:pPr>
    </w:p>
    <w:p w:rsidR="00F50E9D" w:rsidRDefault="00F50E9D"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Default="00672C26" w:rsidP="00BE204A">
      <w:pPr>
        <w:ind w:left="4248"/>
        <w:rPr>
          <w:rFonts w:ascii="Tahoma" w:hAnsi="Tahoma" w:cs="Tahoma"/>
          <w:i/>
        </w:rPr>
      </w:pPr>
    </w:p>
    <w:p w:rsidR="00672C26" w:rsidRPr="00DE3FEA" w:rsidRDefault="00672C26" w:rsidP="00BE204A">
      <w:pPr>
        <w:ind w:left="4248"/>
        <w:rPr>
          <w:rFonts w:ascii="Tahoma" w:hAnsi="Tahoma" w:cs="Tahoma"/>
          <w:i/>
        </w:rPr>
      </w:pPr>
    </w:p>
    <w:p w:rsidR="00672C26" w:rsidRDefault="00672C26" w:rsidP="00BE204A">
      <w:pPr>
        <w:ind w:left="4248"/>
        <w:rPr>
          <w:rFonts w:ascii="Tahoma" w:hAnsi="Tahoma" w:cs="Tahoma"/>
          <w:i/>
        </w:rPr>
      </w:pPr>
    </w:p>
    <w:p w:rsidR="00F50E9D" w:rsidRDefault="00F50E9D" w:rsidP="00BE204A">
      <w:pPr>
        <w:ind w:left="4248"/>
        <w:rPr>
          <w:rFonts w:ascii="Tahoma" w:hAnsi="Tahoma" w:cs="Tahoma"/>
          <w:i/>
        </w:rPr>
      </w:pPr>
    </w:p>
    <w:p w:rsidR="00F50E9D" w:rsidRDefault="00F50E9D" w:rsidP="00BE204A">
      <w:pPr>
        <w:ind w:left="4248"/>
        <w:rPr>
          <w:rFonts w:ascii="Tahoma" w:hAnsi="Tahoma" w:cs="Tahoma"/>
          <w:i/>
        </w:rPr>
      </w:pPr>
    </w:p>
    <w:p w:rsidR="00F50E9D" w:rsidRDefault="00F50E9D" w:rsidP="00BE204A">
      <w:pPr>
        <w:ind w:left="4248"/>
        <w:rPr>
          <w:rFonts w:ascii="Tahoma" w:hAnsi="Tahoma" w:cs="Tahoma"/>
          <w:i/>
        </w:rPr>
      </w:pPr>
    </w:p>
    <w:p w:rsidR="00F50E9D" w:rsidRPr="00DE3FEA" w:rsidRDefault="00F50E9D" w:rsidP="00BE204A">
      <w:pPr>
        <w:ind w:left="4248"/>
        <w:rPr>
          <w:rFonts w:ascii="Tahoma" w:hAnsi="Tahoma" w:cs="Tahoma"/>
          <w:i/>
        </w:rPr>
      </w:pPr>
    </w:p>
    <w:p w:rsidR="00672C26" w:rsidRPr="00DE3FEA" w:rsidRDefault="00672C26" w:rsidP="00BE204A">
      <w:pPr>
        <w:ind w:left="4248"/>
        <w:rPr>
          <w:rFonts w:ascii="Tahoma" w:hAnsi="Tahoma" w:cs="Tahoma"/>
          <w:i/>
        </w:rPr>
      </w:pPr>
    </w:p>
    <w:p w:rsidR="00672C26" w:rsidRPr="00DB63A3" w:rsidRDefault="00672C26" w:rsidP="00BE204A">
      <w:pPr>
        <w:ind w:left="4956"/>
        <w:rPr>
          <w:rFonts w:ascii="Tahoma" w:hAnsi="Tahoma" w:cs="Tahoma"/>
          <w:i/>
        </w:rPr>
      </w:pPr>
      <w:r w:rsidRPr="00DB63A3">
        <w:rPr>
          <w:rFonts w:ascii="Tahoma" w:hAnsi="Tahoma" w:cs="Tahoma"/>
          <w:i/>
        </w:rPr>
        <w:t>A las víctimas de la guerra contra las drogas, cualquiera que fuera su bando.</w:t>
      </w:r>
    </w:p>
    <w:p w:rsidR="00672C26" w:rsidRPr="00DB63A3" w:rsidRDefault="00672C26" w:rsidP="00BE204A">
      <w:pPr>
        <w:ind w:left="4956"/>
        <w:rPr>
          <w:rFonts w:ascii="Tahoma" w:hAnsi="Tahoma" w:cs="Tahoma"/>
          <w:i/>
        </w:rPr>
      </w:pPr>
      <w:r w:rsidRPr="00DB63A3">
        <w:rPr>
          <w:rFonts w:ascii="Tahoma" w:hAnsi="Tahoma" w:cs="Tahoma"/>
          <w:i/>
        </w:rPr>
        <w:t>A mi padre, recientemente fallecido</w:t>
      </w:r>
      <w:r>
        <w:rPr>
          <w:rFonts w:ascii="Tahoma" w:hAnsi="Tahoma" w:cs="Tahoma"/>
          <w:i/>
        </w:rPr>
        <w:t>.</w:t>
      </w:r>
    </w:p>
    <w:p w:rsidR="00672C26" w:rsidRDefault="00672C26" w:rsidP="00BE204A">
      <w:pPr>
        <w:rPr>
          <w:rFonts w:ascii="Tahoma" w:hAnsi="Tahoma" w:cs="Tahoma"/>
        </w:rPr>
      </w:pPr>
      <w:r w:rsidRPr="00DE3FEA">
        <w:rPr>
          <w:rFonts w:ascii="Tahoma" w:hAnsi="Tahoma" w:cs="Tahoma"/>
        </w:rPr>
        <w:br w:type="page"/>
      </w:r>
    </w:p>
    <w:p w:rsidR="00F50E9D" w:rsidRDefault="00F50E9D" w:rsidP="00F54187">
      <w:pPr>
        <w:rPr>
          <w:rFonts w:ascii="Tahoma" w:hAnsi="Tahoma" w:cs="Tahoma"/>
        </w:rPr>
      </w:pPr>
    </w:p>
    <w:p w:rsidR="00F50E9D" w:rsidRDefault="00F50E9D" w:rsidP="00F54187">
      <w:pPr>
        <w:rPr>
          <w:rFonts w:ascii="Tahoma" w:hAnsi="Tahoma" w:cs="Tahoma"/>
        </w:rPr>
      </w:pPr>
    </w:p>
    <w:p w:rsidR="00F50E9D" w:rsidRDefault="00F50E9D" w:rsidP="00F54187">
      <w:pPr>
        <w:rPr>
          <w:rFonts w:ascii="Tahoma" w:hAnsi="Tahoma" w:cs="Tahoma"/>
        </w:rPr>
      </w:pPr>
    </w:p>
    <w:p w:rsidR="00F50E9D" w:rsidRDefault="00F50E9D" w:rsidP="00F54187">
      <w:pPr>
        <w:rPr>
          <w:rFonts w:ascii="Tahoma" w:hAnsi="Tahoma" w:cs="Tahoma"/>
        </w:rPr>
      </w:pPr>
    </w:p>
    <w:p w:rsidR="00F50E9D" w:rsidRDefault="00F50E9D" w:rsidP="00F54187">
      <w:pPr>
        <w:rPr>
          <w:rFonts w:ascii="Tahoma" w:hAnsi="Tahoma" w:cs="Tahoma"/>
        </w:rPr>
      </w:pPr>
    </w:p>
    <w:p w:rsidR="00F50E9D" w:rsidRDefault="00F50E9D" w:rsidP="00F54187">
      <w:pPr>
        <w:rPr>
          <w:rFonts w:ascii="Tahoma" w:hAnsi="Tahoma" w:cs="Tahoma"/>
          <w:b/>
        </w:rPr>
      </w:pPr>
    </w:p>
    <w:p w:rsidR="00672C26" w:rsidRPr="00DE3FEA" w:rsidRDefault="00672C26" w:rsidP="00BE204A">
      <w:pPr>
        <w:spacing w:line="360" w:lineRule="auto"/>
        <w:rPr>
          <w:rFonts w:ascii="Tahoma" w:hAnsi="Tahoma" w:cs="Tahoma"/>
          <w:b/>
        </w:rPr>
      </w:pPr>
      <w:r>
        <w:rPr>
          <w:rFonts w:ascii="Tahoma" w:hAnsi="Tahoma" w:cs="Tahoma"/>
          <w:b/>
        </w:rPr>
        <w:t>Agradecimientos</w:t>
      </w:r>
    </w:p>
    <w:p w:rsidR="00672C26" w:rsidRPr="00DE3FEA" w:rsidRDefault="00672C26" w:rsidP="00F54187">
      <w:pPr>
        <w:spacing w:line="360" w:lineRule="auto"/>
        <w:rPr>
          <w:rFonts w:ascii="Tahoma" w:hAnsi="Tahoma" w:cs="Tahoma"/>
        </w:rPr>
      </w:pPr>
      <w:r w:rsidRPr="00DE3FEA">
        <w:rPr>
          <w:rFonts w:ascii="Tahoma" w:hAnsi="Tahoma" w:cs="Tahoma"/>
        </w:rPr>
        <w:t xml:space="preserve">La idea de esta tesis surgió </w:t>
      </w:r>
      <w:r>
        <w:rPr>
          <w:rFonts w:ascii="Tahoma" w:hAnsi="Tahoma" w:cs="Tahoma"/>
        </w:rPr>
        <w:t>e</w:t>
      </w:r>
      <w:r w:rsidRPr="00DE3FEA">
        <w:rPr>
          <w:rFonts w:ascii="Tahoma" w:hAnsi="Tahoma" w:cs="Tahoma"/>
        </w:rPr>
        <w:t>n el año 2006</w:t>
      </w:r>
      <w:r>
        <w:rPr>
          <w:rFonts w:ascii="Tahoma" w:hAnsi="Tahoma" w:cs="Tahoma"/>
        </w:rPr>
        <w:t>, al comenzar los cursos de doctorado, por</w:t>
      </w:r>
      <w:r w:rsidRPr="00DE3FEA">
        <w:rPr>
          <w:rFonts w:ascii="Tahoma" w:hAnsi="Tahoma" w:cs="Tahoma"/>
        </w:rPr>
        <w:t xml:space="preserve"> el deseo de conocer más a fondo la problemática que afecta </w:t>
      </w:r>
      <w:r>
        <w:rPr>
          <w:rFonts w:ascii="Tahoma" w:hAnsi="Tahoma" w:cs="Tahoma"/>
        </w:rPr>
        <w:t xml:space="preserve">tan </w:t>
      </w:r>
      <w:r w:rsidRPr="00DE3FEA">
        <w:rPr>
          <w:rFonts w:ascii="Tahoma" w:hAnsi="Tahoma" w:cs="Tahoma"/>
        </w:rPr>
        <w:t xml:space="preserve">profundamente a </w:t>
      </w:r>
      <w:r>
        <w:rPr>
          <w:rFonts w:ascii="Tahoma" w:hAnsi="Tahoma" w:cs="Tahoma"/>
        </w:rPr>
        <w:t xml:space="preserve">la sociedad colombiana y a corresponder </w:t>
      </w:r>
      <w:r w:rsidRPr="00280150">
        <w:rPr>
          <w:rFonts w:ascii="Tahoma" w:hAnsi="Tahoma" w:cs="Tahoma"/>
        </w:rPr>
        <w:t>—</w:t>
      </w:r>
      <w:r>
        <w:rPr>
          <w:rFonts w:ascii="Tahoma" w:hAnsi="Tahoma" w:cs="Tahoma"/>
        </w:rPr>
        <w:t>en la medida de mis posibilidades</w:t>
      </w:r>
      <w:r w:rsidRPr="00280150">
        <w:rPr>
          <w:rFonts w:ascii="Tahoma" w:hAnsi="Tahoma" w:cs="Tahoma"/>
        </w:rPr>
        <w:t>—</w:t>
      </w:r>
      <w:r>
        <w:rPr>
          <w:rFonts w:ascii="Tahoma" w:hAnsi="Tahoma" w:cs="Tahoma"/>
        </w:rPr>
        <w:t xml:space="preserve"> con este gran país que tantas cosas me ha dado</w:t>
      </w:r>
      <w:r w:rsidRPr="00DE3FEA">
        <w:rPr>
          <w:rFonts w:ascii="Tahoma" w:hAnsi="Tahoma" w:cs="Tahoma"/>
        </w:rPr>
        <w:t>.</w:t>
      </w:r>
    </w:p>
    <w:p w:rsidR="00672C26" w:rsidRPr="00DE3FEA" w:rsidRDefault="00672C26" w:rsidP="00F54187">
      <w:pPr>
        <w:spacing w:line="360" w:lineRule="auto"/>
        <w:rPr>
          <w:rFonts w:ascii="Tahoma" w:hAnsi="Tahoma" w:cs="Tahoma"/>
        </w:rPr>
      </w:pPr>
      <w:r w:rsidRPr="00DE3FEA">
        <w:rPr>
          <w:rFonts w:ascii="Tahoma" w:hAnsi="Tahoma" w:cs="Tahoma"/>
        </w:rPr>
        <w:t>Debo agradecer a varia</w:t>
      </w:r>
      <w:r>
        <w:rPr>
          <w:rFonts w:ascii="Tahoma" w:hAnsi="Tahoma" w:cs="Tahoma"/>
        </w:rPr>
        <w:t>s</w:t>
      </w:r>
      <w:r w:rsidRPr="00DE3FEA">
        <w:rPr>
          <w:rFonts w:ascii="Tahoma" w:hAnsi="Tahoma" w:cs="Tahoma"/>
        </w:rPr>
        <w:t xml:space="preserve"> personas por su apoyo y coment</w:t>
      </w:r>
      <w:r>
        <w:rPr>
          <w:rFonts w:ascii="Tahoma" w:hAnsi="Tahoma" w:cs="Tahoma"/>
        </w:rPr>
        <w:t>arios durante la realización de l</w:t>
      </w:r>
      <w:r w:rsidRPr="00DE3FEA">
        <w:rPr>
          <w:rFonts w:ascii="Tahoma" w:hAnsi="Tahoma" w:cs="Tahoma"/>
        </w:rPr>
        <w:t xml:space="preserve">a tesis, </w:t>
      </w:r>
      <w:r>
        <w:rPr>
          <w:rFonts w:ascii="Tahoma" w:hAnsi="Tahoma" w:cs="Tahoma"/>
        </w:rPr>
        <w:t xml:space="preserve">en primer lugar </w:t>
      </w:r>
      <w:r w:rsidRPr="00DE3FEA">
        <w:rPr>
          <w:rFonts w:ascii="Tahoma" w:hAnsi="Tahoma" w:cs="Tahoma"/>
        </w:rPr>
        <w:t>a</w:t>
      </w:r>
      <w:r>
        <w:rPr>
          <w:rFonts w:ascii="Tahoma" w:hAnsi="Tahoma" w:cs="Tahoma"/>
        </w:rPr>
        <w:t>l profesor</w:t>
      </w:r>
      <w:r w:rsidRPr="00DE3FEA">
        <w:rPr>
          <w:rFonts w:ascii="Tahoma" w:hAnsi="Tahoma" w:cs="Tahoma"/>
        </w:rPr>
        <w:t xml:space="preserve"> Francisco Thoumi</w:t>
      </w:r>
      <w:r>
        <w:rPr>
          <w:rFonts w:ascii="Tahoma" w:hAnsi="Tahoma" w:cs="Tahoma"/>
        </w:rPr>
        <w:t xml:space="preserve">, </w:t>
      </w:r>
      <w:r w:rsidRPr="00DE3FEA">
        <w:rPr>
          <w:rFonts w:ascii="Tahoma" w:hAnsi="Tahoma" w:cs="Tahoma"/>
        </w:rPr>
        <w:t>de la Unive</w:t>
      </w:r>
      <w:r>
        <w:rPr>
          <w:rFonts w:ascii="Tahoma" w:hAnsi="Tahoma" w:cs="Tahoma"/>
        </w:rPr>
        <w:t xml:space="preserve">rsidad de Texas, </w:t>
      </w:r>
      <w:r w:rsidRPr="00DE3FEA">
        <w:rPr>
          <w:rFonts w:ascii="Tahoma" w:hAnsi="Tahoma" w:cs="Tahoma"/>
        </w:rPr>
        <w:t xml:space="preserve">que tuvo la </w:t>
      </w:r>
      <w:r>
        <w:rPr>
          <w:rFonts w:ascii="Tahoma" w:hAnsi="Tahoma" w:cs="Tahoma"/>
        </w:rPr>
        <w:t>generosidad de dedicarme su tiempo en uno de sus viajes a Bogotá para debatir</w:t>
      </w:r>
      <w:r w:rsidRPr="00DE3FEA">
        <w:rPr>
          <w:rFonts w:ascii="Tahoma" w:hAnsi="Tahoma" w:cs="Tahoma"/>
        </w:rPr>
        <w:t xml:space="preserve"> sobre las políticas públicas</w:t>
      </w:r>
      <w:r>
        <w:rPr>
          <w:rFonts w:ascii="Tahoma" w:hAnsi="Tahoma" w:cs="Tahoma"/>
        </w:rPr>
        <w:t xml:space="preserve"> de</w:t>
      </w:r>
      <w:r w:rsidRPr="00DE3FEA">
        <w:rPr>
          <w:rFonts w:ascii="Tahoma" w:hAnsi="Tahoma" w:cs="Tahoma"/>
        </w:rPr>
        <w:t xml:space="preserve"> narcóticos. Al profesor Martin Rhonheimer de la Universid</w:t>
      </w:r>
      <w:r>
        <w:rPr>
          <w:rFonts w:ascii="Tahoma" w:hAnsi="Tahoma" w:cs="Tahoma"/>
        </w:rPr>
        <w:t xml:space="preserve">ad Pontificia de la Santa Cruz en </w:t>
      </w:r>
      <w:r w:rsidRPr="00DE3FEA">
        <w:rPr>
          <w:rFonts w:ascii="Tahoma" w:hAnsi="Tahoma" w:cs="Tahoma"/>
        </w:rPr>
        <w:t xml:space="preserve">Roma, </w:t>
      </w:r>
      <w:r>
        <w:rPr>
          <w:rFonts w:ascii="Tahoma" w:hAnsi="Tahoma" w:cs="Tahoma"/>
        </w:rPr>
        <w:t>por</w:t>
      </w:r>
      <w:r w:rsidRPr="00DE3FEA">
        <w:rPr>
          <w:rFonts w:ascii="Tahoma" w:hAnsi="Tahoma" w:cs="Tahoma"/>
        </w:rPr>
        <w:t xml:space="preserve"> sus inteligentes co</w:t>
      </w:r>
      <w:r>
        <w:rPr>
          <w:rFonts w:ascii="Tahoma" w:hAnsi="Tahoma" w:cs="Tahoma"/>
        </w:rPr>
        <w:t>nsejos</w:t>
      </w:r>
      <w:r w:rsidRPr="00DE3FEA">
        <w:rPr>
          <w:rFonts w:ascii="Tahoma" w:hAnsi="Tahoma" w:cs="Tahoma"/>
        </w:rPr>
        <w:t xml:space="preserve"> </w:t>
      </w:r>
      <w:r>
        <w:rPr>
          <w:rFonts w:ascii="Tahoma" w:hAnsi="Tahoma" w:cs="Tahoma"/>
        </w:rPr>
        <w:t>que consiguieron</w:t>
      </w:r>
      <w:r w:rsidRPr="00DE3FEA">
        <w:rPr>
          <w:rFonts w:ascii="Tahoma" w:hAnsi="Tahoma" w:cs="Tahoma"/>
        </w:rPr>
        <w:t xml:space="preserve"> </w:t>
      </w:r>
      <w:r>
        <w:rPr>
          <w:rFonts w:ascii="Tahoma" w:hAnsi="Tahoma" w:cs="Tahoma"/>
        </w:rPr>
        <w:t>desvanecer mis</w:t>
      </w:r>
      <w:r w:rsidRPr="00DE3FEA">
        <w:rPr>
          <w:rFonts w:ascii="Tahoma" w:hAnsi="Tahoma" w:cs="Tahoma"/>
        </w:rPr>
        <w:t xml:space="preserve"> dudas </w:t>
      </w:r>
      <w:r>
        <w:rPr>
          <w:rFonts w:ascii="Tahoma" w:hAnsi="Tahoma" w:cs="Tahoma"/>
        </w:rPr>
        <w:t>sobre algunos</w:t>
      </w:r>
      <w:r w:rsidRPr="00DE3FEA">
        <w:rPr>
          <w:rFonts w:ascii="Tahoma" w:hAnsi="Tahoma" w:cs="Tahoma"/>
        </w:rPr>
        <w:t xml:space="preserve"> tema</w:t>
      </w:r>
      <w:r>
        <w:rPr>
          <w:rFonts w:ascii="Tahoma" w:hAnsi="Tahoma" w:cs="Tahoma"/>
        </w:rPr>
        <w:t>s</w:t>
      </w:r>
      <w:r w:rsidRPr="00DE3FEA">
        <w:rPr>
          <w:rFonts w:ascii="Tahoma" w:hAnsi="Tahoma" w:cs="Tahoma"/>
        </w:rPr>
        <w:t xml:space="preserve"> de la tesis.</w:t>
      </w:r>
    </w:p>
    <w:p w:rsidR="00672C26" w:rsidRPr="00374312" w:rsidRDefault="00672C26" w:rsidP="00F54187">
      <w:pPr>
        <w:spacing w:line="360" w:lineRule="auto"/>
        <w:rPr>
          <w:rFonts w:ascii="Tahoma" w:hAnsi="Tahoma" w:cs="Tahoma"/>
        </w:rPr>
      </w:pPr>
      <w:r w:rsidRPr="00374312">
        <w:rPr>
          <w:rFonts w:ascii="Tahoma" w:hAnsi="Tahoma" w:cs="Tahoma"/>
        </w:rPr>
        <w:t>Agradezco también a todos aquellos que con su perspectiva más especializada me ayudaron a superar diferentes escollos en varios capítulos de la tesis,</w:t>
      </w:r>
      <w:r>
        <w:rPr>
          <w:rFonts w:ascii="Tahoma" w:hAnsi="Tahoma" w:cs="Tahoma"/>
        </w:rPr>
        <w:t xml:space="preserve"> a Juan José Álvarez López, diplomático y experto en políticas públicas sobre narcóticos del </w:t>
      </w:r>
      <w:r w:rsidRPr="006F5467">
        <w:rPr>
          <w:rFonts w:ascii="Tahoma" w:hAnsi="Tahoma" w:cs="Tahoma"/>
        </w:rPr>
        <w:t>Ministerio de Relaciones Exteriores</w:t>
      </w:r>
      <w:r>
        <w:rPr>
          <w:rFonts w:ascii="Tahoma" w:hAnsi="Tahoma" w:cs="Tahoma"/>
        </w:rPr>
        <w:t xml:space="preserve"> de Colombia, </w:t>
      </w:r>
      <w:r w:rsidRPr="00374312">
        <w:rPr>
          <w:rFonts w:ascii="Tahoma" w:hAnsi="Tahoma" w:cs="Tahoma"/>
        </w:rPr>
        <w:t xml:space="preserve">al profesor César García Casallas, médico internista y farmacólogo clínico de la Universidad de la Sabana </w:t>
      </w:r>
      <w:r>
        <w:rPr>
          <w:rFonts w:ascii="Tahoma" w:hAnsi="Tahoma" w:cs="Tahoma"/>
        </w:rPr>
        <w:t>en Colombia por</w:t>
      </w:r>
      <w:r w:rsidRPr="00374312">
        <w:rPr>
          <w:rFonts w:ascii="Tahoma" w:hAnsi="Tahoma" w:cs="Tahoma"/>
        </w:rPr>
        <w:t xml:space="preserve"> sus valiosos aportes sobre las diferentes sustancias psicotrópicas, a Omar Arias Reinoso, profesor de microeconomía en la Universidad </w:t>
      </w:r>
      <w:r>
        <w:rPr>
          <w:rFonts w:ascii="Tahoma" w:hAnsi="Tahoma" w:cs="Tahoma"/>
        </w:rPr>
        <w:t>de los Andes de Colombia,</w:t>
      </w:r>
      <w:r w:rsidRPr="00374312">
        <w:rPr>
          <w:rFonts w:ascii="Tahoma" w:hAnsi="Tahoma" w:cs="Tahoma"/>
        </w:rPr>
        <w:t xml:space="preserve"> por su tiempo para resolver algunos aspectos relacionados con la política de la prohibición, a Diego Cediel Nova, profesor de Ciencia Política de la </w:t>
      </w:r>
      <w:r>
        <w:rPr>
          <w:rFonts w:ascii="Tahoma" w:hAnsi="Tahoma" w:cs="Tahoma"/>
        </w:rPr>
        <w:t>Universidad del Rosario en Bogotá</w:t>
      </w:r>
      <w:r w:rsidRPr="00374312">
        <w:rPr>
          <w:rFonts w:ascii="Tahoma" w:hAnsi="Tahoma" w:cs="Tahoma"/>
        </w:rPr>
        <w:t>.</w:t>
      </w:r>
      <w:r>
        <w:rPr>
          <w:rFonts w:ascii="Tahoma" w:hAnsi="Tahoma" w:cs="Tahoma"/>
        </w:rPr>
        <w:t xml:space="preserve"> Y</w:t>
      </w:r>
      <w:r w:rsidRPr="00374312">
        <w:rPr>
          <w:rFonts w:ascii="Tahoma" w:hAnsi="Tahoma" w:cs="Tahoma"/>
        </w:rPr>
        <w:t xml:space="preserve"> </w:t>
      </w:r>
      <w:r>
        <w:rPr>
          <w:rFonts w:ascii="Tahoma" w:hAnsi="Tahoma" w:cs="Tahoma"/>
        </w:rPr>
        <w:t>a</w:t>
      </w:r>
      <w:r w:rsidRPr="00374312">
        <w:rPr>
          <w:rFonts w:ascii="Tahoma" w:hAnsi="Tahoma" w:cs="Tahoma"/>
        </w:rPr>
        <w:t xml:space="preserve"> Cristian Rojas González de la Universidad de los Andes </w:t>
      </w:r>
      <w:r>
        <w:rPr>
          <w:rFonts w:ascii="Tahoma" w:hAnsi="Tahoma" w:cs="Tahoma"/>
        </w:rPr>
        <w:t>de Chile</w:t>
      </w:r>
      <w:r w:rsidRPr="00374312">
        <w:rPr>
          <w:rFonts w:ascii="Tahoma" w:hAnsi="Tahoma" w:cs="Tahoma"/>
        </w:rPr>
        <w:t xml:space="preserve"> por sus </w:t>
      </w:r>
      <w:r>
        <w:rPr>
          <w:rFonts w:ascii="Tahoma" w:hAnsi="Tahoma" w:cs="Tahoma"/>
        </w:rPr>
        <w:t>agudos</w:t>
      </w:r>
      <w:r w:rsidRPr="00374312">
        <w:rPr>
          <w:rFonts w:ascii="Tahoma" w:hAnsi="Tahoma" w:cs="Tahoma"/>
        </w:rPr>
        <w:t xml:space="preserve"> comentarios y críticas a pesar de </w:t>
      </w:r>
      <w:r>
        <w:rPr>
          <w:rFonts w:ascii="Tahoma" w:hAnsi="Tahoma" w:cs="Tahoma"/>
        </w:rPr>
        <w:t>proceder de visiones diferentes.</w:t>
      </w:r>
    </w:p>
    <w:p w:rsidR="00672C26" w:rsidRPr="00374312" w:rsidRDefault="00672C26" w:rsidP="00F54187">
      <w:pPr>
        <w:spacing w:line="360" w:lineRule="auto"/>
        <w:rPr>
          <w:rFonts w:ascii="Tahoma" w:hAnsi="Tahoma" w:cs="Tahoma"/>
        </w:rPr>
      </w:pPr>
      <w:r w:rsidRPr="00374312">
        <w:rPr>
          <w:rFonts w:ascii="Tahoma" w:hAnsi="Tahoma" w:cs="Tahoma"/>
        </w:rPr>
        <w:lastRenderedPageBreak/>
        <w:t xml:space="preserve">Por último, </w:t>
      </w:r>
      <w:r>
        <w:rPr>
          <w:rFonts w:ascii="Tahoma" w:hAnsi="Tahoma" w:cs="Tahoma"/>
        </w:rPr>
        <w:t>aunque</w:t>
      </w:r>
      <w:r w:rsidRPr="00374312">
        <w:rPr>
          <w:rFonts w:ascii="Tahoma" w:hAnsi="Tahoma" w:cs="Tahoma"/>
        </w:rPr>
        <w:t xml:space="preserve"> no menos importante, a Javier García-Verdugo, director de la tesis, que con paciencia y compresión junto con valiosos comentarios y aportes</w:t>
      </w:r>
      <w:r>
        <w:rPr>
          <w:rFonts w:ascii="Tahoma" w:hAnsi="Tahoma" w:cs="Tahoma"/>
        </w:rPr>
        <w:t>, me ayudó</w:t>
      </w:r>
      <w:r w:rsidRPr="00374312">
        <w:rPr>
          <w:rFonts w:ascii="Tahoma" w:hAnsi="Tahoma" w:cs="Tahoma"/>
        </w:rPr>
        <w:t xml:space="preserve"> a enriquecer el análisis</w:t>
      </w:r>
      <w:r>
        <w:rPr>
          <w:rFonts w:ascii="Tahoma" w:hAnsi="Tahoma" w:cs="Tahoma"/>
        </w:rPr>
        <w:t>,</w:t>
      </w:r>
      <w:r w:rsidRPr="00374312">
        <w:rPr>
          <w:rFonts w:ascii="Tahoma" w:hAnsi="Tahoma" w:cs="Tahoma"/>
        </w:rPr>
        <w:t xml:space="preserve"> </w:t>
      </w:r>
      <w:r>
        <w:rPr>
          <w:rFonts w:ascii="Tahoma" w:hAnsi="Tahoma" w:cs="Tahoma"/>
        </w:rPr>
        <w:t>e hizo</w:t>
      </w:r>
      <w:r w:rsidRPr="00374312">
        <w:rPr>
          <w:rFonts w:ascii="Tahoma" w:hAnsi="Tahoma" w:cs="Tahoma"/>
        </w:rPr>
        <w:t xml:space="preserve"> posible que pudiera desarrollar con más profundidad y rigor académico la presente tesis.</w:t>
      </w:r>
    </w:p>
    <w:p w:rsidR="00672C26" w:rsidRPr="00374312" w:rsidRDefault="00672C26" w:rsidP="00F54187">
      <w:pPr>
        <w:spacing w:line="360" w:lineRule="auto"/>
        <w:rPr>
          <w:rFonts w:ascii="Tahoma" w:hAnsi="Tahoma" w:cs="Tahoma"/>
        </w:rPr>
      </w:pPr>
    </w:p>
    <w:p w:rsidR="00672C26" w:rsidRPr="00374312" w:rsidRDefault="00672C26" w:rsidP="00BE204A">
      <w:pPr>
        <w:jc w:val="right"/>
        <w:rPr>
          <w:rFonts w:ascii="Tahoma" w:hAnsi="Tahoma" w:cs="Tahoma"/>
        </w:rPr>
      </w:pPr>
      <w:r w:rsidRPr="00374312">
        <w:rPr>
          <w:rFonts w:ascii="Tahoma" w:hAnsi="Tahoma" w:cs="Tahoma"/>
        </w:rPr>
        <w:t>El autor</w:t>
      </w:r>
    </w:p>
    <w:p w:rsidR="00672C26" w:rsidRDefault="00672C26" w:rsidP="00F54187">
      <w:pPr>
        <w:jc w:val="right"/>
        <w:rPr>
          <w:rFonts w:ascii="Tahoma" w:hAnsi="Tahoma" w:cs="Tahoma"/>
        </w:rPr>
      </w:pPr>
      <w:r w:rsidRPr="00374312">
        <w:rPr>
          <w:rFonts w:ascii="Tahoma" w:hAnsi="Tahoma" w:cs="Tahoma"/>
        </w:rPr>
        <w:t>Bogotá, 16 de mayo de 2012</w:t>
      </w:r>
    </w:p>
    <w:p w:rsidR="00672C26" w:rsidRDefault="00672C26" w:rsidP="00F54187">
      <w:pPr>
        <w:jc w:val="right"/>
        <w:rPr>
          <w:rFonts w:ascii="Tahoma" w:hAnsi="Tahoma" w:cs="Tahoma"/>
        </w:rPr>
      </w:pPr>
    </w:p>
    <w:p w:rsidR="00F54187" w:rsidRPr="00F54187" w:rsidRDefault="00F54187" w:rsidP="00F54187">
      <w:pPr>
        <w:rPr>
          <w:rFonts w:ascii="Tahoma" w:hAnsi="Tahoma" w:cs="Tahoma"/>
          <w:lang w:val="es-CO"/>
        </w:rPr>
        <w:sectPr w:rsidR="00F54187" w:rsidRPr="00F54187" w:rsidSect="00AF50C3">
          <w:footerReference w:type="default" r:id="rId9"/>
          <w:pgSz w:w="11906" w:h="16838" w:code="9"/>
          <w:pgMar w:top="1418" w:right="1701" w:bottom="1418" w:left="1701" w:header="709" w:footer="709" w:gutter="0"/>
          <w:pgNumType w:start="0"/>
          <w:cols w:space="708"/>
          <w:titlePg/>
          <w:docGrid w:linePitch="360"/>
        </w:sectPr>
      </w:pPr>
    </w:p>
    <w:p w:rsidR="00672C26" w:rsidRPr="00016491" w:rsidRDefault="00672C26" w:rsidP="00BE204A">
      <w:pPr>
        <w:rPr>
          <w:rFonts w:ascii="Tahoma" w:hAnsi="Tahoma" w:cs="Tahoma"/>
          <w:b/>
          <w:bCs/>
          <w:lang w:val="en-US" w:eastAsia="en-US"/>
        </w:rPr>
      </w:pPr>
      <w:bookmarkStart w:id="0" w:name="_Toc324267358"/>
      <w:r w:rsidRPr="00016491">
        <w:rPr>
          <w:rFonts w:ascii="Tahoma" w:hAnsi="Tahoma" w:cs="Tahoma"/>
          <w:b/>
          <w:bCs/>
          <w:lang w:val="en-US" w:eastAsia="en-US"/>
        </w:rPr>
        <w:lastRenderedPageBreak/>
        <w:t>SIGLAS UTILIZADAS</w:t>
      </w:r>
      <w:bookmarkEnd w:id="0"/>
    </w:p>
    <w:p w:rsidR="00672C26" w:rsidRPr="00016491" w:rsidRDefault="00672C26" w:rsidP="00BE204A">
      <w:pPr>
        <w:spacing w:after="120" w:line="360" w:lineRule="auto"/>
        <w:ind w:left="340" w:firstLine="0"/>
        <w:rPr>
          <w:rFonts w:ascii="Tahoma" w:hAnsi="Tahoma" w:cs="Tahoma"/>
          <w:b/>
          <w:bCs/>
          <w:lang w:val="en-US" w:eastAsia="en-US"/>
        </w:rPr>
      </w:pPr>
    </w:p>
    <w:p w:rsidR="00672C26" w:rsidRPr="00016491" w:rsidRDefault="00672C26" w:rsidP="00BE204A">
      <w:pPr>
        <w:spacing w:after="120" w:line="360" w:lineRule="auto"/>
        <w:ind w:left="340" w:firstLine="0"/>
        <w:rPr>
          <w:rFonts w:ascii="Tahoma" w:hAnsi="Tahoma" w:cs="Tahoma"/>
          <w:b/>
          <w:bCs/>
          <w:lang w:val="en-US" w:eastAsia="en-US"/>
        </w:rPr>
      </w:pPr>
    </w:p>
    <w:p w:rsidR="00672C26" w:rsidRPr="00016491" w:rsidRDefault="00672C26" w:rsidP="00BE204A">
      <w:pPr>
        <w:spacing w:after="120" w:line="360" w:lineRule="auto"/>
        <w:ind w:left="340" w:firstLine="0"/>
        <w:rPr>
          <w:rFonts w:ascii="Tahoma" w:hAnsi="Tahoma" w:cs="Tahoma"/>
          <w:b/>
          <w:bCs/>
          <w:lang w:val="en-US" w:eastAsia="en-US"/>
        </w:rPr>
      </w:pPr>
      <w:r w:rsidRPr="00016491">
        <w:rPr>
          <w:rFonts w:ascii="Tahoma" w:hAnsi="Tahoma" w:cs="Tahoma"/>
          <w:b/>
          <w:bCs/>
          <w:lang w:val="en-US" w:eastAsia="en-US"/>
        </w:rPr>
        <w:t xml:space="preserve">ANCD: </w:t>
      </w:r>
      <w:r w:rsidRPr="00016491">
        <w:rPr>
          <w:rFonts w:ascii="Tahoma" w:hAnsi="Tahoma" w:cs="Tahoma"/>
          <w:i/>
          <w:iCs/>
          <w:lang w:val="en-US" w:eastAsia="en-US"/>
        </w:rPr>
        <w:t>Australian National Council on Drugs</w:t>
      </w:r>
    </w:p>
    <w:p w:rsidR="00672C26" w:rsidRPr="00016491" w:rsidRDefault="00672C26" w:rsidP="00BE204A">
      <w:pPr>
        <w:spacing w:after="120" w:line="360" w:lineRule="auto"/>
        <w:ind w:left="340" w:firstLine="0"/>
        <w:rPr>
          <w:rStyle w:val="longtext"/>
          <w:rFonts w:cs="Tahoma"/>
          <w:i/>
          <w:iCs/>
          <w:lang w:val="en-US"/>
        </w:rPr>
      </w:pPr>
      <w:r w:rsidRPr="00016491">
        <w:rPr>
          <w:rFonts w:ascii="Tahoma" w:hAnsi="Tahoma" w:cs="Tahoma"/>
          <w:b/>
          <w:bCs/>
          <w:lang w:val="en-US" w:eastAsia="en-US"/>
        </w:rPr>
        <w:t xml:space="preserve">ATPDEA: </w:t>
      </w:r>
      <w:r w:rsidRPr="00016491">
        <w:rPr>
          <w:rStyle w:val="longtext"/>
          <w:rFonts w:cs="Tahoma"/>
          <w:i/>
          <w:iCs/>
          <w:lang w:val="en-US"/>
        </w:rPr>
        <w:t>Andean Trade Promotion and Drug Eradication Act</w:t>
      </w:r>
    </w:p>
    <w:p w:rsidR="00672C26" w:rsidRPr="00016491" w:rsidRDefault="00672C26" w:rsidP="00BE204A">
      <w:pPr>
        <w:spacing w:line="360" w:lineRule="auto"/>
        <w:ind w:left="340" w:firstLine="0"/>
        <w:rPr>
          <w:rStyle w:val="longtext"/>
          <w:rFonts w:cs="Tahoma"/>
        </w:rPr>
      </w:pPr>
      <w:r w:rsidRPr="00016491">
        <w:rPr>
          <w:rStyle w:val="longtext"/>
          <w:rFonts w:cs="Tahoma"/>
          <w:b/>
          <w:bCs/>
        </w:rPr>
        <w:t xml:space="preserve">AUC: </w:t>
      </w:r>
      <w:r w:rsidRPr="00016491">
        <w:rPr>
          <w:rStyle w:val="longtext"/>
          <w:rFonts w:cs="Tahoma"/>
        </w:rPr>
        <w:t>Autodefensas Unidas de Colombia</w:t>
      </w:r>
    </w:p>
    <w:p w:rsidR="00672C26" w:rsidRPr="00016491" w:rsidRDefault="00672C26" w:rsidP="00BE204A">
      <w:pPr>
        <w:spacing w:line="360" w:lineRule="auto"/>
        <w:ind w:left="340" w:firstLine="0"/>
        <w:rPr>
          <w:rStyle w:val="longtext"/>
          <w:rFonts w:cs="Tahoma"/>
        </w:rPr>
      </w:pPr>
      <w:r w:rsidRPr="00016491">
        <w:rPr>
          <w:rStyle w:val="longtext"/>
          <w:rFonts w:cs="Tahoma"/>
          <w:b/>
          <w:bCs/>
        </w:rPr>
        <w:t>BID:</w:t>
      </w:r>
      <w:r w:rsidRPr="00016491">
        <w:rPr>
          <w:rStyle w:val="longtext"/>
          <w:rFonts w:cs="Tahoma"/>
        </w:rPr>
        <w:t xml:space="preserve"> Banco Interamericano de Desarrollo</w:t>
      </w:r>
    </w:p>
    <w:p w:rsidR="00672C26" w:rsidRPr="00016491" w:rsidRDefault="00672C26" w:rsidP="00BE204A">
      <w:pPr>
        <w:spacing w:line="360" w:lineRule="auto"/>
        <w:ind w:left="340" w:firstLine="0"/>
        <w:rPr>
          <w:rStyle w:val="longtext"/>
          <w:rFonts w:cs="Tahoma"/>
          <w:lang w:val="en-US"/>
        </w:rPr>
      </w:pPr>
      <w:r w:rsidRPr="00016491">
        <w:rPr>
          <w:rStyle w:val="longtext"/>
          <w:rFonts w:cs="Tahoma"/>
          <w:b/>
          <w:bCs/>
          <w:lang w:val="en-US"/>
        </w:rPr>
        <w:t>BPG:</w:t>
      </w:r>
      <w:r w:rsidRPr="00016491">
        <w:rPr>
          <w:rStyle w:val="longtext"/>
          <w:rFonts w:cs="Tahoma"/>
          <w:lang w:val="en-US"/>
        </w:rPr>
        <w:t xml:space="preserve"> </w:t>
      </w:r>
      <w:r w:rsidRPr="008655CC">
        <w:rPr>
          <w:rStyle w:val="longtext"/>
          <w:rFonts w:cs="Tahoma"/>
          <w:lang w:val="en-US"/>
        </w:rPr>
        <w:t>Bien Público Global</w:t>
      </w:r>
    </w:p>
    <w:p w:rsidR="00672C26" w:rsidRPr="00016491" w:rsidRDefault="00672C26" w:rsidP="00BE204A">
      <w:pPr>
        <w:spacing w:line="360" w:lineRule="auto"/>
        <w:ind w:left="340" w:firstLine="0"/>
        <w:rPr>
          <w:rStyle w:val="longtext"/>
          <w:rFonts w:cs="Tahoma"/>
          <w:lang w:val="en-US"/>
        </w:rPr>
      </w:pPr>
      <w:r w:rsidRPr="00016491">
        <w:rPr>
          <w:rStyle w:val="longtext"/>
          <w:rFonts w:cs="Tahoma"/>
          <w:b/>
          <w:bCs/>
          <w:lang w:val="en-US"/>
        </w:rPr>
        <w:t xml:space="preserve">CADCA: </w:t>
      </w:r>
      <w:r w:rsidRPr="00016491">
        <w:rPr>
          <w:rStyle w:val="longtext"/>
          <w:rFonts w:cs="Tahoma"/>
          <w:i/>
          <w:iCs/>
          <w:lang w:val="en-US"/>
        </w:rPr>
        <w:t>Community Anti-Drug Coalitions of America</w:t>
      </w:r>
    </w:p>
    <w:p w:rsidR="00672C26" w:rsidRPr="00016491" w:rsidRDefault="00672C26" w:rsidP="00BE204A">
      <w:pPr>
        <w:spacing w:line="360" w:lineRule="auto"/>
        <w:ind w:left="340" w:firstLine="0"/>
        <w:rPr>
          <w:rStyle w:val="longtext"/>
          <w:rFonts w:cs="Tahoma"/>
          <w:lang w:val="en-US"/>
        </w:rPr>
      </w:pPr>
      <w:r w:rsidRPr="00016491">
        <w:rPr>
          <w:rStyle w:val="longtext"/>
          <w:rFonts w:cs="Tahoma"/>
          <w:b/>
          <w:bCs/>
          <w:lang w:val="en-US"/>
        </w:rPr>
        <w:t xml:space="preserve">CCSA: </w:t>
      </w:r>
      <w:r w:rsidRPr="00016491">
        <w:rPr>
          <w:rStyle w:val="longtext"/>
          <w:rFonts w:cs="Tahoma"/>
          <w:i/>
          <w:iCs/>
          <w:lang w:val="en-US"/>
        </w:rPr>
        <w:t>Canadian Centre on Substance Abuse</w:t>
      </w:r>
    </w:p>
    <w:p w:rsidR="00672C26" w:rsidRPr="00016491" w:rsidRDefault="00672C26" w:rsidP="00BE204A">
      <w:pPr>
        <w:spacing w:line="360" w:lineRule="auto"/>
        <w:ind w:left="340" w:firstLine="0"/>
        <w:rPr>
          <w:rStyle w:val="longtext"/>
          <w:rFonts w:cs="Tahoma"/>
        </w:rPr>
      </w:pPr>
      <w:r w:rsidRPr="00016491">
        <w:rPr>
          <w:rStyle w:val="longtext"/>
          <w:rFonts w:cs="Tahoma"/>
          <w:b/>
          <w:bCs/>
        </w:rPr>
        <w:t>CEE:</w:t>
      </w:r>
      <w:r w:rsidRPr="00016491">
        <w:rPr>
          <w:rStyle w:val="longtext"/>
          <w:rFonts w:cs="Tahoma"/>
        </w:rPr>
        <w:t xml:space="preserve"> Comunidad Económica Europea</w:t>
      </w:r>
    </w:p>
    <w:p w:rsidR="00672C26" w:rsidRPr="00016491" w:rsidRDefault="00672C26" w:rsidP="00BE204A">
      <w:pPr>
        <w:spacing w:line="360" w:lineRule="auto"/>
        <w:ind w:left="340" w:firstLine="0"/>
        <w:rPr>
          <w:rStyle w:val="longtext"/>
          <w:rFonts w:cs="Tahoma"/>
          <w:b/>
          <w:bCs/>
        </w:rPr>
      </w:pPr>
      <w:r w:rsidRPr="00016491">
        <w:rPr>
          <w:rStyle w:val="longtext"/>
          <w:rFonts w:cs="Tahoma"/>
          <w:b/>
          <w:bCs/>
        </w:rPr>
        <w:t xml:space="preserve">CICAD: </w:t>
      </w:r>
      <w:r w:rsidRPr="00016491">
        <w:rPr>
          <w:rStyle w:val="longtext"/>
          <w:rFonts w:cs="Tahoma"/>
        </w:rPr>
        <w:t>Comisión Interamericana para el Control del abuso de Drogas</w:t>
      </w:r>
    </w:p>
    <w:p w:rsidR="00672C26" w:rsidRPr="00016491" w:rsidRDefault="00672C26" w:rsidP="00BE204A">
      <w:pPr>
        <w:spacing w:after="120" w:line="360" w:lineRule="auto"/>
        <w:ind w:left="340" w:firstLine="0"/>
        <w:rPr>
          <w:rFonts w:ascii="Tahoma" w:hAnsi="Tahoma" w:cs="Tahoma"/>
          <w:lang w:eastAsia="en-US"/>
        </w:rPr>
      </w:pPr>
      <w:r w:rsidRPr="00016491">
        <w:rPr>
          <w:rStyle w:val="longtext"/>
          <w:rFonts w:cs="Tahoma"/>
          <w:b/>
          <w:bCs/>
        </w:rPr>
        <w:t>CIS:</w:t>
      </w:r>
      <w:r w:rsidRPr="00016491">
        <w:rPr>
          <w:rStyle w:val="longtext"/>
          <w:rFonts w:cs="Tahoma"/>
        </w:rPr>
        <w:t xml:space="preserve"> Centro de Investigaciones Sociológicas</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lang w:eastAsia="en-US"/>
        </w:rPr>
        <w:t xml:space="preserve">CND: </w:t>
      </w:r>
      <w:r w:rsidRPr="00016491">
        <w:rPr>
          <w:rFonts w:ascii="Tahoma" w:hAnsi="Tahoma" w:cs="Tahoma"/>
          <w:i/>
          <w:iCs/>
        </w:rPr>
        <w:t>Commission on Narcotic Drugs</w:t>
      </w:r>
      <w:r w:rsidRPr="00016491">
        <w:rPr>
          <w:rFonts w:ascii="Tahoma" w:hAnsi="Tahoma" w:cs="Tahoma"/>
        </w:rPr>
        <w:t xml:space="preserve"> o Comisión de Estupefacientes</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rPr>
        <w:t xml:space="preserve">CNEC: </w:t>
      </w:r>
      <w:r w:rsidRPr="00016491">
        <w:rPr>
          <w:rFonts w:ascii="Tahoma" w:hAnsi="Tahoma" w:cs="Tahoma"/>
        </w:rPr>
        <w:t>Consejo Nacional de Estupefacientes de Colombia</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rPr>
        <w:t>CONALID:</w:t>
      </w:r>
      <w:r w:rsidRPr="00016491">
        <w:rPr>
          <w:rFonts w:ascii="Tahoma" w:hAnsi="Tahoma" w:cs="Tahoma"/>
        </w:rPr>
        <w:t xml:space="preserve"> Concejo Nacional de Lucha Contra el Tráfico Ilícito de Drogas de Bolivia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CPDI:</w:t>
      </w:r>
      <w:r w:rsidRPr="00016491">
        <w:rPr>
          <w:rFonts w:ascii="Tahoma" w:hAnsi="Tahoma" w:cs="Tahoma"/>
          <w:lang w:eastAsia="en-US"/>
        </w:rPr>
        <w:t xml:space="preserve"> Centro para la Prevención del Delito Internacional</w:t>
      </w:r>
    </w:p>
    <w:p w:rsidR="00672C26" w:rsidRPr="00016491" w:rsidRDefault="00672C26" w:rsidP="00BE204A">
      <w:pPr>
        <w:spacing w:after="120" w:line="360" w:lineRule="auto"/>
        <w:ind w:left="340" w:firstLine="0"/>
        <w:rPr>
          <w:rFonts w:ascii="Tahoma" w:hAnsi="Tahoma" w:cs="Tahoma"/>
          <w:i/>
          <w:iCs/>
          <w:lang w:eastAsia="en-US"/>
        </w:rPr>
      </w:pPr>
      <w:r w:rsidRPr="00016491">
        <w:rPr>
          <w:rFonts w:ascii="Tahoma" w:hAnsi="Tahoma" w:cs="Tahoma"/>
          <w:b/>
          <w:bCs/>
          <w:lang w:eastAsia="en-US"/>
        </w:rPr>
        <w:t xml:space="preserve">DEA: </w:t>
      </w:r>
      <w:r w:rsidRPr="00016491">
        <w:rPr>
          <w:rFonts w:ascii="Tahoma" w:hAnsi="Tahoma" w:cs="Tahoma"/>
          <w:i/>
          <w:iCs/>
          <w:lang w:eastAsia="en-US"/>
        </w:rPr>
        <w:t>Drugs Enforcement Agency</w:t>
      </w:r>
    </w:p>
    <w:p w:rsidR="00672C26" w:rsidRPr="00016491" w:rsidRDefault="00672C26" w:rsidP="00BE204A">
      <w:pPr>
        <w:spacing w:after="120" w:line="360" w:lineRule="auto"/>
        <w:ind w:left="340" w:firstLine="0"/>
        <w:rPr>
          <w:rFonts w:ascii="Tahoma" w:hAnsi="Tahoma" w:cs="Tahoma"/>
          <w:b/>
          <w:bCs/>
          <w:lang w:eastAsia="en-US"/>
        </w:rPr>
      </w:pPr>
      <w:r w:rsidRPr="00016491">
        <w:rPr>
          <w:rFonts w:ascii="Tahoma" w:hAnsi="Tahoma" w:cs="Tahoma"/>
          <w:b/>
          <w:bCs/>
          <w:lang w:eastAsia="en-US"/>
        </w:rPr>
        <w:t>DIRECO:</w:t>
      </w:r>
      <w:r w:rsidRPr="00016491">
        <w:rPr>
          <w:rFonts w:ascii="Tahoma" w:hAnsi="Tahoma" w:cs="Tahoma"/>
          <w:lang w:eastAsia="en-US"/>
        </w:rPr>
        <w:t xml:space="preserve"> Dirección de Reconversión de la Coca (Bolivia)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DMT: </w:t>
      </w:r>
      <w:r w:rsidRPr="00016491">
        <w:rPr>
          <w:rFonts w:ascii="Tahoma" w:hAnsi="Tahoma" w:cs="Tahoma"/>
          <w:lang w:eastAsia="en-US"/>
        </w:rPr>
        <w:t>Dimetiltriptamina</w:t>
      </w:r>
    </w:p>
    <w:p w:rsidR="00672C26" w:rsidRPr="00016491" w:rsidRDefault="00672C26" w:rsidP="00BE204A">
      <w:pPr>
        <w:spacing w:after="120" w:line="360" w:lineRule="auto"/>
        <w:ind w:left="340" w:firstLine="0"/>
        <w:rPr>
          <w:rFonts w:ascii="Tahoma" w:hAnsi="Tahoma" w:cs="Tahoma"/>
          <w:b/>
          <w:bCs/>
          <w:lang w:eastAsia="en-US"/>
        </w:rPr>
      </w:pPr>
      <w:r w:rsidRPr="00016491">
        <w:rPr>
          <w:rFonts w:ascii="Tahoma" w:hAnsi="Tahoma" w:cs="Tahoma"/>
          <w:b/>
          <w:bCs/>
        </w:rPr>
        <w:t>DNE:</w:t>
      </w:r>
      <w:r w:rsidRPr="00016491">
        <w:rPr>
          <w:rFonts w:ascii="Tahoma" w:hAnsi="Tahoma" w:cs="Tahoma"/>
        </w:rPr>
        <w:t xml:space="preserve"> Dirección Nacional de Estupefacientes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DNP: </w:t>
      </w:r>
      <w:r w:rsidRPr="00016491">
        <w:rPr>
          <w:rFonts w:ascii="Tahoma" w:hAnsi="Tahoma" w:cs="Tahoma"/>
          <w:lang w:eastAsia="en-US"/>
        </w:rPr>
        <w:t>Departamento Nacional de Planeación del Gobierno colombiano</w:t>
      </w:r>
    </w:p>
    <w:p w:rsidR="00672C26" w:rsidRPr="00016491" w:rsidRDefault="00672C26" w:rsidP="00BE204A">
      <w:pPr>
        <w:spacing w:after="120" w:line="360" w:lineRule="auto"/>
        <w:ind w:left="340" w:firstLine="0"/>
        <w:rPr>
          <w:rFonts w:ascii="Tahoma" w:hAnsi="Tahoma" w:cs="Tahoma"/>
          <w:lang w:val="es-CO" w:eastAsia="en-US"/>
        </w:rPr>
      </w:pPr>
      <w:r w:rsidRPr="00016491">
        <w:rPr>
          <w:rFonts w:ascii="Tahoma" w:hAnsi="Tahoma" w:cs="Tahoma"/>
          <w:b/>
          <w:bCs/>
          <w:lang w:val="es-CO" w:eastAsia="en-US"/>
        </w:rPr>
        <w:t xml:space="preserve">ECAD: </w:t>
      </w:r>
      <w:r w:rsidRPr="00016491">
        <w:rPr>
          <w:rFonts w:ascii="Tahoma" w:hAnsi="Tahoma" w:cs="Tahoma"/>
          <w:i/>
          <w:iCs/>
          <w:lang w:val="es-CO" w:eastAsia="en-US"/>
        </w:rPr>
        <w:t>European Cities against Drugs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EDADES: </w:t>
      </w:r>
      <w:r w:rsidRPr="00016491">
        <w:rPr>
          <w:rFonts w:ascii="Tahoma" w:hAnsi="Tahoma" w:cs="Tahoma"/>
          <w:lang w:eastAsia="en-US"/>
        </w:rPr>
        <w:t>Encuesta Domiciliaria sobre Alcohol y Drogas en España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lastRenderedPageBreak/>
        <w:t>EE.UU:</w:t>
      </w:r>
      <w:r w:rsidRPr="00016491">
        <w:rPr>
          <w:rFonts w:ascii="Tahoma" w:hAnsi="Tahoma" w:cs="Tahoma"/>
          <w:lang w:eastAsia="en-US"/>
        </w:rPr>
        <w:t xml:space="preserve"> Estados Unidos de Norteamérica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ELN:</w:t>
      </w:r>
      <w:r w:rsidRPr="00016491">
        <w:rPr>
          <w:rFonts w:ascii="Tahoma" w:hAnsi="Tahoma" w:cs="Tahoma"/>
          <w:lang w:eastAsia="en-US"/>
        </w:rPr>
        <w:t xml:space="preserve"> Ejército de Liberación Nacional</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ESTUDES:</w:t>
      </w:r>
      <w:r w:rsidRPr="00016491">
        <w:rPr>
          <w:rFonts w:ascii="Tahoma" w:hAnsi="Tahoma" w:cs="Tahoma"/>
          <w:lang w:eastAsia="en-US"/>
        </w:rPr>
        <w:t xml:space="preserve"> Encuesta Estatal sobre Uso de Drogas en Enseñanzas Secundarias </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ETA: </w:t>
      </w:r>
      <w:r w:rsidRPr="00016491">
        <w:rPr>
          <w:rFonts w:ascii="Tahoma" w:hAnsi="Tahoma" w:cs="Tahoma"/>
          <w:lang w:eastAsia="en-US"/>
        </w:rPr>
        <w:t>Estimulante de Tipo Anfetamínico</w:t>
      </w:r>
    </w:p>
    <w:p w:rsidR="00672C26" w:rsidRPr="00016491" w:rsidRDefault="00672C26" w:rsidP="00BE204A">
      <w:pPr>
        <w:spacing w:line="360" w:lineRule="auto"/>
        <w:ind w:left="340" w:firstLine="0"/>
        <w:rPr>
          <w:rStyle w:val="longtext"/>
          <w:rFonts w:cs="Tahoma"/>
        </w:rPr>
      </w:pPr>
      <w:r w:rsidRPr="00016491">
        <w:rPr>
          <w:rStyle w:val="longtext"/>
          <w:rFonts w:cs="Tahoma"/>
          <w:b/>
          <w:bCs/>
        </w:rPr>
        <w:t>FAD:</w:t>
      </w:r>
      <w:r w:rsidRPr="00016491">
        <w:rPr>
          <w:rStyle w:val="longtext"/>
          <w:rFonts w:cs="Tahoma"/>
        </w:rPr>
        <w:t xml:space="preserve"> Fracción atribuible a las drogas. Es un criterio utilizado para medir el impacto del consumo de una droga en la muerte de una persona</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rPr>
        <w:t xml:space="preserve">FARC: </w:t>
      </w:r>
      <w:r w:rsidRPr="00016491">
        <w:rPr>
          <w:rFonts w:ascii="Tahoma" w:hAnsi="Tahoma" w:cs="Tahoma"/>
        </w:rPr>
        <w:t>Fuerzas Armadas Revolucionarias de Colombia</w:t>
      </w:r>
    </w:p>
    <w:p w:rsidR="00672C26" w:rsidRPr="00016491" w:rsidRDefault="00672C26" w:rsidP="00BE204A">
      <w:pPr>
        <w:spacing w:line="360" w:lineRule="auto"/>
        <w:ind w:left="340" w:firstLine="0"/>
        <w:rPr>
          <w:rStyle w:val="longtext"/>
          <w:rFonts w:cs="Tahoma"/>
          <w:i/>
          <w:iCs/>
        </w:rPr>
      </w:pPr>
      <w:r w:rsidRPr="00016491">
        <w:rPr>
          <w:rStyle w:val="longtext"/>
          <w:rFonts w:cs="Tahoma"/>
          <w:b/>
          <w:bCs/>
        </w:rPr>
        <w:t xml:space="preserve">FBI: </w:t>
      </w:r>
      <w:r w:rsidRPr="00016491">
        <w:rPr>
          <w:rStyle w:val="longtext"/>
          <w:rFonts w:cs="Tahoma"/>
          <w:i/>
          <w:iCs/>
        </w:rPr>
        <w:t>Federal Bureau of Investigation</w:t>
      </w:r>
    </w:p>
    <w:p w:rsidR="00672C26" w:rsidRPr="00016491" w:rsidRDefault="00672C26" w:rsidP="00BE204A">
      <w:pPr>
        <w:spacing w:after="120" w:line="360" w:lineRule="auto"/>
        <w:ind w:left="340" w:firstLine="0"/>
        <w:rPr>
          <w:rFonts w:ascii="Tahoma" w:hAnsi="Tahoma" w:cs="Tahoma"/>
        </w:rPr>
      </w:pPr>
      <w:r w:rsidRPr="00016491">
        <w:rPr>
          <w:rStyle w:val="longtext"/>
          <w:rFonts w:cs="Tahoma"/>
          <w:b/>
          <w:bCs/>
        </w:rPr>
        <w:t xml:space="preserve">FMCD: </w:t>
      </w:r>
      <w:r w:rsidRPr="00016491">
        <w:rPr>
          <w:rStyle w:val="longtext"/>
          <w:rFonts w:cs="Tahoma"/>
          <w:i/>
          <w:iCs/>
        </w:rPr>
        <w:t>Federación Mundial contra las Drogas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GAFI:</w:t>
      </w:r>
      <w:r w:rsidRPr="00016491">
        <w:rPr>
          <w:rFonts w:ascii="Tahoma" w:hAnsi="Tahoma" w:cs="Tahoma"/>
          <w:lang w:eastAsia="en-US"/>
        </w:rPr>
        <w:t xml:space="preserve"> Grupo de Acción Financiera</w:t>
      </w:r>
    </w:p>
    <w:p w:rsidR="00672C26" w:rsidRPr="00016491" w:rsidRDefault="00672C26" w:rsidP="00BE204A">
      <w:pPr>
        <w:spacing w:after="120" w:line="360" w:lineRule="auto"/>
        <w:ind w:left="340" w:firstLine="0"/>
        <w:rPr>
          <w:rFonts w:ascii="Tahoma" w:hAnsi="Tahoma" w:cs="Tahoma"/>
          <w:lang w:val="es-CO" w:eastAsia="en-US"/>
        </w:rPr>
      </w:pPr>
      <w:r w:rsidRPr="00016491">
        <w:rPr>
          <w:rFonts w:ascii="Tahoma" w:hAnsi="Tahoma" w:cs="Tahoma"/>
          <w:b/>
          <w:bCs/>
          <w:lang w:val="es-CO" w:eastAsia="en-US"/>
        </w:rPr>
        <w:t xml:space="preserve">ICAP: </w:t>
      </w:r>
      <w:r w:rsidRPr="00016491">
        <w:rPr>
          <w:rFonts w:ascii="Tahoma" w:hAnsi="Tahoma" w:cs="Tahoma"/>
          <w:i/>
          <w:iCs/>
          <w:lang w:val="es-CO" w:eastAsia="en-US"/>
        </w:rPr>
        <w:t>International Center for Alcohol Policies</w:t>
      </w:r>
    </w:p>
    <w:p w:rsidR="00672C26" w:rsidRPr="00016491" w:rsidRDefault="00672C26" w:rsidP="00BE204A">
      <w:pPr>
        <w:spacing w:line="360" w:lineRule="auto"/>
        <w:ind w:left="340" w:firstLine="0"/>
        <w:rPr>
          <w:rFonts w:ascii="Tahoma" w:hAnsi="Tahoma" w:cs="Tahoma"/>
          <w:i/>
          <w:iCs/>
          <w:lang w:val="es-CO" w:eastAsia="en-US"/>
        </w:rPr>
      </w:pPr>
      <w:r w:rsidRPr="00016491">
        <w:rPr>
          <w:rFonts w:ascii="Tahoma" w:hAnsi="Tahoma" w:cs="Tahoma"/>
          <w:b/>
          <w:bCs/>
          <w:lang w:val="es-CO" w:eastAsia="en-US"/>
        </w:rPr>
        <w:t xml:space="preserve">IDPC: </w:t>
      </w:r>
      <w:r w:rsidRPr="00016491">
        <w:rPr>
          <w:rFonts w:ascii="Tahoma" w:hAnsi="Tahoma" w:cs="Tahoma"/>
          <w:i/>
          <w:iCs/>
          <w:lang w:val="es-CO" w:eastAsia="en-US"/>
        </w:rPr>
        <w:t>International Drug Policy Consortium</w:t>
      </w:r>
    </w:p>
    <w:p w:rsidR="00672C26" w:rsidRPr="00016491" w:rsidRDefault="00672C26" w:rsidP="00BE204A">
      <w:pPr>
        <w:spacing w:line="360" w:lineRule="auto"/>
        <w:ind w:left="340" w:firstLine="0"/>
        <w:rPr>
          <w:rFonts w:ascii="Tahoma" w:hAnsi="Tahoma" w:cs="Tahoma"/>
          <w:iCs/>
          <w:lang w:val="es-CO" w:eastAsia="en-US"/>
        </w:rPr>
      </w:pPr>
      <w:r w:rsidRPr="00016491">
        <w:rPr>
          <w:rFonts w:ascii="Tahoma" w:hAnsi="Tahoma" w:cs="Tahoma"/>
          <w:b/>
          <w:iCs/>
          <w:lang w:val="es-CO" w:eastAsia="en-US"/>
        </w:rPr>
        <w:t>INE:</w:t>
      </w:r>
      <w:r w:rsidRPr="00016491">
        <w:rPr>
          <w:rFonts w:ascii="Tahoma" w:hAnsi="Tahoma" w:cs="Tahoma"/>
          <w:iCs/>
          <w:lang w:val="es-CO" w:eastAsia="en-US"/>
        </w:rPr>
        <w:t xml:space="preserve"> Instituto Nacional de Estadística de España</w:t>
      </w:r>
    </w:p>
    <w:p w:rsidR="00672C26" w:rsidRPr="00016491" w:rsidRDefault="00672C26" w:rsidP="00BE204A">
      <w:pPr>
        <w:spacing w:line="360" w:lineRule="auto"/>
        <w:ind w:left="340" w:firstLine="0"/>
        <w:rPr>
          <w:rFonts w:ascii="Tahoma" w:hAnsi="Tahoma" w:cs="Tahoma"/>
          <w:i/>
          <w:iCs/>
          <w:lang w:val="en-US" w:eastAsia="en-US"/>
        </w:rPr>
      </w:pPr>
      <w:r w:rsidRPr="00016491">
        <w:rPr>
          <w:rFonts w:ascii="Tahoma" w:hAnsi="Tahoma" w:cs="Tahoma"/>
          <w:b/>
          <w:bCs/>
          <w:lang w:val="en-US" w:eastAsia="en-US"/>
        </w:rPr>
        <w:t>INL:</w:t>
      </w:r>
      <w:r w:rsidRPr="00016491">
        <w:rPr>
          <w:rFonts w:ascii="Tahoma" w:hAnsi="Tahoma" w:cs="Tahoma"/>
          <w:i/>
          <w:iCs/>
          <w:lang w:val="en-US" w:eastAsia="en-US"/>
        </w:rPr>
        <w:t xml:space="preserve"> International Narcotics and Law enforcement</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INIFD: </w:t>
      </w:r>
      <w:r w:rsidRPr="00016491">
        <w:rPr>
          <w:rFonts w:ascii="Tahoma" w:hAnsi="Tahoma" w:cs="Tahoma"/>
          <w:lang w:eastAsia="en-US"/>
        </w:rPr>
        <w:t>Instituto Nacional de Investigación y Formación sobre Drogas</w:t>
      </w:r>
    </w:p>
    <w:p w:rsidR="00672C26" w:rsidRPr="00016491" w:rsidRDefault="00672C26" w:rsidP="00BE204A">
      <w:pPr>
        <w:spacing w:after="120" w:line="360" w:lineRule="auto"/>
        <w:ind w:left="340" w:firstLine="0"/>
        <w:rPr>
          <w:rFonts w:ascii="Tahoma" w:hAnsi="Tahoma" w:cs="Tahoma"/>
          <w:lang w:val="en-US" w:eastAsia="en-US"/>
        </w:rPr>
      </w:pPr>
      <w:r w:rsidRPr="00016491">
        <w:rPr>
          <w:rFonts w:ascii="Tahoma" w:hAnsi="Tahoma" w:cs="Tahoma"/>
          <w:b/>
          <w:bCs/>
          <w:lang w:val="en-US" w:eastAsia="en-US"/>
        </w:rPr>
        <w:t xml:space="preserve">ISAM: </w:t>
      </w:r>
      <w:r w:rsidRPr="00016491">
        <w:rPr>
          <w:rFonts w:ascii="Tahoma" w:hAnsi="Tahoma" w:cs="Tahoma"/>
          <w:lang w:val="en-US" w:eastAsia="en-US"/>
        </w:rPr>
        <w:t>International Society of Addiction Medicine</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JIFE:</w:t>
      </w:r>
      <w:r w:rsidRPr="00016491">
        <w:rPr>
          <w:rFonts w:ascii="Tahoma" w:hAnsi="Tahoma" w:cs="Tahoma"/>
          <w:lang w:eastAsia="en-US"/>
        </w:rPr>
        <w:t xml:space="preserve"> Junta Internacional de Fiscalización de Estupefacientes</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lang w:eastAsia="en-US"/>
        </w:rPr>
        <w:t>LSD:</w:t>
      </w:r>
      <w:r w:rsidRPr="00016491">
        <w:rPr>
          <w:rFonts w:ascii="Tahoma" w:hAnsi="Tahoma" w:cs="Tahoma"/>
          <w:i/>
          <w:iCs/>
        </w:rPr>
        <w:t xml:space="preserve"> Lysergsäure-Diethylamid</w:t>
      </w:r>
      <w:r w:rsidRPr="00016491">
        <w:rPr>
          <w:rFonts w:ascii="Tahoma" w:hAnsi="Tahoma" w:cs="Tahoma"/>
        </w:rPr>
        <w:t>, dietilamida de ácido lisérgico</w:t>
      </w:r>
    </w:p>
    <w:p w:rsidR="00672C26" w:rsidRPr="00016491" w:rsidRDefault="00672C26" w:rsidP="00BE204A">
      <w:pPr>
        <w:spacing w:line="360" w:lineRule="auto"/>
        <w:ind w:left="340" w:firstLine="0"/>
        <w:rPr>
          <w:rFonts w:ascii="Tahoma" w:hAnsi="Tahoma" w:cs="Tahoma"/>
          <w:i/>
          <w:iCs/>
        </w:rPr>
      </w:pPr>
      <w:r w:rsidRPr="00016491">
        <w:rPr>
          <w:rFonts w:ascii="Tahoma" w:hAnsi="Tahoma" w:cs="Tahoma"/>
          <w:b/>
          <w:bCs/>
          <w:lang w:eastAsia="en-US"/>
        </w:rPr>
        <w:t xml:space="preserve">MDA: </w:t>
      </w:r>
      <w:r w:rsidRPr="00016491">
        <w:rPr>
          <w:rFonts w:ascii="Tahoma" w:hAnsi="Tahoma" w:cs="Tahoma"/>
          <w:i/>
          <w:iCs/>
        </w:rPr>
        <w:t>Methylenedioxy-Amphetamine</w:t>
      </w:r>
    </w:p>
    <w:p w:rsidR="00672C26" w:rsidRPr="00016491" w:rsidRDefault="00672C26" w:rsidP="00BE204A">
      <w:pPr>
        <w:spacing w:line="360" w:lineRule="auto"/>
        <w:ind w:left="340" w:firstLine="0"/>
        <w:rPr>
          <w:rFonts w:ascii="Tahoma" w:hAnsi="Tahoma" w:cs="Tahoma"/>
        </w:rPr>
      </w:pPr>
      <w:r w:rsidRPr="00016491">
        <w:rPr>
          <w:rFonts w:ascii="Tahoma" w:hAnsi="Tahoma" w:cs="Tahoma"/>
          <w:b/>
          <w:bCs/>
          <w:lang w:eastAsia="en-US"/>
        </w:rPr>
        <w:t xml:space="preserve">MDEA: </w:t>
      </w:r>
      <w:r w:rsidRPr="00016491">
        <w:rPr>
          <w:rFonts w:ascii="Tahoma" w:hAnsi="Tahoma" w:cs="Tahoma"/>
          <w:i/>
          <w:iCs/>
        </w:rPr>
        <w:t>Methyl Diethanolamine</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rPr>
        <w:t xml:space="preserve">MDMA: </w:t>
      </w:r>
      <w:r w:rsidRPr="00016491">
        <w:rPr>
          <w:rFonts w:ascii="Tahoma" w:hAnsi="Tahoma" w:cs="Tahoma"/>
        </w:rPr>
        <w:t>Metilenedioximetanfetamina o Éxtasis</w:t>
      </w:r>
    </w:p>
    <w:p w:rsidR="00672C26" w:rsidRPr="00016491" w:rsidRDefault="00672C26" w:rsidP="00BE204A">
      <w:pPr>
        <w:spacing w:after="120" w:line="360" w:lineRule="auto"/>
        <w:ind w:left="340" w:firstLine="0"/>
        <w:rPr>
          <w:rFonts w:ascii="Tahoma" w:hAnsi="Tahoma" w:cs="Tahoma"/>
          <w:b/>
          <w:bCs/>
          <w:lang w:eastAsia="en-US"/>
        </w:rPr>
      </w:pPr>
      <w:r w:rsidRPr="00016491">
        <w:rPr>
          <w:rFonts w:ascii="Tahoma" w:hAnsi="Tahoma" w:cs="Tahoma"/>
          <w:b/>
          <w:bCs/>
        </w:rPr>
        <w:t>MEM:</w:t>
      </w:r>
      <w:r w:rsidRPr="00016491">
        <w:rPr>
          <w:rFonts w:ascii="Tahoma" w:hAnsi="Tahoma" w:cs="Tahoma"/>
        </w:rPr>
        <w:t xml:space="preserve"> Mecanismo de Evaluación Multilateral </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MFD: </w:t>
      </w:r>
      <w:r w:rsidRPr="00016491">
        <w:rPr>
          <w:rFonts w:ascii="Tahoma" w:hAnsi="Tahoma" w:cs="Tahoma"/>
          <w:lang w:eastAsia="en-US"/>
        </w:rPr>
        <w:t>Metilfenidato</w:t>
      </w:r>
    </w:p>
    <w:p w:rsidR="00672C26" w:rsidRPr="00661486" w:rsidRDefault="00672C26" w:rsidP="00BE204A">
      <w:pPr>
        <w:spacing w:after="120" w:line="360" w:lineRule="auto"/>
        <w:ind w:left="340" w:firstLine="0"/>
        <w:rPr>
          <w:rFonts w:ascii="Tahoma" w:hAnsi="Tahoma" w:cs="Tahoma"/>
          <w:lang w:val="en-US" w:eastAsia="en-US"/>
        </w:rPr>
      </w:pPr>
      <w:r w:rsidRPr="00661486">
        <w:rPr>
          <w:rFonts w:ascii="Tahoma" w:hAnsi="Tahoma" w:cs="Tahoma"/>
          <w:b/>
          <w:bCs/>
          <w:lang w:val="en-US" w:eastAsia="en-US"/>
        </w:rPr>
        <w:t>MPG:</w:t>
      </w:r>
      <w:r w:rsidRPr="00661486">
        <w:rPr>
          <w:rFonts w:ascii="Tahoma" w:hAnsi="Tahoma" w:cs="Tahoma"/>
          <w:lang w:val="en-US" w:eastAsia="en-US"/>
        </w:rPr>
        <w:t xml:space="preserve"> mal público global</w:t>
      </w:r>
    </w:p>
    <w:p w:rsidR="00672C26" w:rsidRPr="00016491" w:rsidRDefault="00672C26" w:rsidP="00BE204A">
      <w:pPr>
        <w:spacing w:after="120" w:line="360" w:lineRule="auto"/>
        <w:ind w:left="340" w:firstLine="0"/>
        <w:rPr>
          <w:rFonts w:ascii="Tahoma" w:hAnsi="Tahoma" w:cs="Tahoma"/>
          <w:lang w:val="en-US" w:eastAsia="en-US"/>
        </w:rPr>
      </w:pPr>
      <w:r w:rsidRPr="00016491">
        <w:rPr>
          <w:rFonts w:ascii="Tahoma" w:hAnsi="Tahoma" w:cs="Tahoma"/>
          <w:b/>
          <w:bCs/>
          <w:lang w:val="en-US" w:eastAsia="en-US"/>
        </w:rPr>
        <w:lastRenderedPageBreak/>
        <w:t xml:space="preserve">NESARC: </w:t>
      </w:r>
      <w:r w:rsidRPr="00016491">
        <w:rPr>
          <w:rFonts w:ascii="Tahoma" w:hAnsi="Tahoma" w:cs="Tahoma"/>
          <w:i/>
          <w:iCs/>
          <w:lang w:val="en-US" w:eastAsia="en-US"/>
        </w:rPr>
        <w:t xml:space="preserve">National Epidemiologic Survey on Alcoholism and Related Conditions </w:t>
      </w:r>
      <w:r w:rsidRPr="00016491">
        <w:rPr>
          <w:rFonts w:ascii="Tahoma" w:hAnsi="Tahoma" w:cs="Tahoma"/>
          <w:lang w:val="en-US" w:eastAsia="en-US"/>
        </w:rPr>
        <w:t>(Australia)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OEA:</w:t>
      </w:r>
      <w:r w:rsidRPr="00016491">
        <w:rPr>
          <w:rFonts w:ascii="Tahoma" w:hAnsi="Tahoma" w:cs="Tahoma"/>
          <w:lang w:eastAsia="en-US"/>
        </w:rPr>
        <w:t xml:space="preserve"> Organización de Estados Americanos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OED: </w:t>
      </w:r>
      <w:r w:rsidRPr="00016491">
        <w:rPr>
          <w:rFonts w:ascii="Tahoma" w:hAnsi="Tahoma" w:cs="Tahoma"/>
          <w:lang w:eastAsia="en-US"/>
        </w:rPr>
        <w:t>Observatorio Español sobre Drogas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OEDT:</w:t>
      </w:r>
      <w:r w:rsidRPr="00016491">
        <w:rPr>
          <w:rFonts w:ascii="Tahoma" w:hAnsi="Tahoma" w:cs="Tahoma"/>
          <w:lang w:eastAsia="en-US"/>
        </w:rPr>
        <w:t xml:space="preserve"> Observatorio Europeo de la Drogas y las Toxicomanías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lang w:eastAsia="en-US"/>
        </w:rPr>
        <w:t>OMC:</w:t>
      </w:r>
      <w:r w:rsidRPr="00016491">
        <w:rPr>
          <w:rFonts w:ascii="Tahoma" w:hAnsi="Tahoma" w:cs="Tahoma"/>
          <w:lang w:eastAsia="en-US"/>
        </w:rPr>
        <w:t xml:space="preserve"> Organización Mundial del Comercio</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OMS:</w:t>
      </w:r>
      <w:r w:rsidRPr="00016491">
        <w:rPr>
          <w:rFonts w:ascii="Tahoma" w:hAnsi="Tahoma" w:cs="Tahoma"/>
          <w:lang w:eastAsia="en-US"/>
        </w:rPr>
        <w:t xml:space="preserve"> Organización Mundial de la Salud</w:t>
      </w:r>
    </w:p>
    <w:p w:rsidR="00672C26" w:rsidRPr="00016491" w:rsidRDefault="00672C26" w:rsidP="00BE204A">
      <w:pPr>
        <w:spacing w:after="120" w:line="360" w:lineRule="auto"/>
        <w:ind w:left="340" w:firstLine="0"/>
        <w:rPr>
          <w:rFonts w:ascii="Tahoma" w:hAnsi="Tahoma" w:cs="Tahoma"/>
          <w:i/>
          <w:iCs/>
          <w:lang w:val="en-US" w:eastAsia="en-US"/>
        </w:rPr>
      </w:pPr>
      <w:r w:rsidRPr="00016491">
        <w:rPr>
          <w:rFonts w:ascii="Tahoma" w:hAnsi="Tahoma" w:cs="Tahoma"/>
          <w:b/>
          <w:bCs/>
          <w:lang w:val="en-US" w:eastAsia="en-US"/>
        </w:rPr>
        <w:t xml:space="preserve">ONDCP: </w:t>
      </w:r>
      <w:r w:rsidRPr="00016491">
        <w:rPr>
          <w:rFonts w:ascii="Tahoma" w:hAnsi="Tahoma" w:cs="Tahoma"/>
          <w:i/>
          <w:iCs/>
          <w:lang w:val="en-US" w:eastAsia="en-US"/>
        </w:rPr>
        <w:t xml:space="preserve">Office of National Drug Control Policy </w:t>
      </w:r>
      <w:r w:rsidRPr="00016491">
        <w:rPr>
          <w:rFonts w:ascii="Tahoma" w:hAnsi="Tahoma" w:cs="Tahoma"/>
          <w:lang w:val="en-US" w:eastAsia="en-US"/>
        </w:rPr>
        <w:t>(EE.UU.)</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ONG:</w:t>
      </w:r>
      <w:r w:rsidRPr="00016491">
        <w:rPr>
          <w:rFonts w:ascii="Tahoma" w:hAnsi="Tahoma" w:cs="Tahoma"/>
          <w:lang w:eastAsia="en-US"/>
        </w:rPr>
        <w:t xml:space="preserve"> Organización no gubernamental</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ONUDD: </w:t>
      </w:r>
      <w:r w:rsidRPr="00016491">
        <w:rPr>
          <w:rFonts w:ascii="Tahoma" w:hAnsi="Tahoma" w:cs="Tahoma"/>
          <w:lang w:eastAsia="en-US"/>
        </w:rPr>
        <w:t>Oficina de las Naciones Unidas contra la Droga y el Delito. En este trabajo se utilizará el acrónimo ONUDD para referirse a esta entidad por ser el más utilizado por Naciones Unidas en sus documentos oficiales en castellano</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ONUSIDA: </w:t>
      </w:r>
      <w:r w:rsidRPr="00016491">
        <w:rPr>
          <w:rFonts w:ascii="Tahoma" w:hAnsi="Tahoma" w:cs="Tahoma"/>
          <w:lang w:eastAsia="en-US"/>
        </w:rPr>
        <w:t>Programa Conjunto de las Naciones Unidas sobre el SIDA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OPEP: </w:t>
      </w:r>
      <w:r w:rsidRPr="00016491">
        <w:rPr>
          <w:rFonts w:ascii="Tahoma" w:hAnsi="Tahoma" w:cs="Tahoma"/>
          <w:lang w:eastAsia="en-US"/>
        </w:rPr>
        <w:t>Organización de Países Exportadores de Petróleo</w:t>
      </w:r>
    </w:p>
    <w:p w:rsidR="00672C26" w:rsidRPr="00016491" w:rsidRDefault="00672C26" w:rsidP="00BE204A">
      <w:pPr>
        <w:spacing w:line="360" w:lineRule="auto"/>
        <w:ind w:left="340" w:firstLine="0"/>
        <w:rPr>
          <w:rFonts w:ascii="Tahoma" w:hAnsi="Tahoma" w:cs="Tahoma"/>
          <w:b/>
          <w:bCs/>
          <w:i/>
          <w:iCs/>
          <w:lang w:val="en-US" w:eastAsia="en-US"/>
        </w:rPr>
      </w:pPr>
      <w:r w:rsidRPr="00016491">
        <w:rPr>
          <w:rFonts w:ascii="Tahoma" w:hAnsi="Tahoma" w:cs="Tahoma"/>
          <w:b/>
          <w:bCs/>
          <w:lang w:val="en-US" w:eastAsia="en-US"/>
        </w:rPr>
        <w:t xml:space="preserve">OPIC: </w:t>
      </w:r>
      <w:r w:rsidRPr="00016491">
        <w:rPr>
          <w:rFonts w:ascii="Tahoma" w:hAnsi="Tahoma" w:cs="Tahoma"/>
          <w:i/>
          <w:iCs/>
          <w:lang w:val="en-US" w:eastAsia="en-US"/>
        </w:rPr>
        <w:t>Overseas Private Investment Corporation</w:t>
      </w:r>
    </w:p>
    <w:p w:rsidR="00672C26" w:rsidRPr="00016491" w:rsidRDefault="00672C26" w:rsidP="00BE204A">
      <w:pPr>
        <w:spacing w:after="120" w:line="360" w:lineRule="auto"/>
        <w:ind w:left="340" w:firstLine="0"/>
        <w:rPr>
          <w:rFonts w:ascii="Tahoma" w:hAnsi="Tahoma" w:cs="Tahoma"/>
          <w:lang w:val="en-US" w:eastAsia="en-US"/>
        </w:rPr>
      </w:pPr>
      <w:r w:rsidRPr="00016491">
        <w:rPr>
          <w:rFonts w:ascii="Tahoma" w:hAnsi="Tahoma" w:cs="Tahoma"/>
          <w:b/>
          <w:bCs/>
          <w:lang w:val="en-US" w:eastAsia="en-US"/>
        </w:rPr>
        <w:t xml:space="preserve">PCP: </w:t>
      </w:r>
      <w:r w:rsidRPr="00016491">
        <w:rPr>
          <w:rFonts w:ascii="Tahoma" w:hAnsi="Tahoma" w:cs="Tahoma"/>
          <w:i/>
          <w:iCs/>
          <w:lang w:val="en-US" w:eastAsia="en-US"/>
        </w:rPr>
        <w:t>Phenylcyclohexylpiperidine</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rPr>
        <w:t xml:space="preserve">PIB: </w:t>
      </w:r>
      <w:r w:rsidRPr="00016491">
        <w:rPr>
          <w:rFonts w:ascii="Tahoma" w:hAnsi="Tahoma" w:cs="Tahoma"/>
        </w:rPr>
        <w:t>Producto Interno Bruto</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PNSD:</w:t>
      </w:r>
      <w:r w:rsidRPr="00016491">
        <w:rPr>
          <w:rFonts w:ascii="Tahoma" w:hAnsi="Tahoma" w:cs="Tahoma"/>
          <w:lang w:eastAsia="en-US"/>
        </w:rPr>
        <w:t xml:space="preserve"> Plan Nacional Sobre Drogas de España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PNUD:</w:t>
      </w:r>
      <w:r w:rsidRPr="00016491">
        <w:rPr>
          <w:rFonts w:ascii="Tahoma" w:hAnsi="Tahoma" w:cs="Tahoma"/>
          <w:lang w:eastAsia="en-US"/>
        </w:rPr>
        <w:t xml:space="preserve"> Programa de las Naciones Unidas para el Desarrollo</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PNUFID: </w:t>
      </w:r>
      <w:r w:rsidRPr="00016491">
        <w:rPr>
          <w:rFonts w:ascii="Tahoma" w:hAnsi="Tahoma" w:cs="Tahoma"/>
          <w:lang w:eastAsia="en-US"/>
        </w:rPr>
        <w:t>Programa de las Naciones Unidas para la Fiscalización Internacional de Drogas</w:t>
      </w:r>
    </w:p>
    <w:p w:rsidR="00672C26" w:rsidRPr="00016491" w:rsidRDefault="00672C26" w:rsidP="00BE204A">
      <w:pPr>
        <w:spacing w:after="120" w:line="360" w:lineRule="auto"/>
        <w:ind w:left="340" w:firstLine="0"/>
        <w:rPr>
          <w:rFonts w:ascii="Tahoma" w:hAnsi="Tahoma" w:cs="Tahoma"/>
          <w:lang w:val="es-CO" w:eastAsia="en-US"/>
        </w:rPr>
      </w:pPr>
      <w:r w:rsidRPr="00016491">
        <w:rPr>
          <w:rFonts w:ascii="Tahoma" w:hAnsi="Tahoma" w:cs="Tahoma"/>
          <w:b/>
          <w:lang w:val="es-CO"/>
        </w:rPr>
        <w:t>PSA:</w:t>
      </w:r>
      <w:r w:rsidRPr="00016491">
        <w:rPr>
          <w:rFonts w:ascii="Tahoma" w:hAnsi="Tahoma" w:cs="Tahoma"/>
          <w:i/>
          <w:lang w:val="es-CO"/>
        </w:rPr>
        <w:t xml:space="preserve"> Programme on Substance Abuse</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SAIT:</w:t>
      </w:r>
      <w:r w:rsidRPr="00016491">
        <w:rPr>
          <w:rFonts w:ascii="Tahoma" w:hAnsi="Tahoma" w:cs="Tahoma"/>
          <w:lang w:eastAsia="en-US"/>
        </w:rPr>
        <w:t xml:space="preserve"> Sistema Autonómico de Información sobre Toxicomanías de España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SEIPAD:</w:t>
      </w:r>
      <w:r w:rsidRPr="00016491">
        <w:rPr>
          <w:rFonts w:ascii="Tahoma" w:hAnsi="Tahoma" w:cs="Tahoma"/>
          <w:lang w:eastAsia="en-US"/>
        </w:rPr>
        <w:t xml:space="preserve"> Sistema Estatal de Información Permanente sobre Adicciones a las Drogas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lastRenderedPageBreak/>
        <w:t>SEIT:</w:t>
      </w:r>
      <w:r w:rsidRPr="00016491">
        <w:rPr>
          <w:rFonts w:ascii="Tahoma" w:hAnsi="Tahoma" w:cs="Tahoma"/>
          <w:lang w:eastAsia="en-US"/>
        </w:rPr>
        <w:t xml:space="preserve"> Sistema Estatal de Información sobre Toxicomanías de España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SIDA: </w:t>
      </w:r>
      <w:r w:rsidRPr="00016491">
        <w:rPr>
          <w:rFonts w:ascii="Tahoma" w:hAnsi="Tahoma" w:cs="Tahoma"/>
          <w:lang w:eastAsia="en-US"/>
        </w:rPr>
        <w:t>Síndrome de Inmunodeficiencia Adquirida</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SIMCI: </w:t>
      </w:r>
      <w:r w:rsidRPr="00016491">
        <w:rPr>
          <w:rFonts w:ascii="Tahoma" w:hAnsi="Tahoma" w:cs="Tahoma"/>
          <w:lang w:eastAsia="en-US"/>
        </w:rPr>
        <w:t>Sistema integrado de Monitoreo de Cultivos ilícitos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 xml:space="preserve">SNC: </w:t>
      </w:r>
      <w:r w:rsidRPr="00016491">
        <w:rPr>
          <w:rFonts w:ascii="Tahoma" w:hAnsi="Tahoma" w:cs="Tahoma"/>
          <w:lang w:eastAsia="en-US"/>
        </w:rPr>
        <w:t>Sistema Nervioso Central</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Socidrogalcohol:</w:t>
      </w:r>
      <w:r w:rsidRPr="00016491">
        <w:rPr>
          <w:rFonts w:ascii="Tahoma" w:hAnsi="Tahoma" w:cs="Tahoma"/>
          <w:lang w:eastAsia="en-US"/>
        </w:rPr>
        <w:t xml:space="preserve"> Sociedad Científica Española de Estudios sobre el Alcohol, el Alcoholismo y las otras Toxicomanías</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lang w:eastAsia="en-US"/>
        </w:rPr>
        <w:t>SPG:</w:t>
      </w:r>
      <w:r w:rsidRPr="00016491">
        <w:rPr>
          <w:rFonts w:ascii="Tahoma" w:hAnsi="Tahoma" w:cs="Tahoma"/>
          <w:lang w:eastAsia="en-US"/>
        </w:rPr>
        <w:t xml:space="preserve"> Sistema de Preferencias Generalizadas</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rPr>
        <w:t xml:space="preserve">THC: </w:t>
      </w:r>
      <w:r w:rsidRPr="00016491">
        <w:rPr>
          <w:rFonts w:ascii="Tahoma" w:hAnsi="Tahoma" w:cs="Tahoma"/>
        </w:rPr>
        <w:t>Ácido Tetrahidrocannabinólico</w:t>
      </w:r>
    </w:p>
    <w:p w:rsidR="00672C26" w:rsidRPr="00016491" w:rsidRDefault="00672C26" w:rsidP="00BE204A">
      <w:pPr>
        <w:spacing w:after="120" w:line="360" w:lineRule="auto"/>
        <w:ind w:left="340" w:firstLine="0"/>
        <w:rPr>
          <w:rFonts w:ascii="Tahoma" w:hAnsi="Tahoma" w:cs="Tahoma"/>
          <w:i/>
          <w:iCs/>
          <w:lang w:eastAsia="en-US"/>
        </w:rPr>
      </w:pPr>
      <w:r w:rsidRPr="00016491">
        <w:rPr>
          <w:rFonts w:ascii="Tahoma" w:hAnsi="Tahoma" w:cs="Tahoma"/>
          <w:b/>
          <w:bCs/>
          <w:lang w:eastAsia="en-US"/>
        </w:rPr>
        <w:t xml:space="preserve">TNI: </w:t>
      </w:r>
      <w:r w:rsidRPr="00016491">
        <w:rPr>
          <w:rFonts w:ascii="Tahoma" w:hAnsi="Tahoma" w:cs="Tahoma"/>
          <w:i/>
          <w:iCs/>
          <w:lang w:eastAsia="en-US"/>
        </w:rPr>
        <w:t>Transnational Institute</w:t>
      </w:r>
    </w:p>
    <w:p w:rsidR="00672C26" w:rsidRPr="00016491" w:rsidRDefault="00672C26" w:rsidP="00BE204A">
      <w:pPr>
        <w:spacing w:after="120" w:line="360" w:lineRule="auto"/>
        <w:ind w:left="340" w:firstLine="0"/>
        <w:rPr>
          <w:rFonts w:ascii="Tahoma" w:hAnsi="Tahoma" w:cs="Tahoma"/>
          <w:lang w:eastAsia="en-US"/>
        </w:rPr>
      </w:pPr>
      <w:r w:rsidRPr="00016491">
        <w:rPr>
          <w:rFonts w:ascii="Tahoma" w:hAnsi="Tahoma" w:cs="Tahoma"/>
          <w:b/>
          <w:bCs/>
        </w:rPr>
        <w:t xml:space="preserve">UNASUR: </w:t>
      </w:r>
      <w:r w:rsidRPr="00016491">
        <w:rPr>
          <w:rFonts w:ascii="Tahoma" w:hAnsi="Tahoma" w:cs="Tahoma"/>
        </w:rPr>
        <w:t>Unión de Naciones Suramericanas</w:t>
      </w:r>
    </w:p>
    <w:p w:rsidR="00672C26" w:rsidRPr="00016491" w:rsidRDefault="00672C26" w:rsidP="00BE204A">
      <w:pPr>
        <w:spacing w:after="120" w:line="360" w:lineRule="auto"/>
        <w:ind w:left="340" w:firstLine="0"/>
        <w:rPr>
          <w:rFonts w:ascii="Tahoma" w:hAnsi="Tahoma" w:cs="Tahoma"/>
          <w:lang w:val="en-US"/>
        </w:rPr>
      </w:pPr>
      <w:r w:rsidRPr="00016491">
        <w:rPr>
          <w:rFonts w:ascii="Tahoma" w:hAnsi="Tahoma" w:cs="Tahoma"/>
          <w:b/>
          <w:bCs/>
          <w:lang w:val="en-US"/>
        </w:rPr>
        <w:t xml:space="preserve">UE: </w:t>
      </w:r>
      <w:r w:rsidRPr="00016491">
        <w:rPr>
          <w:rFonts w:ascii="Tahoma" w:hAnsi="Tahoma" w:cs="Tahoma"/>
          <w:lang w:val="en-US"/>
        </w:rPr>
        <w:t>Unión Europea</w:t>
      </w:r>
    </w:p>
    <w:p w:rsidR="00672C26" w:rsidRPr="00016491" w:rsidRDefault="00672C26" w:rsidP="00BE204A">
      <w:pPr>
        <w:spacing w:after="120" w:line="360" w:lineRule="auto"/>
        <w:ind w:left="340" w:firstLine="0"/>
        <w:rPr>
          <w:rFonts w:ascii="Tahoma" w:hAnsi="Tahoma" w:cs="Tahoma"/>
          <w:b/>
          <w:bCs/>
          <w:lang w:val="en-US"/>
        </w:rPr>
      </w:pPr>
      <w:r w:rsidRPr="00016491">
        <w:rPr>
          <w:rFonts w:ascii="Tahoma" w:hAnsi="Tahoma" w:cs="Tahoma"/>
          <w:b/>
          <w:bCs/>
          <w:lang w:val="en-US"/>
        </w:rPr>
        <w:t xml:space="preserve">UNCTAD: </w:t>
      </w:r>
      <w:r w:rsidRPr="00016491">
        <w:rPr>
          <w:rFonts w:ascii="Tahoma" w:hAnsi="Tahoma" w:cs="Tahoma"/>
          <w:i/>
          <w:iCs/>
          <w:lang w:val="en-US"/>
        </w:rPr>
        <w:t>United Nations Conference on Trade and Development</w:t>
      </w:r>
    </w:p>
    <w:p w:rsidR="00672C26" w:rsidRPr="00016491" w:rsidRDefault="00672C26" w:rsidP="00BE204A">
      <w:pPr>
        <w:spacing w:after="120" w:line="360" w:lineRule="auto"/>
        <w:ind w:left="340" w:firstLine="0"/>
        <w:rPr>
          <w:rFonts w:ascii="Tahoma" w:hAnsi="Tahoma" w:cs="Tahoma"/>
          <w:lang w:val="en-US"/>
        </w:rPr>
      </w:pPr>
      <w:r w:rsidRPr="00016491">
        <w:rPr>
          <w:rFonts w:ascii="Tahoma" w:hAnsi="Tahoma" w:cs="Tahoma"/>
          <w:b/>
          <w:bCs/>
          <w:lang w:val="en-US"/>
        </w:rPr>
        <w:t xml:space="preserve">UNGASS: </w:t>
      </w:r>
      <w:r w:rsidRPr="00016491">
        <w:rPr>
          <w:rFonts w:ascii="Tahoma" w:hAnsi="Tahoma" w:cs="Tahoma"/>
          <w:i/>
          <w:iCs/>
          <w:lang w:val="en-US"/>
        </w:rPr>
        <w:t>Special Session of the United Nations General Assembly</w:t>
      </w:r>
    </w:p>
    <w:p w:rsidR="00672C26" w:rsidRPr="00016491" w:rsidRDefault="00672C26" w:rsidP="00BE204A">
      <w:pPr>
        <w:spacing w:after="120" w:line="360" w:lineRule="auto"/>
        <w:ind w:left="340" w:firstLine="0"/>
        <w:rPr>
          <w:rFonts w:ascii="Tahoma" w:hAnsi="Tahoma" w:cs="Tahoma"/>
        </w:rPr>
      </w:pPr>
      <w:r w:rsidRPr="00016491">
        <w:rPr>
          <w:rFonts w:ascii="Tahoma" w:hAnsi="Tahoma" w:cs="Tahoma"/>
          <w:b/>
          <w:bCs/>
        </w:rPr>
        <w:t xml:space="preserve">URSS: </w:t>
      </w:r>
      <w:r w:rsidRPr="00016491">
        <w:rPr>
          <w:rFonts w:ascii="Tahoma" w:hAnsi="Tahoma" w:cs="Tahoma"/>
        </w:rPr>
        <w:t>Unión de Repúblicas Socialistas Soviéticas</w:t>
      </w:r>
    </w:p>
    <w:p w:rsidR="00672C26" w:rsidRPr="00016491" w:rsidRDefault="00672C26" w:rsidP="00BE204A">
      <w:pPr>
        <w:spacing w:after="120" w:line="360" w:lineRule="auto"/>
        <w:ind w:left="340" w:firstLine="0"/>
        <w:rPr>
          <w:rFonts w:ascii="Tahoma" w:hAnsi="Tahoma" w:cs="Tahoma"/>
          <w:lang w:val="en-US"/>
        </w:rPr>
      </w:pPr>
      <w:r w:rsidRPr="00016491">
        <w:rPr>
          <w:rFonts w:ascii="Tahoma" w:hAnsi="Tahoma" w:cs="Tahoma"/>
          <w:b/>
          <w:bCs/>
          <w:lang w:val="en-US"/>
        </w:rPr>
        <w:t xml:space="preserve">VNGOC: </w:t>
      </w:r>
      <w:r w:rsidRPr="00016491">
        <w:rPr>
          <w:rFonts w:ascii="Tahoma" w:hAnsi="Tahoma" w:cs="Tahoma"/>
          <w:i/>
          <w:iCs/>
          <w:lang w:val="en-US"/>
        </w:rPr>
        <w:t>Vienna Non-Governmental Organization Committee</w:t>
      </w:r>
    </w:p>
    <w:p w:rsidR="00672C26" w:rsidRDefault="00672C26" w:rsidP="00BE204A">
      <w:pPr>
        <w:spacing w:after="120" w:line="360" w:lineRule="auto"/>
        <w:ind w:left="340" w:firstLine="0"/>
        <w:rPr>
          <w:rFonts w:ascii="Tahoma" w:hAnsi="Tahoma" w:cs="Tahoma"/>
          <w:i/>
          <w:iCs/>
          <w:lang w:val="en-US"/>
        </w:rPr>
      </w:pPr>
      <w:r w:rsidRPr="00016491">
        <w:rPr>
          <w:rFonts w:ascii="Tahoma" w:hAnsi="Tahoma" w:cs="Tahoma"/>
          <w:b/>
          <w:bCs/>
          <w:lang w:val="en-US"/>
        </w:rPr>
        <w:t xml:space="preserve">WFAD: </w:t>
      </w:r>
      <w:r w:rsidRPr="00016491">
        <w:rPr>
          <w:rFonts w:ascii="Tahoma" w:hAnsi="Tahoma" w:cs="Tahoma"/>
          <w:i/>
          <w:iCs/>
          <w:lang w:val="en-US"/>
        </w:rPr>
        <w:t>World Forum against Drugs</w:t>
      </w:r>
    </w:p>
    <w:p w:rsidR="00F50E9D" w:rsidRPr="00016491" w:rsidRDefault="00F50E9D" w:rsidP="00BE204A">
      <w:pPr>
        <w:spacing w:after="120" w:line="360" w:lineRule="auto"/>
        <w:ind w:left="340" w:firstLine="0"/>
        <w:rPr>
          <w:rFonts w:ascii="Tahoma" w:hAnsi="Tahoma" w:cs="Tahoma"/>
          <w:lang w:val="en-US"/>
        </w:rPr>
      </w:pPr>
    </w:p>
    <w:p w:rsidR="00672C26" w:rsidRPr="00052CEB" w:rsidRDefault="00F54187" w:rsidP="00BE204A">
      <w:pPr>
        <w:spacing w:after="120" w:line="360" w:lineRule="auto"/>
        <w:ind w:firstLine="0"/>
        <w:jc w:val="center"/>
        <w:outlineLvl w:val="0"/>
        <w:rPr>
          <w:rFonts w:ascii="Tahoma" w:hAnsi="Tahoma" w:cs="Tahoma"/>
          <w:b/>
          <w:lang w:val="en-US" w:eastAsia="en-US"/>
        </w:rPr>
      </w:pPr>
      <w:r w:rsidRPr="00052CEB">
        <w:rPr>
          <w:rFonts w:ascii="Tahoma" w:hAnsi="Tahoma" w:cs="Tahoma"/>
          <w:lang w:val="en-US" w:eastAsia="en-US"/>
        </w:rPr>
        <w:br w:type="page"/>
      </w:r>
      <w:r w:rsidR="00052CEB" w:rsidRPr="00BA6655">
        <w:rPr>
          <w:rStyle w:val="Hipervnculo"/>
          <w:rFonts w:ascii="Tahoma" w:hAnsi="Tahoma" w:cs="Tahoma"/>
          <w:b/>
          <w:bCs/>
          <w:noProof/>
          <w:color w:val="auto"/>
          <w:u w:val="none"/>
          <w:lang w:val="en-US"/>
        </w:rPr>
        <w:lastRenderedPageBreak/>
        <w:t>ÍNDICE</w:t>
      </w:r>
    </w:p>
    <w:bookmarkStart w:id="1" w:name="Farmacolog_C3_ADa"/>
    <w:bookmarkEnd w:id="1"/>
    <w:p w:rsidR="00591D19" w:rsidRPr="00052CEB" w:rsidRDefault="00746BE4">
      <w:pPr>
        <w:pStyle w:val="TDC1"/>
        <w:rPr>
          <w:rStyle w:val="Hipervnculo"/>
          <w:color w:val="auto"/>
          <w:lang w:val="en-US"/>
        </w:rPr>
      </w:pPr>
      <w:r w:rsidRPr="00746BE4">
        <w:fldChar w:fldCharType="begin"/>
      </w:r>
      <w:r w:rsidR="00D93F09" w:rsidRPr="00052CEB">
        <w:rPr>
          <w:lang w:val="en-US"/>
        </w:rPr>
        <w:instrText xml:space="preserve"> TOC \o "1-2" \h \z \u </w:instrText>
      </w:r>
      <w:r w:rsidRPr="00746BE4">
        <w:fldChar w:fldCharType="separate"/>
      </w:r>
    </w:p>
    <w:p w:rsidR="00B8342A" w:rsidRPr="00052CEB" w:rsidRDefault="00746BE4">
      <w:pPr>
        <w:pStyle w:val="TDC1"/>
        <w:rPr>
          <w:rFonts w:ascii="Calibri" w:hAnsi="Calibri" w:cs="Times New Roman"/>
          <w:b w:val="0"/>
          <w:bCs w:val="0"/>
          <w:sz w:val="22"/>
          <w:szCs w:val="22"/>
          <w:lang w:val="es-CO" w:eastAsia="es-CO"/>
        </w:rPr>
      </w:pPr>
      <w:hyperlink w:anchor="_Toc325185900" w:history="1">
        <w:r w:rsidR="00B8342A" w:rsidRPr="00052CEB">
          <w:rPr>
            <w:rStyle w:val="Hipervnculo"/>
            <w:color w:val="auto"/>
          </w:rPr>
          <w:t>INTRODUCCIÓN</w:t>
        </w:r>
        <w:r w:rsidR="00B8342A" w:rsidRPr="00052CEB">
          <w:rPr>
            <w:webHidden/>
          </w:rPr>
          <w:tab/>
        </w:r>
        <w:r w:rsidRPr="00052CEB">
          <w:rPr>
            <w:webHidden/>
          </w:rPr>
          <w:fldChar w:fldCharType="begin"/>
        </w:r>
        <w:r w:rsidR="00B8342A" w:rsidRPr="00052CEB">
          <w:rPr>
            <w:webHidden/>
          </w:rPr>
          <w:instrText xml:space="preserve"> PAGEREF _Toc325185900 \h </w:instrText>
        </w:r>
        <w:r w:rsidRPr="00052CEB">
          <w:rPr>
            <w:webHidden/>
          </w:rPr>
        </w:r>
        <w:r w:rsidRPr="00052CEB">
          <w:rPr>
            <w:webHidden/>
          </w:rPr>
          <w:fldChar w:fldCharType="separate"/>
        </w:r>
        <w:r w:rsidR="00F3158C">
          <w:rPr>
            <w:webHidden/>
          </w:rPr>
          <w:t>1</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01" w:history="1">
        <w:r w:rsidR="00B8342A" w:rsidRPr="00052CEB">
          <w:rPr>
            <w:rStyle w:val="Hipervnculo"/>
            <w:color w:val="auto"/>
          </w:rPr>
          <w:t>SECCIÓN I: EL PROBLEMA DE LAS DROGAS</w:t>
        </w:r>
        <w:r w:rsidR="00B8342A" w:rsidRPr="00052CEB">
          <w:rPr>
            <w:webHidden/>
          </w:rPr>
          <w:tab/>
        </w:r>
        <w:r w:rsidRPr="00052CEB">
          <w:rPr>
            <w:webHidden/>
          </w:rPr>
          <w:fldChar w:fldCharType="begin"/>
        </w:r>
        <w:r w:rsidR="00B8342A" w:rsidRPr="00052CEB">
          <w:rPr>
            <w:webHidden/>
          </w:rPr>
          <w:instrText xml:space="preserve"> PAGEREF _Toc325185901 \h </w:instrText>
        </w:r>
        <w:r w:rsidRPr="00052CEB">
          <w:rPr>
            <w:webHidden/>
          </w:rPr>
        </w:r>
        <w:r w:rsidRPr="00052CEB">
          <w:rPr>
            <w:webHidden/>
          </w:rPr>
          <w:fldChar w:fldCharType="separate"/>
        </w:r>
        <w:r w:rsidR="00F3158C">
          <w:rPr>
            <w:webHidden/>
          </w:rPr>
          <w:t>5</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02" w:history="1">
        <w:r w:rsidR="00B8342A" w:rsidRPr="00052CEB">
          <w:rPr>
            <w:rStyle w:val="Hipervnculo"/>
            <w:color w:val="auto"/>
            <w:lang w:val="es-CO"/>
          </w:rPr>
          <w:t>CAPÍTULO 1: EL MUNDO DE LAS DROGAS</w:t>
        </w:r>
        <w:r w:rsidR="00B8342A" w:rsidRPr="00052CEB">
          <w:rPr>
            <w:webHidden/>
          </w:rPr>
          <w:tab/>
        </w:r>
        <w:r w:rsidRPr="00052CEB">
          <w:rPr>
            <w:webHidden/>
          </w:rPr>
          <w:fldChar w:fldCharType="begin"/>
        </w:r>
        <w:r w:rsidR="00B8342A" w:rsidRPr="00052CEB">
          <w:rPr>
            <w:webHidden/>
          </w:rPr>
          <w:instrText xml:space="preserve"> PAGEREF _Toc325185902 \h </w:instrText>
        </w:r>
        <w:r w:rsidRPr="00052CEB">
          <w:rPr>
            <w:webHidden/>
          </w:rPr>
        </w:r>
        <w:r w:rsidRPr="00052CEB">
          <w:rPr>
            <w:webHidden/>
          </w:rPr>
          <w:fldChar w:fldCharType="separate"/>
        </w:r>
        <w:r w:rsidR="00F3158C">
          <w:rPr>
            <w:webHidden/>
          </w:rPr>
          <w:t>6</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03" w:history="1">
        <w:r w:rsidR="00B8342A" w:rsidRPr="00052CEB">
          <w:rPr>
            <w:rStyle w:val="Hipervnculo"/>
            <w:noProof/>
            <w:color w:val="auto"/>
          </w:rPr>
          <w:t>1.1.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Clasificación de las sustancias psicoactivas</w:t>
        </w:r>
        <w:r w:rsidR="00B8342A" w:rsidRPr="00052CEB">
          <w:rPr>
            <w:noProof/>
            <w:webHidden/>
          </w:rPr>
          <w:tab/>
        </w:r>
        <w:r w:rsidRPr="00052CEB">
          <w:rPr>
            <w:noProof/>
            <w:webHidden/>
          </w:rPr>
          <w:fldChar w:fldCharType="begin"/>
        </w:r>
        <w:r w:rsidR="00B8342A" w:rsidRPr="00052CEB">
          <w:rPr>
            <w:noProof/>
            <w:webHidden/>
          </w:rPr>
          <w:instrText xml:space="preserve"> PAGEREF _Toc325185903 \h </w:instrText>
        </w:r>
        <w:r w:rsidRPr="00052CEB">
          <w:rPr>
            <w:noProof/>
            <w:webHidden/>
          </w:rPr>
        </w:r>
        <w:r w:rsidRPr="00052CEB">
          <w:rPr>
            <w:noProof/>
            <w:webHidden/>
          </w:rPr>
          <w:fldChar w:fldCharType="separate"/>
        </w:r>
        <w:r w:rsidR="00F3158C">
          <w:rPr>
            <w:noProof/>
            <w:webHidden/>
          </w:rPr>
          <w:t>7</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04" w:history="1">
        <w:r w:rsidR="00B8342A" w:rsidRPr="00052CEB">
          <w:rPr>
            <w:rStyle w:val="Hipervnculo"/>
            <w:noProof/>
            <w:color w:val="auto"/>
          </w:rPr>
          <w:t>1.2.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Tipos de consumo y daños asociados</w:t>
        </w:r>
        <w:r w:rsidR="00B8342A" w:rsidRPr="00052CEB">
          <w:rPr>
            <w:noProof/>
            <w:webHidden/>
          </w:rPr>
          <w:tab/>
        </w:r>
        <w:r w:rsidRPr="00052CEB">
          <w:rPr>
            <w:noProof/>
            <w:webHidden/>
          </w:rPr>
          <w:fldChar w:fldCharType="begin"/>
        </w:r>
        <w:r w:rsidR="00B8342A" w:rsidRPr="00052CEB">
          <w:rPr>
            <w:noProof/>
            <w:webHidden/>
          </w:rPr>
          <w:instrText xml:space="preserve"> PAGEREF _Toc325185904 \h </w:instrText>
        </w:r>
        <w:r w:rsidRPr="00052CEB">
          <w:rPr>
            <w:noProof/>
            <w:webHidden/>
          </w:rPr>
        </w:r>
        <w:r w:rsidRPr="00052CEB">
          <w:rPr>
            <w:noProof/>
            <w:webHidden/>
          </w:rPr>
          <w:fldChar w:fldCharType="separate"/>
        </w:r>
        <w:r w:rsidR="00F3158C">
          <w:rPr>
            <w:noProof/>
            <w:webHidden/>
          </w:rPr>
          <w:t>9</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05" w:history="1">
        <w:r w:rsidR="00B8342A" w:rsidRPr="00052CEB">
          <w:rPr>
            <w:rStyle w:val="Hipervnculo"/>
            <w:noProof/>
            <w:color w:val="auto"/>
          </w:rPr>
          <w:t>1.3.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Drogas legales</w:t>
        </w:r>
        <w:r w:rsidR="00B8342A" w:rsidRPr="00052CEB">
          <w:rPr>
            <w:noProof/>
            <w:webHidden/>
          </w:rPr>
          <w:tab/>
        </w:r>
        <w:r w:rsidRPr="00052CEB">
          <w:rPr>
            <w:noProof/>
            <w:webHidden/>
          </w:rPr>
          <w:fldChar w:fldCharType="begin"/>
        </w:r>
        <w:r w:rsidR="00B8342A" w:rsidRPr="00052CEB">
          <w:rPr>
            <w:noProof/>
            <w:webHidden/>
          </w:rPr>
          <w:instrText xml:space="preserve"> PAGEREF _Toc325185905 \h </w:instrText>
        </w:r>
        <w:r w:rsidRPr="00052CEB">
          <w:rPr>
            <w:noProof/>
            <w:webHidden/>
          </w:rPr>
        </w:r>
        <w:r w:rsidRPr="00052CEB">
          <w:rPr>
            <w:noProof/>
            <w:webHidden/>
          </w:rPr>
          <w:fldChar w:fldCharType="separate"/>
        </w:r>
        <w:r w:rsidR="00F3158C">
          <w:rPr>
            <w:noProof/>
            <w:webHidden/>
          </w:rPr>
          <w:t>14</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06" w:history="1">
        <w:r w:rsidR="00B8342A" w:rsidRPr="00052CEB">
          <w:rPr>
            <w:rStyle w:val="Hipervnculo"/>
            <w:noProof/>
            <w:color w:val="auto"/>
          </w:rPr>
          <w:t>1.4.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Sustancias no reglamentadas</w:t>
        </w:r>
        <w:r w:rsidR="00B8342A" w:rsidRPr="00052CEB">
          <w:rPr>
            <w:noProof/>
            <w:webHidden/>
          </w:rPr>
          <w:tab/>
        </w:r>
        <w:r w:rsidRPr="00052CEB">
          <w:rPr>
            <w:noProof/>
            <w:webHidden/>
          </w:rPr>
          <w:fldChar w:fldCharType="begin"/>
        </w:r>
        <w:r w:rsidR="00B8342A" w:rsidRPr="00052CEB">
          <w:rPr>
            <w:noProof/>
            <w:webHidden/>
          </w:rPr>
          <w:instrText xml:space="preserve"> PAGEREF _Toc325185906 \h </w:instrText>
        </w:r>
        <w:r w:rsidRPr="00052CEB">
          <w:rPr>
            <w:noProof/>
            <w:webHidden/>
          </w:rPr>
        </w:r>
        <w:r w:rsidRPr="00052CEB">
          <w:rPr>
            <w:noProof/>
            <w:webHidden/>
          </w:rPr>
          <w:fldChar w:fldCharType="separate"/>
        </w:r>
        <w:r w:rsidR="00F3158C">
          <w:rPr>
            <w:noProof/>
            <w:webHidden/>
          </w:rPr>
          <w:t>22</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07" w:history="1">
        <w:r w:rsidR="00B8342A" w:rsidRPr="00052CEB">
          <w:rPr>
            <w:rStyle w:val="Hipervnculo"/>
            <w:color w:val="auto"/>
          </w:rPr>
          <w:t>CAPÍTULO 2: LAS PRINCIPALES DROGAS ILEGALES</w:t>
        </w:r>
        <w:r w:rsidR="00B8342A" w:rsidRPr="00052CEB">
          <w:rPr>
            <w:webHidden/>
          </w:rPr>
          <w:tab/>
        </w:r>
        <w:r w:rsidRPr="00052CEB">
          <w:rPr>
            <w:webHidden/>
          </w:rPr>
          <w:fldChar w:fldCharType="begin"/>
        </w:r>
        <w:r w:rsidR="00B8342A" w:rsidRPr="00052CEB">
          <w:rPr>
            <w:webHidden/>
          </w:rPr>
          <w:instrText xml:space="preserve"> PAGEREF _Toc325185907 \h </w:instrText>
        </w:r>
        <w:r w:rsidRPr="00052CEB">
          <w:rPr>
            <w:webHidden/>
          </w:rPr>
        </w:r>
        <w:r w:rsidRPr="00052CEB">
          <w:rPr>
            <w:webHidden/>
          </w:rPr>
          <w:fldChar w:fldCharType="separate"/>
        </w:r>
        <w:r w:rsidR="00F3158C">
          <w:rPr>
            <w:webHidden/>
          </w:rPr>
          <w:t>26</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08" w:history="1">
        <w:r w:rsidR="00B8342A" w:rsidRPr="00052CEB">
          <w:rPr>
            <w:rStyle w:val="Hipervnculo"/>
            <w:noProof/>
            <w:color w:val="auto"/>
          </w:rPr>
          <w:t>2.1.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Cocaína</w:t>
        </w:r>
        <w:r w:rsidR="00B8342A" w:rsidRPr="00052CEB">
          <w:rPr>
            <w:noProof/>
            <w:webHidden/>
          </w:rPr>
          <w:tab/>
        </w:r>
        <w:r w:rsidRPr="00052CEB">
          <w:rPr>
            <w:noProof/>
            <w:webHidden/>
          </w:rPr>
          <w:fldChar w:fldCharType="begin"/>
        </w:r>
        <w:r w:rsidR="00B8342A" w:rsidRPr="00052CEB">
          <w:rPr>
            <w:noProof/>
            <w:webHidden/>
          </w:rPr>
          <w:instrText xml:space="preserve"> PAGEREF _Toc325185908 \h </w:instrText>
        </w:r>
        <w:r w:rsidRPr="00052CEB">
          <w:rPr>
            <w:noProof/>
            <w:webHidden/>
          </w:rPr>
        </w:r>
        <w:r w:rsidRPr="00052CEB">
          <w:rPr>
            <w:noProof/>
            <w:webHidden/>
          </w:rPr>
          <w:fldChar w:fldCharType="separate"/>
        </w:r>
        <w:r w:rsidR="00F3158C">
          <w:rPr>
            <w:noProof/>
            <w:webHidden/>
          </w:rPr>
          <w:t>26</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09" w:history="1">
        <w:r w:rsidR="00B8342A" w:rsidRPr="00052CEB">
          <w:rPr>
            <w:rStyle w:val="Hipervnculo"/>
            <w:noProof/>
            <w:color w:val="auto"/>
          </w:rPr>
          <w:t>2.2.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El opio, los opioides y los opiáceos</w:t>
        </w:r>
        <w:r w:rsidR="00B8342A" w:rsidRPr="00052CEB">
          <w:rPr>
            <w:noProof/>
            <w:webHidden/>
          </w:rPr>
          <w:tab/>
        </w:r>
        <w:r w:rsidRPr="00052CEB">
          <w:rPr>
            <w:noProof/>
            <w:webHidden/>
          </w:rPr>
          <w:fldChar w:fldCharType="begin"/>
        </w:r>
        <w:r w:rsidR="00B8342A" w:rsidRPr="00052CEB">
          <w:rPr>
            <w:noProof/>
            <w:webHidden/>
          </w:rPr>
          <w:instrText xml:space="preserve"> PAGEREF _Toc325185909 \h </w:instrText>
        </w:r>
        <w:r w:rsidRPr="00052CEB">
          <w:rPr>
            <w:noProof/>
            <w:webHidden/>
          </w:rPr>
        </w:r>
        <w:r w:rsidRPr="00052CEB">
          <w:rPr>
            <w:noProof/>
            <w:webHidden/>
          </w:rPr>
          <w:fldChar w:fldCharType="separate"/>
        </w:r>
        <w:r w:rsidR="00F3158C">
          <w:rPr>
            <w:noProof/>
            <w:webHidden/>
          </w:rPr>
          <w:t>39</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0" w:history="1">
        <w:r w:rsidR="00B8342A" w:rsidRPr="00052CEB">
          <w:rPr>
            <w:rStyle w:val="Hipervnculo"/>
            <w:noProof/>
            <w:color w:val="auto"/>
          </w:rPr>
          <w:t>2.3.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Cannabis</w:t>
        </w:r>
        <w:r w:rsidR="00B8342A" w:rsidRPr="00052CEB">
          <w:rPr>
            <w:noProof/>
            <w:webHidden/>
          </w:rPr>
          <w:tab/>
        </w:r>
        <w:r w:rsidRPr="00052CEB">
          <w:rPr>
            <w:noProof/>
            <w:webHidden/>
          </w:rPr>
          <w:fldChar w:fldCharType="begin"/>
        </w:r>
        <w:r w:rsidR="00B8342A" w:rsidRPr="00052CEB">
          <w:rPr>
            <w:noProof/>
            <w:webHidden/>
          </w:rPr>
          <w:instrText xml:space="preserve"> PAGEREF _Toc325185910 \h </w:instrText>
        </w:r>
        <w:r w:rsidRPr="00052CEB">
          <w:rPr>
            <w:noProof/>
            <w:webHidden/>
          </w:rPr>
        </w:r>
        <w:r w:rsidRPr="00052CEB">
          <w:rPr>
            <w:noProof/>
            <w:webHidden/>
          </w:rPr>
          <w:fldChar w:fldCharType="separate"/>
        </w:r>
        <w:r w:rsidR="00F3158C">
          <w:rPr>
            <w:noProof/>
            <w:webHidden/>
          </w:rPr>
          <w:t>48</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1" w:history="1">
        <w:r w:rsidR="00B8342A" w:rsidRPr="00052CEB">
          <w:rPr>
            <w:rStyle w:val="Hipervnculo"/>
            <w:rFonts w:eastAsia="Swiss721BT-Roman"/>
            <w:noProof/>
            <w:color w:val="auto"/>
            <w:lang w:eastAsia="en-US"/>
          </w:rPr>
          <w:t>2.4.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rFonts w:eastAsia="Swiss721BT-Roman"/>
            <w:noProof/>
            <w:color w:val="auto"/>
            <w:lang w:eastAsia="en-US"/>
          </w:rPr>
          <w:t>Drogas sintéticas</w:t>
        </w:r>
        <w:r w:rsidR="00B8342A" w:rsidRPr="00052CEB">
          <w:rPr>
            <w:noProof/>
            <w:webHidden/>
          </w:rPr>
          <w:tab/>
        </w:r>
        <w:r w:rsidRPr="00052CEB">
          <w:rPr>
            <w:noProof/>
            <w:webHidden/>
          </w:rPr>
          <w:fldChar w:fldCharType="begin"/>
        </w:r>
        <w:r w:rsidR="00B8342A" w:rsidRPr="00052CEB">
          <w:rPr>
            <w:noProof/>
            <w:webHidden/>
          </w:rPr>
          <w:instrText xml:space="preserve"> PAGEREF _Toc325185911 \h </w:instrText>
        </w:r>
        <w:r w:rsidRPr="00052CEB">
          <w:rPr>
            <w:noProof/>
            <w:webHidden/>
          </w:rPr>
        </w:r>
        <w:r w:rsidRPr="00052CEB">
          <w:rPr>
            <w:noProof/>
            <w:webHidden/>
          </w:rPr>
          <w:fldChar w:fldCharType="separate"/>
        </w:r>
        <w:r w:rsidR="00F3158C">
          <w:rPr>
            <w:noProof/>
            <w:webHidden/>
          </w:rPr>
          <w:t>54</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12" w:history="1">
        <w:r w:rsidR="00B8342A" w:rsidRPr="00052CEB">
          <w:rPr>
            <w:rStyle w:val="Hipervnculo"/>
            <w:color w:val="auto"/>
          </w:rPr>
          <w:t>CAPÍTULO 3: EL MERCADO INTERNACIONAL DE LAS DROGAS ILEGALES</w:t>
        </w:r>
        <w:r w:rsidR="00B8342A" w:rsidRPr="00052CEB">
          <w:rPr>
            <w:webHidden/>
          </w:rPr>
          <w:tab/>
        </w:r>
        <w:r w:rsidRPr="00052CEB">
          <w:rPr>
            <w:webHidden/>
          </w:rPr>
          <w:fldChar w:fldCharType="begin"/>
        </w:r>
        <w:r w:rsidR="00B8342A" w:rsidRPr="00052CEB">
          <w:rPr>
            <w:webHidden/>
          </w:rPr>
          <w:instrText xml:space="preserve"> PAGEREF _Toc325185912 \h </w:instrText>
        </w:r>
        <w:r w:rsidRPr="00052CEB">
          <w:rPr>
            <w:webHidden/>
          </w:rPr>
        </w:r>
        <w:r w:rsidRPr="00052CEB">
          <w:rPr>
            <w:webHidden/>
          </w:rPr>
          <w:fldChar w:fldCharType="separate"/>
        </w:r>
        <w:r w:rsidR="00F3158C">
          <w:rPr>
            <w:webHidden/>
          </w:rPr>
          <w:t>59</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3" w:history="1">
        <w:r w:rsidR="00B8342A" w:rsidRPr="00052CEB">
          <w:rPr>
            <w:rStyle w:val="Hipervnculo"/>
            <w:noProof/>
            <w:color w:val="auto"/>
          </w:rPr>
          <w:t>3.1.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estructura del narcotráfico</w:t>
        </w:r>
        <w:r w:rsidR="00B8342A" w:rsidRPr="00052CEB">
          <w:rPr>
            <w:noProof/>
            <w:webHidden/>
          </w:rPr>
          <w:tab/>
        </w:r>
        <w:r w:rsidRPr="00052CEB">
          <w:rPr>
            <w:noProof/>
            <w:webHidden/>
          </w:rPr>
          <w:fldChar w:fldCharType="begin"/>
        </w:r>
        <w:r w:rsidR="00B8342A" w:rsidRPr="00052CEB">
          <w:rPr>
            <w:noProof/>
            <w:webHidden/>
          </w:rPr>
          <w:instrText xml:space="preserve"> PAGEREF _Toc325185913 \h </w:instrText>
        </w:r>
        <w:r w:rsidRPr="00052CEB">
          <w:rPr>
            <w:noProof/>
            <w:webHidden/>
          </w:rPr>
        </w:r>
        <w:r w:rsidRPr="00052CEB">
          <w:rPr>
            <w:noProof/>
            <w:webHidden/>
          </w:rPr>
          <w:fldChar w:fldCharType="separate"/>
        </w:r>
        <w:r w:rsidR="00F3158C">
          <w:rPr>
            <w:noProof/>
            <w:webHidden/>
          </w:rPr>
          <w:t>60</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4" w:history="1">
        <w:r w:rsidR="00B8342A" w:rsidRPr="00052CEB">
          <w:rPr>
            <w:rStyle w:val="Hipervnculo"/>
            <w:noProof/>
            <w:color w:val="auto"/>
          </w:rPr>
          <w:t>3.2.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Consumo global de narcóticos</w:t>
        </w:r>
        <w:r w:rsidR="00B8342A" w:rsidRPr="00052CEB">
          <w:rPr>
            <w:noProof/>
            <w:webHidden/>
          </w:rPr>
          <w:tab/>
        </w:r>
        <w:r w:rsidRPr="00052CEB">
          <w:rPr>
            <w:noProof/>
            <w:webHidden/>
          </w:rPr>
          <w:fldChar w:fldCharType="begin"/>
        </w:r>
        <w:r w:rsidR="00B8342A" w:rsidRPr="00052CEB">
          <w:rPr>
            <w:noProof/>
            <w:webHidden/>
          </w:rPr>
          <w:instrText xml:space="preserve"> PAGEREF _Toc325185914 \h </w:instrText>
        </w:r>
        <w:r w:rsidRPr="00052CEB">
          <w:rPr>
            <w:noProof/>
            <w:webHidden/>
          </w:rPr>
        </w:r>
        <w:r w:rsidRPr="00052CEB">
          <w:rPr>
            <w:noProof/>
            <w:webHidden/>
          </w:rPr>
          <w:fldChar w:fldCharType="separate"/>
        </w:r>
        <w:r w:rsidR="00F3158C">
          <w:rPr>
            <w:noProof/>
            <w:webHidden/>
          </w:rPr>
          <w:t>65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5" w:history="1">
        <w:r w:rsidR="00B8342A" w:rsidRPr="00052CEB">
          <w:rPr>
            <w:rStyle w:val="Hipervnculo"/>
            <w:noProof/>
            <w:color w:val="auto"/>
          </w:rPr>
          <w:t>3.3.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El precio</w:t>
        </w:r>
        <w:r w:rsidR="00B8342A" w:rsidRPr="00052CEB">
          <w:rPr>
            <w:noProof/>
            <w:webHidden/>
          </w:rPr>
          <w:tab/>
        </w:r>
        <w:r w:rsidRPr="00052CEB">
          <w:rPr>
            <w:noProof/>
            <w:webHidden/>
          </w:rPr>
          <w:fldChar w:fldCharType="begin"/>
        </w:r>
        <w:r w:rsidR="00B8342A" w:rsidRPr="00052CEB">
          <w:rPr>
            <w:noProof/>
            <w:webHidden/>
          </w:rPr>
          <w:instrText xml:space="preserve"> PAGEREF _Toc325185915 \h </w:instrText>
        </w:r>
        <w:r w:rsidRPr="00052CEB">
          <w:rPr>
            <w:noProof/>
            <w:webHidden/>
          </w:rPr>
        </w:r>
        <w:r w:rsidRPr="00052CEB">
          <w:rPr>
            <w:noProof/>
            <w:webHidden/>
          </w:rPr>
          <w:fldChar w:fldCharType="separate"/>
        </w:r>
        <w:r w:rsidR="00F3158C">
          <w:rPr>
            <w:noProof/>
            <w:webHidden/>
          </w:rPr>
          <w:t>73</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6" w:history="1">
        <w:r w:rsidR="00B8342A" w:rsidRPr="00052CEB">
          <w:rPr>
            <w:rStyle w:val="Hipervnculo"/>
            <w:noProof/>
            <w:color w:val="auto"/>
          </w:rPr>
          <w:t>3.4.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Calidad del producto</w:t>
        </w:r>
        <w:r w:rsidR="00B8342A" w:rsidRPr="00052CEB">
          <w:rPr>
            <w:noProof/>
            <w:webHidden/>
          </w:rPr>
          <w:tab/>
        </w:r>
        <w:r w:rsidRPr="00052CEB">
          <w:rPr>
            <w:noProof/>
            <w:webHidden/>
          </w:rPr>
          <w:fldChar w:fldCharType="begin"/>
        </w:r>
        <w:r w:rsidR="00B8342A" w:rsidRPr="00052CEB">
          <w:rPr>
            <w:noProof/>
            <w:webHidden/>
          </w:rPr>
          <w:instrText xml:space="preserve"> PAGEREF _Toc325185916 \h </w:instrText>
        </w:r>
        <w:r w:rsidRPr="00052CEB">
          <w:rPr>
            <w:noProof/>
            <w:webHidden/>
          </w:rPr>
        </w:r>
        <w:r w:rsidRPr="00052CEB">
          <w:rPr>
            <w:noProof/>
            <w:webHidden/>
          </w:rPr>
          <w:fldChar w:fldCharType="separate"/>
        </w:r>
        <w:r w:rsidR="00F3158C">
          <w:rPr>
            <w:noProof/>
            <w:webHidden/>
          </w:rPr>
          <w:t>78</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7" w:history="1">
        <w:r w:rsidR="00B8342A" w:rsidRPr="00052CEB">
          <w:rPr>
            <w:rStyle w:val="Hipervnculo"/>
            <w:noProof/>
            <w:color w:val="auto"/>
          </w:rPr>
          <w:t>3.5.</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Valor de mercado de las drogas ilegales</w:t>
        </w:r>
        <w:r w:rsidR="00B8342A" w:rsidRPr="00052CEB">
          <w:rPr>
            <w:noProof/>
            <w:webHidden/>
          </w:rPr>
          <w:tab/>
        </w:r>
        <w:r w:rsidRPr="00052CEB">
          <w:rPr>
            <w:noProof/>
            <w:webHidden/>
          </w:rPr>
          <w:fldChar w:fldCharType="begin"/>
        </w:r>
        <w:r w:rsidR="00B8342A" w:rsidRPr="00052CEB">
          <w:rPr>
            <w:noProof/>
            <w:webHidden/>
          </w:rPr>
          <w:instrText xml:space="preserve"> PAGEREF _Toc325185917 \h </w:instrText>
        </w:r>
        <w:r w:rsidRPr="00052CEB">
          <w:rPr>
            <w:noProof/>
            <w:webHidden/>
          </w:rPr>
        </w:r>
        <w:r w:rsidRPr="00052CEB">
          <w:rPr>
            <w:noProof/>
            <w:webHidden/>
          </w:rPr>
          <w:fldChar w:fldCharType="separate"/>
        </w:r>
        <w:r w:rsidR="00F3158C">
          <w:rPr>
            <w:noProof/>
            <w:webHidden/>
          </w:rPr>
          <w:t>79</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18" w:history="1">
        <w:r w:rsidR="00B8342A" w:rsidRPr="00052CEB">
          <w:rPr>
            <w:rStyle w:val="Hipervnculo"/>
            <w:noProof/>
            <w:color w:val="auto"/>
          </w:rPr>
          <w:t>3.6.</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Países de tránsito</w:t>
        </w:r>
        <w:r w:rsidR="00B8342A" w:rsidRPr="00052CEB">
          <w:rPr>
            <w:noProof/>
            <w:webHidden/>
          </w:rPr>
          <w:tab/>
        </w:r>
        <w:r w:rsidRPr="00052CEB">
          <w:rPr>
            <w:noProof/>
            <w:webHidden/>
          </w:rPr>
          <w:fldChar w:fldCharType="begin"/>
        </w:r>
        <w:r w:rsidR="00B8342A" w:rsidRPr="00052CEB">
          <w:rPr>
            <w:noProof/>
            <w:webHidden/>
          </w:rPr>
          <w:instrText xml:space="preserve"> PAGEREF _Toc325185918 \h </w:instrText>
        </w:r>
        <w:r w:rsidRPr="00052CEB">
          <w:rPr>
            <w:noProof/>
            <w:webHidden/>
          </w:rPr>
        </w:r>
        <w:r w:rsidRPr="00052CEB">
          <w:rPr>
            <w:noProof/>
            <w:webHidden/>
          </w:rPr>
          <w:fldChar w:fldCharType="separate"/>
        </w:r>
        <w:r w:rsidR="00F3158C">
          <w:rPr>
            <w:noProof/>
            <w:webHidden/>
          </w:rPr>
          <w:t>83</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19" w:history="1">
        <w:r w:rsidR="00B8342A" w:rsidRPr="00052CEB">
          <w:rPr>
            <w:rStyle w:val="Hipervnculo"/>
            <w:color w:val="auto"/>
          </w:rPr>
          <w:t>CAPÍTULO 4: LOS DAÑOS ASOCIADOS AL CONSUMO DE DROGAS ILEGALES</w:t>
        </w:r>
        <w:r w:rsidR="00B8342A" w:rsidRPr="00052CEB">
          <w:rPr>
            <w:webHidden/>
          </w:rPr>
          <w:tab/>
        </w:r>
        <w:r w:rsidRPr="00052CEB">
          <w:rPr>
            <w:webHidden/>
          </w:rPr>
          <w:fldChar w:fldCharType="begin"/>
        </w:r>
        <w:r w:rsidR="00B8342A" w:rsidRPr="00052CEB">
          <w:rPr>
            <w:webHidden/>
          </w:rPr>
          <w:instrText xml:space="preserve"> PAGEREF _Toc325185919 \h </w:instrText>
        </w:r>
        <w:r w:rsidRPr="00052CEB">
          <w:rPr>
            <w:webHidden/>
          </w:rPr>
        </w:r>
        <w:r w:rsidRPr="00052CEB">
          <w:rPr>
            <w:webHidden/>
          </w:rPr>
          <w:fldChar w:fldCharType="separate"/>
        </w:r>
        <w:r w:rsidR="00F3158C">
          <w:rPr>
            <w:webHidden/>
          </w:rPr>
          <w:t>86</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21" w:history="1">
        <w:r w:rsidR="00B8342A" w:rsidRPr="00052CEB">
          <w:rPr>
            <w:rStyle w:val="Hipervnculo"/>
            <w:noProof/>
            <w:color w:val="auto"/>
          </w:rPr>
          <w:t>4.1.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Problemas de salud pública</w:t>
        </w:r>
        <w:r w:rsidR="00B8342A" w:rsidRPr="00052CEB">
          <w:rPr>
            <w:noProof/>
            <w:webHidden/>
          </w:rPr>
          <w:tab/>
        </w:r>
        <w:r w:rsidRPr="00052CEB">
          <w:rPr>
            <w:noProof/>
            <w:webHidden/>
          </w:rPr>
          <w:fldChar w:fldCharType="begin"/>
        </w:r>
        <w:r w:rsidR="00B8342A" w:rsidRPr="00052CEB">
          <w:rPr>
            <w:noProof/>
            <w:webHidden/>
          </w:rPr>
          <w:instrText xml:space="preserve"> PAGEREF _Toc325185921 \h </w:instrText>
        </w:r>
        <w:r w:rsidRPr="00052CEB">
          <w:rPr>
            <w:noProof/>
            <w:webHidden/>
          </w:rPr>
        </w:r>
        <w:r w:rsidRPr="00052CEB">
          <w:rPr>
            <w:noProof/>
            <w:webHidden/>
          </w:rPr>
          <w:fldChar w:fldCharType="separate"/>
        </w:r>
        <w:r w:rsidR="00F3158C">
          <w:rPr>
            <w:noProof/>
            <w:webHidden/>
          </w:rPr>
          <w:t>87</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22" w:history="1">
        <w:r w:rsidR="00B8342A" w:rsidRPr="00052CEB">
          <w:rPr>
            <w:rStyle w:val="Hipervnculo"/>
            <w:noProof/>
            <w:color w:val="auto"/>
          </w:rPr>
          <w:t>4.2.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Problemas sociales</w:t>
        </w:r>
        <w:r w:rsidR="00B8342A" w:rsidRPr="00052CEB">
          <w:rPr>
            <w:noProof/>
            <w:webHidden/>
          </w:rPr>
          <w:tab/>
        </w:r>
        <w:r w:rsidRPr="00052CEB">
          <w:rPr>
            <w:noProof/>
            <w:webHidden/>
          </w:rPr>
          <w:fldChar w:fldCharType="begin"/>
        </w:r>
        <w:r w:rsidR="00B8342A" w:rsidRPr="00052CEB">
          <w:rPr>
            <w:noProof/>
            <w:webHidden/>
          </w:rPr>
          <w:instrText xml:space="preserve"> PAGEREF _Toc325185922 \h </w:instrText>
        </w:r>
        <w:r w:rsidRPr="00052CEB">
          <w:rPr>
            <w:noProof/>
            <w:webHidden/>
          </w:rPr>
        </w:r>
        <w:r w:rsidRPr="00052CEB">
          <w:rPr>
            <w:noProof/>
            <w:webHidden/>
          </w:rPr>
          <w:fldChar w:fldCharType="separate"/>
        </w:r>
        <w:r w:rsidR="00F3158C">
          <w:rPr>
            <w:noProof/>
            <w:webHidden/>
          </w:rPr>
          <w:t>92</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23" w:history="1">
        <w:r w:rsidR="00B8342A" w:rsidRPr="00052CEB">
          <w:rPr>
            <w:rStyle w:val="Hipervnculo"/>
            <w:noProof/>
            <w:color w:val="auto"/>
          </w:rPr>
          <w:t>4.3.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Políticas de reducción del daño</w:t>
        </w:r>
        <w:r w:rsidR="00B8342A" w:rsidRPr="00052CEB">
          <w:rPr>
            <w:noProof/>
            <w:webHidden/>
          </w:rPr>
          <w:tab/>
        </w:r>
        <w:r w:rsidRPr="00052CEB">
          <w:rPr>
            <w:noProof/>
            <w:webHidden/>
          </w:rPr>
          <w:fldChar w:fldCharType="begin"/>
        </w:r>
        <w:r w:rsidR="00B8342A" w:rsidRPr="00052CEB">
          <w:rPr>
            <w:noProof/>
            <w:webHidden/>
          </w:rPr>
          <w:instrText xml:space="preserve"> PAGEREF _Toc325185923 \h </w:instrText>
        </w:r>
        <w:r w:rsidRPr="00052CEB">
          <w:rPr>
            <w:noProof/>
            <w:webHidden/>
          </w:rPr>
        </w:r>
        <w:r w:rsidRPr="00052CEB">
          <w:rPr>
            <w:noProof/>
            <w:webHidden/>
          </w:rPr>
          <w:fldChar w:fldCharType="separate"/>
        </w:r>
        <w:r w:rsidR="00F3158C">
          <w:rPr>
            <w:noProof/>
            <w:webHidden/>
          </w:rPr>
          <w:t>96</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24" w:history="1">
        <w:r w:rsidR="00B8342A" w:rsidRPr="00052CEB">
          <w:rPr>
            <w:rStyle w:val="Hipervnculo"/>
            <w:noProof/>
            <w:color w:val="auto"/>
          </w:rPr>
          <w:t>4.4.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Algunas conclusiones</w:t>
        </w:r>
        <w:r w:rsidR="00B8342A" w:rsidRPr="00052CEB">
          <w:rPr>
            <w:noProof/>
            <w:webHidden/>
          </w:rPr>
          <w:tab/>
        </w:r>
        <w:r w:rsidRPr="00052CEB">
          <w:rPr>
            <w:noProof/>
            <w:webHidden/>
          </w:rPr>
          <w:fldChar w:fldCharType="begin"/>
        </w:r>
        <w:r w:rsidR="00B8342A" w:rsidRPr="00052CEB">
          <w:rPr>
            <w:noProof/>
            <w:webHidden/>
          </w:rPr>
          <w:instrText xml:space="preserve"> PAGEREF _Toc325185924 \h </w:instrText>
        </w:r>
        <w:r w:rsidRPr="00052CEB">
          <w:rPr>
            <w:noProof/>
            <w:webHidden/>
          </w:rPr>
        </w:r>
        <w:r w:rsidRPr="00052CEB">
          <w:rPr>
            <w:noProof/>
            <w:webHidden/>
          </w:rPr>
          <w:fldChar w:fldCharType="separate"/>
        </w:r>
        <w:r w:rsidR="00F3158C">
          <w:rPr>
            <w:noProof/>
            <w:webHidden/>
          </w:rPr>
          <w:t>101</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25" w:history="1">
        <w:r w:rsidR="00B8342A" w:rsidRPr="00052CEB">
          <w:rPr>
            <w:rStyle w:val="Hipervnculo"/>
            <w:color w:val="auto"/>
          </w:rPr>
          <w:t>SECCIÓN II: ANÁLISIS ECONÓMICO DEL RÉGIMEN INTERNACIONAL ANTINARCÓTICOS</w:t>
        </w:r>
        <w:r w:rsidR="00B8342A" w:rsidRPr="00052CEB">
          <w:rPr>
            <w:webHidden/>
          </w:rPr>
          <w:tab/>
        </w:r>
        <w:r w:rsidRPr="00052CEB">
          <w:rPr>
            <w:webHidden/>
          </w:rPr>
          <w:fldChar w:fldCharType="begin"/>
        </w:r>
        <w:r w:rsidR="00B8342A" w:rsidRPr="00052CEB">
          <w:rPr>
            <w:webHidden/>
          </w:rPr>
          <w:instrText xml:space="preserve"> PAGEREF _Toc325185925 \h </w:instrText>
        </w:r>
        <w:r w:rsidRPr="00052CEB">
          <w:rPr>
            <w:webHidden/>
          </w:rPr>
        </w:r>
        <w:r w:rsidRPr="00052CEB">
          <w:rPr>
            <w:webHidden/>
          </w:rPr>
          <w:fldChar w:fldCharType="separate"/>
        </w:r>
        <w:r w:rsidR="00F3158C">
          <w:rPr>
            <w:webHidden/>
          </w:rPr>
          <w:t>104</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26" w:history="1">
        <w:r w:rsidR="00B8342A" w:rsidRPr="00052CEB">
          <w:rPr>
            <w:rStyle w:val="Hipervnculo"/>
            <w:color w:val="auto"/>
          </w:rPr>
          <w:t>CAPÍTULO 5: EL ESTABLECIMIENTO DE LA PROHIBICIÓN</w:t>
        </w:r>
        <w:r w:rsidR="00B8342A" w:rsidRPr="00052CEB">
          <w:rPr>
            <w:webHidden/>
          </w:rPr>
          <w:tab/>
        </w:r>
        <w:r w:rsidRPr="00052CEB">
          <w:rPr>
            <w:webHidden/>
          </w:rPr>
          <w:fldChar w:fldCharType="begin"/>
        </w:r>
        <w:r w:rsidR="00B8342A" w:rsidRPr="00052CEB">
          <w:rPr>
            <w:webHidden/>
          </w:rPr>
          <w:instrText xml:space="preserve"> PAGEREF _Toc325185926 \h </w:instrText>
        </w:r>
        <w:r w:rsidRPr="00052CEB">
          <w:rPr>
            <w:webHidden/>
          </w:rPr>
        </w:r>
        <w:r w:rsidRPr="00052CEB">
          <w:rPr>
            <w:webHidden/>
          </w:rPr>
          <w:fldChar w:fldCharType="separate"/>
        </w:r>
        <w:r w:rsidR="00F3158C">
          <w:rPr>
            <w:webHidden/>
          </w:rPr>
          <w:t>105</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27" w:history="1">
        <w:r w:rsidR="00B8342A" w:rsidRPr="00052CEB">
          <w:rPr>
            <w:rStyle w:val="Hipervnculo"/>
            <w:noProof/>
            <w:color w:val="auto"/>
          </w:rPr>
          <w:t>5.1.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Orígenes e historia: el caso del opio</w:t>
        </w:r>
        <w:r w:rsidR="00B8342A" w:rsidRPr="00052CEB">
          <w:rPr>
            <w:noProof/>
            <w:webHidden/>
          </w:rPr>
          <w:tab/>
        </w:r>
        <w:r w:rsidRPr="00052CEB">
          <w:rPr>
            <w:noProof/>
            <w:webHidden/>
          </w:rPr>
          <w:fldChar w:fldCharType="begin"/>
        </w:r>
        <w:r w:rsidR="00B8342A" w:rsidRPr="00052CEB">
          <w:rPr>
            <w:noProof/>
            <w:webHidden/>
          </w:rPr>
          <w:instrText xml:space="preserve"> PAGEREF _Toc325185927 \h </w:instrText>
        </w:r>
        <w:r w:rsidRPr="00052CEB">
          <w:rPr>
            <w:noProof/>
            <w:webHidden/>
          </w:rPr>
        </w:r>
        <w:r w:rsidRPr="00052CEB">
          <w:rPr>
            <w:noProof/>
            <w:webHidden/>
          </w:rPr>
          <w:fldChar w:fldCharType="separate"/>
        </w:r>
        <w:r w:rsidR="00F3158C">
          <w:rPr>
            <w:noProof/>
            <w:webHidden/>
          </w:rPr>
          <w:t>106</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28" w:history="1">
        <w:r w:rsidR="00B8342A" w:rsidRPr="00052CEB">
          <w:rPr>
            <w:rStyle w:val="Hipervnculo"/>
            <w:noProof/>
            <w:color w:val="auto"/>
          </w:rPr>
          <w:t>5.2.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prohibición del alcohol en los EE.UU.</w:t>
        </w:r>
        <w:r w:rsidR="00B8342A" w:rsidRPr="00052CEB">
          <w:rPr>
            <w:noProof/>
            <w:webHidden/>
          </w:rPr>
          <w:tab/>
        </w:r>
        <w:r w:rsidRPr="00052CEB">
          <w:rPr>
            <w:noProof/>
            <w:webHidden/>
          </w:rPr>
          <w:fldChar w:fldCharType="begin"/>
        </w:r>
        <w:r w:rsidR="00B8342A" w:rsidRPr="00052CEB">
          <w:rPr>
            <w:noProof/>
            <w:webHidden/>
          </w:rPr>
          <w:instrText xml:space="preserve"> PAGEREF _Toc325185928 \h </w:instrText>
        </w:r>
        <w:r w:rsidRPr="00052CEB">
          <w:rPr>
            <w:noProof/>
            <w:webHidden/>
          </w:rPr>
        </w:r>
        <w:r w:rsidRPr="00052CEB">
          <w:rPr>
            <w:noProof/>
            <w:webHidden/>
          </w:rPr>
          <w:fldChar w:fldCharType="separate"/>
        </w:r>
        <w:r w:rsidR="00F3158C">
          <w:rPr>
            <w:noProof/>
            <w:webHidden/>
          </w:rPr>
          <w:t>112</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29" w:history="1">
        <w:r w:rsidR="00B8342A" w:rsidRPr="00052CEB">
          <w:rPr>
            <w:rStyle w:val="Hipervnculo"/>
            <w:noProof/>
            <w:color w:val="auto"/>
          </w:rPr>
          <w:t>5.3.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Los tratados internaciones sobre narcóticos durante la Sociedad de Naciones (1920 -1945)</w:t>
        </w:r>
        <w:r w:rsidR="00B8342A" w:rsidRPr="00052CEB">
          <w:rPr>
            <w:noProof/>
            <w:webHidden/>
          </w:rPr>
          <w:tab/>
        </w:r>
        <w:r w:rsidRPr="00052CEB">
          <w:rPr>
            <w:noProof/>
            <w:webHidden/>
          </w:rPr>
          <w:fldChar w:fldCharType="begin"/>
        </w:r>
        <w:r w:rsidR="00B8342A" w:rsidRPr="00052CEB">
          <w:rPr>
            <w:noProof/>
            <w:webHidden/>
          </w:rPr>
          <w:instrText xml:space="preserve"> PAGEREF _Toc325185929 \h </w:instrText>
        </w:r>
        <w:r w:rsidRPr="00052CEB">
          <w:rPr>
            <w:noProof/>
            <w:webHidden/>
          </w:rPr>
        </w:r>
        <w:r w:rsidRPr="00052CEB">
          <w:rPr>
            <w:noProof/>
            <w:webHidden/>
          </w:rPr>
          <w:fldChar w:fldCharType="separate"/>
        </w:r>
        <w:r w:rsidR="00F3158C">
          <w:rPr>
            <w:noProof/>
            <w:webHidden/>
          </w:rPr>
          <w:t>115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30" w:history="1">
        <w:r w:rsidR="00B8342A" w:rsidRPr="00052CEB">
          <w:rPr>
            <w:rStyle w:val="Hipervnculo"/>
            <w:noProof/>
            <w:color w:val="auto"/>
          </w:rPr>
          <w:t>5.4.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Las Naciones Unidas y la prohibición: La Convención Única de Estupefacientes 1961.</w:t>
        </w:r>
        <w:r w:rsidR="00B8342A" w:rsidRPr="00052CEB">
          <w:rPr>
            <w:noProof/>
            <w:webHidden/>
          </w:rPr>
          <w:tab/>
        </w:r>
        <w:r w:rsidRPr="00052CEB">
          <w:rPr>
            <w:noProof/>
            <w:webHidden/>
          </w:rPr>
          <w:fldChar w:fldCharType="begin"/>
        </w:r>
        <w:r w:rsidR="00B8342A" w:rsidRPr="00052CEB">
          <w:rPr>
            <w:noProof/>
            <w:webHidden/>
          </w:rPr>
          <w:instrText xml:space="preserve"> PAGEREF _Toc325185930 \h </w:instrText>
        </w:r>
        <w:r w:rsidRPr="00052CEB">
          <w:rPr>
            <w:noProof/>
            <w:webHidden/>
          </w:rPr>
        </w:r>
        <w:r w:rsidRPr="00052CEB">
          <w:rPr>
            <w:noProof/>
            <w:webHidden/>
          </w:rPr>
          <w:fldChar w:fldCharType="separate"/>
        </w:r>
        <w:r w:rsidR="00F3158C">
          <w:rPr>
            <w:noProof/>
            <w:webHidden/>
          </w:rPr>
          <w:t>117</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31" w:history="1">
        <w:r w:rsidR="00B8342A" w:rsidRPr="00052CEB">
          <w:rPr>
            <w:rStyle w:val="Hipervnculo"/>
            <w:noProof/>
            <w:color w:val="auto"/>
          </w:rPr>
          <w:t>5.5.</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Convenio sobre sustancias sicotrópicas de 1971</w:t>
        </w:r>
        <w:r w:rsidR="00B8342A" w:rsidRPr="00052CEB">
          <w:rPr>
            <w:noProof/>
            <w:webHidden/>
          </w:rPr>
          <w:tab/>
        </w:r>
        <w:r w:rsidRPr="00052CEB">
          <w:rPr>
            <w:noProof/>
            <w:webHidden/>
          </w:rPr>
          <w:fldChar w:fldCharType="begin"/>
        </w:r>
        <w:r w:rsidR="00B8342A" w:rsidRPr="00052CEB">
          <w:rPr>
            <w:noProof/>
            <w:webHidden/>
          </w:rPr>
          <w:instrText xml:space="preserve"> PAGEREF _Toc325185931 \h </w:instrText>
        </w:r>
        <w:r w:rsidRPr="00052CEB">
          <w:rPr>
            <w:noProof/>
            <w:webHidden/>
          </w:rPr>
        </w:r>
        <w:r w:rsidRPr="00052CEB">
          <w:rPr>
            <w:noProof/>
            <w:webHidden/>
          </w:rPr>
          <w:fldChar w:fldCharType="separate"/>
        </w:r>
        <w:r w:rsidR="00F3158C">
          <w:rPr>
            <w:noProof/>
            <w:webHidden/>
          </w:rPr>
          <w:t>121</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32" w:history="1">
        <w:r w:rsidR="00B8342A" w:rsidRPr="00052CEB">
          <w:rPr>
            <w:rStyle w:val="Hipervnculo"/>
            <w:noProof/>
            <w:color w:val="auto"/>
          </w:rPr>
          <w:t>5.6.</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Guerra contra las drogas y penalización: años ochenta y noventa del Siglo XX.</w:t>
        </w:r>
        <w:r w:rsidR="00B8342A" w:rsidRPr="00052CEB">
          <w:rPr>
            <w:noProof/>
            <w:webHidden/>
          </w:rPr>
          <w:tab/>
        </w:r>
        <w:r w:rsidRPr="00052CEB">
          <w:rPr>
            <w:noProof/>
            <w:webHidden/>
          </w:rPr>
          <w:fldChar w:fldCharType="begin"/>
        </w:r>
        <w:r w:rsidR="00B8342A" w:rsidRPr="00052CEB">
          <w:rPr>
            <w:noProof/>
            <w:webHidden/>
          </w:rPr>
          <w:instrText xml:space="preserve"> PAGEREF _Toc325185932 \h </w:instrText>
        </w:r>
        <w:r w:rsidRPr="00052CEB">
          <w:rPr>
            <w:noProof/>
            <w:webHidden/>
          </w:rPr>
        </w:r>
        <w:r w:rsidRPr="00052CEB">
          <w:rPr>
            <w:noProof/>
            <w:webHidden/>
          </w:rPr>
          <w:fldChar w:fldCharType="separate"/>
        </w:r>
        <w:r w:rsidR="00F3158C">
          <w:rPr>
            <w:noProof/>
            <w:webHidden/>
          </w:rPr>
          <w:t>124</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33" w:history="1">
        <w:r w:rsidR="00B8342A" w:rsidRPr="00052CEB">
          <w:rPr>
            <w:rStyle w:val="Hipervnculo"/>
            <w:noProof/>
            <w:color w:val="auto"/>
          </w:rPr>
          <w:t>5.7.</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UNGASS de 1998</w:t>
        </w:r>
        <w:r w:rsidR="00B8342A" w:rsidRPr="00052CEB">
          <w:rPr>
            <w:noProof/>
            <w:webHidden/>
          </w:rPr>
          <w:tab/>
        </w:r>
        <w:r w:rsidRPr="00052CEB">
          <w:rPr>
            <w:noProof/>
            <w:webHidden/>
          </w:rPr>
          <w:fldChar w:fldCharType="begin"/>
        </w:r>
        <w:r w:rsidR="00B8342A" w:rsidRPr="00052CEB">
          <w:rPr>
            <w:noProof/>
            <w:webHidden/>
          </w:rPr>
          <w:instrText xml:space="preserve"> PAGEREF _Toc325185933 \h </w:instrText>
        </w:r>
        <w:r w:rsidRPr="00052CEB">
          <w:rPr>
            <w:noProof/>
            <w:webHidden/>
          </w:rPr>
        </w:r>
        <w:r w:rsidRPr="00052CEB">
          <w:rPr>
            <w:noProof/>
            <w:webHidden/>
          </w:rPr>
          <w:fldChar w:fldCharType="separate"/>
        </w:r>
        <w:r w:rsidR="00F3158C">
          <w:rPr>
            <w:noProof/>
            <w:webHidden/>
          </w:rPr>
          <w:t>128</w:t>
        </w:r>
        <w:r w:rsidRPr="00052CEB">
          <w:rPr>
            <w:noProof/>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34" w:history="1">
        <w:r w:rsidR="00B8342A" w:rsidRPr="00052CEB">
          <w:rPr>
            <w:rStyle w:val="Hipervnculo"/>
            <w:i/>
            <w:iCs/>
            <w:color w:val="auto"/>
          </w:rPr>
          <w:t>5.8.</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Recapitulando antes de continuar</w:t>
        </w:r>
        <w:r w:rsidR="00B8342A" w:rsidRPr="00052CEB">
          <w:rPr>
            <w:webHidden/>
          </w:rPr>
          <w:tab/>
        </w:r>
        <w:r w:rsidRPr="00052CEB">
          <w:rPr>
            <w:webHidden/>
          </w:rPr>
          <w:fldChar w:fldCharType="begin"/>
        </w:r>
        <w:r w:rsidR="00B8342A" w:rsidRPr="00052CEB">
          <w:rPr>
            <w:webHidden/>
          </w:rPr>
          <w:instrText xml:space="preserve"> PAGEREF _Toc325185934 \h </w:instrText>
        </w:r>
        <w:r w:rsidRPr="00052CEB">
          <w:rPr>
            <w:webHidden/>
          </w:rPr>
        </w:r>
        <w:r w:rsidRPr="00052CEB">
          <w:rPr>
            <w:webHidden/>
          </w:rPr>
          <w:fldChar w:fldCharType="separate"/>
        </w:r>
        <w:r w:rsidR="00F3158C">
          <w:rPr>
            <w:webHidden/>
          </w:rPr>
          <w:t>131</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35" w:history="1">
        <w:r w:rsidR="00B8342A" w:rsidRPr="00052CEB">
          <w:rPr>
            <w:rStyle w:val="Hipervnculo"/>
            <w:color w:val="auto"/>
          </w:rPr>
          <w:t>CAPÍTULO 6: LOS ORGANISMOS INTERNACIONALES DE FISCALIZACIÓN DE ESTUPEFACIENTES</w:t>
        </w:r>
        <w:r w:rsidR="00B8342A" w:rsidRPr="00052CEB">
          <w:rPr>
            <w:webHidden/>
          </w:rPr>
          <w:tab/>
        </w:r>
        <w:r w:rsidRPr="00052CEB">
          <w:rPr>
            <w:webHidden/>
          </w:rPr>
          <w:fldChar w:fldCharType="begin"/>
        </w:r>
        <w:r w:rsidR="00B8342A" w:rsidRPr="00052CEB">
          <w:rPr>
            <w:webHidden/>
          </w:rPr>
          <w:instrText xml:space="preserve"> PAGEREF _Toc325185935 \h </w:instrText>
        </w:r>
        <w:r w:rsidRPr="00052CEB">
          <w:rPr>
            <w:webHidden/>
          </w:rPr>
        </w:r>
        <w:r w:rsidRPr="00052CEB">
          <w:rPr>
            <w:webHidden/>
          </w:rPr>
          <w:fldChar w:fldCharType="separate"/>
        </w:r>
        <w:r w:rsidR="00F3158C">
          <w:rPr>
            <w:webHidden/>
          </w:rPr>
          <w:t>134</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36" w:history="1">
        <w:r w:rsidR="00B8342A" w:rsidRPr="00052CEB">
          <w:rPr>
            <w:rStyle w:val="Hipervnculo"/>
            <w:i/>
            <w:iCs/>
            <w:color w:val="auto"/>
          </w:rPr>
          <w:t>6.1.</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El Consejo Económico y Social</w:t>
        </w:r>
        <w:r w:rsidR="00B8342A" w:rsidRPr="00052CEB">
          <w:rPr>
            <w:webHidden/>
          </w:rPr>
          <w:tab/>
        </w:r>
        <w:r w:rsidRPr="00052CEB">
          <w:rPr>
            <w:webHidden/>
          </w:rPr>
          <w:fldChar w:fldCharType="begin"/>
        </w:r>
        <w:r w:rsidR="00B8342A" w:rsidRPr="00052CEB">
          <w:rPr>
            <w:webHidden/>
          </w:rPr>
          <w:instrText xml:space="preserve"> PAGEREF _Toc325185936 \h </w:instrText>
        </w:r>
        <w:r w:rsidRPr="00052CEB">
          <w:rPr>
            <w:webHidden/>
          </w:rPr>
        </w:r>
        <w:r w:rsidRPr="00052CEB">
          <w:rPr>
            <w:webHidden/>
          </w:rPr>
          <w:fldChar w:fldCharType="separate"/>
        </w:r>
        <w:r w:rsidR="00F3158C">
          <w:rPr>
            <w:webHidden/>
          </w:rPr>
          <w:t>134</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37" w:history="1">
        <w:r w:rsidR="00B8342A" w:rsidRPr="00052CEB">
          <w:rPr>
            <w:rStyle w:val="Hipervnculo"/>
            <w:i/>
            <w:iCs/>
            <w:color w:val="auto"/>
          </w:rPr>
          <w:t>6.2.</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La Organización Mundial de la Salud</w:t>
        </w:r>
        <w:r w:rsidR="00B8342A" w:rsidRPr="00052CEB">
          <w:rPr>
            <w:webHidden/>
          </w:rPr>
          <w:tab/>
        </w:r>
        <w:r w:rsidRPr="00052CEB">
          <w:rPr>
            <w:webHidden/>
          </w:rPr>
          <w:fldChar w:fldCharType="begin"/>
        </w:r>
        <w:r w:rsidR="00B8342A" w:rsidRPr="00052CEB">
          <w:rPr>
            <w:webHidden/>
          </w:rPr>
          <w:instrText xml:space="preserve"> PAGEREF _Toc325185937 \h </w:instrText>
        </w:r>
        <w:r w:rsidRPr="00052CEB">
          <w:rPr>
            <w:webHidden/>
          </w:rPr>
        </w:r>
        <w:r w:rsidRPr="00052CEB">
          <w:rPr>
            <w:webHidden/>
          </w:rPr>
          <w:fldChar w:fldCharType="separate"/>
        </w:r>
        <w:r w:rsidR="00F3158C">
          <w:rPr>
            <w:webHidden/>
          </w:rPr>
          <w:t>135</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38" w:history="1">
        <w:r w:rsidR="00B8342A" w:rsidRPr="00052CEB">
          <w:rPr>
            <w:rStyle w:val="Hipervnculo"/>
            <w:i/>
            <w:iCs/>
            <w:color w:val="auto"/>
          </w:rPr>
          <w:t>6.3.</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La Comisión de Estupefacientes</w:t>
        </w:r>
        <w:r w:rsidR="00B8342A" w:rsidRPr="00052CEB">
          <w:rPr>
            <w:webHidden/>
          </w:rPr>
          <w:tab/>
        </w:r>
        <w:r w:rsidRPr="00052CEB">
          <w:rPr>
            <w:webHidden/>
          </w:rPr>
          <w:fldChar w:fldCharType="begin"/>
        </w:r>
        <w:r w:rsidR="00B8342A" w:rsidRPr="00052CEB">
          <w:rPr>
            <w:webHidden/>
          </w:rPr>
          <w:instrText xml:space="preserve"> PAGEREF _Toc325185938 \h </w:instrText>
        </w:r>
        <w:r w:rsidRPr="00052CEB">
          <w:rPr>
            <w:webHidden/>
          </w:rPr>
        </w:r>
        <w:r w:rsidRPr="00052CEB">
          <w:rPr>
            <w:webHidden/>
          </w:rPr>
          <w:fldChar w:fldCharType="separate"/>
        </w:r>
        <w:r w:rsidR="00F3158C">
          <w:rPr>
            <w:webHidden/>
          </w:rPr>
          <w:t>138</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39" w:history="1">
        <w:r w:rsidR="00B8342A" w:rsidRPr="00052CEB">
          <w:rPr>
            <w:rStyle w:val="Hipervnculo"/>
            <w:i/>
            <w:iCs/>
            <w:color w:val="auto"/>
          </w:rPr>
          <w:t>6.4.</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Junta Internacional de Fiscalización de Estupefacientes</w:t>
        </w:r>
        <w:r w:rsidR="00B8342A" w:rsidRPr="00052CEB">
          <w:rPr>
            <w:webHidden/>
          </w:rPr>
          <w:tab/>
        </w:r>
        <w:r w:rsidRPr="00052CEB">
          <w:rPr>
            <w:webHidden/>
          </w:rPr>
          <w:fldChar w:fldCharType="begin"/>
        </w:r>
        <w:r w:rsidR="00B8342A" w:rsidRPr="00052CEB">
          <w:rPr>
            <w:webHidden/>
          </w:rPr>
          <w:instrText xml:space="preserve"> PAGEREF _Toc325185939 \h </w:instrText>
        </w:r>
        <w:r w:rsidRPr="00052CEB">
          <w:rPr>
            <w:webHidden/>
          </w:rPr>
        </w:r>
        <w:r w:rsidRPr="00052CEB">
          <w:rPr>
            <w:webHidden/>
          </w:rPr>
          <w:fldChar w:fldCharType="separate"/>
        </w:r>
        <w:r w:rsidR="00F3158C">
          <w:rPr>
            <w:webHidden/>
          </w:rPr>
          <w:t>141</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40" w:history="1">
        <w:r w:rsidR="00B8342A" w:rsidRPr="00052CEB">
          <w:rPr>
            <w:rStyle w:val="Hipervnculo"/>
            <w:i/>
            <w:iCs/>
            <w:color w:val="auto"/>
          </w:rPr>
          <w:t>6.5.</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Oficina de las Naciones Unidas contra la Droga y el Delito</w:t>
        </w:r>
        <w:r w:rsidR="00B8342A" w:rsidRPr="00052CEB">
          <w:rPr>
            <w:webHidden/>
          </w:rPr>
          <w:tab/>
        </w:r>
        <w:r w:rsidRPr="00052CEB">
          <w:rPr>
            <w:webHidden/>
          </w:rPr>
          <w:fldChar w:fldCharType="begin"/>
        </w:r>
        <w:r w:rsidR="00B8342A" w:rsidRPr="00052CEB">
          <w:rPr>
            <w:webHidden/>
          </w:rPr>
          <w:instrText xml:space="preserve"> PAGEREF _Toc325185940 \h </w:instrText>
        </w:r>
        <w:r w:rsidRPr="00052CEB">
          <w:rPr>
            <w:webHidden/>
          </w:rPr>
        </w:r>
        <w:r w:rsidRPr="00052CEB">
          <w:rPr>
            <w:webHidden/>
          </w:rPr>
          <w:fldChar w:fldCharType="separate"/>
        </w:r>
        <w:r w:rsidR="00F3158C">
          <w:rPr>
            <w:webHidden/>
          </w:rPr>
          <w:t>144</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41" w:history="1">
        <w:r w:rsidR="00B8342A" w:rsidRPr="00052CEB">
          <w:rPr>
            <w:rStyle w:val="Hipervnculo"/>
            <w:i/>
            <w:iCs/>
            <w:color w:val="auto"/>
          </w:rPr>
          <w:t>6.6.</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La participación de la sociedad civil</w:t>
        </w:r>
        <w:r w:rsidR="00B8342A" w:rsidRPr="00052CEB">
          <w:rPr>
            <w:webHidden/>
          </w:rPr>
          <w:tab/>
        </w:r>
        <w:r w:rsidRPr="00052CEB">
          <w:rPr>
            <w:webHidden/>
          </w:rPr>
          <w:fldChar w:fldCharType="begin"/>
        </w:r>
        <w:r w:rsidR="00B8342A" w:rsidRPr="00052CEB">
          <w:rPr>
            <w:webHidden/>
          </w:rPr>
          <w:instrText xml:space="preserve"> PAGEREF _Toc325185941 \h </w:instrText>
        </w:r>
        <w:r w:rsidRPr="00052CEB">
          <w:rPr>
            <w:webHidden/>
          </w:rPr>
        </w:r>
        <w:r w:rsidRPr="00052CEB">
          <w:rPr>
            <w:webHidden/>
          </w:rPr>
          <w:fldChar w:fldCharType="separate"/>
        </w:r>
        <w:r w:rsidR="00F3158C">
          <w:rPr>
            <w:webHidden/>
          </w:rPr>
          <w:t>152</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42" w:history="1">
        <w:r w:rsidR="00B8342A" w:rsidRPr="00052CEB">
          <w:rPr>
            <w:rStyle w:val="Hipervnculo"/>
            <w:i/>
            <w:iCs/>
            <w:color w:val="auto"/>
          </w:rPr>
          <w:t>6.7.</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Resumen</w:t>
        </w:r>
        <w:r w:rsidR="00B8342A" w:rsidRPr="00052CEB">
          <w:rPr>
            <w:webHidden/>
          </w:rPr>
          <w:tab/>
        </w:r>
        <w:r w:rsidRPr="00052CEB">
          <w:rPr>
            <w:webHidden/>
          </w:rPr>
          <w:fldChar w:fldCharType="begin"/>
        </w:r>
        <w:r w:rsidR="00B8342A" w:rsidRPr="00052CEB">
          <w:rPr>
            <w:webHidden/>
          </w:rPr>
          <w:instrText xml:space="preserve"> PAGEREF _Toc325185942 \h </w:instrText>
        </w:r>
        <w:r w:rsidRPr="00052CEB">
          <w:rPr>
            <w:webHidden/>
          </w:rPr>
        </w:r>
        <w:r w:rsidRPr="00052CEB">
          <w:rPr>
            <w:webHidden/>
          </w:rPr>
          <w:fldChar w:fldCharType="separate"/>
        </w:r>
        <w:r w:rsidR="00F3158C">
          <w:rPr>
            <w:webHidden/>
          </w:rPr>
          <w:t>154</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43" w:history="1">
        <w:r w:rsidR="00B8342A" w:rsidRPr="00052CEB">
          <w:rPr>
            <w:rStyle w:val="Hipervnculo"/>
            <w:i/>
            <w:iCs/>
            <w:color w:val="auto"/>
          </w:rPr>
          <w:t>6.8.</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El papel predominante de EE.UU.</w:t>
        </w:r>
        <w:r w:rsidR="00B8342A" w:rsidRPr="00052CEB">
          <w:rPr>
            <w:webHidden/>
          </w:rPr>
          <w:tab/>
        </w:r>
        <w:r w:rsidRPr="00052CEB">
          <w:rPr>
            <w:webHidden/>
          </w:rPr>
          <w:fldChar w:fldCharType="begin"/>
        </w:r>
        <w:r w:rsidR="00B8342A" w:rsidRPr="00052CEB">
          <w:rPr>
            <w:webHidden/>
          </w:rPr>
          <w:instrText xml:space="preserve"> PAGEREF _Toc325185943 \h </w:instrText>
        </w:r>
        <w:r w:rsidRPr="00052CEB">
          <w:rPr>
            <w:webHidden/>
          </w:rPr>
        </w:r>
        <w:r w:rsidRPr="00052CEB">
          <w:rPr>
            <w:webHidden/>
          </w:rPr>
          <w:fldChar w:fldCharType="separate"/>
        </w:r>
        <w:r w:rsidR="00F3158C">
          <w:rPr>
            <w:webHidden/>
          </w:rPr>
          <w:t>155</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44" w:history="1">
        <w:r w:rsidR="00B8342A" w:rsidRPr="00052CEB">
          <w:rPr>
            <w:rStyle w:val="Hipervnculo"/>
            <w:color w:val="auto"/>
          </w:rPr>
          <w:t>CAPÍTULO 7: EFECTOS DE LA PROHIBICIÓN DE LOS NARCÓTICOS</w:t>
        </w:r>
        <w:r w:rsidR="00B8342A" w:rsidRPr="00052CEB">
          <w:rPr>
            <w:webHidden/>
          </w:rPr>
          <w:tab/>
        </w:r>
        <w:r w:rsidRPr="00052CEB">
          <w:rPr>
            <w:webHidden/>
          </w:rPr>
          <w:fldChar w:fldCharType="begin"/>
        </w:r>
        <w:r w:rsidR="00B8342A" w:rsidRPr="00052CEB">
          <w:rPr>
            <w:webHidden/>
          </w:rPr>
          <w:instrText xml:space="preserve"> PAGEREF _Toc325185944 \h </w:instrText>
        </w:r>
        <w:r w:rsidRPr="00052CEB">
          <w:rPr>
            <w:webHidden/>
          </w:rPr>
        </w:r>
        <w:r w:rsidRPr="00052CEB">
          <w:rPr>
            <w:webHidden/>
          </w:rPr>
          <w:fldChar w:fldCharType="separate"/>
        </w:r>
        <w:r w:rsidR="00F3158C">
          <w:rPr>
            <w:webHidden/>
          </w:rPr>
          <w:t>165</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45" w:history="1">
        <w:r w:rsidR="00B8342A" w:rsidRPr="00052CEB">
          <w:rPr>
            <w:rStyle w:val="Hipervnculo"/>
            <w:noProof/>
            <w:color w:val="auto"/>
          </w:rPr>
          <w:t>7.1.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Objetivos y estrategias del régimen internacional antinarcóticos</w:t>
        </w:r>
        <w:r w:rsidR="00B8342A" w:rsidRPr="00052CEB">
          <w:rPr>
            <w:noProof/>
            <w:webHidden/>
          </w:rPr>
          <w:tab/>
        </w:r>
        <w:r w:rsidRPr="00052CEB">
          <w:rPr>
            <w:noProof/>
            <w:webHidden/>
          </w:rPr>
          <w:fldChar w:fldCharType="begin"/>
        </w:r>
        <w:r w:rsidR="00B8342A" w:rsidRPr="00052CEB">
          <w:rPr>
            <w:noProof/>
            <w:webHidden/>
          </w:rPr>
          <w:instrText xml:space="preserve"> PAGEREF _Toc325185945 \h </w:instrText>
        </w:r>
        <w:r w:rsidRPr="00052CEB">
          <w:rPr>
            <w:noProof/>
            <w:webHidden/>
          </w:rPr>
        </w:r>
        <w:r w:rsidRPr="00052CEB">
          <w:rPr>
            <w:noProof/>
            <w:webHidden/>
          </w:rPr>
          <w:fldChar w:fldCharType="separate"/>
        </w:r>
        <w:r w:rsidR="00F3158C">
          <w:rPr>
            <w:noProof/>
            <w:webHidden/>
          </w:rPr>
          <w:t>165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46" w:history="1">
        <w:r w:rsidR="00B8342A" w:rsidRPr="00052CEB">
          <w:rPr>
            <w:rStyle w:val="Hipervnculo"/>
            <w:noProof/>
            <w:color w:val="auto"/>
          </w:rPr>
          <w:t>7.2.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Temas de discusión sobre la prohibición de narcóticos</w:t>
        </w:r>
        <w:r w:rsidR="00B8342A" w:rsidRPr="00052CEB">
          <w:rPr>
            <w:noProof/>
            <w:webHidden/>
          </w:rPr>
          <w:tab/>
        </w:r>
        <w:r w:rsidRPr="00052CEB">
          <w:rPr>
            <w:noProof/>
            <w:webHidden/>
          </w:rPr>
          <w:fldChar w:fldCharType="begin"/>
        </w:r>
        <w:r w:rsidR="00B8342A" w:rsidRPr="00052CEB">
          <w:rPr>
            <w:noProof/>
            <w:webHidden/>
          </w:rPr>
          <w:instrText xml:space="preserve"> PAGEREF _Toc325185946 \h </w:instrText>
        </w:r>
        <w:r w:rsidRPr="00052CEB">
          <w:rPr>
            <w:noProof/>
            <w:webHidden/>
          </w:rPr>
        </w:r>
        <w:r w:rsidRPr="00052CEB">
          <w:rPr>
            <w:noProof/>
            <w:webHidden/>
          </w:rPr>
          <w:fldChar w:fldCharType="separate"/>
        </w:r>
        <w:r w:rsidR="00F3158C">
          <w:rPr>
            <w:noProof/>
            <w:webHidden/>
          </w:rPr>
          <w:t>169</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47" w:history="1">
        <w:r w:rsidR="00B8342A" w:rsidRPr="00052CEB">
          <w:rPr>
            <w:rStyle w:val="Hipervnculo"/>
            <w:noProof/>
            <w:color w:val="auto"/>
          </w:rPr>
          <w:t>7.3.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Eficacia o ineficacia del régimen internacional antinarcóticos</w:t>
        </w:r>
        <w:r w:rsidR="00B8342A" w:rsidRPr="00052CEB">
          <w:rPr>
            <w:noProof/>
            <w:webHidden/>
          </w:rPr>
          <w:tab/>
        </w:r>
        <w:r w:rsidR="00106C0F">
          <w:rPr>
            <w:noProof/>
            <w:webHidden/>
          </w:rPr>
          <w:tab/>
        </w:r>
        <w:r w:rsidR="00106C0F">
          <w:rPr>
            <w:noProof/>
            <w:webHidden/>
          </w:rPr>
          <w:tab/>
        </w:r>
        <w:r w:rsidR="00106C0F">
          <w:rPr>
            <w:noProof/>
            <w:webHidden/>
          </w:rPr>
          <w:tab/>
        </w:r>
        <w:r w:rsidR="00106C0F">
          <w:rPr>
            <w:noProof/>
            <w:webHidden/>
          </w:rPr>
          <w:tab/>
        </w:r>
        <w:r w:rsidRPr="00052CEB">
          <w:rPr>
            <w:noProof/>
            <w:webHidden/>
          </w:rPr>
          <w:fldChar w:fldCharType="begin"/>
        </w:r>
        <w:r w:rsidR="00B8342A" w:rsidRPr="00052CEB">
          <w:rPr>
            <w:noProof/>
            <w:webHidden/>
          </w:rPr>
          <w:instrText xml:space="preserve"> PAGEREF _Toc325185947 \h </w:instrText>
        </w:r>
        <w:r w:rsidRPr="00052CEB">
          <w:rPr>
            <w:noProof/>
            <w:webHidden/>
          </w:rPr>
        </w:r>
        <w:r w:rsidRPr="00052CEB">
          <w:rPr>
            <w:noProof/>
            <w:webHidden/>
          </w:rPr>
          <w:fldChar w:fldCharType="separate"/>
        </w:r>
        <w:r w:rsidR="00F3158C">
          <w:rPr>
            <w:noProof/>
            <w:webHidden/>
          </w:rPr>
          <w:t>178</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48" w:history="1">
        <w:r w:rsidR="00B8342A" w:rsidRPr="00052CEB">
          <w:rPr>
            <w:rStyle w:val="Hipervnculo"/>
            <w:noProof/>
            <w:color w:val="auto"/>
          </w:rPr>
          <w:t>7.4.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Análisis económico del mercado de las drogas ilegales</w:t>
        </w:r>
        <w:r w:rsidR="00B8342A" w:rsidRPr="00052CEB">
          <w:rPr>
            <w:noProof/>
            <w:webHidden/>
          </w:rPr>
          <w:tab/>
        </w:r>
        <w:r w:rsidRPr="00052CEB">
          <w:rPr>
            <w:noProof/>
            <w:webHidden/>
          </w:rPr>
          <w:fldChar w:fldCharType="begin"/>
        </w:r>
        <w:r w:rsidR="00B8342A" w:rsidRPr="00052CEB">
          <w:rPr>
            <w:noProof/>
            <w:webHidden/>
          </w:rPr>
          <w:instrText xml:space="preserve"> PAGEREF _Toc325185948 \h </w:instrText>
        </w:r>
        <w:r w:rsidRPr="00052CEB">
          <w:rPr>
            <w:noProof/>
            <w:webHidden/>
          </w:rPr>
        </w:r>
        <w:r w:rsidRPr="00052CEB">
          <w:rPr>
            <w:noProof/>
            <w:webHidden/>
          </w:rPr>
          <w:fldChar w:fldCharType="separate"/>
        </w:r>
        <w:r w:rsidR="00F3158C">
          <w:rPr>
            <w:noProof/>
            <w:webHidden/>
          </w:rPr>
          <w:t>182</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49" w:history="1">
        <w:r w:rsidR="00B8342A" w:rsidRPr="00052CEB">
          <w:rPr>
            <w:rStyle w:val="Hipervnculo"/>
            <w:noProof/>
            <w:color w:val="auto"/>
          </w:rPr>
          <w:t>7.5.</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importancia de la elasticidad en el mercado de las drogas ilícitas</w:t>
        </w:r>
        <w:r w:rsidR="00B8342A" w:rsidRPr="00052CEB">
          <w:rPr>
            <w:noProof/>
            <w:webHidden/>
          </w:rPr>
          <w:tab/>
        </w:r>
        <w:r w:rsidR="00106C0F">
          <w:rPr>
            <w:noProof/>
            <w:webHidden/>
          </w:rPr>
          <w:tab/>
        </w:r>
        <w:r w:rsidR="00106C0F">
          <w:rPr>
            <w:noProof/>
            <w:webHidden/>
          </w:rPr>
          <w:tab/>
        </w:r>
        <w:r w:rsidRPr="00052CEB">
          <w:rPr>
            <w:noProof/>
            <w:webHidden/>
          </w:rPr>
          <w:fldChar w:fldCharType="begin"/>
        </w:r>
        <w:r w:rsidR="00B8342A" w:rsidRPr="00052CEB">
          <w:rPr>
            <w:noProof/>
            <w:webHidden/>
          </w:rPr>
          <w:instrText xml:space="preserve"> PAGEREF _Toc325185949 \h </w:instrText>
        </w:r>
        <w:r w:rsidRPr="00052CEB">
          <w:rPr>
            <w:noProof/>
            <w:webHidden/>
          </w:rPr>
        </w:r>
        <w:r w:rsidRPr="00052CEB">
          <w:rPr>
            <w:noProof/>
            <w:webHidden/>
          </w:rPr>
          <w:fldChar w:fldCharType="separate"/>
        </w:r>
        <w:r w:rsidR="00F3158C">
          <w:rPr>
            <w:noProof/>
            <w:webHidden/>
          </w:rPr>
          <w:t>190</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0" w:history="1">
        <w:r w:rsidR="00B8342A" w:rsidRPr="00052CEB">
          <w:rPr>
            <w:rStyle w:val="Hipervnculo"/>
            <w:noProof/>
            <w:color w:val="auto"/>
          </w:rPr>
          <w:t>7.6.</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Las críticas de los economistas contemporáneos a la prohibición</w:t>
        </w:r>
        <w:r w:rsidR="00B8342A" w:rsidRPr="00052CEB">
          <w:rPr>
            <w:noProof/>
            <w:webHidden/>
          </w:rPr>
          <w:tab/>
        </w:r>
        <w:r w:rsidR="00106C0F">
          <w:rPr>
            <w:noProof/>
            <w:webHidden/>
          </w:rPr>
          <w:tab/>
        </w:r>
        <w:r w:rsidRPr="00052CEB">
          <w:rPr>
            <w:noProof/>
            <w:webHidden/>
          </w:rPr>
          <w:fldChar w:fldCharType="begin"/>
        </w:r>
        <w:r w:rsidR="00B8342A" w:rsidRPr="00052CEB">
          <w:rPr>
            <w:noProof/>
            <w:webHidden/>
          </w:rPr>
          <w:instrText xml:space="preserve"> PAGEREF _Toc325185950 \h </w:instrText>
        </w:r>
        <w:r w:rsidRPr="00052CEB">
          <w:rPr>
            <w:noProof/>
            <w:webHidden/>
          </w:rPr>
        </w:r>
        <w:r w:rsidRPr="00052CEB">
          <w:rPr>
            <w:noProof/>
            <w:webHidden/>
          </w:rPr>
          <w:fldChar w:fldCharType="separate"/>
        </w:r>
        <w:r w:rsidR="00F3158C">
          <w:rPr>
            <w:noProof/>
            <w:webHidden/>
          </w:rPr>
          <w:t>201</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1" w:history="1">
        <w:r w:rsidR="00B8342A" w:rsidRPr="00052CEB">
          <w:rPr>
            <w:rStyle w:val="Hipervnculo"/>
            <w:noProof/>
            <w:color w:val="auto"/>
          </w:rPr>
          <w:t>7.7.</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Las consecuencias no buscadas de la prohibición</w:t>
        </w:r>
        <w:r w:rsidR="00B8342A" w:rsidRPr="00052CEB">
          <w:rPr>
            <w:noProof/>
            <w:webHidden/>
          </w:rPr>
          <w:tab/>
        </w:r>
        <w:r w:rsidRPr="00052CEB">
          <w:rPr>
            <w:noProof/>
            <w:webHidden/>
          </w:rPr>
          <w:fldChar w:fldCharType="begin"/>
        </w:r>
        <w:r w:rsidR="00B8342A" w:rsidRPr="00052CEB">
          <w:rPr>
            <w:noProof/>
            <w:webHidden/>
          </w:rPr>
          <w:instrText xml:space="preserve"> PAGEREF _Toc325185951 \h </w:instrText>
        </w:r>
        <w:r w:rsidRPr="00052CEB">
          <w:rPr>
            <w:noProof/>
            <w:webHidden/>
          </w:rPr>
        </w:r>
        <w:r w:rsidRPr="00052CEB">
          <w:rPr>
            <w:noProof/>
            <w:webHidden/>
          </w:rPr>
          <w:fldChar w:fldCharType="separate"/>
        </w:r>
        <w:r w:rsidR="00F3158C">
          <w:rPr>
            <w:noProof/>
            <w:webHidden/>
          </w:rPr>
          <w:t>203</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2" w:history="1">
        <w:r w:rsidR="00B8342A" w:rsidRPr="00052CEB">
          <w:rPr>
            <w:rStyle w:val="Hipervnculo"/>
            <w:noProof/>
            <w:color w:val="auto"/>
          </w:rPr>
          <w:t>7.8.</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shd w:val="clear" w:color="auto" w:fill="FFFFFF"/>
          </w:rPr>
          <w:t>Los otros “desplazamientos” que produce la prohibición</w:t>
        </w:r>
        <w:r w:rsidR="00B8342A" w:rsidRPr="00052CEB">
          <w:rPr>
            <w:noProof/>
            <w:webHidden/>
          </w:rPr>
          <w:tab/>
        </w:r>
        <w:r w:rsidRPr="00052CEB">
          <w:rPr>
            <w:noProof/>
            <w:webHidden/>
          </w:rPr>
          <w:fldChar w:fldCharType="begin"/>
        </w:r>
        <w:r w:rsidR="00B8342A" w:rsidRPr="00052CEB">
          <w:rPr>
            <w:noProof/>
            <w:webHidden/>
          </w:rPr>
          <w:instrText xml:space="preserve"> PAGEREF _Toc325185952 \h </w:instrText>
        </w:r>
        <w:r w:rsidRPr="00052CEB">
          <w:rPr>
            <w:noProof/>
            <w:webHidden/>
          </w:rPr>
        </w:r>
        <w:r w:rsidRPr="00052CEB">
          <w:rPr>
            <w:noProof/>
            <w:webHidden/>
          </w:rPr>
          <w:fldChar w:fldCharType="separate"/>
        </w:r>
        <w:r w:rsidR="00F3158C">
          <w:rPr>
            <w:noProof/>
            <w:webHidden/>
          </w:rPr>
          <w:t>208</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3" w:history="1">
        <w:r w:rsidR="00B8342A" w:rsidRPr="00052CEB">
          <w:rPr>
            <w:rStyle w:val="Hipervnculo"/>
            <w:noProof/>
            <w:color w:val="auto"/>
          </w:rPr>
          <w:t>7.9.</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Drogas prohibidas y violencia insurgente</w:t>
        </w:r>
        <w:r w:rsidR="00B8342A" w:rsidRPr="00052CEB">
          <w:rPr>
            <w:noProof/>
            <w:webHidden/>
          </w:rPr>
          <w:tab/>
        </w:r>
        <w:r w:rsidRPr="00052CEB">
          <w:rPr>
            <w:noProof/>
            <w:webHidden/>
          </w:rPr>
          <w:fldChar w:fldCharType="begin"/>
        </w:r>
        <w:r w:rsidR="00B8342A" w:rsidRPr="00052CEB">
          <w:rPr>
            <w:noProof/>
            <w:webHidden/>
          </w:rPr>
          <w:instrText xml:space="preserve"> PAGEREF _Toc325185953 \h </w:instrText>
        </w:r>
        <w:r w:rsidRPr="00052CEB">
          <w:rPr>
            <w:noProof/>
            <w:webHidden/>
          </w:rPr>
        </w:r>
        <w:r w:rsidRPr="00052CEB">
          <w:rPr>
            <w:noProof/>
            <w:webHidden/>
          </w:rPr>
          <w:fldChar w:fldCharType="separate"/>
        </w:r>
        <w:r w:rsidR="00F3158C">
          <w:rPr>
            <w:noProof/>
            <w:webHidden/>
          </w:rPr>
          <w:t>213</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54" w:history="1">
        <w:r w:rsidR="00B8342A" w:rsidRPr="00052CEB">
          <w:rPr>
            <w:rStyle w:val="Hipervnculo"/>
            <w:color w:val="auto"/>
          </w:rPr>
          <w:t>CAPÍTULO 8: LA PROHIBICIÓN INTERNACIONAL DEL NARCOTRÁFICO BAJO LA PERSPECTIVA DE LOS BIENES PÚBLICOS GLOBALES</w:t>
        </w:r>
        <w:r w:rsidR="00B8342A" w:rsidRPr="00052CEB">
          <w:rPr>
            <w:webHidden/>
          </w:rPr>
          <w:tab/>
        </w:r>
        <w:r w:rsidRPr="00052CEB">
          <w:rPr>
            <w:webHidden/>
          </w:rPr>
          <w:fldChar w:fldCharType="begin"/>
        </w:r>
        <w:r w:rsidR="00B8342A" w:rsidRPr="00052CEB">
          <w:rPr>
            <w:webHidden/>
          </w:rPr>
          <w:instrText xml:space="preserve"> PAGEREF _Toc325185954 \h </w:instrText>
        </w:r>
        <w:r w:rsidRPr="00052CEB">
          <w:rPr>
            <w:webHidden/>
          </w:rPr>
        </w:r>
        <w:r w:rsidRPr="00052CEB">
          <w:rPr>
            <w:webHidden/>
          </w:rPr>
          <w:fldChar w:fldCharType="separate"/>
        </w:r>
        <w:r w:rsidR="00F3158C">
          <w:rPr>
            <w:webHidden/>
          </w:rPr>
          <w:t>217</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5" w:history="1">
        <w:r w:rsidR="00B8342A" w:rsidRPr="00052CEB">
          <w:rPr>
            <w:rStyle w:val="Hipervnculo"/>
            <w:noProof/>
            <w:color w:val="auto"/>
          </w:rPr>
          <w:t>8.1.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El actual régimen internacional antinarcóticos a la luz de la teoría de juegos</w:t>
        </w:r>
        <w:r w:rsidR="00B8342A" w:rsidRPr="00052CEB">
          <w:rPr>
            <w:noProof/>
            <w:webHidden/>
          </w:rPr>
          <w:tab/>
        </w:r>
        <w:r w:rsidRPr="00052CEB">
          <w:rPr>
            <w:noProof/>
            <w:webHidden/>
          </w:rPr>
          <w:fldChar w:fldCharType="begin"/>
        </w:r>
        <w:r w:rsidR="00B8342A" w:rsidRPr="00052CEB">
          <w:rPr>
            <w:noProof/>
            <w:webHidden/>
          </w:rPr>
          <w:instrText xml:space="preserve"> PAGEREF _Toc325185955 \h </w:instrText>
        </w:r>
        <w:r w:rsidRPr="00052CEB">
          <w:rPr>
            <w:noProof/>
            <w:webHidden/>
          </w:rPr>
        </w:r>
        <w:r w:rsidRPr="00052CEB">
          <w:rPr>
            <w:noProof/>
            <w:webHidden/>
          </w:rPr>
          <w:fldChar w:fldCharType="separate"/>
        </w:r>
        <w:r w:rsidR="00F3158C">
          <w:rPr>
            <w:noProof/>
            <w:webHidden/>
          </w:rPr>
          <w:t>217</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6" w:history="1">
        <w:r w:rsidR="00B8342A" w:rsidRPr="00052CEB">
          <w:rPr>
            <w:rStyle w:val="Hipervnculo"/>
            <w:noProof/>
            <w:color w:val="auto"/>
          </w:rPr>
          <w:t>8.2.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El régimen internacional antinarcóticos desde la perspectiva de los bienes públicos globales.</w:t>
        </w:r>
        <w:r w:rsidR="00B8342A" w:rsidRPr="00052CEB">
          <w:rPr>
            <w:noProof/>
            <w:webHidden/>
          </w:rPr>
          <w:tab/>
        </w:r>
        <w:r w:rsidRPr="00052CEB">
          <w:rPr>
            <w:noProof/>
            <w:webHidden/>
          </w:rPr>
          <w:fldChar w:fldCharType="begin"/>
        </w:r>
        <w:r w:rsidR="00B8342A" w:rsidRPr="00052CEB">
          <w:rPr>
            <w:noProof/>
            <w:webHidden/>
          </w:rPr>
          <w:instrText xml:space="preserve"> PAGEREF _Toc325185956 \h </w:instrText>
        </w:r>
        <w:r w:rsidRPr="00052CEB">
          <w:rPr>
            <w:noProof/>
            <w:webHidden/>
          </w:rPr>
        </w:r>
        <w:r w:rsidRPr="00052CEB">
          <w:rPr>
            <w:noProof/>
            <w:webHidden/>
          </w:rPr>
          <w:fldChar w:fldCharType="separate"/>
        </w:r>
        <w:r w:rsidR="00F3158C">
          <w:rPr>
            <w:noProof/>
            <w:webHidden/>
          </w:rPr>
          <w:t>228</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7" w:history="1">
        <w:r w:rsidR="00B8342A" w:rsidRPr="00052CEB">
          <w:rPr>
            <w:rStyle w:val="Hipervnculo"/>
            <w:noProof/>
            <w:color w:val="auto"/>
          </w:rPr>
          <w:t>8.3.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determinación del BPG y sus consecuencias</w:t>
        </w:r>
        <w:r w:rsidR="00B8342A" w:rsidRPr="00052CEB">
          <w:rPr>
            <w:noProof/>
            <w:webHidden/>
          </w:rPr>
          <w:tab/>
        </w:r>
        <w:r w:rsidRPr="00052CEB">
          <w:rPr>
            <w:noProof/>
            <w:webHidden/>
          </w:rPr>
          <w:fldChar w:fldCharType="begin"/>
        </w:r>
        <w:r w:rsidR="00B8342A" w:rsidRPr="00052CEB">
          <w:rPr>
            <w:noProof/>
            <w:webHidden/>
          </w:rPr>
          <w:instrText xml:space="preserve"> PAGEREF _Toc325185957 \h </w:instrText>
        </w:r>
        <w:r w:rsidRPr="00052CEB">
          <w:rPr>
            <w:noProof/>
            <w:webHidden/>
          </w:rPr>
        </w:r>
        <w:r w:rsidRPr="00052CEB">
          <w:rPr>
            <w:noProof/>
            <w:webHidden/>
          </w:rPr>
          <w:fldChar w:fldCharType="separate"/>
        </w:r>
        <w:r w:rsidR="00F3158C">
          <w:rPr>
            <w:noProof/>
            <w:webHidden/>
          </w:rPr>
          <w:t>235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58" w:history="1">
        <w:r w:rsidR="00B8342A" w:rsidRPr="00052CEB">
          <w:rPr>
            <w:rStyle w:val="Hipervnculo"/>
            <w:noProof/>
            <w:color w:val="auto"/>
          </w:rPr>
          <w:t>8.4.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Métodos de provisión de los BPG</w:t>
        </w:r>
        <w:r w:rsidR="00B8342A" w:rsidRPr="00052CEB">
          <w:rPr>
            <w:noProof/>
            <w:webHidden/>
          </w:rPr>
          <w:tab/>
        </w:r>
        <w:r w:rsidRPr="00052CEB">
          <w:rPr>
            <w:noProof/>
            <w:webHidden/>
          </w:rPr>
          <w:fldChar w:fldCharType="begin"/>
        </w:r>
        <w:r w:rsidR="00B8342A" w:rsidRPr="00052CEB">
          <w:rPr>
            <w:noProof/>
            <w:webHidden/>
          </w:rPr>
          <w:instrText xml:space="preserve"> PAGEREF _Toc325185958 \h </w:instrText>
        </w:r>
        <w:r w:rsidRPr="00052CEB">
          <w:rPr>
            <w:noProof/>
            <w:webHidden/>
          </w:rPr>
        </w:r>
        <w:r w:rsidRPr="00052CEB">
          <w:rPr>
            <w:noProof/>
            <w:webHidden/>
          </w:rPr>
          <w:fldChar w:fldCharType="separate"/>
        </w:r>
        <w:r w:rsidR="00F3158C">
          <w:rPr>
            <w:noProof/>
            <w:webHidden/>
          </w:rPr>
          <w:t>241</w:t>
        </w:r>
        <w:r w:rsidRPr="00052CEB">
          <w:rPr>
            <w:noProof/>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59" w:history="1">
        <w:r w:rsidR="00B8342A" w:rsidRPr="00052CEB">
          <w:rPr>
            <w:rStyle w:val="Hipervnculo"/>
            <w:i/>
            <w:iCs/>
            <w:color w:val="auto"/>
          </w:rPr>
          <w:t>8.5.</w:t>
        </w:r>
        <w:r w:rsidR="00B8342A" w:rsidRPr="00052CEB">
          <w:rPr>
            <w:rFonts w:ascii="Calibri" w:hAnsi="Calibri" w:cs="Times New Roman"/>
            <w:b w:val="0"/>
            <w:bCs w:val="0"/>
            <w:sz w:val="22"/>
            <w:szCs w:val="22"/>
            <w:lang w:val="es-CO" w:eastAsia="es-CO"/>
          </w:rPr>
          <w:tab/>
        </w:r>
        <w:r w:rsidR="00B8342A" w:rsidRPr="00052CEB">
          <w:rPr>
            <w:rStyle w:val="Hipervnculo"/>
            <w:i/>
            <w:iCs/>
            <w:color w:val="auto"/>
          </w:rPr>
          <w:t>Los BPG finales e intermedios. Los regímenes internacionales</w:t>
        </w:r>
        <w:r w:rsidR="00B8342A" w:rsidRPr="00052CEB">
          <w:rPr>
            <w:webHidden/>
          </w:rPr>
          <w:tab/>
        </w:r>
        <w:r w:rsidR="00106C0F">
          <w:rPr>
            <w:webHidden/>
          </w:rPr>
          <w:tab/>
        </w:r>
        <w:r w:rsidR="00106C0F">
          <w:rPr>
            <w:webHidden/>
          </w:rPr>
          <w:tab/>
        </w:r>
        <w:r w:rsidR="00106C0F">
          <w:rPr>
            <w:webHidden/>
          </w:rPr>
          <w:tab/>
        </w:r>
        <w:r w:rsidR="00106C0F">
          <w:rPr>
            <w:webHidden/>
          </w:rPr>
          <w:tab/>
        </w:r>
        <w:r w:rsidRPr="00052CEB">
          <w:rPr>
            <w:webHidden/>
          </w:rPr>
          <w:fldChar w:fldCharType="begin"/>
        </w:r>
        <w:r w:rsidR="00B8342A" w:rsidRPr="00052CEB">
          <w:rPr>
            <w:webHidden/>
          </w:rPr>
          <w:instrText xml:space="preserve"> PAGEREF _Toc325185959 \h </w:instrText>
        </w:r>
        <w:r w:rsidRPr="00052CEB">
          <w:rPr>
            <w:webHidden/>
          </w:rPr>
        </w:r>
        <w:r w:rsidRPr="00052CEB">
          <w:rPr>
            <w:webHidden/>
          </w:rPr>
          <w:fldChar w:fldCharType="separate"/>
        </w:r>
        <w:r w:rsidR="00F3158C">
          <w:rPr>
            <w:webHidden/>
          </w:rPr>
          <w:t>248</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0" w:history="1">
        <w:r w:rsidR="00B8342A" w:rsidRPr="00052CEB">
          <w:rPr>
            <w:rStyle w:val="Hipervnculo"/>
            <w:noProof/>
            <w:color w:val="auto"/>
          </w:rPr>
          <w:t>8.6.</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Soberanía e interdependencia</w:t>
        </w:r>
        <w:r w:rsidR="00B8342A" w:rsidRPr="00052CEB">
          <w:rPr>
            <w:noProof/>
            <w:webHidden/>
          </w:rPr>
          <w:tab/>
        </w:r>
        <w:r w:rsidRPr="00052CEB">
          <w:rPr>
            <w:noProof/>
            <w:webHidden/>
          </w:rPr>
          <w:fldChar w:fldCharType="begin"/>
        </w:r>
        <w:r w:rsidR="00B8342A" w:rsidRPr="00052CEB">
          <w:rPr>
            <w:noProof/>
            <w:webHidden/>
          </w:rPr>
          <w:instrText xml:space="preserve"> PAGEREF _Toc325185960 \h </w:instrText>
        </w:r>
        <w:r w:rsidRPr="00052CEB">
          <w:rPr>
            <w:noProof/>
            <w:webHidden/>
          </w:rPr>
        </w:r>
        <w:r w:rsidRPr="00052CEB">
          <w:rPr>
            <w:noProof/>
            <w:webHidden/>
          </w:rPr>
          <w:fldChar w:fldCharType="separate"/>
        </w:r>
        <w:r w:rsidR="00F3158C">
          <w:rPr>
            <w:noProof/>
            <w:webHidden/>
          </w:rPr>
          <w:t>251</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61" w:history="1">
        <w:r w:rsidR="00B8342A" w:rsidRPr="00052CEB">
          <w:rPr>
            <w:rStyle w:val="Hipervnculo"/>
            <w:color w:val="auto"/>
          </w:rPr>
          <w:t>SECCIÓN III: EL PROBLEMA DE LAS DROGAS EN LOS PAÍSES PRODUCTORES Y CONSUMIDORES</w:t>
        </w:r>
        <w:r w:rsidR="00B8342A" w:rsidRPr="00052CEB">
          <w:rPr>
            <w:webHidden/>
          </w:rPr>
          <w:tab/>
        </w:r>
        <w:r w:rsidRPr="00052CEB">
          <w:rPr>
            <w:webHidden/>
          </w:rPr>
          <w:fldChar w:fldCharType="begin"/>
        </w:r>
        <w:r w:rsidR="00B8342A" w:rsidRPr="00052CEB">
          <w:rPr>
            <w:webHidden/>
          </w:rPr>
          <w:instrText xml:space="preserve"> PAGEREF _Toc325185961 \h </w:instrText>
        </w:r>
        <w:r w:rsidRPr="00052CEB">
          <w:rPr>
            <w:webHidden/>
          </w:rPr>
        </w:r>
        <w:r w:rsidRPr="00052CEB">
          <w:rPr>
            <w:webHidden/>
          </w:rPr>
          <w:fldChar w:fldCharType="separate"/>
        </w:r>
        <w:r w:rsidR="00F3158C">
          <w:rPr>
            <w:webHidden/>
          </w:rPr>
          <w:t>255</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62" w:history="1">
        <w:r w:rsidR="00B8342A" w:rsidRPr="00052CEB">
          <w:rPr>
            <w:rStyle w:val="Hipervnculo"/>
            <w:color w:val="auto"/>
          </w:rPr>
          <w:t>CAPÍTULO 9: LA GUERRA CONTRA LAS DROGAS. EL CASO DE COLOMBIA</w:t>
        </w:r>
        <w:r w:rsidR="00B8342A" w:rsidRPr="00052CEB">
          <w:rPr>
            <w:webHidden/>
          </w:rPr>
          <w:tab/>
        </w:r>
        <w:r w:rsidRPr="00052CEB">
          <w:rPr>
            <w:webHidden/>
          </w:rPr>
          <w:fldChar w:fldCharType="begin"/>
        </w:r>
        <w:r w:rsidR="00B8342A" w:rsidRPr="00052CEB">
          <w:rPr>
            <w:webHidden/>
          </w:rPr>
          <w:instrText xml:space="preserve"> PAGEREF _Toc325185962 \h </w:instrText>
        </w:r>
        <w:r w:rsidRPr="00052CEB">
          <w:rPr>
            <w:webHidden/>
          </w:rPr>
        </w:r>
        <w:r w:rsidRPr="00052CEB">
          <w:rPr>
            <w:webHidden/>
          </w:rPr>
          <w:fldChar w:fldCharType="separate"/>
        </w:r>
        <w:r w:rsidR="00F3158C">
          <w:rPr>
            <w:webHidden/>
          </w:rPr>
          <w:t>256</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3" w:history="1">
        <w:r w:rsidR="00B8342A" w:rsidRPr="00052CEB">
          <w:rPr>
            <w:rStyle w:val="Hipervnculo"/>
            <w:noProof/>
            <w:color w:val="auto"/>
          </w:rPr>
          <w:t>9.1.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producción de marihuana</w:t>
        </w:r>
        <w:r w:rsidR="00B8342A" w:rsidRPr="00052CEB">
          <w:rPr>
            <w:noProof/>
            <w:webHidden/>
          </w:rPr>
          <w:tab/>
        </w:r>
        <w:r w:rsidRPr="00052CEB">
          <w:rPr>
            <w:noProof/>
            <w:webHidden/>
          </w:rPr>
          <w:fldChar w:fldCharType="begin"/>
        </w:r>
        <w:r w:rsidR="00B8342A" w:rsidRPr="00052CEB">
          <w:rPr>
            <w:noProof/>
            <w:webHidden/>
          </w:rPr>
          <w:instrText xml:space="preserve"> PAGEREF _Toc325185963 \h </w:instrText>
        </w:r>
        <w:r w:rsidRPr="00052CEB">
          <w:rPr>
            <w:noProof/>
            <w:webHidden/>
          </w:rPr>
        </w:r>
        <w:r w:rsidRPr="00052CEB">
          <w:rPr>
            <w:noProof/>
            <w:webHidden/>
          </w:rPr>
          <w:fldChar w:fldCharType="separate"/>
        </w:r>
        <w:r w:rsidR="00F3158C">
          <w:rPr>
            <w:noProof/>
            <w:webHidden/>
          </w:rPr>
          <w:t>257</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4" w:history="1">
        <w:r w:rsidR="00B8342A" w:rsidRPr="00052CEB">
          <w:rPr>
            <w:rStyle w:val="Hipervnculo"/>
            <w:noProof/>
            <w:color w:val="auto"/>
          </w:rPr>
          <w:t>9.2.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coca y la cocaína</w:t>
        </w:r>
        <w:r w:rsidR="00B8342A" w:rsidRPr="00052CEB">
          <w:rPr>
            <w:noProof/>
            <w:webHidden/>
          </w:rPr>
          <w:tab/>
        </w:r>
        <w:r w:rsidRPr="00052CEB">
          <w:rPr>
            <w:noProof/>
            <w:webHidden/>
          </w:rPr>
          <w:fldChar w:fldCharType="begin"/>
        </w:r>
        <w:r w:rsidR="00B8342A" w:rsidRPr="00052CEB">
          <w:rPr>
            <w:noProof/>
            <w:webHidden/>
          </w:rPr>
          <w:instrText xml:space="preserve"> PAGEREF _Toc325185964 \h </w:instrText>
        </w:r>
        <w:r w:rsidRPr="00052CEB">
          <w:rPr>
            <w:noProof/>
            <w:webHidden/>
          </w:rPr>
        </w:r>
        <w:r w:rsidRPr="00052CEB">
          <w:rPr>
            <w:noProof/>
            <w:webHidden/>
          </w:rPr>
          <w:fldChar w:fldCharType="separate"/>
        </w:r>
        <w:r w:rsidR="00F3158C">
          <w:rPr>
            <w:noProof/>
            <w:webHidden/>
          </w:rPr>
          <w:t>259</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5" w:history="1">
        <w:r w:rsidR="00B8342A" w:rsidRPr="00052CEB">
          <w:rPr>
            <w:rStyle w:val="Hipervnculo"/>
            <w:noProof/>
            <w:color w:val="auto"/>
          </w:rPr>
          <w:t>9.3.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Amapola, opio y heroína</w:t>
        </w:r>
        <w:r w:rsidR="00B8342A" w:rsidRPr="00052CEB">
          <w:rPr>
            <w:noProof/>
            <w:webHidden/>
          </w:rPr>
          <w:tab/>
        </w:r>
        <w:r w:rsidRPr="00052CEB">
          <w:rPr>
            <w:noProof/>
            <w:webHidden/>
          </w:rPr>
          <w:fldChar w:fldCharType="begin"/>
        </w:r>
        <w:r w:rsidR="00B8342A" w:rsidRPr="00052CEB">
          <w:rPr>
            <w:noProof/>
            <w:webHidden/>
          </w:rPr>
          <w:instrText xml:space="preserve"> PAGEREF _Toc325185965 \h </w:instrText>
        </w:r>
        <w:r w:rsidRPr="00052CEB">
          <w:rPr>
            <w:noProof/>
            <w:webHidden/>
          </w:rPr>
        </w:r>
        <w:r w:rsidRPr="00052CEB">
          <w:rPr>
            <w:noProof/>
            <w:webHidden/>
          </w:rPr>
          <w:fldChar w:fldCharType="separate"/>
        </w:r>
        <w:r w:rsidR="00F3158C">
          <w:rPr>
            <w:noProof/>
            <w:webHidden/>
          </w:rPr>
          <w:t>264</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6" w:history="1">
        <w:r w:rsidR="00B8342A" w:rsidRPr="00052CEB">
          <w:rPr>
            <w:rStyle w:val="Hipervnculo"/>
            <w:noProof/>
            <w:color w:val="auto"/>
          </w:rPr>
          <w:t>9.4.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Los datos sobre cultivos ilegales</w:t>
        </w:r>
        <w:r w:rsidR="00B8342A" w:rsidRPr="00052CEB">
          <w:rPr>
            <w:noProof/>
            <w:webHidden/>
          </w:rPr>
          <w:tab/>
        </w:r>
        <w:r w:rsidRPr="00052CEB">
          <w:rPr>
            <w:noProof/>
            <w:webHidden/>
          </w:rPr>
          <w:fldChar w:fldCharType="begin"/>
        </w:r>
        <w:r w:rsidR="00B8342A" w:rsidRPr="00052CEB">
          <w:rPr>
            <w:noProof/>
            <w:webHidden/>
          </w:rPr>
          <w:instrText xml:space="preserve"> PAGEREF _Toc325185966 \h </w:instrText>
        </w:r>
        <w:r w:rsidRPr="00052CEB">
          <w:rPr>
            <w:noProof/>
            <w:webHidden/>
          </w:rPr>
        </w:r>
        <w:r w:rsidRPr="00052CEB">
          <w:rPr>
            <w:noProof/>
            <w:webHidden/>
          </w:rPr>
          <w:fldChar w:fldCharType="separate"/>
        </w:r>
        <w:r w:rsidR="00F3158C">
          <w:rPr>
            <w:noProof/>
            <w:webHidden/>
          </w:rPr>
          <w:t>265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7" w:history="1">
        <w:r w:rsidR="00B8342A" w:rsidRPr="00052CEB">
          <w:rPr>
            <w:rStyle w:val="Hipervnculo"/>
            <w:noProof/>
            <w:color w:val="auto"/>
          </w:rPr>
          <w:t>9.5.</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Las etapas de la lucha contra el narcotráfico en Colombia</w:t>
        </w:r>
        <w:r w:rsidR="00B8342A" w:rsidRPr="00052CEB">
          <w:rPr>
            <w:noProof/>
            <w:webHidden/>
          </w:rPr>
          <w:tab/>
        </w:r>
        <w:r w:rsidRPr="00052CEB">
          <w:rPr>
            <w:noProof/>
            <w:webHidden/>
          </w:rPr>
          <w:fldChar w:fldCharType="begin"/>
        </w:r>
        <w:r w:rsidR="00B8342A" w:rsidRPr="00052CEB">
          <w:rPr>
            <w:noProof/>
            <w:webHidden/>
          </w:rPr>
          <w:instrText xml:space="preserve"> PAGEREF _Toc325185967 \h </w:instrText>
        </w:r>
        <w:r w:rsidRPr="00052CEB">
          <w:rPr>
            <w:noProof/>
            <w:webHidden/>
          </w:rPr>
        </w:r>
        <w:r w:rsidRPr="00052CEB">
          <w:rPr>
            <w:noProof/>
            <w:webHidden/>
          </w:rPr>
          <w:fldChar w:fldCharType="separate"/>
        </w:r>
        <w:r w:rsidR="00F3158C">
          <w:rPr>
            <w:noProof/>
            <w:webHidden/>
          </w:rPr>
          <w:t>270</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8" w:history="1">
        <w:r w:rsidR="00B8342A" w:rsidRPr="00052CEB">
          <w:rPr>
            <w:rStyle w:val="Hipervnculo"/>
            <w:noProof/>
            <w:color w:val="auto"/>
          </w:rPr>
          <w:t>9.6.</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Las consecuencias del narcotráfico: el negocio de los violentos</w:t>
        </w:r>
        <w:r w:rsidR="00B8342A" w:rsidRPr="00052CEB">
          <w:rPr>
            <w:noProof/>
            <w:webHidden/>
          </w:rPr>
          <w:tab/>
        </w:r>
        <w:r w:rsidR="00106C0F">
          <w:rPr>
            <w:noProof/>
            <w:webHidden/>
          </w:rPr>
          <w:tab/>
        </w:r>
        <w:r w:rsidR="00106C0F">
          <w:rPr>
            <w:noProof/>
            <w:webHidden/>
          </w:rPr>
          <w:tab/>
        </w:r>
        <w:r w:rsidRPr="00052CEB">
          <w:rPr>
            <w:noProof/>
            <w:webHidden/>
          </w:rPr>
          <w:fldChar w:fldCharType="begin"/>
        </w:r>
        <w:r w:rsidR="00B8342A" w:rsidRPr="00052CEB">
          <w:rPr>
            <w:noProof/>
            <w:webHidden/>
          </w:rPr>
          <w:instrText xml:space="preserve"> PAGEREF _Toc325185968 \h </w:instrText>
        </w:r>
        <w:r w:rsidRPr="00052CEB">
          <w:rPr>
            <w:noProof/>
            <w:webHidden/>
          </w:rPr>
        </w:r>
        <w:r w:rsidRPr="00052CEB">
          <w:rPr>
            <w:noProof/>
            <w:webHidden/>
          </w:rPr>
          <w:fldChar w:fldCharType="separate"/>
        </w:r>
        <w:r w:rsidR="00F3158C">
          <w:rPr>
            <w:noProof/>
            <w:webHidden/>
          </w:rPr>
          <w:t>281</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69" w:history="1">
        <w:r w:rsidR="00B8342A" w:rsidRPr="00052CEB">
          <w:rPr>
            <w:rStyle w:val="Hipervnculo"/>
            <w:noProof/>
            <w:color w:val="auto"/>
          </w:rPr>
          <w:t>9.7.</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Muertes violentas y desplazamiento</w:t>
        </w:r>
        <w:r w:rsidR="00B8342A" w:rsidRPr="00052CEB">
          <w:rPr>
            <w:noProof/>
            <w:webHidden/>
          </w:rPr>
          <w:tab/>
        </w:r>
        <w:r w:rsidRPr="00052CEB">
          <w:rPr>
            <w:noProof/>
            <w:webHidden/>
          </w:rPr>
          <w:fldChar w:fldCharType="begin"/>
        </w:r>
        <w:r w:rsidR="00B8342A" w:rsidRPr="00052CEB">
          <w:rPr>
            <w:noProof/>
            <w:webHidden/>
          </w:rPr>
          <w:instrText xml:space="preserve"> PAGEREF _Toc325185969 \h </w:instrText>
        </w:r>
        <w:r w:rsidRPr="00052CEB">
          <w:rPr>
            <w:noProof/>
            <w:webHidden/>
          </w:rPr>
        </w:r>
        <w:r w:rsidRPr="00052CEB">
          <w:rPr>
            <w:noProof/>
            <w:webHidden/>
          </w:rPr>
          <w:fldChar w:fldCharType="separate"/>
        </w:r>
        <w:r w:rsidR="00F3158C">
          <w:rPr>
            <w:noProof/>
            <w:webHidden/>
          </w:rPr>
          <w:t>288</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0" w:history="1">
        <w:r w:rsidR="00B8342A" w:rsidRPr="00052CEB">
          <w:rPr>
            <w:rStyle w:val="Hipervnculo"/>
            <w:noProof/>
            <w:color w:val="auto"/>
          </w:rPr>
          <w:t>9.8.</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El mercado de las drogas en Colombia</w:t>
        </w:r>
        <w:r w:rsidR="00B8342A" w:rsidRPr="00052CEB">
          <w:rPr>
            <w:noProof/>
            <w:webHidden/>
          </w:rPr>
          <w:tab/>
        </w:r>
        <w:r w:rsidRPr="00052CEB">
          <w:rPr>
            <w:noProof/>
            <w:webHidden/>
          </w:rPr>
          <w:fldChar w:fldCharType="begin"/>
        </w:r>
        <w:r w:rsidR="00B8342A" w:rsidRPr="00052CEB">
          <w:rPr>
            <w:noProof/>
            <w:webHidden/>
          </w:rPr>
          <w:instrText xml:space="preserve"> PAGEREF _Toc325185970 \h </w:instrText>
        </w:r>
        <w:r w:rsidRPr="00052CEB">
          <w:rPr>
            <w:noProof/>
            <w:webHidden/>
          </w:rPr>
        </w:r>
        <w:r w:rsidRPr="00052CEB">
          <w:rPr>
            <w:noProof/>
            <w:webHidden/>
          </w:rPr>
          <w:fldChar w:fldCharType="separate"/>
        </w:r>
        <w:r w:rsidR="00F3158C">
          <w:rPr>
            <w:noProof/>
            <w:webHidden/>
          </w:rPr>
          <w:t>293</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1" w:history="1">
        <w:r w:rsidR="00B8342A" w:rsidRPr="00052CEB">
          <w:rPr>
            <w:rStyle w:val="Hipervnculo"/>
            <w:noProof/>
            <w:color w:val="auto"/>
          </w:rPr>
          <w:t>9.9.</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Otras consecuencias económicas</w:t>
        </w:r>
        <w:r w:rsidR="00B8342A" w:rsidRPr="00052CEB">
          <w:rPr>
            <w:noProof/>
            <w:webHidden/>
          </w:rPr>
          <w:tab/>
        </w:r>
        <w:r w:rsidRPr="00052CEB">
          <w:rPr>
            <w:noProof/>
            <w:webHidden/>
          </w:rPr>
          <w:fldChar w:fldCharType="begin"/>
        </w:r>
        <w:r w:rsidR="00B8342A" w:rsidRPr="00052CEB">
          <w:rPr>
            <w:noProof/>
            <w:webHidden/>
          </w:rPr>
          <w:instrText xml:space="preserve"> PAGEREF _Toc325185971 \h </w:instrText>
        </w:r>
        <w:r w:rsidRPr="00052CEB">
          <w:rPr>
            <w:noProof/>
            <w:webHidden/>
          </w:rPr>
        </w:r>
        <w:r w:rsidRPr="00052CEB">
          <w:rPr>
            <w:noProof/>
            <w:webHidden/>
          </w:rPr>
          <w:fldChar w:fldCharType="separate"/>
        </w:r>
        <w:r w:rsidR="00F3158C">
          <w:rPr>
            <w:noProof/>
            <w:webHidden/>
          </w:rPr>
          <w:t>296</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2" w:history="1">
        <w:r w:rsidR="00B8342A" w:rsidRPr="00052CEB">
          <w:rPr>
            <w:rStyle w:val="Hipervnculo"/>
            <w:noProof/>
            <w:color w:val="auto"/>
          </w:rPr>
          <w:t>9.10.</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Corrupción política</w:t>
        </w:r>
        <w:r w:rsidR="00B8342A" w:rsidRPr="00052CEB">
          <w:rPr>
            <w:noProof/>
            <w:webHidden/>
          </w:rPr>
          <w:tab/>
        </w:r>
        <w:r w:rsidRPr="00052CEB">
          <w:rPr>
            <w:noProof/>
            <w:webHidden/>
          </w:rPr>
          <w:fldChar w:fldCharType="begin"/>
        </w:r>
        <w:r w:rsidR="00B8342A" w:rsidRPr="00052CEB">
          <w:rPr>
            <w:noProof/>
            <w:webHidden/>
          </w:rPr>
          <w:instrText xml:space="preserve"> PAGEREF _Toc325185972 \h </w:instrText>
        </w:r>
        <w:r w:rsidRPr="00052CEB">
          <w:rPr>
            <w:noProof/>
            <w:webHidden/>
          </w:rPr>
        </w:r>
        <w:r w:rsidRPr="00052CEB">
          <w:rPr>
            <w:noProof/>
            <w:webHidden/>
          </w:rPr>
          <w:fldChar w:fldCharType="separate"/>
        </w:r>
        <w:r w:rsidR="00F3158C">
          <w:rPr>
            <w:noProof/>
            <w:webHidden/>
          </w:rPr>
          <w:t>305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3" w:history="1">
        <w:r w:rsidR="00B8342A" w:rsidRPr="00052CEB">
          <w:rPr>
            <w:rStyle w:val="Hipervnculo"/>
            <w:noProof/>
            <w:color w:val="auto"/>
          </w:rPr>
          <w:t>9.11.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Efectos ambientales</w:t>
        </w:r>
        <w:r w:rsidR="00B8342A" w:rsidRPr="00052CEB">
          <w:rPr>
            <w:noProof/>
            <w:webHidden/>
          </w:rPr>
          <w:tab/>
        </w:r>
        <w:r w:rsidRPr="00052CEB">
          <w:rPr>
            <w:noProof/>
            <w:webHidden/>
          </w:rPr>
          <w:fldChar w:fldCharType="begin"/>
        </w:r>
        <w:r w:rsidR="00B8342A" w:rsidRPr="00052CEB">
          <w:rPr>
            <w:noProof/>
            <w:webHidden/>
          </w:rPr>
          <w:instrText xml:space="preserve"> PAGEREF _Toc325185973 \h </w:instrText>
        </w:r>
        <w:r w:rsidRPr="00052CEB">
          <w:rPr>
            <w:noProof/>
            <w:webHidden/>
          </w:rPr>
        </w:r>
        <w:r w:rsidRPr="00052CEB">
          <w:rPr>
            <w:noProof/>
            <w:webHidden/>
          </w:rPr>
          <w:fldChar w:fldCharType="separate"/>
        </w:r>
        <w:r w:rsidR="00F3158C">
          <w:rPr>
            <w:noProof/>
            <w:webHidden/>
          </w:rPr>
          <w:t>307</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74" w:history="1">
        <w:r w:rsidR="00B8342A" w:rsidRPr="00052CEB">
          <w:rPr>
            <w:rStyle w:val="Hipervnculo"/>
            <w:color w:val="auto"/>
          </w:rPr>
          <w:t>CAPÍTULO 10: EL CASO DE ESPAÑA</w:t>
        </w:r>
        <w:r w:rsidR="00B8342A" w:rsidRPr="00052CEB">
          <w:rPr>
            <w:webHidden/>
          </w:rPr>
          <w:tab/>
        </w:r>
        <w:r w:rsidRPr="00052CEB">
          <w:rPr>
            <w:webHidden/>
          </w:rPr>
          <w:fldChar w:fldCharType="begin"/>
        </w:r>
        <w:r w:rsidR="00B8342A" w:rsidRPr="00052CEB">
          <w:rPr>
            <w:webHidden/>
          </w:rPr>
          <w:instrText xml:space="preserve"> PAGEREF _Toc325185974 \h </w:instrText>
        </w:r>
        <w:r w:rsidRPr="00052CEB">
          <w:rPr>
            <w:webHidden/>
          </w:rPr>
        </w:r>
        <w:r w:rsidRPr="00052CEB">
          <w:rPr>
            <w:webHidden/>
          </w:rPr>
          <w:fldChar w:fldCharType="separate"/>
        </w:r>
        <w:r w:rsidR="00F3158C">
          <w:rPr>
            <w:webHidden/>
          </w:rPr>
          <w:t>311</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5" w:history="1">
        <w:r w:rsidR="00B8342A" w:rsidRPr="00052CEB">
          <w:rPr>
            <w:rStyle w:val="Hipervnculo"/>
            <w:noProof/>
            <w:color w:val="auto"/>
          </w:rPr>
          <w:t>10.1.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Los inicios del consumo de drogas</w:t>
        </w:r>
        <w:r w:rsidR="00B8342A" w:rsidRPr="00052CEB">
          <w:rPr>
            <w:noProof/>
            <w:webHidden/>
          </w:rPr>
          <w:tab/>
        </w:r>
        <w:r w:rsidRPr="00052CEB">
          <w:rPr>
            <w:noProof/>
            <w:webHidden/>
          </w:rPr>
          <w:fldChar w:fldCharType="begin"/>
        </w:r>
        <w:r w:rsidR="00B8342A" w:rsidRPr="00052CEB">
          <w:rPr>
            <w:noProof/>
            <w:webHidden/>
          </w:rPr>
          <w:instrText xml:space="preserve"> PAGEREF _Toc325185975 \h </w:instrText>
        </w:r>
        <w:r w:rsidRPr="00052CEB">
          <w:rPr>
            <w:noProof/>
            <w:webHidden/>
          </w:rPr>
        </w:r>
        <w:r w:rsidRPr="00052CEB">
          <w:rPr>
            <w:noProof/>
            <w:webHidden/>
          </w:rPr>
          <w:fldChar w:fldCharType="separate"/>
        </w:r>
        <w:r w:rsidR="00F3158C">
          <w:rPr>
            <w:noProof/>
            <w:webHidden/>
          </w:rPr>
          <w:t>312</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6" w:history="1">
        <w:r w:rsidR="00B8342A" w:rsidRPr="00052CEB">
          <w:rPr>
            <w:rStyle w:val="Hipervnculo"/>
            <w:noProof/>
            <w:color w:val="auto"/>
          </w:rPr>
          <w:t>10.2.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El problema de las drogas y el Plan Nacional sobre Drogas</w:t>
        </w:r>
        <w:r w:rsidR="00B8342A" w:rsidRPr="00052CEB">
          <w:rPr>
            <w:noProof/>
            <w:webHidden/>
          </w:rPr>
          <w:tab/>
        </w:r>
        <w:r w:rsidR="00106C0F">
          <w:rPr>
            <w:noProof/>
            <w:webHidden/>
          </w:rPr>
          <w:tab/>
        </w:r>
        <w:r w:rsidR="00106C0F">
          <w:rPr>
            <w:noProof/>
            <w:webHidden/>
          </w:rPr>
          <w:tab/>
        </w:r>
        <w:r w:rsidR="00106C0F">
          <w:rPr>
            <w:noProof/>
            <w:webHidden/>
          </w:rPr>
          <w:tab/>
        </w:r>
        <w:r w:rsidR="00106C0F">
          <w:rPr>
            <w:noProof/>
            <w:webHidden/>
          </w:rPr>
          <w:tab/>
        </w:r>
        <w:r w:rsidRPr="00052CEB">
          <w:rPr>
            <w:noProof/>
            <w:webHidden/>
          </w:rPr>
          <w:fldChar w:fldCharType="begin"/>
        </w:r>
        <w:r w:rsidR="00B8342A" w:rsidRPr="00052CEB">
          <w:rPr>
            <w:noProof/>
            <w:webHidden/>
          </w:rPr>
          <w:instrText xml:space="preserve"> PAGEREF _Toc325185976 \h </w:instrText>
        </w:r>
        <w:r w:rsidRPr="00052CEB">
          <w:rPr>
            <w:noProof/>
            <w:webHidden/>
          </w:rPr>
        </w:r>
        <w:r w:rsidRPr="00052CEB">
          <w:rPr>
            <w:noProof/>
            <w:webHidden/>
          </w:rPr>
          <w:fldChar w:fldCharType="separate"/>
        </w:r>
        <w:r w:rsidR="00F3158C">
          <w:rPr>
            <w:noProof/>
            <w:webHidden/>
          </w:rPr>
          <w:t>316</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7" w:history="1">
        <w:r w:rsidR="00B8342A" w:rsidRPr="00052CEB">
          <w:rPr>
            <w:rStyle w:val="Hipervnculo"/>
            <w:noProof/>
            <w:color w:val="auto"/>
          </w:rPr>
          <w:t>10.3.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El consumo de las drogas en España en la actualidad</w:t>
        </w:r>
        <w:r w:rsidR="00B8342A" w:rsidRPr="00052CEB">
          <w:rPr>
            <w:noProof/>
            <w:webHidden/>
          </w:rPr>
          <w:tab/>
        </w:r>
        <w:r w:rsidRPr="00052CEB">
          <w:rPr>
            <w:noProof/>
            <w:webHidden/>
          </w:rPr>
          <w:fldChar w:fldCharType="begin"/>
        </w:r>
        <w:r w:rsidR="00B8342A" w:rsidRPr="00052CEB">
          <w:rPr>
            <w:noProof/>
            <w:webHidden/>
          </w:rPr>
          <w:instrText xml:space="preserve"> PAGEREF _Toc325185977 \h </w:instrText>
        </w:r>
        <w:r w:rsidRPr="00052CEB">
          <w:rPr>
            <w:noProof/>
            <w:webHidden/>
          </w:rPr>
        </w:r>
        <w:r w:rsidRPr="00052CEB">
          <w:rPr>
            <w:noProof/>
            <w:webHidden/>
          </w:rPr>
          <w:fldChar w:fldCharType="separate"/>
        </w:r>
        <w:r w:rsidR="00F3158C">
          <w:rPr>
            <w:noProof/>
            <w:webHidden/>
          </w:rPr>
          <w:t>320</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8" w:history="1">
        <w:r w:rsidR="00B8342A" w:rsidRPr="00052CEB">
          <w:rPr>
            <w:rStyle w:val="Hipervnculo"/>
            <w:noProof/>
            <w:color w:val="auto"/>
          </w:rPr>
          <w:t>10.4.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Impacto del consumo: costes sanitarios y sociales</w:t>
        </w:r>
        <w:r w:rsidR="00B8342A" w:rsidRPr="00052CEB">
          <w:rPr>
            <w:noProof/>
            <w:webHidden/>
          </w:rPr>
          <w:tab/>
        </w:r>
        <w:r w:rsidRPr="00052CEB">
          <w:rPr>
            <w:noProof/>
            <w:webHidden/>
          </w:rPr>
          <w:fldChar w:fldCharType="begin"/>
        </w:r>
        <w:r w:rsidR="00B8342A" w:rsidRPr="00052CEB">
          <w:rPr>
            <w:noProof/>
            <w:webHidden/>
          </w:rPr>
          <w:instrText xml:space="preserve"> PAGEREF _Toc325185978 \h </w:instrText>
        </w:r>
        <w:r w:rsidRPr="00052CEB">
          <w:rPr>
            <w:noProof/>
            <w:webHidden/>
          </w:rPr>
        </w:r>
        <w:r w:rsidRPr="00052CEB">
          <w:rPr>
            <w:noProof/>
            <w:webHidden/>
          </w:rPr>
          <w:fldChar w:fldCharType="separate"/>
        </w:r>
        <w:r w:rsidR="00F3158C">
          <w:rPr>
            <w:noProof/>
            <w:webHidden/>
          </w:rPr>
          <w:t>325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79" w:history="1">
        <w:r w:rsidR="00B8342A" w:rsidRPr="00052CEB">
          <w:rPr>
            <w:rStyle w:val="Hipervnculo"/>
            <w:noProof/>
            <w:color w:val="auto"/>
          </w:rPr>
          <w:t>10.5.</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Tráfico de drogas en España</w:t>
        </w:r>
        <w:r w:rsidR="00B8342A" w:rsidRPr="00052CEB">
          <w:rPr>
            <w:noProof/>
            <w:webHidden/>
          </w:rPr>
          <w:tab/>
        </w:r>
        <w:r w:rsidRPr="00052CEB">
          <w:rPr>
            <w:noProof/>
            <w:webHidden/>
          </w:rPr>
          <w:fldChar w:fldCharType="begin"/>
        </w:r>
        <w:r w:rsidR="00B8342A" w:rsidRPr="00052CEB">
          <w:rPr>
            <w:noProof/>
            <w:webHidden/>
          </w:rPr>
          <w:instrText xml:space="preserve"> PAGEREF _Toc325185979 \h </w:instrText>
        </w:r>
        <w:r w:rsidRPr="00052CEB">
          <w:rPr>
            <w:noProof/>
            <w:webHidden/>
          </w:rPr>
        </w:r>
        <w:r w:rsidRPr="00052CEB">
          <w:rPr>
            <w:noProof/>
            <w:webHidden/>
          </w:rPr>
          <w:fldChar w:fldCharType="separate"/>
        </w:r>
        <w:r w:rsidR="00F3158C">
          <w:rPr>
            <w:noProof/>
            <w:webHidden/>
          </w:rPr>
          <w:t>331</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80" w:history="1">
        <w:r w:rsidR="00B8342A" w:rsidRPr="00052CEB">
          <w:rPr>
            <w:rStyle w:val="Hipervnculo"/>
            <w:noProof/>
            <w:color w:val="auto"/>
          </w:rPr>
          <w:t>10.6.</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España, país de tránsito para el tráfico de drogas ilícitas</w:t>
        </w:r>
        <w:r w:rsidR="00B8342A" w:rsidRPr="00052CEB">
          <w:rPr>
            <w:noProof/>
            <w:webHidden/>
          </w:rPr>
          <w:tab/>
        </w:r>
        <w:r w:rsidRPr="00052CEB">
          <w:rPr>
            <w:noProof/>
            <w:webHidden/>
          </w:rPr>
          <w:fldChar w:fldCharType="begin"/>
        </w:r>
        <w:r w:rsidR="00B8342A" w:rsidRPr="00052CEB">
          <w:rPr>
            <w:noProof/>
            <w:webHidden/>
          </w:rPr>
          <w:instrText xml:space="preserve"> PAGEREF _Toc325185980 \h </w:instrText>
        </w:r>
        <w:r w:rsidRPr="00052CEB">
          <w:rPr>
            <w:noProof/>
            <w:webHidden/>
          </w:rPr>
        </w:r>
        <w:r w:rsidRPr="00052CEB">
          <w:rPr>
            <w:noProof/>
            <w:webHidden/>
          </w:rPr>
          <w:fldChar w:fldCharType="separate"/>
        </w:r>
        <w:r w:rsidR="00F3158C">
          <w:rPr>
            <w:noProof/>
            <w:webHidden/>
          </w:rPr>
          <w:t>334</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81" w:history="1">
        <w:r w:rsidR="00B8342A" w:rsidRPr="00052CEB">
          <w:rPr>
            <w:rStyle w:val="Hipervnculo"/>
            <w:color w:val="auto"/>
          </w:rPr>
          <w:t>SECCIÓN IV: SOLUCIONES ALTERNATIVAS AL PROBLEMA DE LAS DROGAS</w:t>
        </w:r>
        <w:r w:rsidR="00B8342A" w:rsidRPr="00052CEB">
          <w:rPr>
            <w:webHidden/>
          </w:rPr>
          <w:tab/>
        </w:r>
        <w:r w:rsidRPr="00052CEB">
          <w:rPr>
            <w:webHidden/>
          </w:rPr>
          <w:fldChar w:fldCharType="begin"/>
        </w:r>
        <w:r w:rsidR="00B8342A" w:rsidRPr="00052CEB">
          <w:rPr>
            <w:webHidden/>
          </w:rPr>
          <w:instrText xml:space="preserve"> PAGEREF _Toc325185981 \h </w:instrText>
        </w:r>
        <w:r w:rsidRPr="00052CEB">
          <w:rPr>
            <w:webHidden/>
          </w:rPr>
        </w:r>
        <w:r w:rsidRPr="00052CEB">
          <w:rPr>
            <w:webHidden/>
          </w:rPr>
          <w:fldChar w:fldCharType="separate"/>
        </w:r>
        <w:r w:rsidR="00F3158C">
          <w:rPr>
            <w:webHidden/>
          </w:rPr>
          <w:t>342</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82" w:history="1">
        <w:r w:rsidR="00B8342A" w:rsidRPr="00052CEB">
          <w:rPr>
            <w:rStyle w:val="Hipervnculo"/>
            <w:color w:val="auto"/>
          </w:rPr>
          <w:t>CAPÍTULO 11: LA REGULACIÓN DEL MERCADO DE LAS DROGAS: UNA ALTERNATIVA A LA PROHIBICIÓN</w:t>
        </w:r>
        <w:r w:rsidR="00B8342A" w:rsidRPr="00052CEB">
          <w:rPr>
            <w:webHidden/>
          </w:rPr>
          <w:tab/>
        </w:r>
        <w:r w:rsidRPr="00052CEB">
          <w:rPr>
            <w:webHidden/>
          </w:rPr>
          <w:fldChar w:fldCharType="begin"/>
        </w:r>
        <w:r w:rsidR="00B8342A" w:rsidRPr="00052CEB">
          <w:rPr>
            <w:webHidden/>
          </w:rPr>
          <w:instrText xml:space="preserve"> PAGEREF _Toc325185982 \h </w:instrText>
        </w:r>
        <w:r w:rsidRPr="00052CEB">
          <w:rPr>
            <w:webHidden/>
          </w:rPr>
        </w:r>
        <w:r w:rsidRPr="00052CEB">
          <w:rPr>
            <w:webHidden/>
          </w:rPr>
          <w:fldChar w:fldCharType="separate"/>
        </w:r>
        <w:r w:rsidR="00F3158C">
          <w:rPr>
            <w:webHidden/>
          </w:rPr>
          <w:t>343</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83" w:history="1">
        <w:r w:rsidR="00B8342A" w:rsidRPr="00052CEB">
          <w:rPr>
            <w:rStyle w:val="Hipervnculo"/>
            <w:noProof/>
            <w:color w:val="auto"/>
          </w:rPr>
          <w:t>11.1.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Un nuevo régimen internacional sobre narcóticos</w:t>
        </w:r>
        <w:r w:rsidR="00B8342A" w:rsidRPr="00052CEB">
          <w:rPr>
            <w:noProof/>
            <w:webHidden/>
          </w:rPr>
          <w:tab/>
        </w:r>
        <w:r w:rsidRPr="00052CEB">
          <w:rPr>
            <w:noProof/>
            <w:webHidden/>
          </w:rPr>
          <w:fldChar w:fldCharType="begin"/>
        </w:r>
        <w:r w:rsidR="00B8342A" w:rsidRPr="00052CEB">
          <w:rPr>
            <w:noProof/>
            <w:webHidden/>
          </w:rPr>
          <w:instrText xml:space="preserve"> PAGEREF _Toc325185983 \h </w:instrText>
        </w:r>
        <w:r w:rsidRPr="00052CEB">
          <w:rPr>
            <w:noProof/>
            <w:webHidden/>
          </w:rPr>
        </w:r>
        <w:r w:rsidRPr="00052CEB">
          <w:rPr>
            <w:noProof/>
            <w:webHidden/>
          </w:rPr>
          <w:fldChar w:fldCharType="separate"/>
        </w:r>
        <w:r w:rsidR="00F3158C">
          <w:rPr>
            <w:noProof/>
            <w:webHidden/>
          </w:rPr>
          <w:t>345</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84" w:history="1">
        <w:r w:rsidR="00B8342A" w:rsidRPr="00052CEB">
          <w:rPr>
            <w:rStyle w:val="Hipervnculo"/>
            <w:noProof/>
            <w:color w:val="auto"/>
          </w:rPr>
          <w:t>11.2.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¿Legalización?</w:t>
        </w:r>
        <w:r w:rsidR="00B8342A" w:rsidRPr="00052CEB">
          <w:rPr>
            <w:noProof/>
            <w:webHidden/>
          </w:rPr>
          <w:tab/>
        </w:r>
        <w:r w:rsidRPr="00052CEB">
          <w:rPr>
            <w:noProof/>
            <w:webHidden/>
          </w:rPr>
          <w:fldChar w:fldCharType="begin"/>
        </w:r>
        <w:r w:rsidR="00B8342A" w:rsidRPr="00052CEB">
          <w:rPr>
            <w:noProof/>
            <w:webHidden/>
          </w:rPr>
          <w:instrText xml:space="preserve"> PAGEREF _Toc325185984 \h </w:instrText>
        </w:r>
        <w:r w:rsidRPr="00052CEB">
          <w:rPr>
            <w:noProof/>
            <w:webHidden/>
          </w:rPr>
        </w:r>
        <w:r w:rsidRPr="00052CEB">
          <w:rPr>
            <w:noProof/>
            <w:webHidden/>
          </w:rPr>
          <w:fldChar w:fldCharType="separate"/>
        </w:r>
        <w:r w:rsidR="00F3158C">
          <w:rPr>
            <w:noProof/>
            <w:webHidden/>
          </w:rPr>
          <w:t>348</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85" w:history="1">
        <w:r w:rsidR="00B8342A" w:rsidRPr="00052CEB">
          <w:rPr>
            <w:rStyle w:val="Hipervnculo"/>
            <w:noProof/>
            <w:color w:val="auto"/>
          </w:rPr>
          <w:t>11.3.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Regulación</w:t>
        </w:r>
        <w:r w:rsidR="00B8342A" w:rsidRPr="00052CEB">
          <w:rPr>
            <w:noProof/>
            <w:webHidden/>
          </w:rPr>
          <w:tab/>
        </w:r>
        <w:r w:rsidRPr="00052CEB">
          <w:rPr>
            <w:noProof/>
            <w:webHidden/>
          </w:rPr>
          <w:fldChar w:fldCharType="begin"/>
        </w:r>
        <w:r w:rsidR="00B8342A" w:rsidRPr="00052CEB">
          <w:rPr>
            <w:noProof/>
            <w:webHidden/>
          </w:rPr>
          <w:instrText xml:space="preserve"> PAGEREF _Toc325185985 \h </w:instrText>
        </w:r>
        <w:r w:rsidRPr="00052CEB">
          <w:rPr>
            <w:noProof/>
            <w:webHidden/>
          </w:rPr>
        </w:r>
        <w:r w:rsidRPr="00052CEB">
          <w:rPr>
            <w:noProof/>
            <w:webHidden/>
          </w:rPr>
          <w:fldChar w:fldCharType="separate"/>
        </w:r>
        <w:r w:rsidR="00F3158C">
          <w:rPr>
            <w:noProof/>
            <w:webHidden/>
          </w:rPr>
          <w:t>354</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86" w:history="1">
        <w:r w:rsidR="00B8342A" w:rsidRPr="00052CEB">
          <w:rPr>
            <w:rStyle w:val="Hipervnculo"/>
            <w:noProof/>
            <w:color w:val="auto"/>
          </w:rPr>
          <w:t>11.4.</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Los diferentes controles de la regulación</w:t>
        </w:r>
        <w:r w:rsidR="00B8342A" w:rsidRPr="00052CEB">
          <w:rPr>
            <w:noProof/>
            <w:webHidden/>
          </w:rPr>
          <w:tab/>
        </w:r>
        <w:r w:rsidRPr="00052CEB">
          <w:rPr>
            <w:noProof/>
            <w:webHidden/>
          </w:rPr>
          <w:fldChar w:fldCharType="begin"/>
        </w:r>
        <w:r w:rsidR="00B8342A" w:rsidRPr="00052CEB">
          <w:rPr>
            <w:noProof/>
            <w:webHidden/>
          </w:rPr>
          <w:instrText xml:space="preserve"> PAGEREF _Toc325185986 \h </w:instrText>
        </w:r>
        <w:r w:rsidRPr="00052CEB">
          <w:rPr>
            <w:noProof/>
            <w:webHidden/>
          </w:rPr>
        </w:r>
        <w:r w:rsidRPr="00052CEB">
          <w:rPr>
            <w:noProof/>
            <w:webHidden/>
          </w:rPr>
          <w:fldChar w:fldCharType="separate"/>
        </w:r>
        <w:r w:rsidR="00F3158C">
          <w:rPr>
            <w:noProof/>
            <w:webHidden/>
          </w:rPr>
          <w:t>362</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87" w:history="1">
        <w:r w:rsidR="00B8342A" w:rsidRPr="00052CEB">
          <w:rPr>
            <w:rStyle w:val="Hipervnculo"/>
            <w:noProof/>
            <w:color w:val="auto"/>
          </w:rPr>
          <w:t>11.5.</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Efectos previsibles del cambio de régimen</w:t>
        </w:r>
        <w:r w:rsidR="00B8342A" w:rsidRPr="00052CEB">
          <w:rPr>
            <w:noProof/>
            <w:webHidden/>
          </w:rPr>
          <w:tab/>
        </w:r>
        <w:r w:rsidRPr="00052CEB">
          <w:rPr>
            <w:noProof/>
            <w:webHidden/>
          </w:rPr>
          <w:fldChar w:fldCharType="begin"/>
        </w:r>
        <w:r w:rsidR="00B8342A" w:rsidRPr="00052CEB">
          <w:rPr>
            <w:noProof/>
            <w:webHidden/>
          </w:rPr>
          <w:instrText xml:space="preserve"> PAGEREF _Toc325185987 \h </w:instrText>
        </w:r>
        <w:r w:rsidRPr="00052CEB">
          <w:rPr>
            <w:noProof/>
            <w:webHidden/>
          </w:rPr>
        </w:r>
        <w:r w:rsidRPr="00052CEB">
          <w:rPr>
            <w:noProof/>
            <w:webHidden/>
          </w:rPr>
          <w:fldChar w:fldCharType="separate"/>
        </w:r>
        <w:r w:rsidR="00F3158C">
          <w:rPr>
            <w:noProof/>
            <w:webHidden/>
          </w:rPr>
          <w:t>374</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88" w:history="1">
        <w:r w:rsidR="00B8342A" w:rsidRPr="00052CEB">
          <w:rPr>
            <w:rStyle w:val="Hipervnculo"/>
            <w:noProof/>
            <w:color w:val="auto"/>
          </w:rPr>
          <w:t>11.6.</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Señales de cambio.</w:t>
        </w:r>
        <w:r w:rsidR="00B8342A" w:rsidRPr="00052CEB">
          <w:rPr>
            <w:noProof/>
            <w:webHidden/>
          </w:rPr>
          <w:tab/>
        </w:r>
        <w:r w:rsidRPr="00052CEB">
          <w:rPr>
            <w:noProof/>
            <w:webHidden/>
          </w:rPr>
          <w:fldChar w:fldCharType="begin"/>
        </w:r>
        <w:r w:rsidR="00B8342A" w:rsidRPr="00052CEB">
          <w:rPr>
            <w:noProof/>
            <w:webHidden/>
          </w:rPr>
          <w:instrText xml:space="preserve"> PAGEREF _Toc325185988 \h </w:instrText>
        </w:r>
        <w:r w:rsidRPr="00052CEB">
          <w:rPr>
            <w:noProof/>
            <w:webHidden/>
          </w:rPr>
        </w:r>
        <w:r w:rsidRPr="00052CEB">
          <w:rPr>
            <w:noProof/>
            <w:webHidden/>
          </w:rPr>
          <w:fldChar w:fldCharType="separate"/>
        </w:r>
        <w:r w:rsidR="00F3158C">
          <w:rPr>
            <w:noProof/>
            <w:webHidden/>
          </w:rPr>
          <w:t>380</w:t>
        </w:r>
        <w:r w:rsidRPr="00052CEB">
          <w:rPr>
            <w:noProof/>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89" w:history="1">
        <w:r w:rsidR="00B8342A" w:rsidRPr="00052CEB">
          <w:rPr>
            <w:rStyle w:val="Hipervnculo"/>
            <w:color w:val="auto"/>
          </w:rPr>
          <w:t>CAPÍTULO 12: CONCLUSIONES</w:t>
        </w:r>
        <w:r w:rsidR="00B8342A" w:rsidRPr="00052CEB">
          <w:rPr>
            <w:webHidden/>
          </w:rPr>
          <w:tab/>
        </w:r>
        <w:r w:rsidRPr="00052CEB">
          <w:rPr>
            <w:webHidden/>
          </w:rPr>
          <w:fldChar w:fldCharType="begin"/>
        </w:r>
        <w:r w:rsidR="00B8342A" w:rsidRPr="00052CEB">
          <w:rPr>
            <w:webHidden/>
          </w:rPr>
          <w:instrText xml:space="preserve"> PAGEREF _Toc325185989 \h </w:instrText>
        </w:r>
        <w:r w:rsidRPr="00052CEB">
          <w:rPr>
            <w:webHidden/>
          </w:rPr>
        </w:r>
        <w:r w:rsidRPr="00052CEB">
          <w:rPr>
            <w:webHidden/>
          </w:rPr>
          <w:fldChar w:fldCharType="separate"/>
        </w:r>
        <w:r w:rsidR="00F3158C">
          <w:rPr>
            <w:webHidden/>
          </w:rPr>
          <w:t>384</w:t>
        </w:r>
        <w:r w:rsidRPr="00052CEB">
          <w:rPr>
            <w:webHidden/>
          </w:rPr>
          <w:fldChar w:fldCharType="end"/>
        </w:r>
      </w:hyperlink>
    </w:p>
    <w:p w:rsidR="00591D19" w:rsidRPr="00052CEB" w:rsidRDefault="00591D19">
      <w:pPr>
        <w:pStyle w:val="TDC1"/>
        <w:rPr>
          <w:rStyle w:val="Hipervnculo"/>
          <w:color w:val="auto"/>
        </w:rPr>
      </w:pPr>
    </w:p>
    <w:p w:rsidR="00B8342A" w:rsidRPr="00052CEB" w:rsidRDefault="00746BE4">
      <w:pPr>
        <w:pStyle w:val="TDC1"/>
        <w:rPr>
          <w:rFonts w:ascii="Calibri" w:hAnsi="Calibri" w:cs="Times New Roman"/>
          <w:b w:val="0"/>
          <w:bCs w:val="0"/>
          <w:sz w:val="22"/>
          <w:szCs w:val="22"/>
          <w:lang w:val="es-CO" w:eastAsia="es-CO"/>
        </w:rPr>
      </w:pPr>
      <w:hyperlink w:anchor="_Toc325185990" w:history="1">
        <w:r w:rsidR="00B8342A" w:rsidRPr="00052CEB">
          <w:rPr>
            <w:rStyle w:val="Hipervnculo"/>
            <w:color w:val="auto"/>
            <w:lang w:eastAsia="es-CO"/>
          </w:rPr>
          <w:t>ANEXOS</w:t>
        </w:r>
        <w:r w:rsidR="00B8342A" w:rsidRPr="00052CEB">
          <w:rPr>
            <w:rStyle w:val="Hipervnculo"/>
            <w:color w:val="auto"/>
            <w:lang w:eastAsia="es-CO"/>
          </w:rPr>
          <w:tab/>
        </w:r>
        <w:r w:rsidR="00B8342A" w:rsidRPr="00052CEB">
          <w:rPr>
            <w:webHidden/>
          </w:rPr>
          <w:tab/>
        </w:r>
        <w:r w:rsidRPr="00052CEB">
          <w:rPr>
            <w:webHidden/>
          </w:rPr>
          <w:fldChar w:fldCharType="begin"/>
        </w:r>
        <w:r w:rsidR="00B8342A" w:rsidRPr="00052CEB">
          <w:rPr>
            <w:webHidden/>
          </w:rPr>
          <w:instrText xml:space="preserve"> PAGEREF _Toc325185990 \h </w:instrText>
        </w:r>
        <w:r w:rsidRPr="00052CEB">
          <w:rPr>
            <w:webHidden/>
          </w:rPr>
        </w:r>
        <w:r w:rsidRPr="00052CEB">
          <w:rPr>
            <w:webHidden/>
          </w:rPr>
          <w:fldChar w:fldCharType="separate"/>
        </w:r>
        <w:r w:rsidR="00F3158C">
          <w:rPr>
            <w:webHidden/>
          </w:rPr>
          <w:t>393</w:t>
        </w:r>
        <w:r w:rsidRPr="00052CEB">
          <w:rPr>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91" w:history="1">
        <w:r w:rsidR="00B8342A" w:rsidRPr="00052CEB">
          <w:rPr>
            <w:rStyle w:val="Hipervnculo"/>
            <w:noProof/>
            <w:color w:val="auto"/>
          </w:rPr>
          <w:t>1.</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Plantas prohibidas o restringidas por su toxicidad en España</w:t>
        </w:r>
        <w:r w:rsidR="00B8342A" w:rsidRPr="00052CEB">
          <w:rPr>
            <w:noProof/>
            <w:webHidden/>
          </w:rPr>
          <w:tab/>
        </w:r>
        <w:r w:rsidRPr="00052CEB">
          <w:rPr>
            <w:noProof/>
            <w:webHidden/>
          </w:rPr>
          <w:fldChar w:fldCharType="begin"/>
        </w:r>
        <w:r w:rsidR="00B8342A" w:rsidRPr="00052CEB">
          <w:rPr>
            <w:noProof/>
            <w:webHidden/>
          </w:rPr>
          <w:instrText xml:space="preserve"> PAGEREF _Toc325185991 \h </w:instrText>
        </w:r>
        <w:r w:rsidRPr="00052CEB">
          <w:rPr>
            <w:noProof/>
            <w:webHidden/>
          </w:rPr>
        </w:r>
        <w:r w:rsidRPr="00052CEB">
          <w:rPr>
            <w:noProof/>
            <w:webHidden/>
          </w:rPr>
          <w:fldChar w:fldCharType="separate"/>
        </w:r>
        <w:r w:rsidR="00F3158C">
          <w:rPr>
            <w:noProof/>
            <w:webHidden/>
          </w:rPr>
          <w:t>394</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92" w:history="1">
        <w:r w:rsidR="00B8342A" w:rsidRPr="00052CEB">
          <w:rPr>
            <w:rStyle w:val="Hipervnculo"/>
            <w:noProof/>
            <w:color w:val="auto"/>
          </w:rPr>
          <w:t>2.</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La clasificación de las sustancias sicotrópicas por la Convención Única de 1961</w:t>
        </w:r>
        <w:r w:rsidR="00B8342A" w:rsidRPr="00052CEB">
          <w:rPr>
            <w:noProof/>
            <w:webHidden/>
          </w:rPr>
          <w:tab/>
        </w:r>
        <w:r w:rsidRPr="00052CEB">
          <w:rPr>
            <w:noProof/>
            <w:webHidden/>
          </w:rPr>
          <w:fldChar w:fldCharType="begin"/>
        </w:r>
        <w:r w:rsidR="00B8342A" w:rsidRPr="00052CEB">
          <w:rPr>
            <w:noProof/>
            <w:webHidden/>
          </w:rPr>
          <w:instrText xml:space="preserve"> PAGEREF _Toc325185992 \h </w:instrText>
        </w:r>
        <w:r w:rsidRPr="00052CEB">
          <w:rPr>
            <w:noProof/>
            <w:webHidden/>
          </w:rPr>
        </w:r>
        <w:r w:rsidRPr="00052CEB">
          <w:rPr>
            <w:noProof/>
            <w:webHidden/>
          </w:rPr>
          <w:fldChar w:fldCharType="separate"/>
        </w:r>
        <w:r w:rsidR="00F3158C">
          <w:rPr>
            <w:noProof/>
            <w:webHidden/>
          </w:rPr>
          <w:t>402</w:t>
        </w:r>
        <w:r w:rsidRPr="00052CEB">
          <w:rPr>
            <w:noProof/>
            <w:webHidden/>
          </w:rPr>
          <w:fldChar w:fldCharType="end"/>
        </w:r>
      </w:hyperlink>
    </w:p>
    <w:p w:rsidR="00B8342A" w:rsidRPr="00052CEB" w:rsidRDefault="00746BE4">
      <w:pPr>
        <w:pStyle w:val="TDC2"/>
        <w:rPr>
          <w:rFonts w:ascii="Calibri" w:hAnsi="Calibri" w:cs="Times New Roman"/>
          <w:b w:val="0"/>
          <w:bCs w:val="0"/>
          <w:i w:val="0"/>
          <w:iCs w:val="0"/>
          <w:noProof/>
          <w:sz w:val="22"/>
          <w:szCs w:val="22"/>
          <w:lang w:val="es-CO" w:eastAsia="es-CO"/>
        </w:rPr>
      </w:pPr>
      <w:hyperlink w:anchor="_Toc325185993" w:history="1">
        <w:r w:rsidR="00B8342A" w:rsidRPr="00052CEB">
          <w:rPr>
            <w:rStyle w:val="Hipervnculo"/>
            <w:noProof/>
            <w:color w:val="auto"/>
          </w:rPr>
          <w:t>3.</w:t>
        </w:r>
        <w:r w:rsidR="00B8342A" w:rsidRPr="00052CEB">
          <w:rPr>
            <w:rFonts w:ascii="Calibri" w:hAnsi="Calibri" w:cs="Times New Roman"/>
            <w:b w:val="0"/>
            <w:bCs w:val="0"/>
            <w:i w:val="0"/>
            <w:iCs w:val="0"/>
            <w:noProof/>
            <w:sz w:val="22"/>
            <w:szCs w:val="22"/>
            <w:lang w:val="es-CO" w:eastAsia="es-CO"/>
          </w:rPr>
          <w:tab/>
        </w:r>
        <w:r w:rsidR="00B8342A" w:rsidRPr="00052CEB">
          <w:rPr>
            <w:rStyle w:val="Hipervnculo"/>
            <w:noProof/>
            <w:color w:val="auto"/>
          </w:rPr>
          <w:t>Composición de la Comisión de Estupefacientes (CND)</w:t>
        </w:r>
        <w:r w:rsidR="00B8342A" w:rsidRPr="00052CEB">
          <w:rPr>
            <w:noProof/>
            <w:webHidden/>
          </w:rPr>
          <w:tab/>
        </w:r>
        <w:r w:rsidRPr="00052CEB">
          <w:rPr>
            <w:noProof/>
            <w:webHidden/>
          </w:rPr>
          <w:fldChar w:fldCharType="begin"/>
        </w:r>
        <w:r w:rsidR="00B8342A" w:rsidRPr="00052CEB">
          <w:rPr>
            <w:noProof/>
            <w:webHidden/>
          </w:rPr>
          <w:instrText xml:space="preserve"> PAGEREF _Toc325185993 \h </w:instrText>
        </w:r>
        <w:r w:rsidRPr="00052CEB">
          <w:rPr>
            <w:noProof/>
            <w:webHidden/>
          </w:rPr>
        </w:r>
        <w:r w:rsidRPr="00052CEB">
          <w:rPr>
            <w:noProof/>
            <w:webHidden/>
          </w:rPr>
          <w:fldChar w:fldCharType="separate"/>
        </w:r>
        <w:r w:rsidR="00F3158C">
          <w:rPr>
            <w:noProof/>
            <w:webHidden/>
          </w:rPr>
          <w:t>407</w:t>
        </w:r>
        <w:r w:rsidRPr="00052CEB">
          <w:rPr>
            <w:noProof/>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94" w:history="1">
        <w:r w:rsidR="00B8342A" w:rsidRPr="00052CEB">
          <w:rPr>
            <w:rStyle w:val="Hipervnculo"/>
            <w:color w:val="auto"/>
          </w:rPr>
          <w:t>4.</w:t>
        </w:r>
        <w:r w:rsidR="00B8342A" w:rsidRPr="00052CEB">
          <w:rPr>
            <w:rFonts w:ascii="Calibri" w:hAnsi="Calibri" w:cs="Times New Roman"/>
            <w:b w:val="0"/>
            <w:bCs w:val="0"/>
            <w:sz w:val="22"/>
            <w:szCs w:val="22"/>
            <w:lang w:val="es-CO" w:eastAsia="es-CO"/>
          </w:rPr>
          <w:tab/>
        </w:r>
        <w:r w:rsidR="00B8342A" w:rsidRPr="00052CEB">
          <w:rPr>
            <w:rStyle w:val="Hipervnculo"/>
            <w:color w:val="auto"/>
          </w:rPr>
          <w:t>Origen de los fondos de financiación de ONUDD 2009</w:t>
        </w:r>
        <w:r w:rsidR="00B8342A" w:rsidRPr="00052CEB">
          <w:rPr>
            <w:webHidden/>
          </w:rPr>
          <w:tab/>
        </w:r>
        <w:r w:rsidRPr="00052CEB">
          <w:rPr>
            <w:webHidden/>
          </w:rPr>
          <w:fldChar w:fldCharType="begin"/>
        </w:r>
        <w:r w:rsidR="00B8342A" w:rsidRPr="00052CEB">
          <w:rPr>
            <w:webHidden/>
          </w:rPr>
          <w:instrText xml:space="preserve"> PAGEREF _Toc325185994 \h </w:instrText>
        </w:r>
        <w:r w:rsidRPr="00052CEB">
          <w:rPr>
            <w:webHidden/>
          </w:rPr>
        </w:r>
        <w:r w:rsidRPr="00052CEB">
          <w:rPr>
            <w:webHidden/>
          </w:rPr>
          <w:fldChar w:fldCharType="separate"/>
        </w:r>
        <w:r w:rsidR="00F3158C">
          <w:rPr>
            <w:webHidden/>
          </w:rPr>
          <w:t>408</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96" w:history="1">
        <w:r w:rsidR="00B8342A" w:rsidRPr="00052CEB">
          <w:rPr>
            <w:rStyle w:val="Hipervnculo"/>
            <w:color w:val="auto"/>
          </w:rPr>
          <w:t>5.</w:t>
        </w:r>
        <w:r w:rsidR="00B8342A" w:rsidRPr="00052CEB">
          <w:rPr>
            <w:rFonts w:ascii="Calibri" w:hAnsi="Calibri" w:cs="Times New Roman"/>
            <w:b w:val="0"/>
            <w:bCs w:val="0"/>
            <w:sz w:val="22"/>
            <w:szCs w:val="22"/>
            <w:lang w:val="es-CO" w:eastAsia="es-CO"/>
          </w:rPr>
          <w:tab/>
        </w:r>
        <w:r w:rsidR="00B8342A" w:rsidRPr="00052CEB">
          <w:rPr>
            <w:rStyle w:val="Hipervnculo"/>
            <w:color w:val="auto"/>
          </w:rPr>
          <w:t>Carta al Secretario General de las Naciones Unidas</w:t>
        </w:r>
        <w:r w:rsidR="00B8342A" w:rsidRPr="00052CEB">
          <w:rPr>
            <w:webHidden/>
          </w:rPr>
          <w:tab/>
        </w:r>
        <w:r w:rsidRPr="00052CEB">
          <w:rPr>
            <w:webHidden/>
          </w:rPr>
          <w:fldChar w:fldCharType="begin"/>
        </w:r>
        <w:r w:rsidR="00B8342A" w:rsidRPr="00052CEB">
          <w:rPr>
            <w:webHidden/>
          </w:rPr>
          <w:instrText xml:space="preserve"> PAGEREF _Toc325185996 \h </w:instrText>
        </w:r>
        <w:r w:rsidRPr="00052CEB">
          <w:rPr>
            <w:webHidden/>
          </w:rPr>
        </w:r>
        <w:r w:rsidRPr="00052CEB">
          <w:rPr>
            <w:webHidden/>
          </w:rPr>
          <w:fldChar w:fldCharType="separate"/>
        </w:r>
        <w:r w:rsidR="00F3158C">
          <w:rPr>
            <w:webHidden/>
          </w:rPr>
          <w:t>412</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98" w:history="1">
        <w:r w:rsidR="00B8342A" w:rsidRPr="00052CEB">
          <w:rPr>
            <w:rStyle w:val="Hipervnculo"/>
            <w:color w:val="auto"/>
          </w:rPr>
          <w:t>6.</w:t>
        </w:r>
        <w:r w:rsidR="00B8342A" w:rsidRPr="00052CEB">
          <w:rPr>
            <w:rFonts w:ascii="Calibri" w:hAnsi="Calibri" w:cs="Times New Roman"/>
            <w:b w:val="0"/>
            <w:bCs w:val="0"/>
            <w:sz w:val="22"/>
            <w:szCs w:val="22"/>
            <w:lang w:val="es-CO" w:eastAsia="es-CO"/>
          </w:rPr>
          <w:tab/>
        </w:r>
        <w:r w:rsidR="00B8342A" w:rsidRPr="00052CEB">
          <w:rPr>
            <w:rStyle w:val="Hipervnculo"/>
            <w:color w:val="auto"/>
          </w:rPr>
          <w:t>Zonas de influencia guerrillera y cultivo de hoja de coca.</w:t>
        </w:r>
        <w:r w:rsidR="00B8342A" w:rsidRPr="00052CEB">
          <w:rPr>
            <w:webHidden/>
          </w:rPr>
          <w:tab/>
        </w:r>
        <w:r w:rsidRPr="00052CEB">
          <w:rPr>
            <w:webHidden/>
          </w:rPr>
          <w:fldChar w:fldCharType="begin"/>
        </w:r>
        <w:r w:rsidR="00B8342A" w:rsidRPr="00052CEB">
          <w:rPr>
            <w:webHidden/>
          </w:rPr>
          <w:instrText xml:space="preserve"> PAGEREF _Toc325185998 \h </w:instrText>
        </w:r>
        <w:r w:rsidRPr="00052CEB">
          <w:rPr>
            <w:webHidden/>
          </w:rPr>
        </w:r>
        <w:r w:rsidRPr="00052CEB">
          <w:rPr>
            <w:webHidden/>
          </w:rPr>
          <w:fldChar w:fldCharType="separate"/>
        </w:r>
        <w:r w:rsidR="00F3158C">
          <w:rPr>
            <w:webHidden/>
          </w:rPr>
          <w:t>415</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5999" w:history="1">
        <w:r w:rsidR="00B8342A" w:rsidRPr="00052CEB">
          <w:rPr>
            <w:rStyle w:val="Hipervnculo"/>
            <w:color w:val="auto"/>
          </w:rPr>
          <w:t>7.</w:t>
        </w:r>
        <w:r w:rsidR="00B8342A" w:rsidRPr="00052CEB">
          <w:rPr>
            <w:rFonts w:ascii="Calibri" w:hAnsi="Calibri" w:cs="Times New Roman"/>
            <w:b w:val="0"/>
            <w:bCs w:val="0"/>
            <w:sz w:val="22"/>
            <w:szCs w:val="22"/>
            <w:lang w:val="es-CO" w:eastAsia="es-CO"/>
          </w:rPr>
          <w:tab/>
        </w:r>
        <w:r w:rsidR="00B8342A" w:rsidRPr="00052CEB">
          <w:rPr>
            <w:rStyle w:val="Hipervnculo"/>
            <w:color w:val="auto"/>
          </w:rPr>
          <w:t>Correlación entre las zonas de cultivo de hoja de coca y las zonas más violentas.</w:t>
        </w:r>
        <w:r w:rsidR="00B8342A" w:rsidRPr="00052CEB">
          <w:rPr>
            <w:webHidden/>
          </w:rPr>
          <w:tab/>
        </w:r>
        <w:r w:rsidRPr="00052CEB">
          <w:rPr>
            <w:webHidden/>
          </w:rPr>
          <w:fldChar w:fldCharType="begin"/>
        </w:r>
        <w:r w:rsidR="00B8342A" w:rsidRPr="00052CEB">
          <w:rPr>
            <w:webHidden/>
          </w:rPr>
          <w:instrText xml:space="preserve"> PAGEREF _Toc325185999 \h </w:instrText>
        </w:r>
        <w:r w:rsidRPr="00052CEB">
          <w:rPr>
            <w:webHidden/>
          </w:rPr>
        </w:r>
        <w:r w:rsidRPr="00052CEB">
          <w:rPr>
            <w:webHidden/>
          </w:rPr>
          <w:fldChar w:fldCharType="separate"/>
        </w:r>
        <w:r w:rsidR="00F3158C">
          <w:rPr>
            <w:webHidden/>
          </w:rPr>
          <w:t>416</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6000" w:history="1">
        <w:r w:rsidR="00B8342A" w:rsidRPr="00052CEB">
          <w:rPr>
            <w:rStyle w:val="Hipervnculo"/>
            <w:color w:val="auto"/>
          </w:rPr>
          <w:t>8.</w:t>
        </w:r>
        <w:r w:rsidR="00B8342A" w:rsidRPr="00052CEB">
          <w:rPr>
            <w:rFonts w:ascii="Calibri" w:hAnsi="Calibri" w:cs="Times New Roman"/>
            <w:b w:val="0"/>
            <w:bCs w:val="0"/>
            <w:sz w:val="22"/>
            <w:szCs w:val="22"/>
            <w:lang w:val="es-CO" w:eastAsia="es-CO"/>
          </w:rPr>
          <w:tab/>
        </w:r>
        <w:r w:rsidR="00B8342A" w:rsidRPr="00052CEB">
          <w:rPr>
            <w:rStyle w:val="Hipervnculo"/>
            <w:color w:val="auto"/>
          </w:rPr>
          <w:t>Economistas de Universidades de los EE.UU. a favor de la legalización de la marihuana</w:t>
        </w:r>
        <w:r w:rsidR="00B8342A" w:rsidRPr="00052CEB">
          <w:rPr>
            <w:webHidden/>
          </w:rPr>
          <w:tab/>
        </w:r>
        <w:r w:rsidRPr="00052CEB">
          <w:rPr>
            <w:webHidden/>
          </w:rPr>
          <w:fldChar w:fldCharType="begin"/>
        </w:r>
        <w:r w:rsidR="00B8342A" w:rsidRPr="00052CEB">
          <w:rPr>
            <w:webHidden/>
          </w:rPr>
          <w:instrText xml:space="preserve"> PAGEREF _Toc325186000 \h </w:instrText>
        </w:r>
        <w:r w:rsidRPr="00052CEB">
          <w:rPr>
            <w:webHidden/>
          </w:rPr>
        </w:r>
        <w:r w:rsidRPr="00052CEB">
          <w:rPr>
            <w:webHidden/>
          </w:rPr>
          <w:fldChar w:fldCharType="separate"/>
        </w:r>
        <w:r w:rsidR="00F3158C">
          <w:rPr>
            <w:webHidden/>
          </w:rPr>
          <w:t>417</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6001" w:history="1">
        <w:r w:rsidR="00B8342A" w:rsidRPr="00052CEB">
          <w:rPr>
            <w:rStyle w:val="Hipervnculo"/>
            <w:color w:val="auto"/>
          </w:rPr>
          <w:t>GLOSARIO DE TÉRMINOS</w:t>
        </w:r>
        <w:r w:rsidR="00B8342A" w:rsidRPr="00052CEB">
          <w:rPr>
            <w:webHidden/>
          </w:rPr>
          <w:tab/>
        </w:r>
        <w:r w:rsidRPr="00052CEB">
          <w:rPr>
            <w:webHidden/>
          </w:rPr>
          <w:fldChar w:fldCharType="begin"/>
        </w:r>
        <w:r w:rsidR="00B8342A" w:rsidRPr="00052CEB">
          <w:rPr>
            <w:webHidden/>
          </w:rPr>
          <w:instrText xml:space="preserve"> PAGEREF _Toc325186001 \h </w:instrText>
        </w:r>
        <w:r w:rsidRPr="00052CEB">
          <w:rPr>
            <w:webHidden/>
          </w:rPr>
        </w:r>
        <w:r w:rsidRPr="00052CEB">
          <w:rPr>
            <w:webHidden/>
          </w:rPr>
          <w:fldChar w:fldCharType="separate"/>
        </w:r>
        <w:r w:rsidR="00F3158C">
          <w:rPr>
            <w:webHidden/>
          </w:rPr>
          <w:t>435</w:t>
        </w:r>
        <w:r w:rsidRPr="00052CEB">
          <w:rPr>
            <w:webHidden/>
          </w:rPr>
          <w:fldChar w:fldCharType="end"/>
        </w:r>
      </w:hyperlink>
    </w:p>
    <w:p w:rsidR="00B8342A" w:rsidRPr="00052CEB" w:rsidRDefault="00746BE4">
      <w:pPr>
        <w:pStyle w:val="TDC1"/>
        <w:rPr>
          <w:rFonts w:ascii="Calibri" w:hAnsi="Calibri" w:cs="Times New Roman"/>
          <w:b w:val="0"/>
          <w:bCs w:val="0"/>
          <w:sz w:val="22"/>
          <w:szCs w:val="22"/>
          <w:lang w:val="es-CO" w:eastAsia="es-CO"/>
        </w:rPr>
      </w:pPr>
      <w:hyperlink w:anchor="_Toc325186002" w:history="1">
        <w:r w:rsidR="00B8342A" w:rsidRPr="00052CEB">
          <w:rPr>
            <w:rStyle w:val="Hipervnculo"/>
            <w:color w:val="auto"/>
            <w:lang w:val="en-US" w:eastAsia="es-CO"/>
          </w:rPr>
          <w:t>BIBILIOGRAFÍA</w:t>
        </w:r>
        <w:r w:rsidR="00B8342A" w:rsidRPr="00052CEB">
          <w:rPr>
            <w:webHidden/>
          </w:rPr>
          <w:tab/>
        </w:r>
        <w:r w:rsidRPr="00052CEB">
          <w:rPr>
            <w:webHidden/>
          </w:rPr>
          <w:fldChar w:fldCharType="begin"/>
        </w:r>
        <w:r w:rsidR="00B8342A" w:rsidRPr="00052CEB">
          <w:rPr>
            <w:webHidden/>
          </w:rPr>
          <w:instrText xml:space="preserve"> PAGEREF _Toc325186002 \h </w:instrText>
        </w:r>
        <w:r w:rsidRPr="00052CEB">
          <w:rPr>
            <w:webHidden/>
          </w:rPr>
        </w:r>
        <w:r w:rsidRPr="00052CEB">
          <w:rPr>
            <w:webHidden/>
          </w:rPr>
          <w:fldChar w:fldCharType="separate"/>
        </w:r>
        <w:r w:rsidR="00F3158C">
          <w:rPr>
            <w:webHidden/>
          </w:rPr>
          <w:t>451</w:t>
        </w:r>
        <w:r w:rsidRPr="00052CEB">
          <w:rPr>
            <w:webHidden/>
          </w:rPr>
          <w:fldChar w:fldCharType="end"/>
        </w:r>
      </w:hyperlink>
    </w:p>
    <w:p w:rsidR="00D93F09" w:rsidRPr="00052CEB" w:rsidRDefault="00746BE4" w:rsidP="00651DA2">
      <w:pPr>
        <w:pStyle w:val="Style0"/>
        <w:spacing w:line="480" w:lineRule="auto"/>
        <w:ind w:left="360"/>
        <w:outlineLvl w:val="0"/>
        <w:rPr>
          <w:rFonts w:ascii="Tahoma" w:hAnsi="Tahoma" w:cs="Tahoma"/>
          <w:lang w:val="es-ES" w:eastAsia="es-ES"/>
        </w:rPr>
      </w:pPr>
      <w:r w:rsidRPr="00052CEB">
        <w:fldChar w:fldCharType="end"/>
      </w:r>
    </w:p>
    <w:p w:rsidR="00D93F09" w:rsidRPr="00890328" w:rsidRDefault="00D93F09" w:rsidP="00651DA2">
      <w:pPr>
        <w:spacing w:after="120" w:line="360" w:lineRule="auto"/>
        <w:rPr>
          <w:rFonts w:ascii="Tahoma" w:hAnsi="Tahoma" w:cs="Tahoma"/>
        </w:rPr>
      </w:pPr>
      <w:r w:rsidRPr="00052CEB">
        <w:rPr>
          <w:rFonts w:ascii="Tahoma" w:hAnsi="Tahoma" w:cs="Tahoma"/>
        </w:rPr>
        <w:br w:type="page"/>
      </w:r>
    </w:p>
    <w:p w:rsidR="00D93F09" w:rsidRPr="00890328" w:rsidRDefault="00D93F09" w:rsidP="00BE204A">
      <w:pPr>
        <w:pStyle w:val="Tabladeilustraciones"/>
        <w:tabs>
          <w:tab w:val="right" w:leader="dot" w:pos="9350"/>
        </w:tabs>
        <w:outlineLvl w:val="0"/>
        <w:rPr>
          <w:b/>
          <w:bCs/>
          <w:lang w:eastAsia="es-CO"/>
        </w:rPr>
      </w:pPr>
      <w:bookmarkStart w:id="2" w:name="_Toc325185898"/>
      <w:r w:rsidRPr="00890328">
        <w:rPr>
          <w:b/>
          <w:bCs/>
          <w:lang w:eastAsia="es-CO"/>
        </w:rPr>
        <w:t>ÍNDICE DE TABLAS</w:t>
      </w:r>
      <w:bookmarkEnd w:id="2"/>
    </w:p>
    <w:p w:rsidR="00D93F09" w:rsidRPr="00890328" w:rsidRDefault="00D93F09" w:rsidP="00651DA2">
      <w:pPr>
        <w:rPr>
          <w:rFonts w:ascii="Tahoma" w:hAnsi="Tahoma" w:cs="Tahoma"/>
          <w:lang w:eastAsia="es-CO"/>
        </w:rPr>
      </w:pPr>
    </w:p>
    <w:p w:rsidR="00106C0F" w:rsidRDefault="00746BE4" w:rsidP="000B05AA">
      <w:pPr>
        <w:pStyle w:val="Tabladeilustraciones"/>
        <w:tabs>
          <w:tab w:val="right" w:leader="dot" w:pos="8494"/>
        </w:tabs>
        <w:spacing w:after="120"/>
        <w:rPr>
          <w:rFonts w:ascii="Calibri" w:hAnsi="Calibri" w:cs="Times New Roman"/>
          <w:noProof/>
          <w:sz w:val="22"/>
          <w:szCs w:val="22"/>
          <w:lang w:val="es-CO" w:eastAsia="es-CO"/>
        </w:rPr>
      </w:pPr>
      <w:r w:rsidRPr="00746BE4">
        <w:rPr>
          <w:b/>
          <w:bCs/>
          <w:lang w:eastAsia="es-CO"/>
        </w:rPr>
        <w:fldChar w:fldCharType="begin"/>
      </w:r>
      <w:r w:rsidR="00D93F09">
        <w:rPr>
          <w:b/>
          <w:bCs/>
          <w:lang w:eastAsia="es-CO"/>
        </w:rPr>
        <w:instrText xml:space="preserve"> TOC \c "Tabla" </w:instrText>
      </w:r>
      <w:r w:rsidRPr="00746BE4">
        <w:rPr>
          <w:b/>
          <w:bCs/>
          <w:lang w:eastAsia="es-CO"/>
        </w:rPr>
        <w:fldChar w:fldCharType="separate"/>
      </w:r>
      <w:r w:rsidR="00106C0F" w:rsidRPr="0003012B">
        <w:rPr>
          <w:noProof/>
        </w:rPr>
        <w:t>Tabla 1.1. Clasificación de sustancias psicoactivas y sus efectos farmacológicos</w:t>
      </w:r>
      <w:r w:rsidR="00106C0F">
        <w:rPr>
          <w:noProof/>
        </w:rPr>
        <w:tab/>
      </w:r>
      <w:r w:rsidR="001C4C8F">
        <w:rPr>
          <w:noProof/>
        </w:rPr>
        <w:tab/>
      </w:r>
      <w:r>
        <w:rPr>
          <w:noProof/>
        </w:rPr>
        <w:fldChar w:fldCharType="begin"/>
      </w:r>
      <w:r w:rsidR="00106C0F">
        <w:rPr>
          <w:noProof/>
        </w:rPr>
        <w:instrText xml:space="preserve"> PAGEREF _Toc325382458 \h </w:instrText>
      </w:r>
      <w:r>
        <w:rPr>
          <w:noProof/>
        </w:rPr>
      </w:r>
      <w:r>
        <w:rPr>
          <w:noProof/>
        </w:rPr>
        <w:fldChar w:fldCharType="separate"/>
      </w:r>
      <w:r w:rsidR="00F3158C">
        <w:rPr>
          <w:noProof/>
        </w:rPr>
        <w:t>8</w:t>
      </w:r>
      <w:r>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2.1. Productos de la coca</w:t>
      </w:r>
      <w:r>
        <w:rPr>
          <w:noProof/>
        </w:rPr>
        <w:tab/>
      </w:r>
      <w:r w:rsidR="00746BE4">
        <w:rPr>
          <w:noProof/>
        </w:rPr>
        <w:fldChar w:fldCharType="begin"/>
      </w:r>
      <w:r>
        <w:rPr>
          <w:noProof/>
        </w:rPr>
        <w:instrText xml:space="preserve"> PAGEREF _Toc325382459 \h </w:instrText>
      </w:r>
      <w:r w:rsidR="00746BE4">
        <w:rPr>
          <w:noProof/>
        </w:rPr>
      </w:r>
      <w:r w:rsidR="00746BE4">
        <w:rPr>
          <w:noProof/>
        </w:rPr>
        <w:fldChar w:fldCharType="separate"/>
      </w:r>
      <w:r w:rsidR="00F3158C">
        <w:rPr>
          <w:noProof/>
        </w:rPr>
        <w:t>37</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3.1. Número estimado de consumidores de drogas ilícitas entre 15 y 64 años en el año 2008 por región y subregión</w:t>
      </w:r>
      <w:r>
        <w:rPr>
          <w:noProof/>
        </w:rPr>
        <w:tab/>
      </w:r>
      <w:r w:rsidR="00746BE4">
        <w:rPr>
          <w:noProof/>
        </w:rPr>
        <w:fldChar w:fldCharType="begin"/>
      </w:r>
      <w:r>
        <w:rPr>
          <w:noProof/>
        </w:rPr>
        <w:instrText xml:space="preserve"> PAGEREF _Toc325382460 \h </w:instrText>
      </w:r>
      <w:r w:rsidR="00746BE4">
        <w:rPr>
          <w:noProof/>
        </w:rPr>
      </w:r>
      <w:r w:rsidR="00746BE4">
        <w:rPr>
          <w:noProof/>
        </w:rPr>
        <w:fldChar w:fldCharType="separate"/>
      </w:r>
      <w:r w:rsidR="00F3158C">
        <w:rPr>
          <w:noProof/>
        </w:rPr>
        <w:t>68</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5.1. Cronología de la Regulación Internacional sobre narcóticos</w:t>
      </w:r>
      <w:r>
        <w:rPr>
          <w:noProof/>
        </w:rPr>
        <w:tab/>
      </w:r>
      <w:r w:rsidR="00746BE4">
        <w:rPr>
          <w:noProof/>
        </w:rPr>
        <w:fldChar w:fldCharType="begin"/>
      </w:r>
      <w:r>
        <w:rPr>
          <w:noProof/>
        </w:rPr>
        <w:instrText xml:space="preserve"> PAGEREF _Toc325382461 \h </w:instrText>
      </w:r>
      <w:r w:rsidR="00746BE4">
        <w:rPr>
          <w:noProof/>
        </w:rPr>
      </w:r>
      <w:r w:rsidR="00746BE4">
        <w:rPr>
          <w:noProof/>
        </w:rPr>
        <w:fldChar w:fldCharType="separate"/>
      </w:r>
      <w:r w:rsidR="00F3158C">
        <w:rPr>
          <w:noProof/>
        </w:rPr>
        <w:t>132</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5.2. Comparación entre el caso del opio y la coca</w:t>
      </w:r>
      <w:r>
        <w:rPr>
          <w:noProof/>
        </w:rPr>
        <w:tab/>
      </w:r>
      <w:r w:rsidR="00746BE4">
        <w:rPr>
          <w:noProof/>
        </w:rPr>
        <w:fldChar w:fldCharType="begin"/>
      </w:r>
      <w:r>
        <w:rPr>
          <w:noProof/>
        </w:rPr>
        <w:instrText xml:space="preserve"> PAGEREF _Toc325382462 \h </w:instrText>
      </w:r>
      <w:r w:rsidR="00746BE4">
        <w:rPr>
          <w:noProof/>
        </w:rPr>
      </w:r>
      <w:r w:rsidR="00746BE4">
        <w:rPr>
          <w:noProof/>
        </w:rPr>
        <w:fldChar w:fldCharType="separate"/>
      </w:r>
      <w:r w:rsidR="00F3158C">
        <w:rPr>
          <w:noProof/>
        </w:rPr>
        <w:t>133</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6.1. Financiación ONUDD 2003-2009 en millones de dólares</w:t>
      </w:r>
      <w:r>
        <w:rPr>
          <w:noProof/>
        </w:rPr>
        <w:tab/>
      </w:r>
      <w:r w:rsidR="00746BE4">
        <w:rPr>
          <w:noProof/>
        </w:rPr>
        <w:fldChar w:fldCharType="begin"/>
      </w:r>
      <w:r>
        <w:rPr>
          <w:noProof/>
        </w:rPr>
        <w:instrText xml:space="preserve"> PAGEREF _Toc325382463 \h </w:instrText>
      </w:r>
      <w:r w:rsidR="00746BE4">
        <w:rPr>
          <w:noProof/>
        </w:rPr>
      </w:r>
      <w:r w:rsidR="00746BE4">
        <w:rPr>
          <w:noProof/>
        </w:rPr>
        <w:fldChar w:fldCharType="separate"/>
      </w:r>
      <w:r w:rsidR="00F3158C">
        <w:rPr>
          <w:noProof/>
        </w:rPr>
        <w:t>146</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6.2. Presupuesto ejecutado ONUDD 2009 en millones de dólares</w:t>
      </w:r>
      <w:r>
        <w:rPr>
          <w:noProof/>
        </w:rPr>
        <w:tab/>
      </w:r>
      <w:r w:rsidR="00746BE4">
        <w:rPr>
          <w:noProof/>
        </w:rPr>
        <w:fldChar w:fldCharType="begin"/>
      </w:r>
      <w:r>
        <w:rPr>
          <w:noProof/>
        </w:rPr>
        <w:instrText xml:space="preserve"> PAGEREF _Toc325382464 \h </w:instrText>
      </w:r>
      <w:r w:rsidR="00746BE4">
        <w:rPr>
          <w:noProof/>
        </w:rPr>
      </w:r>
      <w:r w:rsidR="00746BE4">
        <w:rPr>
          <w:noProof/>
        </w:rPr>
        <w:fldChar w:fldCharType="separate"/>
      </w:r>
      <w:r w:rsidR="00F3158C">
        <w:rPr>
          <w:noProof/>
        </w:rPr>
        <w:t>147</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6.3. Grandes donantes ONUDD 2009 en millones de dólares</w:t>
      </w:r>
      <w:r>
        <w:rPr>
          <w:noProof/>
        </w:rPr>
        <w:tab/>
      </w:r>
      <w:r w:rsidR="00746BE4">
        <w:rPr>
          <w:noProof/>
        </w:rPr>
        <w:fldChar w:fldCharType="begin"/>
      </w:r>
      <w:r>
        <w:rPr>
          <w:noProof/>
        </w:rPr>
        <w:instrText xml:space="preserve"> PAGEREF _Toc325382465 \h </w:instrText>
      </w:r>
      <w:r w:rsidR="00746BE4">
        <w:rPr>
          <w:noProof/>
        </w:rPr>
      </w:r>
      <w:r w:rsidR="00746BE4">
        <w:rPr>
          <w:noProof/>
        </w:rPr>
        <w:fldChar w:fldCharType="separate"/>
      </w:r>
      <w:r w:rsidR="00F3158C">
        <w:rPr>
          <w:noProof/>
        </w:rPr>
        <w:t>148</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7.1. Resumen de estimaciones sobre la elasticidad de la demanda de las drogas</w:t>
      </w:r>
      <w:r>
        <w:rPr>
          <w:noProof/>
        </w:rPr>
        <w:tab/>
      </w:r>
      <w:r w:rsidR="00746BE4">
        <w:rPr>
          <w:noProof/>
        </w:rPr>
        <w:fldChar w:fldCharType="begin"/>
      </w:r>
      <w:r>
        <w:rPr>
          <w:noProof/>
        </w:rPr>
        <w:instrText xml:space="preserve"> PAGEREF _Toc325382466 \h </w:instrText>
      </w:r>
      <w:r w:rsidR="00746BE4">
        <w:rPr>
          <w:noProof/>
        </w:rPr>
      </w:r>
      <w:r w:rsidR="00746BE4">
        <w:rPr>
          <w:noProof/>
        </w:rPr>
        <w:fldChar w:fldCharType="separate"/>
      </w:r>
      <w:r w:rsidR="00F3158C">
        <w:rPr>
          <w:noProof/>
        </w:rPr>
        <w:t>195</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7.2. Causas y portadores de las consecuencias de la lucha contra las drogas en los países consumidores</w:t>
      </w:r>
      <w:r>
        <w:rPr>
          <w:noProof/>
        </w:rPr>
        <w:tab/>
      </w:r>
      <w:r w:rsidR="00746BE4">
        <w:rPr>
          <w:noProof/>
        </w:rPr>
        <w:fldChar w:fldCharType="begin"/>
      </w:r>
      <w:r>
        <w:rPr>
          <w:noProof/>
        </w:rPr>
        <w:instrText xml:space="preserve"> PAGEREF _Toc325382467 \h </w:instrText>
      </w:r>
      <w:r w:rsidR="00746BE4">
        <w:rPr>
          <w:noProof/>
        </w:rPr>
      </w:r>
      <w:r w:rsidR="00746BE4">
        <w:rPr>
          <w:noProof/>
        </w:rPr>
        <w:fldChar w:fldCharType="separate"/>
      </w:r>
      <w:r w:rsidR="00F3158C">
        <w:rPr>
          <w:noProof/>
        </w:rPr>
        <w:t>205</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8.1. Los jugadores del mercado internacional de narcóticos.</w:t>
      </w:r>
      <w:r>
        <w:rPr>
          <w:noProof/>
        </w:rPr>
        <w:tab/>
      </w:r>
      <w:r w:rsidR="00746BE4">
        <w:rPr>
          <w:noProof/>
        </w:rPr>
        <w:fldChar w:fldCharType="begin"/>
      </w:r>
      <w:r>
        <w:rPr>
          <w:noProof/>
        </w:rPr>
        <w:instrText xml:space="preserve"> PAGEREF _Toc325382468 \h </w:instrText>
      </w:r>
      <w:r w:rsidR="00746BE4">
        <w:rPr>
          <w:noProof/>
        </w:rPr>
      </w:r>
      <w:r w:rsidR="00746BE4">
        <w:rPr>
          <w:noProof/>
        </w:rPr>
        <w:fldChar w:fldCharType="separate"/>
      </w:r>
      <w:r w:rsidR="00F3158C">
        <w:rPr>
          <w:noProof/>
        </w:rPr>
        <w:t>218</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8.2. Matriz de pagos del régimen internacional antinarcóticos con dos jugadores representativos.</w:t>
      </w:r>
      <w:r>
        <w:rPr>
          <w:noProof/>
        </w:rPr>
        <w:tab/>
      </w:r>
      <w:r w:rsidR="00746BE4">
        <w:rPr>
          <w:noProof/>
        </w:rPr>
        <w:fldChar w:fldCharType="begin"/>
      </w:r>
      <w:r>
        <w:rPr>
          <w:noProof/>
        </w:rPr>
        <w:instrText xml:space="preserve"> PAGEREF _Toc325382469 \h </w:instrText>
      </w:r>
      <w:r w:rsidR="00746BE4">
        <w:rPr>
          <w:noProof/>
        </w:rPr>
      </w:r>
      <w:r w:rsidR="00746BE4">
        <w:rPr>
          <w:noProof/>
        </w:rPr>
        <w:fldChar w:fldCharType="separate"/>
      </w:r>
      <w:r w:rsidR="00F3158C">
        <w:rPr>
          <w:noProof/>
        </w:rPr>
        <w:t>223</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8.3. Los diferentes BPG y sus tecnologías de producción</w:t>
      </w:r>
      <w:r>
        <w:rPr>
          <w:noProof/>
        </w:rPr>
        <w:tab/>
      </w:r>
      <w:r w:rsidR="00746BE4">
        <w:rPr>
          <w:noProof/>
        </w:rPr>
        <w:fldChar w:fldCharType="begin"/>
      </w:r>
      <w:r>
        <w:rPr>
          <w:noProof/>
        </w:rPr>
        <w:instrText xml:space="preserve"> PAGEREF _Toc325382470 \h </w:instrText>
      </w:r>
      <w:r w:rsidR="00746BE4">
        <w:rPr>
          <w:noProof/>
        </w:rPr>
      </w:r>
      <w:r w:rsidR="00746BE4">
        <w:rPr>
          <w:noProof/>
        </w:rPr>
        <w:fldChar w:fldCharType="separate"/>
      </w:r>
      <w:r w:rsidR="00F3158C">
        <w:rPr>
          <w:noProof/>
        </w:rPr>
        <w:t>247</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9.1. Tipos de medidas contra la oferta de narcóticos aplicadas con el Plan Colombia.</w:t>
      </w:r>
      <w:r>
        <w:rPr>
          <w:noProof/>
        </w:rPr>
        <w:tab/>
      </w:r>
      <w:r w:rsidR="00746BE4">
        <w:rPr>
          <w:noProof/>
        </w:rPr>
        <w:fldChar w:fldCharType="begin"/>
      </w:r>
      <w:r>
        <w:rPr>
          <w:noProof/>
        </w:rPr>
        <w:instrText xml:space="preserve"> PAGEREF _Toc325382471 \h </w:instrText>
      </w:r>
      <w:r w:rsidR="00746BE4">
        <w:rPr>
          <w:noProof/>
        </w:rPr>
      </w:r>
      <w:r w:rsidR="00746BE4">
        <w:rPr>
          <w:noProof/>
        </w:rPr>
        <w:fldChar w:fldCharType="separate"/>
      </w:r>
      <w:r w:rsidR="00F3158C">
        <w:rPr>
          <w:noProof/>
        </w:rPr>
        <w:t>275</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9.2. Coste en dólares de reducir un Kg. —coste marginal— de cocaína en producción o en tráfico</w:t>
      </w:r>
      <w:r>
        <w:rPr>
          <w:noProof/>
        </w:rPr>
        <w:tab/>
      </w:r>
      <w:r w:rsidR="00746BE4">
        <w:rPr>
          <w:noProof/>
        </w:rPr>
        <w:fldChar w:fldCharType="begin"/>
      </w:r>
      <w:r>
        <w:rPr>
          <w:noProof/>
        </w:rPr>
        <w:instrText xml:space="preserve"> PAGEREF _Toc325382472 \h </w:instrText>
      </w:r>
      <w:r w:rsidR="00746BE4">
        <w:rPr>
          <w:noProof/>
        </w:rPr>
      </w:r>
      <w:r w:rsidR="00746BE4">
        <w:rPr>
          <w:noProof/>
        </w:rPr>
        <w:fldChar w:fldCharType="separate"/>
      </w:r>
      <w:r w:rsidR="00F3158C">
        <w:rPr>
          <w:noProof/>
        </w:rPr>
        <w:t>280</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9.3. Ingresos estimados durante el año 2003 de las FARC en millones de dólares</w:t>
      </w:r>
      <w:r>
        <w:rPr>
          <w:noProof/>
        </w:rPr>
        <w:tab/>
      </w:r>
      <w:r w:rsidR="00746BE4">
        <w:rPr>
          <w:noProof/>
        </w:rPr>
        <w:fldChar w:fldCharType="begin"/>
      </w:r>
      <w:r>
        <w:rPr>
          <w:noProof/>
        </w:rPr>
        <w:instrText xml:space="preserve"> PAGEREF _Toc325382473 \h </w:instrText>
      </w:r>
      <w:r w:rsidR="00746BE4">
        <w:rPr>
          <w:noProof/>
        </w:rPr>
      </w:r>
      <w:r w:rsidR="00746BE4">
        <w:rPr>
          <w:noProof/>
        </w:rPr>
        <w:fldChar w:fldCharType="separate"/>
      </w:r>
      <w:r w:rsidR="00F3158C">
        <w:rPr>
          <w:noProof/>
        </w:rPr>
        <w:t>284</w:t>
      </w:r>
      <w:r w:rsidR="00746BE4">
        <w:rPr>
          <w:noProof/>
        </w:rPr>
        <w:fldChar w:fldCharType="end"/>
      </w:r>
    </w:p>
    <w:p w:rsidR="00106C0F" w:rsidRDefault="00106C0F" w:rsidP="000B05AA">
      <w:pPr>
        <w:pStyle w:val="Tabladeilustraciones"/>
        <w:tabs>
          <w:tab w:val="right" w:leader="dot" w:pos="8494"/>
          <w:tab w:val="left" w:pos="9133"/>
        </w:tabs>
        <w:spacing w:after="120"/>
        <w:rPr>
          <w:rFonts w:ascii="Calibri" w:hAnsi="Calibri" w:cs="Times New Roman"/>
          <w:noProof/>
          <w:sz w:val="22"/>
          <w:szCs w:val="22"/>
          <w:lang w:val="es-CO" w:eastAsia="es-CO"/>
        </w:rPr>
      </w:pPr>
      <w:r w:rsidRPr="0003012B">
        <w:rPr>
          <w:noProof/>
        </w:rPr>
        <w:t>Tabla 9.4. Valor de la producción y tráfico de cocaína en Colombia 2008  (desagregado por etapas).</w:t>
      </w:r>
      <w:r>
        <w:rPr>
          <w:noProof/>
        </w:rPr>
        <w:tab/>
      </w:r>
      <w:r w:rsidR="00746BE4">
        <w:rPr>
          <w:noProof/>
        </w:rPr>
        <w:fldChar w:fldCharType="begin"/>
      </w:r>
      <w:r>
        <w:rPr>
          <w:noProof/>
        </w:rPr>
        <w:instrText xml:space="preserve"> PAGEREF _Toc325382474 \h </w:instrText>
      </w:r>
      <w:r w:rsidR="00746BE4">
        <w:rPr>
          <w:noProof/>
        </w:rPr>
      </w:r>
      <w:r w:rsidR="00746BE4">
        <w:rPr>
          <w:noProof/>
        </w:rPr>
        <w:fldChar w:fldCharType="separate"/>
      </w:r>
      <w:r w:rsidR="00F3158C">
        <w:rPr>
          <w:noProof/>
        </w:rPr>
        <w:t>294</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9.5. Beneficios de la repatriación de capitales expresados como porcentaje del PIB</w:t>
      </w:r>
      <w:r>
        <w:rPr>
          <w:noProof/>
        </w:rPr>
        <w:tab/>
      </w:r>
      <w:r w:rsidR="00746BE4">
        <w:rPr>
          <w:noProof/>
        </w:rPr>
        <w:fldChar w:fldCharType="begin"/>
      </w:r>
      <w:r>
        <w:rPr>
          <w:noProof/>
        </w:rPr>
        <w:instrText xml:space="preserve"> PAGEREF _Toc325382475 \h </w:instrText>
      </w:r>
      <w:r w:rsidR="00746BE4">
        <w:rPr>
          <w:noProof/>
        </w:rPr>
      </w:r>
      <w:r w:rsidR="00746BE4">
        <w:rPr>
          <w:noProof/>
        </w:rPr>
        <w:fldChar w:fldCharType="separate"/>
      </w:r>
      <w:r w:rsidR="00F3158C">
        <w:rPr>
          <w:noProof/>
        </w:rPr>
        <w:t>295</w:t>
      </w:r>
      <w:r w:rsidR="00746BE4">
        <w:rPr>
          <w:noProof/>
        </w:rPr>
        <w:fldChar w:fldCharType="end"/>
      </w:r>
    </w:p>
    <w:p w:rsidR="00106C0F" w:rsidRDefault="00106C0F" w:rsidP="000B05AA">
      <w:pPr>
        <w:pStyle w:val="Tabladeilustraciones"/>
        <w:tabs>
          <w:tab w:val="right" w:leader="dot" w:pos="8494"/>
          <w:tab w:val="left" w:pos="9058"/>
        </w:tabs>
        <w:spacing w:after="120"/>
        <w:rPr>
          <w:rFonts w:ascii="Calibri" w:hAnsi="Calibri" w:cs="Times New Roman"/>
          <w:noProof/>
          <w:sz w:val="22"/>
          <w:szCs w:val="22"/>
          <w:lang w:val="es-CO" w:eastAsia="es-CO"/>
        </w:rPr>
      </w:pPr>
      <w:r w:rsidRPr="0003012B">
        <w:rPr>
          <w:noProof/>
        </w:rPr>
        <w:t>Tabla 10.1. Consumidores habituales de alcohol y sustancias ilegales en España</w:t>
      </w:r>
      <w:r>
        <w:rPr>
          <w:rFonts w:ascii="Calibri" w:hAnsi="Calibri" w:cs="Times New Roman"/>
          <w:noProof/>
          <w:sz w:val="22"/>
          <w:szCs w:val="22"/>
          <w:lang w:val="es-CO" w:eastAsia="es-CO"/>
        </w:rPr>
        <w:tab/>
      </w:r>
      <w:r w:rsidR="00146AE9">
        <w:rPr>
          <w:noProof/>
        </w:rPr>
        <w:t xml:space="preserve"> </w:t>
      </w:r>
      <w:r w:rsidRPr="0003012B">
        <w:rPr>
          <w:noProof/>
        </w:rPr>
        <w:t>(1980-1985)</w:t>
      </w:r>
      <w:r>
        <w:rPr>
          <w:noProof/>
        </w:rPr>
        <w:tab/>
      </w:r>
      <w:r w:rsidR="00746BE4">
        <w:rPr>
          <w:noProof/>
        </w:rPr>
        <w:fldChar w:fldCharType="begin"/>
      </w:r>
      <w:r>
        <w:rPr>
          <w:noProof/>
        </w:rPr>
        <w:instrText xml:space="preserve"> PAGEREF _Toc325382476 \h </w:instrText>
      </w:r>
      <w:r w:rsidR="00746BE4">
        <w:rPr>
          <w:noProof/>
        </w:rPr>
      </w:r>
      <w:r w:rsidR="00746BE4">
        <w:rPr>
          <w:noProof/>
        </w:rPr>
        <w:fldChar w:fldCharType="separate"/>
      </w:r>
      <w:r w:rsidR="00F3158C">
        <w:rPr>
          <w:noProof/>
        </w:rPr>
        <w:t>316</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10.2. Prevalencia en % del consumo de drogas en España en población de 15 a 64 años</w:t>
      </w:r>
      <w:r>
        <w:rPr>
          <w:noProof/>
        </w:rPr>
        <w:tab/>
      </w:r>
      <w:r w:rsidR="00746BE4">
        <w:rPr>
          <w:noProof/>
        </w:rPr>
        <w:fldChar w:fldCharType="begin"/>
      </w:r>
      <w:r>
        <w:rPr>
          <w:noProof/>
        </w:rPr>
        <w:instrText xml:space="preserve"> PAGEREF _Toc325382477 \h </w:instrText>
      </w:r>
      <w:r w:rsidR="00746BE4">
        <w:rPr>
          <w:noProof/>
        </w:rPr>
      </w:r>
      <w:r w:rsidR="00746BE4">
        <w:rPr>
          <w:noProof/>
        </w:rPr>
        <w:fldChar w:fldCharType="separate"/>
      </w:r>
      <w:r w:rsidR="00F3158C">
        <w:rPr>
          <w:noProof/>
        </w:rPr>
        <w:t>321</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 xml:space="preserve">Tabla 10.3. Comparativo del consumo de cocaína en la </w:t>
      </w:r>
      <w:r w:rsidR="000B05AA">
        <w:rPr>
          <w:noProof/>
        </w:rPr>
        <w:t>UE</w:t>
      </w:r>
      <w:r w:rsidRPr="0003012B">
        <w:rPr>
          <w:noProof/>
        </w:rPr>
        <w:t xml:space="preserve"> y España</w:t>
      </w:r>
      <w:r>
        <w:rPr>
          <w:noProof/>
        </w:rPr>
        <w:tab/>
      </w:r>
      <w:r w:rsidR="00746BE4">
        <w:rPr>
          <w:noProof/>
        </w:rPr>
        <w:fldChar w:fldCharType="begin"/>
      </w:r>
      <w:r>
        <w:rPr>
          <w:noProof/>
        </w:rPr>
        <w:instrText xml:space="preserve"> PAGEREF _Toc325382478 \h </w:instrText>
      </w:r>
      <w:r w:rsidR="00746BE4">
        <w:rPr>
          <w:noProof/>
        </w:rPr>
      </w:r>
      <w:r w:rsidR="00746BE4">
        <w:rPr>
          <w:noProof/>
        </w:rPr>
        <w:fldChar w:fldCharType="separate"/>
      </w:r>
      <w:r w:rsidR="00F3158C">
        <w:rPr>
          <w:noProof/>
        </w:rPr>
        <w:t>323</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lastRenderedPageBreak/>
        <w:t>Tabla 10.4. Cifras de la represión al consumo y narcotráfico en España (2000-2009).</w:t>
      </w:r>
      <w:r>
        <w:rPr>
          <w:noProof/>
        </w:rPr>
        <w:tab/>
      </w:r>
      <w:r w:rsidR="00746BE4">
        <w:rPr>
          <w:noProof/>
        </w:rPr>
        <w:fldChar w:fldCharType="begin"/>
      </w:r>
      <w:r>
        <w:rPr>
          <w:noProof/>
        </w:rPr>
        <w:instrText xml:space="preserve"> PAGEREF _Toc325382479 \h </w:instrText>
      </w:r>
      <w:r w:rsidR="00746BE4">
        <w:rPr>
          <w:noProof/>
        </w:rPr>
      </w:r>
      <w:r w:rsidR="00746BE4">
        <w:rPr>
          <w:noProof/>
        </w:rPr>
        <w:fldChar w:fldCharType="separate"/>
      </w:r>
      <w:r w:rsidR="00F3158C">
        <w:rPr>
          <w:noProof/>
        </w:rPr>
        <w:t>327</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11.1. Objetivos del levantamiento de la prohibición o BPG intermedio</w:t>
      </w:r>
      <w:r>
        <w:rPr>
          <w:noProof/>
        </w:rPr>
        <w:tab/>
      </w:r>
      <w:r w:rsidR="00746BE4">
        <w:rPr>
          <w:noProof/>
        </w:rPr>
        <w:fldChar w:fldCharType="begin"/>
      </w:r>
      <w:r>
        <w:rPr>
          <w:noProof/>
        </w:rPr>
        <w:instrText xml:space="preserve"> PAGEREF _Toc325382480 \h </w:instrText>
      </w:r>
      <w:r w:rsidR="00746BE4">
        <w:rPr>
          <w:noProof/>
        </w:rPr>
      </w:r>
      <w:r w:rsidR="00746BE4">
        <w:rPr>
          <w:noProof/>
        </w:rPr>
        <w:fldChar w:fldCharType="separate"/>
      </w:r>
      <w:r w:rsidR="00F3158C">
        <w:rPr>
          <w:noProof/>
        </w:rPr>
        <w:t>348</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11.2. Objetivos de la política de drogas o BPG final</w:t>
      </w:r>
      <w:r>
        <w:rPr>
          <w:noProof/>
        </w:rPr>
        <w:tab/>
      </w:r>
      <w:r w:rsidR="00746BE4">
        <w:rPr>
          <w:noProof/>
        </w:rPr>
        <w:fldChar w:fldCharType="begin"/>
      </w:r>
      <w:r>
        <w:rPr>
          <w:noProof/>
        </w:rPr>
        <w:instrText xml:space="preserve"> PAGEREF _Toc325382481 \h </w:instrText>
      </w:r>
      <w:r w:rsidR="00746BE4">
        <w:rPr>
          <w:noProof/>
        </w:rPr>
      </w:r>
      <w:r w:rsidR="00746BE4">
        <w:rPr>
          <w:noProof/>
        </w:rPr>
        <w:fldChar w:fldCharType="separate"/>
      </w:r>
      <w:r w:rsidR="00F3158C">
        <w:rPr>
          <w:noProof/>
        </w:rPr>
        <w:t>349</w:t>
      </w:r>
      <w:r w:rsidR="00746BE4">
        <w:rPr>
          <w:noProof/>
        </w:rPr>
        <w:fldChar w:fldCharType="end"/>
      </w:r>
    </w:p>
    <w:p w:rsidR="00106C0F" w:rsidRDefault="00106C0F" w:rsidP="000B05AA">
      <w:pPr>
        <w:pStyle w:val="Tabladeilustraciones"/>
        <w:tabs>
          <w:tab w:val="right" w:leader="dot" w:pos="8494"/>
        </w:tabs>
        <w:spacing w:after="120"/>
        <w:rPr>
          <w:rFonts w:ascii="Calibri" w:hAnsi="Calibri" w:cs="Times New Roman"/>
          <w:noProof/>
          <w:sz w:val="22"/>
          <w:szCs w:val="22"/>
          <w:lang w:val="es-CO" w:eastAsia="es-CO"/>
        </w:rPr>
      </w:pPr>
      <w:r w:rsidRPr="0003012B">
        <w:rPr>
          <w:noProof/>
        </w:rPr>
        <w:t>Tabla 11.3. Presupuesto para control de drogas en los EE.UU. (en millones de dólares)</w:t>
      </w:r>
      <w:r>
        <w:rPr>
          <w:noProof/>
        </w:rPr>
        <w:tab/>
      </w:r>
      <w:r w:rsidR="00746BE4">
        <w:rPr>
          <w:noProof/>
        </w:rPr>
        <w:fldChar w:fldCharType="begin"/>
      </w:r>
      <w:r>
        <w:rPr>
          <w:noProof/>
        </w:rPr>
        <w:instrText xml:space="preserve"> PAGEREF _Toc325382482 \h </w:instrText>
      </w:r>
      <w:r w:rsidR="00746BE4">
        <w:rPr>
          <w:noProof/>
        </w:rPr>
      </w:r>
      <w:r w:rsidR="00746BE4">
        <w:rPr>
          <w:noProof/>
        </w:rPr>
        <w:fldChar w:fldCharType="separate"/>
      </w:r>
      <w:r w:rsidR="00F3158C">
        <w:rPr>
          <w:noProof/>
        </w:rPr>
        <w:t>375</w:t>
      </w:r>
      <w:r w:rsidR="00746BE4">
        <w:rPr>
          <w:noProof/>
        </w:rPr>
        <w:fldChar w:fldCharType="end"/>
      </w:r>
    </w:p>
    <w:p w:rsidR="00D93F09" w:rsidRPr="00890328" w:rsidRDefault="00746BE4" w:rsidP="000B05AA">
      <w:pPr>
        <w:spacing w:before="0" w:after="120" w:line="360" w:lineRule="auto"/>
        <w:ind w:left="709" w:firstLine="0"/>
        <w:rPr>
          <w:rFonts w:ascii="Tahoma" w:hAnsi="Tahoma" w:cs="Tahoma"/>
          <w:b/>
          <w:bCs/>
          <w:lang w:eastAsia="es-CO"/>
        </w:rPr>
      </w:pPr>
      <w:r>
        <w:rPr>
          <w:b/>
          <w:bCs/>
          <w:lang w:eastAsia="es-CO"/>
        </w:rPr>
        <w:fldChar w:fldCharType="end"/>
      </w:r>
      <w:r w:rsidR="00D93F09" w:rsidRPr="00890328">
        <w:rPr>
          <w:rFonts w:ascii="Tahoma" w:hAnsi="Tahoma" w:cs="Tahoma"/>
          <w:b/>
          <w:bCs/>
          <w:lang w:eastAsia="es-CO"/>
        </w:rPr>
        <w:br w:type="page"/>
      </w:r>
    </w:p>
    <w:p w:rsidR="00D93F09" w:rsidRPr="00890328" w:rsidRDefault="00D93F09" w:rsidP="00651DA2">
      <w:pPr>
        <w:outlineLvl w:val="0"/>
        <w:rPr>
          <w:rFonts w:ascii="Tahoma" w:hAnsi="Tahoma" w:cs="Tahoma"/>
          <w:b/>
          <w:bCs/>
          <w:lang w:eastAsia="es-CO"/>
        </w:rPr>
      </w:pPr>
    </w:p>
    <w:p w:rsidR="00D93F09" w:rsidRPr="00890328" w:rsidRDefault="00D93F09" w:rsidP="00BE204A">
      <w:pPr>
        <w:outlineLvl w:val="0"/>
        <w:rPr>
          <w:rFonts w:ascii="Tahoma" w:hAnsi="Tahoma" w:cs="Tahoma"/>
          <w:b/>
          <w:bCs/>
          <w:lang w:eastAsia="es-CO"/>
        </w:rPr>
      </w:pPr>
      <w:bookmarkStart w:id="3" w:name="_Toc325185899"/>
      <w:r w:rsidRPr="00890328">
        <w:rPr>
          <w:rFonts w:ascii="Tahoma" w:hAnsi="Tahoma" w:cs="Tahoma"/>
          <w:b/>
          <w:bCs/>
          <w:lang w:eastAsia="es-CO"/>
        </w:rPr>
        <w:t>ÍNDICE DE FIGURAS</w:t>
      </w:r>
      <w:bookmarkEnd w:id="3"/>
    </w:p>
    <w:p w:rsidR="00D93F09" w:rsidRPr="00890328" w:rsidRDefault="00D93F09" w:rsidP="00651DA2">
      <w:pPr>
        <w:outlineLvl w:val="0"/>
        <w:rPr>
          <w:rFonts w:ascii="Tahoma" w:hAnsi="Tahoma" w:cs="Tahoma"/>
          <w:b/>
          <w:bCs/>
          <w:lang w:eastAsia="es-CO"/>
        </w:rPr>
      </w:pPr>
    </w:p>
    <w:p w:rsidR="009E2839" w:rsidRPr="0030325D" w:rsidRDefault="00746BE4" w:rsidP="0030325D">
      <w:pPr>
        <w:pStyle w:val="Tabladeilustraciones"/>
        <w:tabs>
          <w:tab w:val="right" w:leader="dot" w:pos="8494"/>
        </w:tabs>
        <w:spacing w:after="120"/>
        <w:rPr>
          <w:noProof/>
        </w:rPr>
      </w:pPr>
      <w:r w:rsidRPr="00746BE4">
        <w:rPr>
          <w:noProof/>
        </w:rPr>
        <w:fldChar w:fldCharType="begin"/>
      </w:r>
      <w:r w:rsidR="00D93F09">
        <w:rPr>
          <w:noProof/>
        </w:rPr>
        <w:instrText xml:space="preserve"> TOC \c "Figura" </w:instrText>
      </w:r>
      <w:r w:rsidRPr="00746BE4">
        <w:rPr>
          <w:noProof/>
        </w:rPr>
        <w:fldChar w:fldCharType="separate"/>
      </w:r>
      <w:r w:rsidR="009E2839" w:rsidRPr="006860A8">
        <w:rPr>
          <w:noProof/>
        </w:rPr>
        <w:t>Figura 1.1. Clasificación de peligrosidad de sustancias</w:t>
      </w:r>
      <w:r w:rsidR="009E2839">
        <w:rPr>
          <w:noProof/>
        </w:rPr>
        <w:tab/>
      </w:r>
      <w:r>
        <w:rPr>
          <w:noProof/>
        </w:rPr>
        <w:fldChar w:fldCharType="begin"/>
      </w:r>
      <w:r w:rsidR="009E2839">
        <w:rPr>
          <w:noProof/>
        </w:rPr>
        <w:instrText xml:space="preserve"> PAGEREF _Toc324267383 \h </w:instrText>
      </w:r>
      <w:r>
        <w:rPr>
          <w:noProof/>
        </w:rPr>
      </w:r>
      <w:r>
        <w:rPr>
          <w:noProof/>
        </w:rPr>
        <w:fldChar w:fldCharType="separate"/>
      </w:r>
      <w:r w:rsidR="00F3158C">
        <w:rPr>
          <w:noProof/>
        </w:rPr>
        <w:t>13</w:t>
      </w:r>
      <w:r>
        <w:rPr>
          <w:noProof/>
        </w:rPr>
        <w:fldChar w:fldCharType="end"/>
      </w:r>
    </w:p>
    <w:p w:rsidR="009E2839" w:rsidRPr="0030325D" w:rsidRDefault="009E2839" w:rsidP="0030325D">
      <w:pPr>
        <w:pStyle w:val="Tabladeilustraciones"/>
        <w:tabs>
          <w:tab w:val="right" w:leader="dot" w:pos="8494"/>
        </w:tabs>
        <w:spacing w:after="120"/>
        <w:rPr>
          <w:noProof/>
        </w:rPr>
      </w:pPr>
      <w:r w:rsidRPr="006860A8">
        <w:rPr>
          <w:noProof/>
        </w:rPr>
        <w:t>Figura 2.1. Evolución de la producción de hoja de coca en toneladas durante el Siglo XX</w:t>
      </w:r>
      <w:r>
        <w:rPr>
          <w:noProof/>
        </w:rPr>
        <w:tab/>
      </w:r>
      <w:r w:rsidR="00746BE4">
        <w:rPr>
          <w:noProof/>
        </w:rPr>
        <w:fldChar w:fldCharType="begin"/>
      </w:r>
      <w:r>
        <w:rPr>
          <w:noProof/>
        </w:rPr>
        <w:instrText xml:space="preserve"> PAGEREF _Toc324267384 \h </w:instrText>
      </w:r>
      <w:r w:rsidR="00746BE4">
        <w:rPr>
          <w:noProof/>
        </w:rPr>
      </w:r>
      <w:r w:rsidR="00746BE4">
        <w:rPr>
          <w:noProof/>
        </w:rPr>
        <w:fldChar w:fldCharType="separate"/>
      </w:r>
      <w:r w:rsidR="00F3158C">
        <w:rPr>
          <w:noProof/>
        </w:rPr>
        <w:t>30</w:t>
      </w:r>
      <w:r w:rsidR="00746BE4">
        <w:rPr>
          <w:noProof/>
        </w:rPr>
        <w:fldChar w:fldCharType="end"/>
      </w:r>
    </w:p>
    <w:p w:rsidR="009E2839" w:rsidRPr="0030325D" w:rsidRDefault="009E2839" w:rsidP="0030325D">
      <w:pPr>
        <w:pStyle w:val="Tabladeilustraciones"/>
        <w:tabs>
          <w:tab w:val="right" w:leader="dot" w:pos="8494"/>
        </w:tabs>
        <w:spacing w:after="120"/>
        <w:rPr>
          <w:noProof/>
        </w:rPr>
      </w:pPr>
      <w:r w:rsidRPr="006860A8">
        <w:rPr>
          <w:noProof/>
        </w:rPr>
        <w:t>Figura 2.2. Regiones del mundo aptas para el cultivo masivo de la hoja de coca</w:t>
      </w:r>
      <w:r>
        <w:rPr>
          <w:noProof/>
        </w:rPr>
        <w:tab/>
      </w:r>
      <w:r w:rsidR="00746BE4">
        <w:rPr>
          <w:noProof/>
        </w:rPr>
        <w:fldChar w:fldCharType="begin"/>
      </w:r>
      <w:r>
        <w:rPr>
          <w:noProof/>
        </w:rPr>
        <w:instrText xml:space="preserve"> PAGEREF _Toc324267385 \h </w:instrText>
      </w:r>
      <w:r w:rsidR="00746BE4">
        <w:rPr>
          <w:noProof/>
        </w:rPr>
      </w:r>
      <w:r w:rsidR="00746BE4">
        <w:rPr>
          <w:noProof/>
        </w:rPr>
        <w:fldChar w:fldCharType="separate"/>
      </w:r>
      <w:r w:rsidR="00F3158C">
        <w:rPr>
          <w:noProof/>
        </w:rPr>
        <w:t>32</w:t>
      </w:r>
      <w:r w:rsidR="00746BE4">
        <w:rPr>
          <w:noProof/>
        </w:rPr>
        <w:fldChar w:fldCharType="end"/>
      </w:r>
    </w:p>
    <w:p w:rsidR="009E2839" w:rsidRPr="0030325D" w:rsidRDefault="009E2839" w:rsidP="0030325D">
      <w:pPr>
        <w:pStyle w:val="Tabladeilustraciones"/>
        <w:tabs>
          <w:tab w:val="right" w:leader="dot" w:pos="8494"/>
        </w:tabs>
        <w:spacing w:after="120"/>
        <w:rPr>
          <w:noProof/>
        </w:rPr>
      </w:pPr>
      <w:r w:rsidRPr="006860A8">
        <w:rPr>
          <w:noProof/>
        </w:rPr>
        <w:t>Figura 2.3. Las etapas del proceso de elaboración de la cocaína</w:t>
      </w:r>
      <w:r>
        <w:rPr>
          <w:noProof/>
        </w:rPr>
        <w:tab/>
      </w:r>
      <w:r w:rsidR="00746BE4">
        <w:rPr>
          <w:noProof/>
        </w:rPr>
        <w:fldChar w:fldCharType="begin"/>
      </w:r>
      <w:r>
        <w:rPr>
          <w:noProof/>
        </w:rPr>
        <w:instrText xml:space="preserve"> PAGEREF _Toc324267386 \h </w:instrText>
      </w:r>
      <w:r w:rsidR="00746BE4">
        <w:rPr>
          <w:noProof/>
        </w:rPr>
      </w:r>
      <w:r w:rsidR="00746BE4">
        <w:rPr>
          <w:noProof/>
        </w:rPr>
        <w:fldChar w:fldCharType="separate"/>
      </w:r>
      <w:r w:rsidR="00F3158C">
        <w:rPr>
          <w:noProof/>
        </w:rPr>
        <w:t>33</w:t>
      </w:r>
      <w:r w:rsidR="00746BE4">
        <w:rPr>
          <w:noProof/>
        </w:rPr>
        <w:fldChar w:fldCharType="end"/>
      </w:r>
    </w:p>
    <w:p w:rsidR="009E2839" w:rsidRPr="0030325D" w:rsidRDefault="009E2839" w:rsidP="0030325D">
      <w:pPr>
        <w:pStyle w:val="Tabladeilustraciones"/>
        <w:tabs>
          <w:tab w:val="right" w:leader="dot" w:pos="8494"/>
        </w:tabs>
        <w:spacing w:after="120"/>
        <w:rPr>
          <w:noProof/>
        </w:rPr>
      </w:pPr>
      <w:r w:rsidRPr="006860A8">
        <w:rPr>
          <w:noProof/>
        </w:rPr>
        <w:t>Figura 2.4. El proceso de elaboración de los diferentes opiáceos</w:t>
      </w:r>
      <w:r>
        <w:rPr>
          <w:noProof/>
        </w:rPr>
        <w:tab/>
      </w:r>
      <w:r w:rsidR="00746BE4">
        <w:rPr>
          <w:noProof/>
        </w:rPr>
        <w:fldChar w:fldCharType="begin"/>
      </w:r>
      <w:r>
        <w:rPr>
          <w:noProof/>
        </w:rPr>
        <w:instrText xml:space="preserve"> PAGEREF _Toc324267387 \h </w:instrText>
      </w:r>
      <w:r w:rsidR="00746BE4">
        <w:rPr>
          <w:noProof/>
        </w:rPr>
      </w:r>
      <w:r w:rsidR="00746BE4">
        <w:rPr>
          <w:noProof/>
        </w:rPr>
        <w:fldChar w:fldCharType="separate"/>
      </w:r>
      <w:r w:rsidR="00F3158C">
        <w:rPr>
          <w:noProof/>
        </w:rPr>
        <w:t>43</w:t>
      </w:r>
      <w:r w:rsidR="00746BE4">
        <w:rPr>
          <w:noProof/>
        </w:rPr>
        <w:fldChar w:fldCharType="end"/>
      </w:r>
    </w:p>
    <w:p w:rsidR="009E2839" w:rsidRPr="0030325D" w:rsidRDefault="009E2839" w:rsidP="0030325D">
      <w:pPr>
        <w:pStyle w:val="Tabladeilustraciones"/>
        <w:tabs>
          <w:tab w:val="right" w:leader="dot" w:pos="8494"/>
        </w:tabs>
        <w:spacing w:after="120"/>
        <w:rPr>
          <w:noProof/>
        </w:rPr>
      </w:pPr>
      <w:r w:rsidRPr="006860A8">
        <w:rPr>
          <w:noProof/>
        </w:rPr>
        <w:t>Figura 2.5. Evolución de la producción global de opio legal e ilegal (1906-2007)</w:t>
      </w:r>
      <w:r>
        <w:rPr>
          <w:noProof/>
        </w:rPr>
        <w:tab/>
      </w:r>
      <w:r w:rsidR="00746BE4">
        <w:rPr>
          <w:noProof/>
        </w:rPr>
        <w:fldChar w:fldCharType="begin"/>
      </w:r>
      <w:r>
        <w:rPr>
          <w:noProof/>
        </w:rPr>
        <w:instrText xml:space="preserve"> PAGEREF _Toc324267388 \h </w:instrText>
      </w:r>
      <w:r w:rsidR="00746BE4">
        <w:rPr>
          <w:noProof/>
        </w:rPr>
      </w:r>
      <w:r w:rsidR="00746BE4">
        <w:rPr>
          <w:noProof/>
        </w:rPr>
        <w:fldChar w:fldCharType="separate"/>
      </w:r>
      <w:r w:rsidR="00F3158C">
        <w:rPr>
          <w:noProof/>
        </w:rPr>
        <w:t>46</w:t>
      </w:r>
      <w:r w:rsidR="00746BE4">
        <w:rPr>
          <w:noProof/>
        </w:rPr>
        <w:fldChar w:fldCharType="end"/>
      </w:r>
    </w:p>
    <w:p w:rsidR="009E2839" w:rsidRPr="0030325D" w:rsidRDefault="009E2839" w:rsidP="0030325D">
      <w:pPr>
        <w:pStyle w:val="Tabladeilustraciones"/>
        <w:tabs>
          <w:tab w:val="right" w:leader="dot" w:pos="8494"/>
        </w:tabs>
        <w:spacing w:after="120"/>
        <w:rPr>
          <w:noProof/>
        </w:rPr>
      </w:pPr>
      <w:r w:rsidRPr="006860A8">
        <w:rPr>
          <w:noProof/>
        </w:rPr>
        <w:t>Figura 3.1. Número relativo de participantes en el mercado de las drogas por niveles</w:t>
      </w:r>
      <w:r>
        <w:rPr>
          <w:noProof/>
        </w:rPr>
        <w:tab/>
      </w:r>
      <w:r w:rsidR="00746BE4">
        <w:rPr>
          <w:noProof/>
        </w:rPr>
        <w:fldChar w:fldCharType="begin"/>
      </w:r>
      <w:r>
        <w:rPr>
          <w:noProof/>
        </w:rPr>
        <w:instrText xml:space="preserve"> PAGEREF _Toc324267389 \h </w:instrText>
      </w:r>
      <w:r w:rsidR="00746BE4">
        <w:rPr>
          <w:noProof/>
        </w:rPr>
      </w:r>
      <w:r w:rsidR="00746BE4">
        <w:rPr>
          <w:noProof/>
        </w:rPr>
        <w:fldChar w:fldCharType="separate"/>
      </w:r>
      <w:r w:rsidR="00F3158C">
        <w:rPr>
          <w:noProof/>
        </w:rPr>
        <w:t>62</w:t>
      </w:r>
      <w:r w:rsidR="00746BE4">
        <w:rPr>
          <w:noProof/>
        </w:rPr>
        <w:fldChar w:fldCharType="end"/>
      </w:r>
    </w:p>
    <w:p w:rsidR="009E2839" w:rsidRPr="0030325D" w:rsidRDefault="009E2839" w:rsidP="000B05AA">
      <w:pPr>
        <w:pStyle w:val="Tabladeilustraciones"/>
        <w:tabs>
          <w:tab w:val="right" w:leader="dot" w:pos="8494"/>
        </w:tabs>
        <w:spacing w:after="120"/>
        <w:rPr>
          <w:noProof/>
        </w:rPr>
      </w:pPr>
      <w:r w:rsidRPr="006860A8">
        <w:rPr>
          <w:noProof/>
        </w:rPr>
        <w:t>Figura 3.2. Precios en dólares por Kg. de cocaína en la cadena de suministro a España y márgenes de ganancia (2006).</w:t>
      </w:r>
      <w:r>
        <w:rPr>
          <w:noProof/>
        </w:rPr>
        <w:tab/>
      </w:r>
      <w:r w:rsidR="00746BE4">
        <w:rPr>
          <w:noProof/>
        </w:rPr>
        <w:fldChar w:fldCharType="begin"/>
      </w:r>
      <w:r>
        <w:rPr>
          <w:noProof/>
        </w:rPr>
        <w:instrText xml:space="preserve"> PAGEREF _Toc324267390 \h </w:instrText>
      </w:r>
      <w:r w:rsidR="00746BE4">
        <w:rPr>
          <w:noProof/>
        </w:rPr>
      </w:r>
      <w:r w:rsidR="00746BE4">
        <w:rPr>
          <w:noProof/>
        </w:rPr>
        <w:fldChar w:fldCharType="separate"/>
      </w:r>
      <w:r w:rsidR="00F3158C">
        <w:rPr>
          <w:noProof/>
        </w:rPr>
        <w:t>75</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3.3. Disminución en los precios en dólares al por menor de la cocaína y la heroína en EE.UU y Europa (1990-2006)</w:t>
      </w:r>
      <w:r>
        <w:rPr>
          <w:noProof/>
        </w:rPr>
        <w:tab/>
      </w:r>
      <w:r w:rsidR="00746BE4">
        <w:rPr>
          <w:noProof/>
        </w:rPr>
        <w:fldChar w:fldCharType="begin"/>
      </w:r>
      <w:r>
        <w:rPr>
          <w:noProof/>
        </w:rPr>
        <w:instrText xml:space="preserve"> PAGEREF _Toc324267391 \h </w:instrText>
      </w:r>
      <w:r w:rsidR="00746BE4">
        <w:rPr>
          <w:noProof/>
        </w:rPr>
      </w:r>
      <w:r w:rsidR="00746BE4">
        <w:rPr>
          <w:noProof/>
        </w:rPr>
        <w:fldChar w:fldCharType="separate"/>
      </w:r>
      <w:r w:rsidR="00F3158C">
        <w:rPr>
          <w:noProof/>
        </w:rPr>
        <w:t>76</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3.4. Pureza en las incautaciones de heroína en España (1998-2008)</w:t>
      </w:r>
      <w:r>
        <w:rPr>
          <w:noProof/>
        </w:rPr>
        <w:tab/>
      </w:r>
      <w:r w:rsidR="00746BE4">
        <w:rPr>
          <w:noProof/>
        </w:rPr>
        <w:fldChar w:fldCharType="begin"/>
      </w:r>
      <w:r>
        <w:rPr>
          <w:noProof/>
        </w:rPr>
        <w:instrText xml:space="preserve"> PAGEREF _Toc324267392 \h </w:instrText>
      </w:r>
      <w:r w:rsidR="00746BE4">
        <w:rPr>
          <w:noProof/>
        </w:rPr>
      </w:r>
      <w:r w:rsidR="00746BE4">
        <w:rPr>
          <w:noProof/>
        </w:rPr>
        <w:fldChar w:fldCharType="separate"/>
      </w:r>
      <w:r w:rsidR="00F3158C">
        <w:rPr>
          <w:noProof/>
        </w:rPr>
        <w:t>79</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3.5. Principales mercados de drogas en 2008 en millones de dólares.</w:t>
      </w:r>
      <w:r>
        <w:rPr>
          <w:noProof/>
        </w:rPr>
        <w:tab/>
      </w:r>
      <w:r w:rsidR="00746BE4">
        <w:rPr>
          <w:noProof/>
        </w:rPr>
        <w:fldChar w:fldCharType="begin"/>
      </w:r>
      <w:r>
        <w:rPr>
          <w:noProof/>
        </w:rPr>
        <w:instrText xml:space="preserve"> PAGEREF _Toc324267393 \h </w:instrText>
      </w:r>
      <w:r w:rsidR="00746BE4">
        <w:rPr>
          <w:noProof/>
        </w:rPr>
      </w:r>
      <w:r w:rsidR="00746BE4">
        <w:rPr>
          <w:noProof/>
        </w:rPr>
        <w:fldChar w:fldCharType="separate"/>
      </w:r>
      <w:r w:rsidR="00F3158C">
        <w:rPr>
          <w:noProof/>
        </w:rPr>
        <w:t>82</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 xml:space="preserve">Figura 4.1. Coste </w:t>
      </w:r>
      <w:r w:rsidRPr="006860A8">
        <w:rPr>
          <w:i/>
          <w:iCs/>
          <w:noProof/>
        </w:rPr>
        <w:t>per capita</w:t>
      </w:r>
      <w:r w:rsidRPr="006860A8">
        <w:rPr>
          <w:noProof/>
        </w:rPr>
        <w:t xml:space="preserve"> en dólares de las drogas ilícitas en cuatro países</w:t>
      </w:r>
      <w:r>
        <w:rPr>
          <w:noProof/>
        </w:rPr>
        <w:tab/>
      </w:r>
      <w:r w:rsidR="00746BE4">
        <w:rPr>
          <w:noProof/>
        </w:rPr>
        <w:fldChar w:fldCharType="begin"/>
      </w:r>
      <w:r>
        <w:rPr>
          <w:noProof/>
        </w:rPr>
        <w:instrText xml:space="preserve"> PAGEREF _Toc324267394 \h </w:instrText>
      </w:r>
      <w:r w:rsidR="00746BE4">
        <w:rPr>
          <w:noProof/>
        </w:rPr>
      </w:r>
      <w:r w:rsidR="00746BE4">
        <w:rPr>
          <w:noProof/>
        </w:rPr>
        <w:fldChar w:fldCharType="separate"/>
      </w:r>
      <w:r w:rsidR="00F3158C">
        <w:rPr>
          <w:noProof/>
        </w:rPr>
        <w:t>94</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6.1. Organigrama del sistema internacional de control antinarcóticos</w:t>
      </w:r>
      <w:r>
        <w:rPr>
          <w:noProof/>
        </w:rPr>
        <w:tab/>
      </w:r>
      <w:r w:rsidR="00746BE4">
        <w:rPr>
          <w:noProof/>
        </w:rPr>
        <w:fldChar w:fldCharType="begin"/>
      </w:r>
      <w:r>
        <w:rPr>
          <w:noProof/>
        </w:rPr>
        <w:instrText xml:space="preserve"> PAGEREF _Toc324267395 \h </w:instrText>
      </w:r>
      <w:r w:rsidR="00746BE4">
        <w:rPr>
          <w:noProof/>
        </w:rPr>
      </w:r>
      <w:r w:rsidR="00746BE4">
        <w:rPr>
          <w:noProof/>
        </w:rPr>
        <w:fldChar w:fldCharType="separate"/>
      </w:r>
      <w:r w:rsidR="00F3158C">
        <w:rPr>
          <w:noProof/>
        </w:rPr>
        <w:t>155</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7.1. Millones de usuarios por sustancia en el mundo 2002</w:t>
      </w:r>
      <w:r>
        <w:rPr>
          <w:noProof/>
        </w:rPr>
        <w:tab/>
      </w:r>
      <w:r w:rsidR="00746BE4">
        <w:rPr>
          <w:noProof/>
        </w:rPr>
        <w:fldChar w:fldCharType="begin"/>
      </w:r>
      <w:r>
        <w:rPr>
          <w:noProof/>
        </w:rPr>
        <w:instrText xml:space="preserve"> PAGEREF _Toc324267396 \h </w:instrText>
      </w:r>
      <w:r w:rsidR="00746BE4">
        <w:rPr>
          <w:noProof/>
        </w:rPr>
      </w:r>
      <w:r w:rsidR="00746BE4">
        <w:rPr>
          <w:noProof/>
        </w:rPr>
        <w:fldChar w:fldCharType="separate"/>
      </w:r>
      <w:r w:rsidR="00F3158C">
        <w:rPr>
          <w:noProof/>
        </w:rPr>
        <w:t>177</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7.2. El efecto de la prohibición sobre la oferta</w:t>
      </w:r>
      <w:r>
        <w:rPr>
          <w:noProof/>
        </w:rPr>
        <w:tab/>
      </w:r>
      <w:r w:rsidR="00746BE4">
        <w:rPr>
          <w:noProof/>
        </w:rPr>
        <w:fldChar w:fldCharType="begin"/>
      </w:r>
      <w:r>
        <w:rPr>
          <w:noProof/>
        </w:rPr>
        <w:instrText xml:space="preserve"> PAGEREF _Toc324267397 \h </w:instrText>
      </w:r>
      <w:r w:rsidR="00746BE4">
        <w:rPr>
          <w:noProof/>
        </w:rPr>
      </w:r>
      <w:r w:rsidR="00746BE4">
        <w:rPr>
          <w:noProof/>
        </w:rPr>
        <w:fldChar w:fldCharType="separate"/>
      </w:r>
      <w:r w:rsidR="00F3158C">
        <w:rPr>
          <w:noProof/>
        </w:rPr>
        <w:t>184</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7.3. El efecto de la prohibición sobre la demanda</w:t>
      </w:r>
      <w:r>
        <w:rPr>
          <w:noProof/>
        </w:rPr>
        <w:tab/>
      </w:r>
      <w:r w:rsidR="00746BE4">
        <w:rPr>
          <w:noProof/>
        </w:rPr>
        <w:fldChar w:fldCharType="begin"/>
      </w:r>
      <w:r>
        <w:rPr>
          <w:noProof/>
        </w:rPr>
        <w:instrText xml:space="preserve"> PAGEREF _Toc324267398 \h </w:instrText>
      </w:r>
      <w:r w:rsidR="00746BE4">
        <w:rPr>
          <w:noProof/>
        </w:rPr>
      </w:r>
      <w:r w:rsidR="00746BE4">
        <w:rPr>
          <w:noProof/>
        </w:rPr>
        <w:fldChar w:fldCharType="separate"/>
      </w:r>
      <w:r w:rsidR="00F3158C">
        <w:rPr>
          <w:noProof/>
        </w:rPr>
        <w:t>185</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7.4. Equilibrio en el mercado competitivo</w:t>
      </w:r>
      <w:r>
        <w:rPr>
          <w:noProof/>
        </w:rPr>
        <w:tab/>
      </w:r>
      <w:r w:rsidR="00746BE4">
        <w:rPr>
          <w:noProof/>
        </w:rPr>
        <w:fldChar w:fldCharType="begin"/>
      </w:r>
      <w:r>
        <w:rPr>
          <w:noProof/>
        </w:rPr>
        <w:instrText xml:space="preserve"> PAGEREF _Toc324267399 \h </w:instrText>
      </w:r>
      <w:r w:rsidR="00746BE4">
        <w:rPr>
          <w:noProof/>
        </w:rPr>
      </w:r>
      <w:r w:rsidR="00746BE4">
        <w:rPr>
          <w:noProof/>
        </w:rPr>
        <w:fldChar w:fldCharType="separate"/>
      </w:r>
      <w:r w:rsidR="00F3158C">
        <w:rPr>
          <w:noProof/>
        </w:rPr>
        <w:t>187</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7.5. Valor en miles de millones de dólares de los distintos mercados</w:t>
      </w:r>
      <w:r>
        <w:rPr>
          <w:noProof/>
        </w:rPr>
        <w:tab/>
      </w:r>
      <w:r w:rsidR="00746BE4">
        <w:rPr>
          <w:noProof/>
        </w:rPr>
        <w:fldChar w:fldCharType="begin"/>
      </w:r>
      <w:r>
        <w:rPr>
          <w:noProof/>
        </w:rPr>
        <w:instrText xml:space="preserve"> PAGEREF _Toc324267400 \h </w:instrText>
      </w:r>
      <w:r w:rsidR="00746BE4">
        <w:rPr>
          <w:noProof/>
        </w:rPr>
      </w:r>
      <w:r w:rsidR="00746BE4">
        <w:rPr>
          <w:noProof/>
        </w:rPr>
        <w:fldChar w:fldCharType="separate"/>
      </w:r>
      <w:r w:rsidR="00F3158C">
        <w:rPr>
          <w:noProof/>
        </w:rPr>
        <w:t>214</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 xml:space="preserve">Figura 7.6. </w:t>
      </w:r>
      <w:r w:rsidRPr="006860A8">
        <w:rPr>
          <w:noProof/>
          <w:shd w:val="clear" w:color="auto" w:fill="FFFFFF"/>
        </w:rPr>
        <w:t>Países con cultivos ilegales y conflictos internos</w:t>
      </w:r>
      <w:r>
        <w:rPr>
          <w:noProof/>
        </w:rPr>
        <w:tab/>
      </w:r>
      <w:r w:rsidR="00746BE4">
        <w:rPr>
          <w:noProof/>
        </w:rPr>
        <w:fldChar w:fldCharType="begin"/>
      </w:r>
      <w:r>
        <w:rPr>
          <w:noProof/>
        </w:rPr>
        <w:instrText xml:space="preserve"> PAGEREF _Toc324267401 \h </w:instrText>
      </w:r>
      <w:r w:rsidR="00746BE4">
        <w:rPr>
          <w:noProof/>
        </w:rPr>
      </w:r>
      <w:r w:rsidR="00746BE4">
        <w:rPr>
          <w:noProof/>
        </w:rPr>
        <w:fldChar w:fldCharType="separate"/>
      </w:r>
      <w:r w:rsidR="00F3158C">
        <w:rPr>
          <w:noProof/>
        </w:rPr>
        <w:t>216</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8.1. El marco lógico del régimen antinarcóticos</w:t>
      </w:r>
      <w:r>
        <w:rPr>
          <w:noProof/>
        </w:rPr>
        <w:tab/>
      </w:r>
      <w:r w:rsidR="00746BE4">
        <w:rPr>
          <w:noProof/>
        </w:rPr>
        <w:fldChar w:fldCharType="begin"/>
      </w:r>
      <w:r>
        <w:rPr>
          <w:noProof/>
        </w:rPr>
        <w:instrText xml:space="preserve"> PAGEREF _Toc324267402 \h </w:instrText>
      </w:r>
      <w:r w:rsidR="00746BE4">
        <w:rPr>
          <w:noProof/>
        </w:rPr>
      </w:r>
      <w:r w:rsidR="00746BE4">
        <w:rPr>
          <w:noProof/>
        </w:rPr>
        <w:fldChar w:fldCharType="separate"/>
      </w:r>
      <w:r w:rsidR="00F3158C">
        <w:rPr>
          <w:noProof/>
        </w:rPr>
        <w:t>231</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8.2. El bien público global “un mundo libre de drogas”</w:t>
      </w:r>
      <w:r>
        <w:rPr>
          <w:noProof/>
        </w:rPr>
        <w:tab/>
      </w:r>
      <w:r w:rsidR="00746BE4">
        <w:rPr>
          <w:noProof/>
        </w:rPr>
        <w:fldChar w:fldCharType="begin"/>
      </w:r>
      <w:r>
        <w:rPr>
          <w:noProof/>
        </w:rPr>
        <w:instrText xml:space="preserve"> PAGEREF _Toc324267403 \h </w:instrText>
      </w:r>
      <w:r w:rsidR="00746BE4">
        <w:rPr>
          <w:noProof/>
        </w:rPr>
      </w:r>
      <w:r w:rsidR="00746BE4">
        <w:rPr>
          <w:noProof/>
        </w:rPr>
        <w:fldChar w:fldCharType="separate"/>
      </w:r>
      <w:r w:rsidR="00F3158C">
        <w:rPr>
          <w:noProof/>
        </w:rPr>
        <w:t>238</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8.3. El bien público global: nuevo orden mundial sobre las drogas</w:t>
      </w:r>
      <w:r>
        <w:rPr>
          <w:noProof/>
        </w:rPr>
        <w:tab/>
      </w:r>
      <w:r w:rsidR="00746BE4">
        <w:rPr>
          <w:noProof/>
        </w:rPr>
        <w:fldChar w:fldCharType="begin"/>
      </w:r>
      <w:r>
        <w:rPr>
          <w:noProof/>
        </w:rPr>
        <w:instrText xml:space="preserve"> PAGEREF _Toc324267404 \h </w:instrText>
      </w:r>
      <w:r w:rsidR="00746BE4">
        <w:rPr>
          <w:noProof/>
        </w:rPr>
      </w:r>
      <w:r w:rsidR="00746BE4">
        <w:rPr>
          <w:noProof/>
        </w:rPr>
        <w:fldChar w:fldCharType="separate"/>
      </w:r>
      <w:r w:rsidR="00F3158C">
        <w:rPr>
          <w:noProof/>
        </w:rPr>
        <w:t>241</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9.1. Hectáreas de arbusto de coca cultivadas entre 1990 y 2009</w:t>
      </w:r>
      <w:r>
        <w:rPr>
          <w:noProof/>
        </w:rPr>
        <w:tab/>
      </w:r>
      <w:r w:rsidR="00746BE4">
        <w:rPr>
          <w:noProof/>
        </w:rPr>
        <w:fldChar w:fldCharType="begin"/>
      </w:r>
      <w:r>
        <w:rPr>
          <w:noProof/>
        </w:rPr>
        <w:instrText xml:space="preserve"> PAGEREF _Toc324267405 \h </w:instrText>
      </w:r>
      <w:r w:rsidR="00746BE4">
        <w:rPr>
          <w:noProof/>
        </w:rPr>
      </w:r>
      <w:r w:rsidR="00746BE4">
        <w:rPr>
          <w:noProof/>
        </w:rPr>
        <w:fldChar w:fldCharType="separate"/>
      </w:r>
      <w:r w:rsidR="00F3158C">
        <w:rPr>
          <w:noProof/>
        </w:rPr>
        <w:t>263</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9.2. Datos de hectáreas cultivadas con amapola 1995-2009</w:t>
      </w:r>
      <w:r>
        <w:rPr>
          <w:noProof/>
        </w:rPr>
        <w:tab/>
      </w:r>
      <w:r w:rsidR="00746BE4">
        <w:rPr>
          <w:noProof/>
        </w:rPr>
        <w:fldChar w:fldCharType="begin"/>
      </w:r>
      <w:r>
        <w:rPr>
          <w:noProof/>
        </w:rPr>
        <w:instrText xml:space="preserve"> PAGEREF _Toc324267406 \h </w:instrText>
      </w:r>
      <w:r w:rsidR="00746BE4">
        <w:rPr>
          <w:noProof/>
        </w:rPr>
      </w:r>
      <w:r w:rsidR="00746BE4">
        <w:rPr>
          <w:noProof/>
        </w:rPr>
        <w:fldChar w:fldCharType="separate"/>
      </w:r>
      <w:r w:rsidR="00F3158C">
        <w:rPr>
          <w:noProof/>
        </w:rPr>
        <w:t>267</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9.3. Datos de hectáreas cultivadas con hoja de coca 1990-2008</w:t>
      </w:r>
      <w:r>
        <w:rPr>
          <w:noProof/>
        </w:rPr>
        <w:tab/>
      </w:r>
      <w:r w:rsidR="00746BE4">
        <w:rPr>
          <w:noProof/>
        </w:rPr>
        <w:fldChar w:fldCharType="begin"/>
      </w:r>
      <w:r>
        <w:rPr>
          <w:noProof/>
        </w:rPr>
        <w:instrText xml:space="preserve"> PAGEREF _Toc324267407 \h </w:instrText>
      </w:r>
      <w:r w:rsidR="00746BE4">
        <w:rPr>
          <w:noProof/>
        </w:rPr>
      </w:r>
      <w:r w:rsidR="00746BE4">
        <w:rPr>
          <w:noProof/>
        </w:rPr>
        <w:fldChar w:fldCharType="separate"/>
      </w:r>
      <w:r w:rsidR="00F3158C">
        <w:rPr>
          <w:noProof/>
        </w:rPr>
        <w:t>268</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lastRenderedPageBreak/>
        <w:t>Figura 9.4. Hectáreas erradicadas, fumigadas y cultivadas con coca en Colombia (1995-2009)</w:t>
      </w:r>
      <w:r>
        <w:rPr>
          <w:noProof/>
        </w:rPr>
        <w:tab/>
      </w:r>
      <w:r w:rsidR="00746BE4">
        <w:rPr>
          <w:noProof/>
        </w:rPr>
        <w:fldChar w:fldCharType="begin"/>
      </w:r>
      <w:r>
        <w:rPr>
          <w:noProof/>
        </w:rPr>
        <w:instrText xml:space="preserve"> PAGEREF _Toc324267408 \h </w:instrText>
      </w:r>
      <w:r w:rsidR="00746BE4">
        <w:rPr>
          <w:noProof/>
        </w:rPr>
      </w:r>
      <w:r w:rsidR="00746BE4">
        <w:rPr>
          <w:noProof/>
        </w:rPr>
        <w:fldChar w:fldCharType="separate"/>
      </w:r>
      <w:r w:rsidR="00F3158C">
        <w:rPr>
          <w:noProof/>
        </w:rPr>
        <w:t>277</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9.5. La evolución de la violencia y el narcotráfico en Colombia</w:t>
      </w:r>
      <w:r>
        <w:rPr>
          <w:noProof/>
        </w:rPr>
        <w:tab/>
      </w:r>
      <w:r w:rsidR="00746BE4">
        <w:rPr>
          <w:noProof/>
        </w:rPr>
        <w:fldChar w:fldCharType="begin"/>
      </w:r>
      <w:r>
        <w:rPr>
          <w:noProof/>
        </w:rPr>
        <w:instrText xml:space="preserve"> PAGEREF _Toc324267409 \h </w:instrText>
      </w:r>
      <w:r w:rsidR="00746BE4">
        <w:rPr>
          <w:noProof/>
        </w:rPr>
      </w:r>
      <w:r w:rsidR="00746BE4">
        <w:rPr>
          <w:noProof/>
        </w:rPr>
        <w:fldChar w:fldCharType="separate"/>
      </w:r>
      <w:r w:rsidR="00F3158C">
        <w:rPr>
          <w:noProof/>
        </w:rPr>
        <w:t>286</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9.6. El mercado de las drogas ilícitas en Colombia</w:t>
      </w:r>
      <w:r>
        <w:rPr>
          <w:noProof/>
        </w:rPr>
        <w:tab/>
      </w:r>
      <w:r w:rsidR="00746BE4">
        <w:rPr>
          <w:noProof/>
        </w:rPr>
        <w:fldChar w:fldCharType="begin"/>
      </w:r>
      <w:r>
        <w:rPr>
          <w:noProof/>
        </w:rPr>
        <w:instrText xml:space="preserve"> PAGEREF _Toc324267410 \h </w:instrText>
      </w:r>
      <w:r w:rsidR="00746BE4">
        <w:rPr>
          <w:noProof/>
        </w:rPr>
      </w:r>
      <w:r w:rsidR="00746BE4">
        <w:rPr>
          <w:noProof/>
        </w:rPr>
        <w:fldChar w:fldCharType="separate"/>
      </w:r>
      <w:r w:rsidR="00F3158C">
        <w:rPr>
          <w:noProof/>
        </w:rPr>
        <w:t>288</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9.7. Correlación entre homicidios y cultivos de coca en Colombia (1980-2009)</w:t>
      </w:r>
      <w:r>
        <w:rPr>
          <w:noProof/>
        </w:rPr>
        <w:tab/>
      </w:r>
      <w:r w:rsidR="00746BE4">
        <w:rPr>
          <w:noProof/>
        </w:rPr>
        <w:fldChar w:fldCharType="begin"/>
      </w:r>
      <w:r>
        <w:rPr>
          <w:noProof/>
        </w:rPr>
        <w:instrText xml:space="preserve"> PAGEREF _Toc324267411 \h </w:instrText>
      </w:r>
      <w:r w:rsidR="00746BE4">
        <w:rPr>
          <w:noProof/>
        </w:rPr>
      </w:r>
      <w:r w:rsidR="00746BE4">
        <w:rPr>
          <w:noProof/>
        </w:rPr>
        <w:fldChar w:fldCharType="separate"/>
      </w:r>
      <w:r w:rsidR="00F3158C">
        <w:rPr>
          <w:noProof/>
        </w:rPr>
        <w:t>290</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9.8. Correlación desplazamiento y fumigación de cultivos ilegales en Colombia 1985-2009</w:t>
      </w:r>
      <w:r>
        <w:rPr>
          <w:noProof/>
        </w:rPr>
        <w:tab/>
      </w:r>
      <w:r w:rsidR="00746BE4">
        <w:rPr>
          <w:noProof/>
        </w:rPr>
        <w:fldChar w:fldCharType="begin"/>
      </w:r>
      <w:r>
        <w:rPr>
          <w:noProof/>
        </w:rPr>
        <w:instrText xml:space="preserve"> PAGEREF _Toc324267412 \h </w:instrText>
      </w:r>
      <w:r w:rsidR="00746BE4">
        <w:rPr>
          <w:noProof/>
        </w:rPr>
      </w:r>
      <w:r w:rsidR="00746BE4">
        <w:rPr>
          <w:noProof/>
        </w:rPr>
        <w:fldChar w:fldCharType="separate"/>
      </w:r>
      <w:r w:rsidR="00F3158C">
        <w:rPr>
          <w:noProof/>
        </w:rPr>
        <w:t>292</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9.9. El premium cambiario (% promedio)</w:t>
      </w:r>
      <w:r>
        <w:rPr>
          <w:noProof/>
        </w:rPr>
        <w:tab/>
      </w:r>
      <w:r w:rsidR="00746BE4">
        <w:rPr>
          <w:noProof/>
        </w:rPr>
        <w:fldChar w:fldCharType="begin"/>
      </w:r>
      <w:r>
        <w:rPr>
          <w:noProof/>
        </w:rPr>
        <w:instrText xml:space="preserve"> PAGEREF _Toc324267413 \h </w:instrText>
      </w:r>
      <w:r w:rsidR="00746BE4">
        <w:rPr>
          <w:noProof/>
        </w:rPr>
      </w:r>
      <w:r w:rsidR="00746BE4">
        <w:rPr>
          <w:noProof/>
        </w:rPr>
        <w:fldChar w:fldCharType="separate"/>
      </w:r>
      <w:r w:rsidR="00F3158C">
        <w:rPr>
          <w:noProof/>
        </w:rPr>
        <w:t>299</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9.10. PIB rural en Colombia a precios constantes de 1994. (Variaciones % anuales).</w:t>
      </w:r>
      <w:r>
        <w:rPr>
          <w:noProof/>
        </w:rPr>
        <w:tab/>
      </w:r>
      <w:r w:rsidR="00746BE4">
        <w:rPr>
          <w:noProof/>
        </w:rPr>
        <w:fldChar w:fldCharType="begin"/>
      </w:r>
      <w:r>
        <w:rPr>
          <w:noProof/>
        </w:rPr>
        <w:instrText xml:space="preserve"> PAGEREF _Toc324267414 \h </w:instrText>
      </w:r>
      <w:r w:rsidR="00746BE4">
        <w:rPr>
          <w:noProof/>
        </w:rPr>
      </w:r>
      <w:r w:rsidR="00746BE4">
        <w:rPr>
          <w:noProof/>
        </w:rPr>
        <w:fldChar w:fldCharType="separate"/>
      </w:r>
      <w:r w:rsidR="00F3158C">
        <w:rPr>
          <w:noProof/>
        </w:rPr>
        <w:t>302</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9.11. Hectáreas deforestadas y fumigadas por cultivos de coca</w:t>
      </w:r>
      <w:r>
        <w:rPr>
          <w:noProof/>
        </w:rPr>
        <w:tab/>
      </w:r>
      <w:r w:rsidR="00746BE4">
        <w:rPr>
          <w:noProof/>
        </w:rPr>
        <w:fldChar w:fldCharType="begin"/>
      </w:r>
      <w:r>
        <w:rPr>
          <w:noProof/>
        </w:rPr>
        <w:instrText xml:space="preserve"> PAGEREF _Toc324267415 \h </w:instrText>
      </w:r>
      <w:r w:rsidR="00746BE4">
        <w:rPr>
          <w:noProof/>
        </w:rPr>
      </w:r>
      <w:r w:rsidR="00746BE4">
        <w:rPr>
          <w:noProof/>
        </w:rPr>
        <w:fldChar w:fldCharType="separate"/>
      </w:r>
      <w:r w:rsidR="00F3158C">
        <w:rPr>
          <w:noProof/>
        </w:rPr>
        <w:t>310</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10.1. Número de tratamientos por abuso y dependencia para las principales drogas en España</w:t>
      </w:r>
      <w:r>
        <w:rPr>
          <w:noProof/>
        </w:rPr>
        <w:tab/>
      </w:r>
      <w:r w:rsidR="00746BE4">
        <w:rPr>
          <w:noProof/>
        </w:rPr>
        <w:fldChar w:fldCharType="begin"/>
      </w:r>
      <w:r>
        <w:rPr>
          <w:noProof/>
        </w:rPr>
        <w:instrText xml:space="preserve"> PAGEREF _Toc324267416 \h </w:instrText>
      </w:r>
      <w:r w:rsidR="00746BE4">
        <w:rPr>
          <w:noProof/>
        </w:rPr>
      </w:r>
      <w:r w:rsidR="00746BE4">
        <w:rPr>
          <w:noProof/>
        </w:rPr>
        <w:fldChar w:fldCharType="separate"/>
      </w:r>
      <w:r w:rsidR="00F3158C">
        <w:rPr>
          <w:noProof/>
        </w:rPr>
        <w:t>326</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10.2. Correlación de detenidos por narcotráfico y el precio de las drogas ilícitas</w:t>
      </w:r>
      <w:r>
        <w:rPr>
          <w:noProof/>
        </w:rPr>
        <w:tab/>
      </w:r>
      <w:r w:rsidR="00746BE4">
        <w:rPr>
          <w:noProof/>
        </w:rPr>
        <w:fldChar w:fldCharType="begin"/>
      </w:r>
      <w:r>
        <w:rPr>
          <w:noProof/>
        </w:rPr>
        <w:instrText xml:space="preserve"> PAGEREF _Toc324267417 \h </w:instrText>
      </w:r>
      <w:r w:rsidR="00746BE4">
        <w:rPr>
          <w:noProof/>
        </w:rPr>
      </w:r>
      <w:r w:rsidR="00746BE4">
        <w:rPr>
          <w:noProof/>
        </w:rPr>
        <w:fldChar w:fldCharType="separate"/>
      </w:r>
      <w:r w:rsidR="00F3158C">
        <w:rPr>
          <w:noProof/>
        </w:rPr>
        <w:t>329</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10.3. Número de presos por delitos de narcotráfico y total de la población reclusa en España (1998-2010)</w:t>
      </w:r>
      <w:r>
        <w:rPr>
          <w:noProof/>
        </w:rPr>
        <w:tab/>
      </w:r>
      <w:r w:rsidR="00746BE4">
        <w:rPr>
          <w:noProof/>
        </w:rPr>
        <w:fldChar w:fldCharType="begin"/>
      </w:r>
      <w:r>
        <w:rPr>
          <w:noProof/>
        </w:rPr>
        <w:instrText xml:space="preserve"> PAGEREF _Toc324267418 \h </w:instrText>
      </w:r>
      <w:r w:rsidR="00746BE4">
        <w:rPr>
          <w:noProof/>
        </w:rPr>
      </w:r>
      <w:r w:rsidR="00746BE4">
        <w:rPr>
          <w:noProof/>
        </w:rPr>
        <w:fldChar w:fldCharType="separate"/>
      </w:r>
      <w:r w:rsidR="00F3158C">
        <w:rPr>
          <w:noProof/>
        </w:rPr>
        <w:t>330</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10.4. Número de incautaciones por tipo de sustancia</w:t>
      </w:r>
      <w:r>
        <w:rPr>
          <w:noProof/>
        </w:rPr>
        <w:tab/>
      </w:r>
      <w:r w:rsidR="00746BE4">
        <w:rPr>
          <w:noProof/>
        </w:rPr>
        <w:fldChar w:fldCharType="begin"/>
      </w:r>
      <w:r>
        <w:rPr>
          <w:noProof/>
        </w:rPr>
        <w:instrText xml:space="preserve"> PAGEREF _Toc324267419 \h </w:instrText>
      </w:r>
      <w:r w:rsidR="00746BE4">
        <w:rPr>
          <w:noProof/>
        </w:rPr>
      </w:r>
      <w:r w:rsidR="00746BE4">
        <w:rPr>
          <w:noProof/>
        </w:rPr>
        <w:fldChar w:fldCharType="separate"/>
      </w:r>
      <w:r w:rsidR="00F3158C">
        <w:rPr>
          <w:noProof/>
        </w:rPr>
        <w:t>332</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10.5. Mapa de las rutas de la heroína hacia Europa Occidental</w:t>
      </w:r>
      <w:r>
        <w:rPr>
          <w:noProof/>
        </w:rPr>
        <w:tab/>
      </w:r>
      <w:r w:rsidR="00746BE4">
        <w:rPr>
          <w:noProof/>
        </w:rPr>
        <w:fldChar w:fldCharType="begin"/>
      </w:r>
      <w:r>
        <w:rPr>
          <w:noProof/>
        </w:rPr>
        <w:instrText xml:space="preserve"> PAGEREF _Toc324267420 \h </w:instrText>
      </w:r>
      <w:r w:rsidR="00746BE4">
        <w:rPr>
          <w:noProof/>
        </w:rPr>
      </w:r>
      <w:r w:rsidR="00746BE4">
        <w:rPr>
          <w:noProof/>
        </w:rPr>
        <w:fldChar w:fldCharType="separate"/>
      </w:r>
      <w:r w:rsidR="00F3158C">
        <w:rPr>
          <w:noProof/>
        </w:rPr>
        <w:t>340</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11.1. Alternativas de regímenes de control para las drogas</w:t>
      </w:r>
      <w:r>
        <w:rPr>
          <w:noProof/>
        </w:rPr>
        <w:tab/>
      </w:r>
      <w:r w:rsidR="00746BE4">
        <w:rPr>
          <w:noProof/>
        </w:rPr>
        <w:fldChar w:fldCharType="begin"/>
      </w:r>
      <w:r>
        <w:rPr>
          <w:noProof/>
        </w:rPr>
        <w:instrText xml:space="preserve"> PAGEREF _Toc324267421 \h </w:instrText>
      </w:r>
      <w:r w:rsidR="00746BE4">
        <w:rPr>
          <w:noProof/>
        </w:rPr>
      </w:r>
      <w:r w:rsidR="00746BE4">
        <w:rPr>
          <w:noProof/>
        </w:rPr>
        <w:fldChar w:fldCharType="separate"/>
      </w:r>
      <w:r w:rsidR="00F3158C">
        <w:rPr>
          <w:noProof/>
        </w:rPr>
        <w:t>353</w:t>
      </w:r>
      <w:r w:rsidR="00746BE4">
        <w:rPr>
          <w:noProof/>
        </w:rPr>
        <w:fldChar w:fldCharType="end"/>
      </w:r>
    </w:p>
    <w:p w:rsidR="009E2839" w:rsidRDefault="009E2839" w:rsidP="000B05AA">
      <w:pPr>
        <w:pStyle w:val="Tabladeilustraciones"/>
        <w:tabs>
          <w:tab w:val="right" w:leader="dot" w:pos="8494"/>
        </w:tabs>
        <w:spacing w:after="120"/>
        <w:rPr>
          <w:rFonts w:ascii="Calibri" w:hAnsi="Calibri" w:cs="Times New Roman"/>
          <w:noProof/>
          <w:sz w:val="22"/>
          <w:szCs w:val="22"/>
          <w:lang w:val="es-CO" w:eastAsia="es-CO"/>
        </w:rPr>
      </w:pPr>
      <w:r w:rsidRPr="006860A8">
        <w:rPr>
          <w:noProof/>
        </w:rPr>
        <w:t>Figura 11.2. Diferentes marcos jurídicos de los narcóticos</w:t>
      </w:r>
      <w:r>
        <w:rPr>
          <w:noProof/>
        </w:rPr>
        <w:tab/>
      </w:r>
      <w:r w:rsidR="00746BE4">
        <w:rPr>
          <w:noProof/>
        </w:rPr>
        <w:fldChar w:fldCharType="begin"/>
      </w:r>
      <w:r>
        <w:rPr>
          <w:noProof/>
        </w:rPr>
        <w:instrText xml:space="preserve"> PAGEREF _Toc324267422 \h </w:instrText>
      </w:r>
      <w:r w:rsidR="00746BE4">
        <w:rPr>
          <w:noProof/>
        </w:rPr>
      </w:r>
      <w:r w:rsidR="00746BE4">
        <w:rPr>
          <w:noProof/>
        </w:rPr>
        <w:fldChar w:fldCharType="separate"/>
      </w:r>
      <w:r w:rsidR="00F3158C">
        <w:rPr>
          <w:noProof/>
        </w:rPr>
        <w:t>357</w:t>
      </w:r>
      <w:r w:rsidR="00746BE4">
        <w:rPr>
          <w:noProof/>
        </w:rPr>
        <w:fldChar w:fldCharType="end"/>
      </w:r>
    </w:p>
    <w:p w:rsidR="00F50E9D" w:rsidRDefault="00746BE4" w:rsidP="00651DA2">
      <w:pPr>
        <w:tabs>
          <w:tab w:val="right" w:leader="dot" w:pos="9350"/>
        </w:tabs>
        <w:spacing w:before="0" w:after="120" w:line="360" w:lineRule="auto"/>
        <w:rPr>
          <w:noProof/>
        </w:rPr>
        <w:sectPr w:rsidR="00F50E9D" w:rsidSect="00F54187">
          <w:footerReference w:type="default" r:id="rId10"/>
          <w:pgSz w:w="11906" w:h="16838" w:code="9"/>
          <w:pgMar w:top="1418" w:right="1701" w:bottom="1418" w:left="1701" w:header="709" w:footer="709" w:gutter="0"/>
          <w:pgNumType w:fmt="lowerRoman" w:start="1"/>
          <w:cols w:space="708"/>
          <w:docGrid w:linePitch="360"/>
        </w:sectPr>
      </w:pPr>
      <w:r>
        <w:rPr>
          <w:noProof/>
        </w:rPr>
        <w:fldChar w:fldCharType="end"/>
      </w:r>
    </w:p>
    <w:p w:rsidR="00D93F09" w:rsidRPr="00890328" w:rsidRDefault="00D93F09" w:rsidP="00651DA2">
      <w:pPr>
        <w:tabs>
          <w:tab w:val="right" w:leader="dot" w:pos="9350"/>
        </w:tabs>
        <w:spacing w:before="0" w:after="120" w:line="360" w:lineRule="auto"/>
        <w:rPr>
          <w:rFonts w:ascii="Tahoma" w:hAnsi="Tahoma" w:cs="Tahoma"/>
          <w:noProof/>
          <w:snapToGrid w:val="0"/>
          <w:lang w:eastAsia="en-US"/>
        </w:rPr>
      </w:pPr>
      <w:r w:rsidRPr="00890328">
        <w:rPr>
          <w:rFonts w:ascii="Tahoma" w:hAnsi="Tahoma" w:cs="Tahoma"/>
          <w:noProof/>
        </w:rPr>
        <w:lastRenderedPageBreak/>
        <w:br w:type="page"/>
      </w:r>
    </w:p>
    <w:p w:rsidR="00D93F09" w:rsidRPr="00890328" w:rsidRDefault="00D93F09" w:rsidP="00BE204A">
      <w:pPr>
        <w:ind w:firstLine="0"/>
        <w:outlineLvl w:val="0"/>
        <w:rPr>
          <w:rFonts w:ascii="Tahoma" w:hAnsi="Tahoma" w:cs="Tahoma"/>
          <w:b/>
          <w:bCs/>
        </w:rPr>
      </w:pPr>
      <w:bookmarkStart w:id="4" w:name="_Toc325185900"/>
      <w:r w:rsidRPr="00890328">
        <w:rPr>
          <w:rFonts w:ascii="Tahoma" w:hAnsi="Tahoma" w:cs="Tahoma"/>
          <w:b/>
          <w:bCs/>
        </w:rPr>
        <w:t>INTRODUCCIÓN</w:t>
      </w:r>
      <w:bookmarkEnd w:id="4"/>
    </w:p>
    <w:p w:rsidR="00D93F09" w:rsidRPr="00890328" w:rsidRDefault="00D93F09" w:rsidP="00651DA2">
      <w:pPr>
        <w:ind w:left="357"/>
        <w:rPr>
          <w:rFonts w:ascii="Tahoma" w:hAnsi="Tahoma" w:cs="Tahoma"/>
        </w:rPr>
      </w:pPr>
    </w:p>
    <w:p w:rsidR="00D93F09" w:rsidRPr="00890328" w:rsidRDefault="00D93F09" w:rsidP="00651DA2">
      <w:pPr>
        <w:autoSpaceDE w:val="0"/>
        <w:autoSpaceDN w:val="0"/>
        <w:adjustRightInd w:val="0"/>
        <w:spacing w:line="360" w:lineRule="auto"/>
        <w:rPr>
          <w:rFonts w:ascii="Tahoma" w:hAnsi="Tahoma" w:cs="Tahoma"/>
        </w:rPr>
      </w:pPr>
      <w:r w:rsidRPr="00890328">
        <w:rPr>
          <w:rFonts w:ascii="Tahoma" w:hAnsi="Tahoma" w:cs="Tahoma"/>
        </w:rPr>
        <w:t>El consumo de las drogas es un fenómeno</w:t>
      </w:r>
      <w:r w:rsidR="002F4110">
        <w:rPr>
          <w:rFonts w:ascii="Tahoma" w:hAnsi="Tahoma" w:cs="Tahoma"/>
        </w:rPr>
        <w:t xml:space="preserve"> claramente perjudicial, de ámbito global</w:t>
      </w:r>
      <w:r w:rsidR="000B05AA">
        <w:rPr>
          <w:rFonts w:ascii="Tahoma" w:hAnsi="Tahoma" w:cs="Tahoma"/>
        </w:rPr>
        <w:t>,</w:t>
      </w:r>
      <w:r w:rsidRPr="00890328">
        <w:rPr>
          <w:rFonts w:ascii="Tahoma" w:hAnsi="Tahoma" w:cs="Tahoma"/>
        </w:rPr>
        <w:t xml:space="preserve"> que afecta de manera muy especial a los grupos más vulnerables de la sociedad. A pesar de la prohibición</w:t>
      </w:r>
      <w:r w:rsidR="000B05AA">
        <w:rPr>
          <w:rFonts w:ascii="Tahoma" w:hAnsi="Tahoma" w:cs="Tahoma"/>
        </w:rPr>
        <w:t xml:space="preserve"> internacional de los narcóticos</w:t>
      </w:r>
      <w:r w:rsidRPr="00890328">
        <w:rPr>
          <w:rFonts w:ascii="Tahoma" w:hAnsi="Tahoma" w:cs="Tahoma"/>
        </w:rPr>
        <w:t xml:space="preserve">, las cifras publicadas por los organismos de control de drogas de las Naciones Unidas muestran que el consumo de estupefacientes nunca </w:t>
      </w:r>
      <w:r w:rsidR="000B05AA">
        <w:rPr>
          <w:rFonts w:ascii="Tahoma" w:hAnsi="Tahoma" w:cs="Tahoma"/>
        </w:rPr>
        <w:t>ha</w:t>
      </w:r>
      <w:r w:rsidR="000B05AA" w:rsidRPr="00890328">
        <w:rPr>
          <w:rFonts w:ascii="Tahoma" w:hAnsi="Tahoma" w:cs="Tahoma"/>
        </w:rPr>
        <w:t xml:space="preserve"> </w:t>
      </w:r>
      <w:r w:rsidRPr="00890328">
        <w:rPr>
          <w:rFonts w:ascii="Tahoma" w:hAnsi="Tahoma" w:cs="Tahoma"/>
        </w:rPr>
        <w:t xml:space="preserve">sido tan alto como en la actualidad. Para empeorar las cosas, a partir de esas sustancias se organizan sistemas sociales que desarrollan una economía </w:t>
      </w:r>
      <w:r w:rsidR="000B05AA">
        <w:rPr>
          <w:rFonts w:ascii="Tahoma" w:hAnsi="Tahoma" w:cs="Tahoma"/>
        </w:rPr>
        <w:t>sumergida</w:t>
      </w:r>
      <w:r w:rsidR="000B05AA" w:rsidRPr="00890328">
        <w:rPr>
          <w:rFonts w:ascii="Tahoma" w:hAnsi="Tahoma" w:cs="Tahoma"/>
        </w:rPr>
        <w:t xml:space="preserve"> </w:t>
      </w:r>
      <w:r w:rsidRPr="00890328">
        <w:rPr>
          <w:rFonts w:ascii="Tahoma" w:hAnsi="Tahoma" w:cs="Tahoma"/>
        </w:rPr>
        <w:t xml:space="preserve">apoyada en la criminalidad internacional para producir y comercializar drogas a gran escala. Por eso, las consecuencias derivadas de la producción, tráfico y consumo de drogas constituyen el denominado “problema de las drogas”, fenómeno que, por desgracia, afecta a todas las regiones del mundo en mayor o menor medida. </w:t>
      </w:r>
    </w:p>
    <w:p w:rsidR="00D93F09" w:rsidRPr="00890328" w:rsidRDefault="000B05AA" w:rsidP="00651DA2">
      <w:pPr>
        <w:spacing w:line="360" w:lineRule="auto"/>
        <w:rPr>
          <w:rFonts w:ascii="Tahoma" w:hAnsi="Tahoma" w:cs="Tahoma"/>
        </w:rPr>
      </w:pPr>
      <w:r>
        <w:rPr>
          <w:rFonts w:ascii="Tahoma" w:hAnsi="Tahoma" w:cs="Tahoma"/>
        </w:rPr>
        <w:t xml:space="preserve">La prohibición </w:t>
      </w:r>
      <w:r w:rsidR="00D93F09" w:rsidRPr="00890328">
        <w:rPr>
          <w:rFonts w:ascii="Tahoma" w:hAnsi="Tahoma" w:cs="Tahoma"/>
        </w:rPr>
        <w:t xml:space="preserve">de </w:t>
      </w:r>
      <w:r>
        <w:rPr>
          <w:rFonts w:ascii="Tahoma" w:hAnsi="Tahoma" w:cs="Tahoma"/>
        </w:rPr>
        <w:t xml:space="preserve">las </w:t>
      </w:r>
      <w:r w:rsidR="00D93F09" w:rsidRPr="00890328">
        <w:rPr>
          <w:rFonts w:ascii="Tahoma" w:hAnsi="Tahoma" w:cs="Tahoma"/>
        </w:rPr>
        <w:t xml:space="preserve">drogas tiene su origen en el deseo de proteger el bienestar y la salud de la población en general, partiendo del hecho </w:t>
      </w:r>
      <w:r>
        <w:rPr>
          <w:rFonts w:ascii="Tahoma" w:hAnsi="Tahoma" w:cs="Tahoma"/>
        </w:rPr>
        <w:t>indiscutible</w:t>
      </w:r>
      <w:r w:rsidRPr="00890328">
        <w:rPr>
          <w:rFonts w:ascii="Tahoma" w:hAnsi="Tahoma" w:cs="Tahoma"/>
        </w:rPr>
        <w:t xml:space="preserve"> </w:t>
      </w:r>
      <w:r w:rsidR="00D93F09" w:rsidRPr="00890328">
        <w:rPr>
          <w:rFonts w:ascii="Tahoma" w:hAnsi="Tahoma" w:cs="Tahoma"/>
        </w:rPr>
        <w:t>de que determinadas sustancias provocan problemas en la salud de los consumi</w:t>
      </w:r>
      <w:r w:rsidR="0015610F">
        <w:rPr>
          <w:rFonts w:ascii="Tahoma" w:hAnsi="Tahoma" w:cs="Tahoma"/>
        </w:rPr>
        <w:t>dores. Según este planteamiento</w:t>
      </w:r>
      <w:r>
        <w:rPr>
          <w:rFonts w:ascii="Tahoma" w:hAnsi="Tahoma" w:cs="Tahoma"/>
        </w:rPr>
        <w:t>,</w:t>
      </w:r>
      <w:r w:rsidR="00D93F09" w:rsidRPr="00890328">
        <w:rPr>
          <w:rFonts w:ascii="Tahoma" w:hAnsi="Tahoma" w:cs="Tahoma"/>
        </w:rPr>
        <w:t xml:space="preserve"> el </w:t>
      </w:r>
      <w:r w:rsidR="0015610F" w:rsidRPr="00890328">
        <w:rPr>
          <w:rFonts w:ascii="Tahoma" w:hAnsi="Tahoma" w:cs="Tahoma"/>
        </w:rPr>
        <w:t xml:space="preserve">procesamiento, </w:t>
      </w:r>
      <w:r>
        <w:rPr>
          <w:rFonts w:ascii="Tahoma" w:hAnsi="Tahoma" w:cs="Tahoma"/>
        </w:rPr>
        <w:t>distribución</w:t>
      </w:r>
      <w:r w:rsidRPr="00890328">
        <w:rPr>
          <w:rFonts w:ascii="Tahoma" w:hAnsi="Tahoma" w:cs="Tahoma"/>
        </w:rPr>
        <w:t xml:space="preserve"> </w:t>
      </w:r>
      <w:r w:rsidR="0015610F" w:rsidRPr="00890328">
        <w:rPr>
          <w:rFonts w:ascii="Tahoma" w:hAnsi="Tahoma" w:cs="Tahoma"/>
        </w:rPr>
        <w:t xml:space="preserve">y consumo </w:t>
      </w:r>
      <w:r w:rsidR="0015610F">
        <w:rPr>
          <w:rFonts w:ascii="Tahoma" w:hAnsi="Tahoma" w:cs="Tahoma"/>
        </w:rPr>
        <w:t xml:space="preserve">de </w:t>
      </w:r>
      <w:r>
        <w:rPr>
          <w:rFonts w:ascii="Tahoma" w:hAnsi="Tahoma" w:cs="Tahoma"/>
        </w:rPr>
        <w:t xml:space="preserve">este tipo de </w:t>
      </w:r>
      <w:r w:rsidR="009E2839">
        <w:rPr>
          <w:rFonts w:ascii="Tahoma" w:hAnsi="Tahoma" w:cs="Tahoma"/>
        </w:rPr>
        <w:t>sustancias</w:t>
      </w:r>
      <w:r w:rsidR="00D93F09" w:rsidRPr="00890328">
        <w:rPr>
          <w:rFonts w:ascii="Tahoma" w:hAnsi="Tahoma" w:cs="Tahoma"/>
        </w:rPr>
        <w:t>, así como</w:t>
      </w:r>
      <w:r w:rsidR="0015610F">
        <w:rPr>
          <w:rFonts w:ascii="Tahoma" w:hAnsi="Tahoma" w:cs="Tahoma"/>
        </w:rPr>
        <w:t xml:space="preserve"> el cultivo de</w:t>
      </w:r>
      <w:r w:rsidR="00D93F09" w:rsidRPr="00890328">
        <w:rPr>
          <w:rFonts w:ascii="Tahoma" w:hAnsi="Tahoma" w:cs="Tahoma"/>
        </w:rPr>
        <w:t xml:space="preserve"> los vegetales de lo</w:t>
      </w:r>
      <w:r w:rsidR="00CD347A">
        <w:rPr>
          <w:rFonts w:ascii="Tahoma" w:hAnsi="Tahoma" w:cs="Tahoma"/>
        </w:rPr>
        <w:t>s que provienen,</w:t>
      </w:r>
      <w:r w:rsidR="00D93F09" w:rsidRPr="00890328">
        <w:rPr>
          <w:rFonts w:ascii="Tahoma" w:hAnsi="Tahoma" w:cs="Tahoma"/>
        </w:rPr>
        <w:t xml:space="preserve"> deben ser </w:t>
      </w:r>
      <w:r w:rsidR="0015610F">
        <w:rPr>
          <w:rFonts w:ascii="Tahoma" w:hAnsi="Tahoma" w:cs="Tahoma"/>
        </w:rPr>
        <w:t>prohibidos</w:t>
      </w:r>
      <w:r w:rsidR="00CD347A">
        <w:rPr>
          <w:rFonts w:ascii="Tahoma" w:hAnsi="Tahoma" w:cs="Tahoma"/>
        </w:rPr>
        <w:t>, aunque puedan tener</w:t>
      </w:r>
      <w:r w:rsidR="00D93F09" w:rsidRPr="00890328">
        <w:rPr>
          <w:rFonts w:ascii="Tahoma" w:hAnsi="Tahoma" w:cs="Tahoma"/>
        </w:rPr>
        <w:t xml:space="preserve"> efectos benéficos en</w:t>
      </w:r>
      <w:r w:rsidR="00CD347A">
        <w:rPr>
          <w:rFonts w:ascii="Tahoma" w:hAnsi="Tahoma" w:cs="Tahoma"/>
        </w:rPr>
        <w:t xml:space="preserve"> manos de médicos y científicos</w:t>
      </w:r>
      <w:r w:rsidR="00D93F09" w:rsidRPr="00890328">
        <w:rPr>
          <w:rFonts w:ascii="Tahoma" w:hAnsi="Tahoma" w:cs="Tahoma"/>
        </w:rPr>
        <w:t xml:space="preserve">. Esta prohibición global, sancionada en las instancias multilaterales, pasó inadvertida </w:t>
      </w:r>
      <w:r w:rsidR="00CD347A">
        <w:rPr>
          <w:rFonts w:ascii="Tahoma" w:hAnsi="Tahoma" w:cs="Tahoma"/>
        </w:rPr>
        <w:t xml:space="preserve">en su momento </w:t>
      </w:r>
      <w:r w:rsidR="00D93F09" w:rsidRPr="00890328">
        <w:rPr>
          <w:rFonts w:ascii="Tahoma" w:hAnsi="Tahoma" w:cs="Tahoma"/>
        </w:rPr>
        <w:t xml:space="preserve">para el público en general porque las </w:t>
      </w:r>
      <w:r w:rsidR="00CD347A">
        <w:rPr>
          <w:rFonts w:ascii="Tahoma" w:hAnsi="Tahoma" w:cs="Tahoma"/>
        </w:rPr>
        <w:t>drogas sicotrópicas</w:t>
      </w:r>
      <w:r w:rsidR="00D93F09" w:rsidRPr="00890328">
        <w:rPr>
          <w:rFonts w:ascii="Tahoma" w:hAnsi="Tahoma" w:cs="Tahoma"/>
        </w:rPr>
        <w:t xml:space="preserve"> no eran conocidas ni constituían un problema todavía. </w:t>
      </w:r>
    </w:p>
    <w:p w:rsidR="00D93F09" w:rsidRPr="00890328" w:rsidRDefault="00D93F09" w:rsidP="00651DA2">
      <w:pPr>
        <w:spacing w:line="360" w:lineRule="auto"/>
        <w:rPr>
          <w:rFonts w:ascii="Tahoma" w:hAnsi="Tahoma" w:cs="Tahoma"/>
        </w:rPr>
      </w:pPr>
      <w:r w:rsidRPr="00890328">
        <w:rPr>
          <w:rFonts w:ascii="Tahoma" w:hAnsi="Tahoma" w:cs="Tahoma"/>
        </w:rPr>
        <w:t>Aunque se realice con la loable intención de proteger la salud pública de la sociedad, la introducción de regímenes que reprimen el uso de algunas sustancias produce consecuencias imprevistas, y esta situación hace que surjan algunas preguntas incómodas para el actual régimen internacional antinarcóticos</w:t>
      </w:r>
      <w:r w:rsidR="000B05AA">
        <w:rPr>
          <w:rFonts w:ascii="Tahoma" w:hAnsi="Tahoma" w:cs="Tahoma"/>
        </w:rPr>
        <w:t>,</w:t>
      </w:r>
      <w:r w:rsidR="00AB3193">
        <w:rPr>
          <w:rFonts w:ascii="Tahoma" w:hAnsi="Tahoma" w:cs="Tahoma"/>
        </w:rPr>
        <w:t xml:space="preserve"> que se intentarán responder en este trabajo</w:t>
      </w:r>
      <w:r w:rsidRPr="00890328">
        <w:rPr>
          <w:rFonts w:ascii="Tahoma" w:hAnsi="Tahoma" w:cs="Tahoma"/>
        </w:rPr>
        <w:t xml:space="preserve">: ¿Cuál es el razonamiento que lleva a prohibir unas sustancias y a permitir otras, como </w:t>
      </w:r>
      <w:r w:rsidRPr="00890328">
        <w:rPr>
          <w:rFonts w:ascii="Tahoma" w:hAnsi="Tahoma" w:cs="Tahoma"/>
        </w:rPr>
        <w:lastRenderedPageBreak/>
        <w:t xml:space="preserve">sucede con el alcohol o el tabaco? ¿Es posible que, como dicen las voces críticas, el sistema de control de drogas genere más daño del que pretende solventar? ¿Puede un Estado imponer a otros una política determinada para reducir un problema de carácter doméstico? </w:t>
      </w:r>
    </w:p>
    <w:p w:rsidR="00D93F09" w:rsidRPr="00890328" w:rsidRDefault="00D93F09" w:rsidP="00651DA2">
      <w:pPr>
        <w:spacing w:line="360" w:lineRule="auto"/>
        <w:rPr>
          <w:rFonts w:ascii="Tahoma" w:hAnsi="Tahoma" w:cs="Tahoma"/>
        </w:rPr>
      </w:pPr>
      <w:r w:rsidRPr="00890328">
        <w:rPr>
          <w:rFonts w:ascii="Tahoma" w:hAnsi="Tahoma" w:cs="Tahoma"/>
        </w:rPr>
        <w:t xml:space="preserve">La comunidad internacional se enfrenta a un fenómeno de una enorme dimensión, no </w:t>
      </w:r>
      <w:r>
        <w:rPr>
          <w:rFonts w:ascii="Tahoma" w:hAnsi="Tahoma" w:cs="Tahoma"/>
        </w:rPr>
        <w:t>solo</w:t>
      </w:r>
      <w:r w:rsidRPr="00890328">
        <w:rPr>
          <w:rFonts w:ascii="Tahoma" w:hAnsi="Tahoma" w:cs="Tahoma"/>
        </w:rPr>
        <w:t xml:space="preserve"> por el número de vidas que el consumo de drogas pone en peligro, sino también por la magnitud de las consecuencias que el narcotráfico genera en los países consumidores, en los productores y en los países de tránsito. </w:t>
      </w:r>
      <w:r w:rsidR="00AB3193">
        <w:rPr>
          <w:rFonts w:ascii="Tahoma" w:hAnsi="Tahoma" w:cs="Tahoma"/>
        </w:rPr>
        <w:t>N</w:t>
      </w:r>
      <w:r w:rsidRPr="00890328">
        <w:rPr>
          <w:rFonts w:ascii="Tahoma" w:hAnsi="Tahoma" w:cs="Tahoma"/>
        </w:rPr>
        <w:t xml:space="preserve">o es aventurado afirmar que </w:t>
      </w:r>
      <w:r w:rsidR="00AB3193">
        <w:rPr>
          <w:rFonts w:ascii="Tahoma" w:hAnsi="Tahoma" w:cs="Tahoma"/>
        </w:rPr>
        <w:t xml:space="preserve">el problema de las drogas </w:t>
      </w:r>
      <w:r w:rsidR="00107B22">
        <w:rPr>
          <w:rFonts w:ascii="Tahoma" w:hAnsi="Tahoma" w:cs="Tahoma"/>
        </w:rPr>
        <w:t>es,</w:t>
      </w:r>
      <w:r w:rsidR="00AB3193">
        <w:rPr>
          <w:rFonts w:ascii="Tahoma" w:hAnsi="Tahoma" w:cs="Tahoma"/>
        </w:rPr>
        <w:t xml:space="preserve"> lo que se </w:t>
      </w:r>
      <w:r w:rsidRPr="00890328">
        <w:rPr>
          <w:rFonts w:ascii="Tahoma" w:hAnsi="Tahoma" w:cs="Tahoma"/>
        </w:rPr>
        <w:t>podría denominar</w:t>
      </w:r>
      <w:r w:rsidR="00107B22">
        <w:rPr>
          <w:rFonts w:ascii="Tahoma" w:hAnsi="Tahoma" w:cs="Tahoma"/>
        </w:rPr>
        <w:t>,</w:t>
      </w:r>
      <w:r w:rsidRPr="00890328">
        <w:rPr>
          <w:rFonts w:ascii="Tahoma" w:hAnsi="Tahoma" w:cs="Tahoma"/>
        </w:rPr>
        <w:t xml:space="preserve"> un </w:t>
      </w:r>
      <w:r w:rsidR="000B05AA">
        <w:rPr>
          <w:rFonts w:ascii="Tahoma" w:hAnsi="Tahoma" w:cs="Tahoma"/>
        </w:rPr>
        <w:t>“</w:t>
      </w:r>
      <w:r w:rsidRPr="00890328">
        <w:rPr>
          <w:rFonts w:ascii="Tahoma" w:hAnsi="Tahoma" w:cs="Tahoma"/>
        </w:rPr>
        <w:t>mal público</w:t>
      </w:r>
      <w:r w:rsidR="000B05AA">
        <w:rPr>
          <w:rFonts w:ascii="Tahoma" w:hAnsi="Tahoma" w:cs="Tahoma"/>
        </w:rPr>
        <w:t>”</w:t>
      </w:r>
      <w:r w:rsidRPr="00890328">
        <w:rPr>
          <w:rFonts w:ascii="Tahoma" w:hAnsi="Tahoma" w:cs="Tahoma"/>
        </w:rPr>
        <w:t xml:space="preserve"> global.</w:t>
      </w:r>
    </w:p>
    <w:p w:rsidR="009161C0" w:rsidRDefault="00D93F09" w:rsidP="00651DA2">
      <w:pPr>
        <w:spacing w:line="360" w:lineRule="auto"/>
        <w:rPr>
          <w:rFonts w:ascii="Tahoma" w:hAnsi="Tahoma" w:cs="Tahoma"/>
        </w:rPr>
      </w:pPr>
      <w:r w:rsidRPr="00890328">
        <w:rPr>
          <w:rFonts w:ascii="Tahoma" w:hAnsi="Tahoma" w:cs="Tahoma"/>
        </w:rPr>
        <w:t xml:space="preserve">Por otra parte, el panorama del mercado mundial de las drogas ha sufrido cambios </w:t>
      </w:r>
      <w:r w:rsidR="008655CC" w:rsidRPr="00890328">
        <w:rPr>
          <w:rFonts w:ascii="Tahoma" w:hAnsi="Tahoma" w:cs="Tahoma"/>
        </w:rPr>
        <w:t>significativos</w:t>
      </w:r>
      <w:r w:rsidRPr="00890328">
        <w:rPr>
          <w:rFonts w:ascii="Tahoma" w:hAnsi="Tahoma" w:cs="Tahoma"/>
        </w:rPr>
        <w:t xml:space="preserve"> que plantean </w:t>
      </w:r>
      <w:r w:rsidR="000B05AA">
        <w:rPr>
          <w:rFonts w:ascii="Tahoma" w:hAnsi="Tahoma" w:cs="Tahoma"/>
        </w:rPr>
        <w:t xml:space="preserve">importantes </w:t>
      </w:r>
      <w:r w:rsidRPr="00890328">
        <w:rPr>
          <w:rFonts w:ascii="Tahoma" w:hAnsi="Tahoma" w:cs="Tahoma"/>
        </w:rPr>
        <w:t xml:space="preserve">dificultades para el régimen antinarcóticos actual. Casi todos los días aparecen en el mercado nuevas sustancias estupefacientes que no están reglamentadas, algunas de ellas con efectos muy parecidos a los de las drogas tradicionales, e internet ofrece nuevos canales de distribución difíciles de controlar. A la vez, se vislumbra como tendencia el creciente abuso de fármacos, lo que amplía los interrogantes sobre el régimen internacional vigente contra los narcóticos. </w:t>
      </w:r>
    </w:p>
    <w:p w:rsidR="00672C26" w:rsidRDefault="00672C26" w:rsidP="00672C26">
      <w:pPr>
        <w:spacing w:line="360" w:lineRule="auto"/>
        <w:rPr>
          <w:rFonts w:ascii="Tahoma" w:hAnsi="Tahoma" w:cs="Tahoma"/>
        </w:rPr>
      </w:pPr>
      <w:r>
        <w:rPr>
          <w:rFonts w:ascii="Tahoma" w:hAnsi="Tahoma" w:cs="Tahoma"/>
        </w:rPr>
        <w:t>E</w:t>
      </w:r>
      <w:r w:rsidRPr="009161C0">
        <w:rPr>
          <w:rFonts w:ascii="Tahoma" w:hAnsi="Tahoma" w:cs="Tahoma"/>
        </w:rPr>
        <w:t xml:space="preserve">l problema mundial de las drogas exige un </w:t>
      </w:r>
      <w:r>
        <w:rPr>
          <w:rFonts w:ascii="Tahoma" w:hAnsi="Tahoma" w:cs="Tahoma"/>
        </w:rPr>
        <w:t xml:space="preserve">estudio profundo que se lleve a cabo con un </w:t>
      </w:r>
      <w:r w:rsidRPr="009161C0">
        <w:rPr>
          <w:rFonts w:ascii="Tahoma" w:hAnsi="Tahoma" w:cs="Tahoma"/>
        </w:rPr>
        <w:t>enfoque integral, abordando de manera exhaustiva las repercusiones y consecuencias de la prohibición mediante un criterio interdisciplinario que abarque diferentes ámbitos como la medicina, la psiquiatría, la farmacología, el derecho, la asistencia social, la educación</w:t>
      </w:r>
      <w:r>
        <w:rPr>
          <w:rFonts w:ascii="Tahoma" w:hAnsi="Tahoma" w:cs="Tahoma"/>
        </w:rPr>
        <w:t xml:space="preserve"> y la economía</w:t>
      </w:r>
      <w:r w:rsidRPr="009161C0">
        <w:rPr>
          <w:rFonts w:ascii="Tahoma" w:hAnsi="Tahoma" w:cs="Tahoma"/>
        </w:rPr>
        <w:t>.</w:t>
      </w:r>
      <w:r w:rsidRPr="00672C26">
        <w:rPr>
          <w:rFonts w:ascii="Tahoma" w:hAnsi="Tahoma" w:cs="Tahoma"/>
        </w:rPr>
        <w:t xml:space="preserve"> </w:t>
      </w:r>
      <w:r>
        <w:rPr>
          <w:rFonts w:ascii="Tahoma" w:hAnsi="Tahoma" w:cs="Tahoma"/>
        </w:rPr>
        <w:t>Esta tesis</w:t>
      </w:r>
      <w:r w:rsidR="00052CEB">
        <w:rPr>
          <w:rFonts w:ascii="Tahoma" w:hAnsi="Tahoma" w:cs="Tahoma"/>
        </w:rPr>
        <w:t>,</w:t>
      </w:r>
      <w:r>
        <w:rPr>
          <w:rFonts w:ascii="Tahoma" w:hAnsi="Tahoma" w:cs="Tahoma"/>
        </w:rPr>
        <w:t xml:space="preserve"> </w:t>
      </w:r>
      <w:r w:rsidR="00052CEB">
        <w:rPr>
          <w:rFonts w:ascii="Tahoma" w:hAnsi="Tahoma" w:cs="Tahoma"/>
        </w:rPr>
        <w:t xml:space="preserve">quizá inusual por la temática, </w:t>
      </w:r>
      <w:r>
        <w:rPr>
          <w:rFonts w:ascii="Tahoma" w:hAnsi="Tahoma" w:cs="Tahoma"/>
        </w:rPr>
        <w:t xml:space="preserve">no </w:t>
      </w:r>
      <w:r w:rsidR="00052CEB">
        <w:rPr>
          <w:rFonts w:ascii="Tahoma" w:hAnsi="Tahoma" w:cs="Tahoma"/>
        </w:rPr>
        <w:t xml:space="preserve">pretende entrar en </w:t>
      </w:r>
      <w:r w:rsidR="003E23C0">
        <w:rPr>
          <w:rFonts w:ascii="Tahoma" w:hAnsi="Tahoma" w:cs="Tahoma"/>
        </w:rPr>
        <w:t>cuestiones</w:t>
      </w:r>
      <w:r w:rsidR="00052CEB">
        <w:rPr>
          <w:rFonts w:ascii="Tahoma" w:hAnsi="Tahoma" w:cs="Tahoma"/>
        </w:rPr>
        <w:t xml:space="preserve"> de </w:t>
      </w:r>
      <w:r w:rsidR="000B05AA">
        <w:rPr>
          <w:rFonts w:ascii="Tahoma" w:hAnsi="Tahoma" w:cs="Tahoma"/>
        </w:rPr>
        <w:t xml:space="preserve">carácter ético </w:t>
      </w:r>
      <w:r w:rsidR="00052CEB">
        <w:rPr>
          <w:rFonts w:ascii="Tahoma" w:hAnsi="Tahoma" w:cs="Tahoma"/>
        </w:rPr>
        <w:t xml:space="preserve">sino que </w:t>
      </w:r>
      <w:r w:rsidR="000B05AA">
        <w:rPr>
          <w:rFonts w:ascii="Tahoma" w:hAnsi="Tahoma" w:cs="Tahoma"/>
        </w:rPr>
        <w:t xml:space="preserve">se limita a </w:t>
      </w:r>
      <w:r>
        <w:rPr>
          <w:rFonts w:ascii="Tahoma" w:hAnsi="Tahoma" w:cs="Tahoma"/>
        </w:rPr>
        <w:t xml:space="preserve">llamar la atención sobre algunos de los aspectos más problemáticos de la prohibición de las sustancias estupefacientes, con la esperanza de que futuras investigaciones profundicen en </w:t>
      </w:r>
      <w:r w:rsidR="000B05AA">
        <w:rPr>
          <w:rFonts w:ascii="Tahoma" w:hAnsi="Tahoma" w:cs="Tahoma"/>
        </w:rPr>
        <w:t xml:space="preserve">los </w:t>
      </w:r>
      <w:r>
        <w:rPr>
          <w:rFonts w:ascii="Tahoma" w:hAnsi="Tahoma" w:cs="Tahoma"/>
        </w:rPr>
        <w:t xml:space="preserve">temas </w:t>
      </w:r>
      <w:r w:rsidR="000B05AA">
        <w:rPr>
          <w:rFonts w:ascii="Tahoma" w:hAnsi="Tahoma" w:cs="Tahoma"/>
        </w:rPr>
        <w:t xml:space="preserve">controvertidos y aporten nuevos </w:t>
      </w:r>
      <w:r>
        <w:rPr>
          <w:rFonts w:ascii="Tahoma" w:hAnsi="Tahoma" w:cs="Tahoma"/>
        </w:rPr>
        <w:t xml:space="preserve">datos </w:t>
      </w:r>
      <w:r w:rsidR="000B05AA">
        <w:rPr>
          <w:rFonts w:ascii="Tahoma" w:hAnsi="Tahoma" w:cs="Tahoma"/>
        </w:rPr>
        <w:t xml:space="preserve">a este </w:t>
      </w:r>
      <w:r>
        <w:rPr>
          <w:rFonts w:ascii="Tahoma" w:hAnsi="Tahoma" w:cs="Tahoma"/>
        </w:rPr>
        <w:t>debate.</w:t>
      </w:r>
    </w:p>
    <w:p w:rsidR="00D93F09" w:rsidRPr="00890328" w:rsidRDefault="00D93F09" w:rsidP="00651DA2">
      <w:pPr>
        <w:spacing w:line="360" w:lineRule="auto"/>
        <w:rPr>
          <w:rFonts w:ascii="Tahoma" w:hAnsi="Tahoma" w:cs="Tahoma"/>
        </w:rPr>
      </w:pPr>
      <w:r w:rsidRPr="00890328">
        <w:rPr>
          <w:rFonts w:ascii="Tahoma" w:hAnsi="Tahoma" w:cs="Tahoma"/>
        </w:rPr>
        <w:t xml:space="preserve">La primera sección </w:t>
      </w:r>
      <w:r w:rsidR="00252499">
        <w:rPr>
          <w:rFonts w:ascii="Tahoma" w:hAnsi="Tahoma" w:cs="Tahoma"/>
        </w:rPr>
        <w:t>compila y sintetiza</w:t>
      </w:r>
      <w:r w:rsidR="00252499" w:rsidRPr="00890328">
        <w:rPr>
          <w:rFonts w:ascii="Tahoma" w:hAnsi="Tahoma" w:cs="Tahoma"/>
        </w:rPr>
        <w:t xml:space="preserve"> </w:t>
      </w:r>
      <w:r w:rsidRPr="00890328">
        <w:rPr>
          <w:rFonts w:ascii="Tahoma" w:hAnsi="Tahoma" w:cs="Tahoma"/>
        </w:rPr>
        <w:t xml:space="preserve">los datos disponibles sobre las drogas y sus mercados. Se dedica un primer capítulo </w:t>
      </w:r>
      <w:r w:rsidR="00AB3193">
        <w:rPr>
          <w:rFonts w:ascii="Tahoma" w:hAnsi="Tahoma" w:cs="Tahoma"/>
        </w:rPr>
        <w:t xml:space="preserve">a describir las drogas o </w:t>
      </w:r>
      <w:r w:rsidRPr="00890328">
        <w:rPr>
          <w:rFonts w:ascii="Tahoma" w:hAnsi="Tahoma" w:cs="Tahoma"/>
        </w:rPr>
        <w:t xml:space="preserve">sustancias </w:t>
      </w:r>
      <w:r>
        <w:rPr>
          <w:rFonts w:ascii="Tahoma" w:hAnsi="Tahoma" w:cs="Tahoma"/>
        </w:rPr>
        <w:t>sicotrópicas</w:t>
      </w:r>
      <w:r w:rsidR="00252499">
        <w:rPr>
          <w:rFonts w:ascii="Tahoma" w:hAnsi="Tahoma" w:cs="Tahoma"/>
        </w:rPr>
        <w:t>:</w:t>
      </w:r>
      <w:r w:rsidRPr="00890328">
        <w:rPr>
          <w:rFonts w:ascii="Tahoma" w:hAnsi="Tahoma" w:cs="Tahoma"/>
        </w:rPr>
        <w:t xml:space="preserve"> </w:t>
      </w:r>
      <w:r w:rsidR="00252499">
        <w:rPr>
          <w:rFonts w:ascii="Tahoma" w:hAnsi="Tahoma" w:cs="Tahoma"/>
        </w:rPr>
        <w:t xml:space="preserve">se </w:t>
      </w:r>
      <w:r w:rsidRPr="00890328">
        <w:rPr>
          <w:rFonts w:ascii="Tahoma" w:hAnsi="Tahoma" w:cs="Tahoma"/>
        </w:rPr>
        <w:t xml:space="preserve">aclaran los términos con los que son conocidas, las </w:t>
      </w:r>
      <w:r w:rsidRPr="00890328">
        <w:rPr>
          <w:rFonts w:ascii="Tahoma" w:hAnsi="Tahoma" w:cs="Tahoma"/>
        </w:rPr>
        <w:lastRenderedPageBreak/>
        <w:t>diferencias específicas</w:t>
      </w:r>
      <w:r w:rsidR="00AB3193">
        <w:rPr>
          <w:rFonts w:ascii="Tahoma" w:hAnsi="Tahoma" w:cs="Tahoma"/>
        </w:rPr>
        <w:t xml:space="preserve"> entre ellas</w:t>
      </w:r>
      <w:r w:rsidRPr="00890328">
        <w:rPr>
          <w:rFonts w:ascii="Tahoma" w:hAnsi="Tahoma" w:cs="Tahoma"/>
        </w:rPr>
        <w:t xml:space="preserve">, </w:t>
      </w:r>
      <w:r w:rsidR="00252499">
        <w:rPr>
          <w:rFonts w:ascii="Tahoma" w:hAnsi="Tahoma" w:cs="Tahoma"/>
        </w:rPr>
        <w:t xml:space="preserve">y se </w:t>
      </w:r>
      <w:r w:rsidRPr="00890328">
        <w:rPr>
          <w:rFonts w:ascii="Tahoma" w:hAnsi="Tahoma" w:cs="Tahoma"/>
        </w:rPr>
        <w:t xml:space="preserve">presenta una clasificación de </w:t>
      </w:r>
      <w:r w:rsidR="00AB3193">
        <w:rPr>
          <w:rFonts w:ascii="Tahoma" w:hAnsi="Tahoma" w:cs="Tahoma"/>
        </w:rPr>
        <w:t>estas sustancias</w:t>
      </w:r>
      <w:r w:rsidRPr="00890328">
        <w:rPr>
          <w:rFonts w:ascii="Tahoma" w:hAnsi="Tahoma" w:cs="Tahoma"/>
        </w:rPr>
        <w:t xml:space="preserve"> con el objetivo de situarlas relativamente frente al alcohol y al tabaco. El segundo capítulo </w:t>
      </w:r>
      <w:r w:rsidR="00252499">
        <w:rPr>
          <w:rFonts w:ascii="Tahoma" w:hAnsi="Tahoma" w:cs="Tahoma"/>
        </w:rPr>
        <w:t xml:space="preserve">analiza </w:t>
      </w:r>
      <w:r w:rsidRPr="00890328">
        <w:rPr>
          <w:rFonts w:ascii="Tahoma" w:hAnsi="Tahoma" w:cs="Tahoma"/>
        </w:rPr>
        <w:t xml:space="preserve">la producción, comercio y consumo de las distintas drogas ilícitas, </w:t>
      </w:r>
      <w:r w:rsidR="00252499">
        <w:rPr>
          <w:rFonts w:ascii="Tahoma" w:hAnsi="Tahoma" w:cs="Tahoma"/>
        </w:rPr>
        <w:t xml:space="preserve">utilizando </w:t>
      </w:r>
      <w:r w:rsidRPr="00890328">
        <w:rPr>
          <w:rFonts w:ascii="Tahoma" w:hAnsi="Tahoma" w:cs="Tahoma"/>
        </w:rPr>
        <w:t xml:space="preserve">datos históricos </w:t>
      </w:r>
      <w:r w:rsidR="001C4C8F">
        <w:rPr>
          <w:rFonts w:ascii="Tahoma" w:hAnsi="Tahoma" w:cs="Tahoma"/>
        </w:rPr>
        <w:t>para ilustrar</w:t>
      </w:r>
      <w:r w:rsidR="00252499">
        <w:rPr>
          <w:rFonts w:ascii="Tahoma" w:hAnsi="Tahoma" w:cs="Tahoma"/>
        </w:rPr>
        <w:t xml:space="preserve"> la </w:t>
      </w:r>
      <w:r w:rsidRPr="00890328">
        <w:rPr>
          <w:rFonts w:ascii="Tahoma" w:hAnsi="Tahoma" w:cs="Tahoma"/>
        </w:rPr>
        <w:t>evolución tanto de la producción como del consumo.</w:t>
      </w:r>
      <w:r w:rsidR="003F7508">
        <w:rPr>
          <w:rFonts w:ascii="Tahoma" w:hAnsi="Tahoma" w:cs="Tahoma"/>
        </w:rPr>
        <w:t xml:space="preserve"> El tercer capítulo analiza el funcionamiento del mercado de las drogas con sus elementos principales: estructura, precio, canales de distribución, etc.</w:t>
      </w:r>
      <w:r w:rsidRPr="00890328">
        <w:rPr>
          <w:rFonts w:ascii="Tahoma" w:hAnsi="Tahoma" w:cs="Tahoma"/>
        </w:rPr>
        <w:t xml:space="preserve"> La sección finaliza </w:t>
      </w:r>
      <w:r w:rsidR="003F7508">
        <w:rPr>
          <w:rFonts w:ascii="Tahoma" w:hAnsi="Tahoma" w:cs="Tahoma"/>
        </w:rPr>
        <w:t>con un capítulo que examina</w:t>
      </w:r>
      <w:r w:rsidRPr="00890328">
        <w:rPr>
          <w:rFonts w:ascii="Tahoma" w:hAnsi="Tahoma" w:cs="Tahoma"/>
        </w:rPr>
        <w:t xml:space="preserve"> toda la evidencia disponible sobre las consecuencias del consumo de drogas para la salud pública y el bienestar social. </w:t>
      </w:r>
      <w:r w:rsidR="003F7508">
        <w:rPr>
          <w:rFonts w:ascii="Tahoma" w:hAnsi="Tahoma" w:cs="Tahoma"/>
        </w:rPr>
        <w:t>La</w:t>
      </w:r>
      <w:r w:rsidRPr="00890328">
        <w:rPr>
          <w:rFonts w:ascii="Tahoma" w:hAnsi="Tahoma" w:cs="Tahoma"/>
        </w:rPr>
        <w:t xml:space="preserve"> información </w:t>
      </w:r>
      <w:r w:rsidR="00F11167">
        <w:rPr>
          <w:rFonts w:ascii="Tahoma" w:hAnsi="Tahoma" w:cs="Tahoma"/>
        </w:rPr>
        <w:t>suministrada por los cuatro capítulos de</w:t>
      </w:r>
      <w:r w:rsidR="003F7508">
        <w:rPr>
          <w:rFonts w:ascii="Tahoma" w:hAnsi="Tahoma" w:cs="Tahoma"/>
        </w:rPr>
        <w:t xml:space="preserve"> esta sección </w:t>
      </w:r>
      <w:r w:rsidRPr="00890328">
        <w:rPr>
          <w:rFonts w:ascii="Tahoma" w:hAnsi="Tahoma" w:cs="Tahoma"/>
        </w:rPr>
        <w:t xml:space="preserve">sirve </w:t>
      </w:r>
      <w:r w:rsidR="003F7508">
        <w:rPr>
          <w:rFonts w:ascii="Tahoma" w:hAnsi="Tahoma" w:cs="Tahoma"/>
        </w:rPr>
        <w:t>de base para el análisis de las secciones siguientes</w:t>
      </w:r>
      <w:r w:rsidR="00252499">
        <w:rPr>
          <w:rFonts w:ascii="Tahoma" w:hAnsi="Tahoma" w:cs="Tahoma"/>
        </w:rPr>
        <w:t>. Aunque son, sin duda, datos bien conocidos por los especialistas de la salud, no suelen ser del dominio de las personas que se dedican a otras áreas de conocimiento</w:t>
      </w:r>
      <w:r w:rsidR="003F7508">
        <w:rPr>
          <w:rFonts w:ascii="Tahoma" w:hAnsi="Tahoma" w:cs="Tahoma"/>
        </w:rPr>
        <w:t>.</w:t>
      </w:r>
    </w:p>
    <w:p w:rsidR="00D93F09" w:rsidRPr="0038015D" w:rsidRDefault="002D0021" w:rsidP="0038015D">
      <w:pPr>
        <w:spacing w:line="360" w:lineRule="auto"/>
        <w:rPr>
          <w:rFonts w:ascii="Tahoma" w:hAnsi="Tahoma" w:cs="Tahoma"/>
        </w:rPr>
      </w:pPr>
      <w:r w:rsidRPr="00890328">
        <w:rPr>
          <w:rFonts w:ascii="Tahoma" w:hAnsi="Tahoma" w:cs="Tahoma"/>
        </w:rPr>
        <w:t xml:space="preserve">La segunda sección </w:t>
      </w:r>
      <w:r>
        <w:rPr>
          <w:rFonts w:ascii="Tahoma" w:hAnsi="Tahoma" w:cs="Tahoma"/>
        </w:rPr>
        <w:t>comienza con el capítulo quinto</w:t>
      </w:r>
      <w:r w:rsidR="00252499">
        <w:rPr>
          <w:rFonts w:ascii="Tahoma" w:hAnsi="Tahoma" w:cs="Tahoma"/>
        </w:rPr>
        <w:t>,</w:t>
      </w:r>
      <w:r>
        <w:rPr>
          <w:rFonts w:ascii="Tahoma" w:hAnsi="Tahoma" w:cs="Tahoma"/>
        </w:rPr>
        <w:t xml:space="preserve"> que </w:t>
      </w:r>
      <w:r w:rsidRPr="00890328">
        <w:rPr>
          <w:rFonts w:ascii="Tahoma" w:hAnsi="Tahoma" w:cs="Tahoma"/>
        </w:rPr>
        <w:t>analiza la respuesta</w:t>
      </w:r>
      <w:r w:rsidR="003F7508">
        <w:rPr>
          <w:rFonts w:ascii="Tahoma" w:hAnsi="Tahoma" w:cs="Tahoma"/>
        </w:rPr>
        <w:t>s</w:t>
      </w:r>
      <w:r w:rsidRPr="00890328">
        <w:rPr>
          <w:rFonts w:ascii="Tahoma" w:hAnsi="Tahoma" w:cs="Tahoma"/>
        </w:rPr>
        <w:t xml:space="preserve"> que se ha</w:t>
      </w:r>
      <w:r w:rsidR="003F7508">
        <w:rPr>
          <w:rFonts w:ascii="Tahoma" w:hAnsi="Tahoma" w:cs="Tahoma"/>
        </w:rPr>
        <w:t>n</w:t>
      </w:r>
      <w:r w:rsidRPr="00890328">
        <w:rPr>
          <w:rFonts w:ascii="Tahoma" w:hAnsi="Tahoma" w:cs="Tahoma"/>
        </w:rPr>
        <w:t xml:space="preserve"> dado histórica</w:t>
      </w:r>
      <w:r>
        <w:rPr>
          <w:rFonts w:ascii="Tahoma" w:hAnsi="Tahoma" w:cs="Tahoma"/>
        </w:rPr>
        <w:t>mente al problema de las drogas</w:t>
      </w:r>
      <w:r w:rsidR="004022F4">
        <w:rPr>
          <w:rFonts w:ascii="Tahoma" w:hAnsi="Tahoma" w:cs="Tahoma"/>
        </w:rPr>
        <w:t xml:space="preserve"> —</w:t>
      </w:r>
      <w:r>
        <w:rPr>
          <w:rFonts w:ascii="Tahoma" w:hAnsi="Tahoma" w:cs="Tahoma"/>
        </w:rPr>
        <w:t xml:space="preserve">desde </w:t>
      </w:r>
      <w:r w:rsidRPr="00890328">
        <w:rPr>
          <w:rFonts w:ascii="Tahoma" w:hAnsi="Tahoma" w:cs="Tahoma"/>
        </w:rPr>
        <w:t>las Gu</w:t>
      </w:r>
      <w:r w:rsidR="00264B9E">
        <w:rPr>
          <w:rFonts w:ascii="Tahoma" w:hAnsi="Tahoma" w:cs="Tahoma"/>
        </w:rPr>
        <w:t>erras del Opio en la China del s</w:t>
      </w:r>
      <w:r w:rsidRPr="00890328">
        <w:rPr>
          <w:rFonts w:ascii="Tahoma" w:hAnsi="Tahoma" w:cs="Tahoma"/>
        </w:rPr>
        <w:t xml:space="preserve">iglo XIX </w:t>
      </w:r>
      <w:r>
        <w:rPr>
          <w:rFonts w:ascii="Tahoma" w:hAnsi="Tahoma" w:cs="Tahoma"/>
        </w:rPr>
        <w:t>hasta</w:t>
      </w:r>
      <w:r w:rsidR="00264B9E">
        <w:rPr>
          <w:rFonts w:ascii="Tahoma" w:hAnsi="Tahoma" w:cs="Tahoma"/>
        </w:rPr>
        <w:t xml:space="preserve"> los diferentes tratados del s</w:t>
      </w:r>
      <w:r w:rsidRPr="00890328">
        <w:rPr>
          <w:rFonts w:ascii="Tahoma" w:hAnsi="Tahoma" w:cs="Tahoma"/>
        </w:rPr>
        <w:t xml:space="preserve">iglo XX promovidos por la Sociedad de Naciones </w:t>
      </w:r>
      <w:r w:rsidR="001945E5">
        <w:rPr>
          <w:rFonts w:ascii="Tahoma" w:hAnsi="Tahoma" w:cs="Tahoma"/>
        </w:rPr>
        <w:t>o</w:t>
      </w:r>
      <w:r w:rsidRPr="00890328">
        <w:rPr>
          <w:rFonts w:ascii="Tahoma" w:hAnsi="Tahoma" w:cs="Tahoma"/>
        </w:rPr>
        <w:t xml:space="preserve"> las Naciones Unidas</w:t>
      </w:r>
      <w:r w:rsidR="004022F4">
        <w:rPr>
          <w:rFonts w:ascii="Tahoma" w:hAnsi="Tahoma" w:cs="Tahoma"/>
        </w:rPr>
        <w:t>—</w:t>
      </w:r>
      <w:r>
        <w:rPr>
          <w:rFonts w:ascii="Tahoma" w:hAnsi="Tahoma" w:cs="Tahoma"/>
        </w:rPr>
        <w:t xml:space="preserve"> </w:t>
      </w:r>
      <w:r w:rsidRPr="00890328">
        <w:rPr>
          <w:rFonts w:ascii="Tahoma" w:hAnsi="Tahoma" w:cs="Tahoma"/>
        </w:rPr>
        <w:t xml:space="preserve">para </w:t>
      </w:r>
      <w:r w:rsidR="004022F4">
        <w:rPr>
          <w:rFonts w:ascii="Tahoma" w:hAnsi="Tahoma" w:cs="Tahoma"/>
        </w:rPr>
        <w:t xml:space="preserve">tratar de </w:t>
      </w:r>
      <w:r w:rsidR="001945E5">
        <w:rPr>
          <w:rFonts w:ascii="Tahoma" w:hAnsi="Tahoma" w:cs="Tahoma"/>
        </w:rPr>
        <w:t>comprender</w:t>
      </w:r>
      <w:r w:rsidRPr="00890328">
        <w:rPr>
          <w:rFonts w:ascii="Tahoma" w:hAnsi="Tahoma" w:cs="Tahoma"/>
        </w:rPr>
        <w:t xml:space="preserve"> cómo se llegó al actual régimen internacional antinarcóticos.</w:t>
      </w:r>
      <w:r>
        <w:rPr>
          <w:rFonts w:ascii="Tahoma" w:hAnsi="Tahoma" w:cs="Tahoma"/>
        </w:rPr>
        <w:t xml:space="preserve"> </w:t>
      </w:r>
      <w:r w:rsidR="00D93F09">
        <w:rPr>
          <w:rFonts w:ascii="Tahoma" w:hAnsi="Tahoma" w:cs="Tahoma"/>
        </w:rPr>
        <w:t xml:space="preserve">El capítulo sexto </w:t>
      </w:r>
      <w:r w:rsidR="001945E5">
        <w:rPr>
          <w:rFonts w:ascii="Tahoma" w:hAnsi="Tahoma" w:cs="Tahoma"/>
          <w:lang w:val="es-CO"/>
        </w:rPr>
        <w:t>presenta</w:t>
      </w:r>
      <w:r w:rsidR="00D93F09" w:rsidRPr="00890328">
        <w:rPr>
          <w:rFonts w:ascii="Tahoma" w:hAnsi="Tahoma" w:cs="Tahoma"/>
          <w:lang w:val="es-CO"/>
        </w:rPr>
        <w:t xml:space="preserve"> los </w:t>
      </w:r>
      <w:r w:rsidR="001945E5">
        <w:rPr>
          <w:rFonts w:ascii="Tahoma" w:hAnsi="Tahoma" w:cs="Tahoma"/>
          <w:lang w:val="es-CO"/>
        </w:rPr>
        <w:t xml:space="preserve">diferentes </w:t>
      </w:r>
      <w:r w:rsidR="00D93F09" w:rsidRPr="00890328">
        <w:rPr>
          <w:rFonts w:ascii="Tahoma" w:hAnsi="Tahoma" w:cs="Tahoma"/>
          <w:lang w:val="es-CO"/>
        </w:rPr>
        <w:t>organismos internacionales de</w:t>
      </w:r>
      <w:r w:rsidR="001945E5">
        <w:rPr>
          <w:rFonts w:ascii="Tahoma" w:hAnsi="Tahoma" w:cs="Tahoma"/>
          <w:lang w:val="es-CO"/>
        </w:rPr>
        <w:t>l sistema de Naciones Unidas dedicados al</w:t>
      </w:r>
      <w:r w:rsidR="00D93F09" w:rsidRPr="00890328">
        <w:rPr>
          <w:rFonts w:ascii="Tahoma" w:hAnsi="Tahoma" w:cs="Tahoma"/>
          <w:lang w:val="es-CO"/>
        </w:rPr>
        <w:t xml:space="preserve"> control de estupefacientes y sus funciones</w:t>
      </w:r>
      <w:r w:rsidR="004022F4">
        <w:rPr>
          <w:rFonts w:ascii="Tahoma" w:hAnsi="Tahoma" w:cs="Tahoma"/>
          <w:lang w:val="es-CO"/>
        </w:rPr>
        <w:t>.</w:t>
      </w:r>
      <w:r w:rsidR="00D93F09" w:rsidRPr="00890328">
        <w:rPr>
          <w:rFonts w:ascii="Tahoma" w:hAnsi="Tahoma" w:cs="Tahoma"/>
          <w:lang w:val="es-CO"/>
        </w:rPr>
        <w:t xml:space="preserve"> </w:t>
      </w:r>
      <w:r w:rsidR="004022F4">
        <w:rPr>
          <w:rFonts w:ascii="Tahoma" w:hAnsi="Tahoma" w:cs="Tahoma"/>
          <w:lang w:val="es-CO"/>
        </w:rPr>
        <w:t>E</w:t>
      </w:r>
      <w:r w:rsidR="00D93F09">
        <w:rPr>
          <w:rFonts w:ascii="Tahoma" w:hAnsi="Tahoma" w:cs="Tahoma"/>
          <w:lang w:val="es-CO"/>
        </w:rPr>
        <w:t xml:space="preserve">l </w:t>
      </w:r>
      <w:r w:rsidR="00D93F09" w:rsidRPr="00890328">
        <w:rPr>
          <w:rFonts w:ascii="Tahoma" w:hAnsi="Tahoma" w:cs="Tahoma"/>
          <w:lang w:val="es-CO"/>
        </w:rPr>
        <w:t>capítulo</w:t>
      </w:r>
      <w:r w:rsidR="00D93F09">
        <w:rPr>
          <w:rFonts w:ascii="Tahoma" w:hAnsi="Tahoma" w:cs="Tahoma"/>
          <w:lang w:val="es-CO"/>
        </w:rPr>
        <w:t xml:space="preserve"> siete</w:t>
      </w:r>
      <w:r w:rsidR="004022F4">
        <w:rPr>
          <w:rFonts w:ascii="Tahoma" w:hAnsi="Tahoma" w:cs="Tahoma"/>
          <w:lang w:val="es-CO"/>
        </w:rPr>
        <w:t>, uno de los más importantes de la tesis,</w:t>
      </w:r>
      <w:r w:rsidR="00D93F09">
        <w:rPr>
          <w:rFonts w:ascii="Tahoma" w:hAnsi="Tahoma" w:cs="Tahoma"/>
          <w:lang w:val="es-CO"/>
        </w:rPr>
        <w:t xml:space="preserve"> </w:t>
      </w:r>
      <w:r w:rsidR="00264B9E">
        <w:rPr>
          <w:rFonts w:ascii="Tahoma" w:hAnsi="Tahoma" w:cs="Tahoma"/>
          <w:lang w:val="es-CO"/>
        </w:rPr>
        <w:t>realiz</w:t>
      </w:r>
      <w:r w:rsidR="001945E5">
        <w:rPr>
          <w:rFonts w:ascii="Tahoma" w:hAnsi="Tahoma" w:cs="Tahoma"/>
          <w:lang w:val="es-CO"/>
        </w:rPr>
        <w:t>a un</w:t>
      </w:r>
      <w:r w:rsidR="004022F4">
        <w:rPr>
          <w:rFonts w:ascii="Tahoma" w:hAnsi="Tahoma" w:cs="Tahoma"/>
          <w:lang w:val="es-CO"/>
        </w:rPr>
        <w:t xml:space="preserve"> detallado análisis</w:t>
      </w:r>
      <w:r w:rsidR="001945E5">
        <w:rPr>
          <w:rFonts w:ascii="Tahoma" w:hAnsi="Tahoma" w:cs="Tahoma"/>
          <w:lang w:val="es-CO"/>
        </w:rPr>
        <w:t xml:space="preserve"> crític</w:t>
      </w:r>
      <w:r w:rsidR="004022F4">
        <w:rPr>
          <w:rFonts w:ascii="Tahoma" w:hAnsi="Tahoma" w:cs="Tahoma"/>
          <w:lang w:val="es-CO"/>
        </w:rPr>
        <w:t>o</w:t>
      </w:r>
      <w:r w:rsidR="001945E5">
        <w:rPr>
          <w:rFonts w:ascii="Tahoma" w:hAnsi="Tahoma" w:cs="Tahoma"/>
          <w:lang w:val="es-CO"/>
        </w:rPr>
        <w:t xml:space="preserve"> sobre la eficacia de</w:t>
      </w:r>
      <w:r w:rsidR="00D93F09">
        <w:rPr>
          <w:rFonts w:ascii="Tahoma" w:hAnsi="Tahoma" w:cs="Tahoma"/>
          <w:lang w:val="es-CO"/>
        </w:rPr>
        <w:t xml:space="preserve"> la prohibición</w:t>
      </w:r>
      <w:r w:rsidR="004022F4">
        <w:rPr>
          <w:rFonts w:ascii="Tahoma" w:hAnsi="Tahoma" w:cs="Tahoma"/>
          <w:lang w:val="es-CO"/>
        </w:rPr>
        <w:t>:</w:t>
      </w:r>
      <w:r w:rsidR="00295606">
        <w:rPr>
          <w:rFonts w:ascii="Tahoma" w:hAnsi="Tahoma" w:cs="Tahoma"/>
          <w:lang w:val="es-CO"/>
        </w:rPr>
        <w:t xml:space="preserve"> part</w:t>
      </w:r>
      <w:r w:rsidR="004022F4">
        <w:rPr>
          <w:rFonts w:ascii="Tahoma" w:hAnsi="Tahoma" w:cs="Tahoma"/>
          <w:lang w:val="es-CO"/>
        </w:rPr>
        <w:t>e</w:t>
      </w:r>
      <w:r w:rsidR="00295606">
        <w:rPr>
          <w:rFonts w:ascii="Tahoma" w:hAnsi="Tahoma" w:cs="Tahoma"/>
          <w:lang w:val="es-CO"/>
        </w:rPr>
        <w:t xml:space="preserve"> de</w:t>
      </w:r>
      <w:r w:rsidR="00703597">
        <w:rPr>
          <w:rFonts w:ascii="Tahoma" w:hAnsi="Tahoma" w:cs="Tahoma"/>
          <w:lang w:val="es-CO"/>
        </w:rPr>
        <w:t xml:space="preserve"> un</w:t>
      </w:r>
      <w:r w:rsidR="001945E5">
        <w:rPr>
          <w:rFonts w:ascii="Tahoma" w:hAnsi="Tahoma" w:cs="Tahoma"/>
          <w:lang w:val="es-CO"/>
        </w:rPr>
        <w:t xml:space="preserve"> análisis </w:t>
      </w:r>
      <w:r w:rsidR="00F11167">
        <w:rPr>
          <w:rFonts w:ascii="Tahoma" w:hAnsi="Tahoma" w:cs="Tahoma"/>
          <w:lang w:val="es-CO"/>
        </w:rPr>
        <w:t>microe</w:t>
      </w:r>
      <w:r w:rsidR="00295606">
        <w:rPr>
          <w:rFonts w:ascii="Tahoma" w:hAnsi="Tahoma" w:cs="Tahoma"/>
          <w:lang w:val="es-CO"/>
        </w:rPr>
        <w:t xml:space="preserve">conómico </w:t>
      </w:r>
      <w:r w:rsidR="00F11167">
        <w:rPr>
          <w:rFonts w:ascii="Tahoma" w:hAnsi="Tahoma" w:cs="Tahoma"/>
          <w:lang w:val="es-CO"/>
        </w:rPr>
        <w:t>del que se desprende la importancia de la</w:t>
      </w:r>
      <w:r w:rsidR="004022F4">
        <w:rPr>
          <w:rFonts w:ascii="Tahoma" w:hAnsi="Tahoma" w:cs="Tahoma"/>
          <w:lang w:val="es-CO"/>
        </w:rPr>
        <w:t>s estimaciones de la</w:t>
      </w:r>
      <w:r w:rsidR="00F11167">
        <w:rPr>
          <w:rFonts w:ascii="Tahoma" w:hAnsi="Tahoma" w:cs="Tahoma"/>
          <w:lang w:val="es-CO"/>
        </w:rPr>
        <w:t xml:space="preserve"> elasticidad</w:t>
      </w:r>
      <w:r w:rsidR="004022F4">
        <w:rPr>
          <w:rFonts w:ascii="Tahoma" w:hAnsi="Tahoma" w:cs="Tahoma"/>
          <w:lang w:val="es-CO"/>
        </w:rPr>
        <w:t>-precio</w:t>
      </w:r>
      <w:r w:rsidR="00F11167">
        <w:rPr>
          <w:rFonts w:ascii="Tahoma" w:hAnsi="Tahoma" w:cs="Tahoma"/>
          <w:lang w:val="es-CO"/>
        </w:rPr>
        <w:t xml:space="preserve"> de las drogas</w:t>
      </w:r>
      <w:r w:rsidR="004022F4">
        <w:rPr>
          <w:rFonts w:ascii="Tahoma" w:hAnsi="Tahoma" w:cs="Tahoma"/>
          <w:lang w:val="es-CO"/>
        </w:rPr>
        <w:t>,</w:t>
      </w:r>
      <w:r w:rsidR="00F11167">
        <w:rPr>
          <w:rFonts w:ascii="Tahoma" w:hAnsi="Tahoma" w:cs="Tahoma"/>
          <w:lang w:val="es-CO"/>
        </w:rPr>
        <w:t xml:space="preserve"> </w:t>
      </w:r>
      <w:r w:rsidR="004022F4">
        <w:rPr>
          <w:rFonts w:ascii="Tahoma" w:hAnsi="Tahoma" w:cs="Tahoma"/>
          <w:lang w:val="es-CO"/>
        </w:rPr>
        <w:t xml:space="preserve">revisa a continuación </w:t>
      </w:r>
      <w:r w:rsidR="00295606" w:rsidRPr="00890328">
        <w:rPr>
          <w:rFonts w:ascii="Tahoma" w:hAnsi="Tahoma" w:cs="Tahoma"/>
          <w:lang w:val="es-CO"/>
        </w:rPr>
        <w:t xml:space="preserve">las opiniones de </w:t>
      </w:r>
      <w:r w:rsidR="004022F4">
        <w:rPr>
          <w:rFonts w:ascii="Tahoma" w:hAnsi="Tahoma" w:cs="Tahoma"/>
          <w:lang w:val="es-CO"/>
        </w:rPr>
        <w:t xml:space="preserve">los </w:t>
      </w:r>
      <w:r w:rsidR="00295606" w:rsidRPr="00890328">
        <w:rPr>
          <w:rFonts w:ascii="Tahoma" w:hAnsi="Tahoma" w:cs="Tahoma"/>
          <w:lang w:val="es-CO"/>
        </w:rPr>
        <w:t>que han estudiado la prohibición de las drogas</w:t>
      </w:r>
      <w:r w:rsidR="004022F4">
        <w:rPr>
          <w:rFonts w:ascii="Tahoma" w:hAnsi="Tahoma" w:cs="Tahoma"/>
          <w:lang w:val="es-CO"/>
        </w:rPr>
        <w:t xml:space="preserve"> desde una perspectiva </w:t>
      </w:r>
      <w:r w:rsidR="00C44C4A">
        <w:rPr>
          <w:rFonts w:ascii="Tahoma" w:hAnsi="Tahoma" w:cs="Tahoma"/>
          <w:lang w:val="es-CO"/>
        </w:rPr>
        <w:t>económica</w:t>
      </w:r>
      <w:r w:rsidR="00295606">
        <w:rPr>
          <w:rFonts w:ascii="Tahoma" w:hAnsi="Tahoma" w:cs="Tahoma"/>
          <w:lang w:val="es-CO"/>
        </w:rPr>
        <w:t xml:space="preserve">, </w:t>
      </w:r>
      <w:r w:rsidR="004022F4">
        <w:rPr>
          <w:rFonts w:ascii="Tahoma" w:hAnsi="Tahoma" w:cs="Tahoma"/>
          <w:lang w:val="es-CO"/>
        </w:rPr>
        <w:t xml:space="preserve">y termina con el estudio de </w:t>
      </w:r>
      <w:r w:rsidR="00295606">
        <w:rPr>
          <w:rFonts w:ascii="Tahoma" w:hAnsi="Tahoma" w:cs="Tahoma"/>
          <w:lang w:val="es-CO"/>
        </w:rPr>
        <w:t>las consecuencias no buscadas</w:t>
      </w:r>
      <w:r w:rsidR="001945E5">
        <w:rPr>
          <w:rFonts w:ascii="Tahoma" w:hAnsi="Tahoma" w:cs="Tahoma"/>
          <w:lang w:val="es-CO"/>
        </w:rPr>
        <w:t xml:space="preserve"> de la prohibición</w:t>
      </w:r>
      <w:r w:rsidR="00D93F09" w:rsidRPr="00890328">
        <w:rPr>
          <w:rFonts w:ascii="Tahoma" w:hAnsi="Tahoma" w:cs="Tahoma"/>
          <w:lang w:val="es-CO"/>
        </w:rPr>
        <w:t xml:space="preserve">. </w:t>
      </w:r>
      <w:r w:rsidR="00D93F09">
        <w:rPr>
          <w:rFonts w:ascii="Tahoma" w:hAnsi="Tahoma" w:cs="Tahoma"/>
          <w:lang w:val="es-CO"/>
        </w:rPr>
        <w:t>E</w:t>
      </w:r>
      <w:r w:rsidR="00D93F09" w:rsidRPr="00890328">
        <w:rPr>
          <w:rFonts w:ascii="Tahoma" w:hAnsi="Tahoma" w:cs="Tahoma"/>
          <w:lang w:val="es-CO"/>
        </w:rPr>
        <w:t xml:space="preserve">l capítulo </w:t>
      </w:r>
      <w:r w:rsidR="00D93F09">
        <w:rPr>
          <w:rFonts w:ascii="Tahoma" w:hAnsi="Tahoma" w:cs="Tahoma"/>
          <w:lang w:val="es-CO"/>
        </w:rPr>
        <w:t>octavo</w:t>
      </w:r>
      <w:r w:rsidR="00D93F09" w:rsidRPr="00890328">
        <w:rPr>
          <w:rFonts w:ascii="Tahoma" w:hAnsi="Tahoma" w:cs="Tahoma"/>
          <w:lang w:val="es-CO"/>
        </w:rPr>
        <w:t xml:space="preserve"> explica </w:t>
      </w:r>
      <w:r w:rsidR="004022F4">
        <w:rPr>
          <w:rFonts w:ascii="Tahoma" w:hAnsi="Tahoma" w:cs="Tahoma"/>
          <w:lang w:val="es-CO"/>
        </w:rPr>
        <w:t>las peculiaridades d</w:t>
      </w:r>
      <w:r w:rsidR="00D93F09" w:rsidRPr="00890328">
        <w:rPr>
          <w:rFonts w:ascii="Tahoma" w:hAnsi="Tahoma" w:cs="Tahoma"/>
          <w:lang w:val="es-CO"/>
        </w:rPr>
        <w:t xml:space="preserve">el problema de las drogas </w:t>
      </w:r>
      <w:r w:rsidR="004022F4">
        <w:rPr>
          <w:rFonts w:ascii="Tahoma" w:hAnsi="Tahoma" w:cs="Tahoma"/>
          <w:lang w:val="es-CO"/>
        </w:rPr>
        <w:t xml:space="preserve">utilizando </w:t>
      </w:r>
      <w:r w:rsidR="00295606">
        <w:rPr>
          <w:rFonts w:ascii="Tahoma" w:hAnsi="Tahoma" w:cs="Tahoma"/>
          <w:lang w:val="es-CO"/>
        </w:rPr>
        <w:t xml:space="preserve">la teoría de juegos y </w:t>
      </w:r>
      <w:r w:rsidR="00A96D59">
        <w:rPr>
          <w:rFonts w:ascii="Tahoma" w:hAnsi="Tahoma" w:cs="Tahoma"/>
          <w:lang w:val="es-CO"/>
        </w:rPr>
        <w:t>completa</w:t>
      </w:r>
      <w:r w:rsidR="00295606">
        <w:rPr>
          <w:rFonts w:ascii="Tahoma" w:hAnsi="Tahoma" w:cs="Tahoma"/>
          <w:lang w:val="es-CO"/>
        </w:rPr>
        <w:t xml:space="preserve"> el análisis </w:t>
      </w:r>
      <w:r w:rsidR="004022F4">
        <w:rPr>
          <w:rFonts w:ascii="Tahoma" w:hAnsi="Tahoma" w:cs="Tahoma"/>
          <w:lang w:val="es-CO"/>
        </w:rPr>
        <w:t xml:space="preserve">introduciendo </w:t>
      </w:r>
      <w:r w:rsidR="00D93F09" w:rsidRPr="00890328">
        <w:rPr>
          <w:rFonts w:ascii="Tahoma" w:hAnsi="Tahoma" w:cs="Tahoma"/>
          <w:lang w:val="es-CO"/>
        </w:rPr>
        <w:t>la perspectiva de los bienes públicos globales</w:t>
      </w:r>
      <w:r w:rsidR="00F11167">
        <w:rPr>
          <w:rFonts w:ascii="Tahoma" w:hAnsi="Tahoma" w:cs="Tahoma"/>
          <w:lang w:val="es-CO"/>
        </w:rPr>
        <w:t xml:space="preserve"> (BPG)</w:t>
      </w:r>
      <w:r w:rsidR="00D93F09">
        <w:rPr>
          <w:rFonts w:ascii="Tahoma" w:hAnsi="Tahoma" w:cs="Tahoma"/>
          <w:lang w:val="es-CO"/>
        </w:rPr>
        <w:t xml:space="preserve">, </w:t>
      </w:r>
      <w:r w:rsidR="00295606">
        <w:rPr>
          <w:rFonts w:ascii="Tahoma" w:hAnsi="Tahoma" w:cs="Tahoma"/>
          <w:lang w:val="es-CO"/>
        </w:rPr>
        <w:t>que pone</w:t>
      </w:r>
      <w:r w:rsidR="00D93F09">
        <w:rPr>
          <w:rFonts w:ascii="Tahoma" w:hAnsi="Tahoma" w:cs="Tahoma"/>
          <w:lang w:val="es-CO"/>
        </w:rPr>
        <w:t xml:space="preserve"> de relieve la </w:t>
      </w:r>
      <w:r w:rsidR="004022F4">
        <w:rPr>
          <w:rFonts w:ascii="Tahoma" w:hAnsi="Tahoma" w:cs="Tahoma"/>
          <w:lang w:val="es-CO"/>
        </w:rPr>
        <w:t xml:space="preserve">importante relación entre </w:t>
      </w:r>
      <w:r w:rsidR="00D93F09">
        <w:rPr>
          <w:rFonts w:ascii="Tahoma" w:hAnsi="Tahoma" w:cs="Tahoma"/>
          <w:lang w:val="es-CO"/>
        </w:rPr>
        <w:t xml:space="preserve">la </w:t>
      </w:r>
      <w:r w:rsidR="004022F4">
        <w:rPr>
          <w:rFonts w:ascii="Tahoma" w:hAnsi="Tahoma" w:cs="Tahoma"/>
          <w:lang w:val="es-CO"/>
        </w:rPr>
        <w:t xml:space="preserve">definición </w:t>
      </w:r>
      <w:r w:rsidR="00D93F09">
        <w:rPr>
          <w:rFonts w:ascii="Tahoma" w:hAnsi="Tahoma" w:cs="Tahoma"/>
          <w:lang w:val="es-CO"/>
        </w:rPr>
        <w:t xml:space="preserve">del </w:t>
      </w:r>
      <w:r w:rsidR="004022F4">
        <w:rPr>
          <w:rFonts w:ascii="Tahoma" w:hAnsi="Tahoma" w:cs="Tahoma"/>
          <w:lang w:val="es-CO"/>
        </w:rPr>
        <w:t xml:space="preserve">BPG </w:t>
      </w:r>
      <w:r w:rsidR="00F11167">
        <w:rPr>
          <w:rFonts w:ascii="Tahoma" w:hAnsi="Tahoma" w:cs="Tahoma"/>
          <w:lang w:val="es-CO"/>
        </w:rPr>
        <w:t xml:space="preserve">que se </w:t>
      </w:r>
      <w:r w:rsidR="004022F4">
        <w:rPr>
          <w:rFonts w:ascii="Tahoma" w:hAnsi="Tahoma" w:cs="Tahoma"/>
          <w:lang w:val="es-CO"/>
        </w:rPr>
        <w:t xml:space="preserve">pretende </w:t>
      </w:r>
      <w:r w:rsidR="00F11167">
        <w:rPr>
          <w:rFonts w:ascii="Tahoma" w:hAnsi="Tahoma" w:cs="Tahoma"/>
          <w:lang w:val="es-CO"/>
        </w:rPr>
        <w:t xml:space="preserve">conseguir </w:t>
      </w:r>
      <w:r w:rsidR="004022F4">
        <w:rPr>
          <w:rFonts w:ascii="Tahoma" w:hAnsi="Tahoma" w:cs="Tahoma"/>
          <w:lang w:val="es-CO"/>
        </w:rPr>
        <w:t xml:space="preserve">y </w:t>
      </w:r>
      <w:r w:rsidR="00F11167">
        <w:rPr>
          <w:rFonts w:ascii="Tahoma" w:hAnsi="Tahoma" w:cs="Tahoma"/>
          <w:lang w:val="es-CO"/>
        </w:rPr>
        <w:t xml:space="preserve">el régimen sobre </w:t>
      </w:r>
      <w:r w:rsidR="00A96D59">
        <w:rPr>
          <w:rFonts w:ascii="Tahoma" w:hAnsi="Tahoma" w:cs="Tahoma"/>
          <w:lang w:val="es-CO"/>
        </w:rPr>
        <w:t>narcóticos</w:t>
      </w:r>
      <w:r w:rsidR="00F11167">
        <w:rPr>
          <w:rFonts w:ascii="Tahoma" w:hAnsi="Tahoma" w:cs="Tahoma"/>
          <w:lang w:val="es-CO"/>
        </w:rPr>
        <w:t xml:space="preserve"> que se </w:t>
      </w:r>
      <w:r w:rsidR="004022F4">
        <w:rPr>
          <w:rFonts w:ascii="Tahoma" w:hAnsi="Tahoma" w:cs="Tahoma"/>
          <w:lang w:val="es-CO"/>
        </w:rPr>
        <w:t>establece con ese objetivo</w:t>
      </w:r>
      <w:r w:rsidR="00F11167">
        <w:rPr>
          <w:rFonts w:ascii="Tahoma" w:hAnsi="Tahoma" w:cs="Tahoma"/>
          <w:lang w:val="es-CO"/>
        </w:rPr>
        <w:t>.</w:t>
      </w:r>
    </w:p>
    <w:p w:rsidR="00D93F09" w:rsidRPr="00890328" w:rsidRDefault="009B1FB7" w:rsidP="00DC647C">
      <w:pPr>
        <w:spacing w:line="360" w:lineRule="auto"/>
        <w:rPr>
          <w:rFonts w:ascii="Tahoma" w:hAnsi="Tahoma" w:cs="Tahoma"/>
          <w:lang w:val="es-CO"/>
        </w:rPr>
      </w:pPr>
      <w:r>
        <w:rPr>
          <w:rFonts w:ascii="Tahoma" w:hAnsi="Tahoma" w:cs="Tahoma"/>
          <w:lang w:val="es-CO"/>
        </w:rPr>
        <w:lastRenderedPageBreak/>
        <w:t>En l</w:t>
      </w:r>
      <w:r w:rsidR="00D93F09" w:rsidRPr="00890328">
        <w:rPr>
          <w:rFonts w:ascii="Tahoma" w:hAnsi="Tahoma" w:cs="Tahoma"/>
          <w:lang w:val="es-CO"/>
        </w:rPr>
        <w:t>a tercera sección</w:t>
      </w:r>
      <w:r>
        <w:rPr>
          <w:rFonts w:ascii="Tahoma" w:hAnsi="Tahoma" w:cs="Tahoma"/>
          <w:lang w:val="es-CO"/>
        </w:rPr>
        <w:t>, compuesta de los capítulos</w:t>
      </w:r>
      <w:r w:rsidR="00D93F09" w:rsidRPr="00890328">
        <w:rPr>
          <w:rFonts w:ascii="Tahoma" w:hAnsi="Tahoma" w:cs="Tahoma"/>
          <w:lang w:val="es-CO"/>
        </w:rPr>
        <w:t xml:space="preserve"> </w:t>
      </w:r>
      <w:r>
        <w:rPr>
          <w:rFonts w:ascii="Tahoma" w:hAnsi="Tahoma" w:cs="Tahoma"/>
          <w:lang w:val="es-CO"/>
        </w:rPr>
        <w:t xml:space="preserve">nueve y diez, se ilustran </w:t>
      </w:r>
      <w:r w:rsidR="00D93F09" w:rsidRPr="00890328">
        <w:rPr>
          <w:rFonts w:ascii="Tahoma" w:hAnsi="Tahoma" w:cs="Tahoma"/>
          <w:lang w:val="es-CO"/>
        </w:rPr>
        <w:t xml:space="preserve">las consecuencias de la prohibición </w:t>
      </w:r>
      <w:r>
        <w:rPr>
          <w:rFonts w:ascii="Tahoma" w:hAnsi="Tahoma" w:cs="Tahoma"/>
          <w:lang w:val="es-CO"/>
        </w:rPr>
        <w:t xml:space="preserve">por medio de los </w:t>
      </w:r>
      <w:r w:rsidR="004022F4">
        <w:rPr>
          <w:rFonts w:ascii="Tahoma" w:hAnsi="Tahoma" w:cs="Tahoma"/>
          <w:lang w:val="es-CO"/>
        </w:rPr>
        <w:t>estudio</w:t>
      </w:r>
      <w:r>
        <w:rPr>
          <w:rFonts w:ascii="Tahoma" w:hAnsi="Tahoma" w:cs="Tahoma"/>
          <w:lang w:val="es-CO"/>
        </w:rPr>
        <w:t>s</w:t>
      </w:r>
      <w:r w:rsidR="004022F4">
        <w:rPr>
          <w:rFonts w:ascii="Tahoma" w:hAnsi="Tahoma" w:cs="Tahoma"/>
          <w:lang w:val="es-CO"/>
        </w:rPr>
        <w:t xml:space="preserve"> de caso </w:t>
      </w:r>
      <w:r>
        <w:rPr>
          <w:rFonts w:ascii="Tahoma" w:hAnsi="Tahoma" w:cs="Tahoma"/>
          <w:lang w:val="es-CO"/>
        </w:rPr>
        <w:t xml:space="preserve">centrados en </w:t>
      </w:r>
      <w:r w:rsidR="00D93F09" w:rsidRPr="00890328">
        <w:rPr>
          <w:rFonts w:ascii="Tahoma" w:hAnsi="Tahoma" w:cs="Tahoma"/>
          <w:lang w:val="es-CO"/>
        </w:rPr>
        <w:t>dos países en particular: Colombia, actualmente el principal productor de cocaín</w:t>
      </w:r>
      <w:r w:rsidR="00264B9E">
        <w:rPr>
          <w:rFonts w:ascii="Tahoma" w:hAnsi="Tahoma" w:cs="Tahoma"/>
          <w:lang w:val="es-CO"/>
        </w:rPr>
        <w:t>a del mundo, y España</w:t>
      </w:r>
      <w:r w:rsidR="004022F4">
        <w:rPr>
          <w:rFonts w:ascii="Tahoma" w:hAnsi="Tahoma" w:cs="Tahoma"/>
          <w:lang w:val="es-CO"/>
        </w:rPr>
        <w:t>,</w:t>
      </w:r>
      <w:r w:rsidR="00D93F09" w:rsidRPr="00890328">
        <w:rPr>
          <w:rFonts w:ascii="Tahoma" w:hAnsi="Tahoma" w:cs="Tahoma"/>
          <w:lang w:val="es-CO"/>
        </w:rPr>
        <w:t xml:space="preserve"> que se ha convertido en los últimos años en el país con la tasa de prevalencia</w:t>
      </w:r>
      <w:r w:rsidR="00D93F09" w:rsidRPr="00890328">
        <w:rPr>
          <w:rStyle w:val="Refdenotaalpie"/>
          <w:rFonts w:ascii="Tahoma" w:hAnsi="Tahoma" w:cs="Tahoma"/>
          <w:lang w:val="es-CO"/>
        </w:rPr>
        <w:footnoteReference w:id="2"/>
      </w:r>
      <w:r w:rsidR="00D93F09" w:rsidRPr="00890328">
        <w:rPr>
          <w:rFonts w:ascii="Tahoma" w:hAnsi="Tahoma" w:cs="Tahoma"/>
          <w:lang w:val="es-CO"/>
        </w:rPr>
        <w:t xml:space="preserve"> de consumo de</w:t>
      </w:r>
      <w:r w:rsidR="006363B6">
        <w:rPr>
          <w:rFonts w:ascii="Tahoma" w:hAnsi="Tahoma" w:cs="Tahoma"/>
          <w:lang w:val="es-CO"/>
        </w:rPr>
        <w:t xml:space="preserve"> cocaína más alta del mundo (2,7</w:t>
      </w:r>
      <w:r w:rsidR="00D93F09" w:rsidRPr="00890328">
        <w:rPr>
          <w:rFonts w:ascii="Tahoma" w:hAnsi="Tahoma" w:cs="Tahoma"/>
          <w:lang w:val="es-CO"/>
        </w:rPr>
        <w:t>%)</w:t>
      </w:r>
      <w:r w:rsidR="00D93F09" w:rsidRPr="00890328">
        <w:rPr>
          <w:rFonts w:ascii="Tahoma" w:hAnsi="Tahoma" w:cs="Tahoma"/>
          <w:vertAlign w:val="superscript"/>
          <w:lang w:val="es-CO"/>
        </w:rPr>
        <w:footnoteReference w:id="3"/>
      </w:r>
      <w:r w:rsidR="00D93F09" w:rsidRPr="00890328">
        <w:rPr>
          <w:rFonts w:ascii="Tahoma" w:hAnsi="Tahoma" w:cs="Tahoma"/>
          <w:lang w:val="es-CO"/>
        </w:rPr>
        <w:t xml:space="preserve"> y el país donde se producen más incautaciones de alijos de cannabis (ONUDD, 2010). En el capítulo sobre Colombia se aborda el origen histórico del narcotráfico y las consecuencias que padece un país productor</w:t>
      </w:r>
      <w:r>
        <w:rPr>
          <w:rFonts w:ascii="Tahoma" w:hAnsi="Tahoma" w:cs="Tahoma"/>
          <w:lang w:val="es-CO"/>
        </w:rPr>
        <w:t xml:space="preserve"> bajo la prohibición</w:t>
      </w:r>
      <w:r w:rsidR="00D93F09" w:rsidRPr="00890328">
        <w:rPr>
          <w:rFonts w:ascii="Tahoma" w:hAnsi="Tahoma" w:cs="Tahoma"/>
          <w:lang w:val="es-CO"/>
        </w:rPr>
        <w:t>: violencia, corrupción, consecuencias económicas y repercusiones ambientales. En el capítulo sobre España se analiza el origen del consumo y la situación actual</w:t>
      </w:r>
      <w:r>
        <w:rPr>
          <w:rFonts w:ascii="Tahoma" w:hAnsi="Tahoma" w:cs="Tahoma"/>
          <w:lang w:val="es-CO"/>
        </w:rPr>
        <w:t>,</w:t>
      </w:r>
      <w:r w:rsidR="00D93F09" w:rsidRPr="00890328">
        <w:rPr>
          <w:rFonts w:ascii="Tahoma" w:hAnsi="Tahoma" w:cs="Tahoma"/>
          <w:lang w:val="es-CO"/>
        </w:rPr>
        <w:t xml:space="preserve"> junto con las consecuencias del problema de las drogas en un país </w:t>
      </w:r>
      <w:r>
        <w:rPr>
          <w:rFonts w:ascii="Tahoma" w:hAnsi="Tahoma" w:cs="Tahoma"/>
          <w:lang w:val="es-CO"/>
        </w:rPr>
        <w:t xml:space="preserve">que es tanto </w:t>
      </w:r>
      <w:r w:rsidR="00D93F09" w:rsidRPr="00890328">
        <w:rPr>
          <w:rFonts w:ascii="Tahoma" w:hAnsi="Tahoma" w:cs="Tahoma"/>
          <w:lang w:val="es-CO"/>
        </w:rPr>
        <w:t xml:space="preserve">consumidor </w:t>
      </w:r>
      <w:r>
        <w:rPr>
          <w:rFonts w:ascii="Tahoma" w:hAnsi="Tahoma" w:cs="Tahoma"/>
          <w:lang w:val="es-CO"/>
        </w:rPr>
        <w:t xml:space="preserve">como </w:t>
      </w:r>
      <w:r w:rsidR="00D93F09" w:rsidRPr="00890328">
        <w:rPr>
          <w:rFonts w:ascii="Tahoma" w:hAnsi="Tahoma" w:cs="Tahoma"/>
          <w:lang w:val="es-CO"/>
        </w:rPr>
        <w:t>de tránsito.</w:t>
      </w:r>
    </w:p>
    <w:p w:rsidR="00D93F09" w:rsidRDefault="00D93F09" w:rsidP="00651DA2">
      <w:pPr>
        <w:spacing w:line="360" w:lineRule="auto"/>
        <w:rPr>
          <w:rFonts w:ascii="Tahoma" w:hAnsi="Tahoma" w:cs="Tahoma"/>
          <w:lang w:val="es-CO"/>
        </w:rPr>
      </w:pPr>
      <w:r>
        <w:rPr>
          <w:rFonts w:ascii="Tahoma" w:hAnsi="Tahoma" w:cs="Tahoma"/>
          <w:lang w:val="es-CO"/>
        </w:rPr>
        <w:t xml:space="preserve"> </w:t>
      </w:r>
      <w:r w:rsidR="009B1FB7">
        <w:rPr>
          <w:rFonts w:ascii="Tahoma" w:hAnsi="Tahoma" w:cs="Tahoma"/>
          <w:lang w:val="es-CO"/>
        </w:rPr>
        <w:t xml:space="preserve">La tesis doctoral quedaría incompleta sin una </w:t>
      </w:r>
      <w:r>
        <w:rPr>
          <w:rFonts w:ascii="Tahoma" w:hAnsi="Tahoma" w:cs="Tahoma"/>
          <w:lang w:val="es-CO"/>
        </w:rPr>
        <w:t>última</w:t>
      </w:r>
      <w:r w:rsidRPr="00890328">
        <w:rPr>
          <w:rFonts w:ascii="Tahoma" w:hAnsi="Tahoma" w:cs="Tahoma"/>
          <w:lang w:val="es-CO"/>
        </w:rPr>
        <w:t xml:space="preserve"> sección</w:t>
      </w:r>
      <w:r>
        <w:rPr>
          <w:rFonts w:ascii="Tahoma" w:hAnsi="Tahoma" w:cs="Tahoma"/>
          <w:lang w:val="es-CO"/>
        </w:rPr>
        <w:t xml:space="preserve"> </w:t>
      </w:r>
      <w:r w:rsidR="009B1FB7">
        <w:rPr>
          <w:rFonts w:ascii="Tahoma" w:hAnsi="Tahoma" w:cs="Tahoma"/>
          <w:lang w:val="es-CO"/>
        </w:rPr>
        <w:t xml:space="preserve">centrada en las </w:t>
      </w:r>
      <w:r w:rsidR="009B1FB7" w:rsidRPr="009B1FB7">
        <w:rPr>
          <w:rFonts w:ascii="Tahoma" w:hAnsi="Tahoma" w:cs="Tahoma"/>
          <w:lang w:val="es-CO"/>
        </w:rPr>
        <w:t>s</w:t>
      </w:r>
      <w:r w:rsidR="00703597" w:rsidRPr="009B1FB7">
        <w:rPr>
          <w:rFonts w:ascii="Tahoma" w:hAnsi="Tahoma" w:cs="Tahoma"/>
          <w:lang w:val="es-CO"/>
        </w:rPr>
        <w:t>oluciones alternativas al problema de las drogas</w:t>
      </w:r>
      <w:r w:rsidR="009B1FB7">
        <w:rPr>
          <w:rFonts w:ascii="Tahoma" w:hAnsi="Tahoma" w:cs="Tahoma"/>
          <w:lang w:val="es-CO"/>
        </w:rPr>
        <w:t>, aunque no deja de ser un esbozo que deberá ser desarrollado en investigaciones futuras.</w:t>
      </w:r>
      <w:r w:rsidR="00703597">
        <w:rPr>
          <w:rFonts w:ascii="Tahoma" w:hAnsi="Tahoma" w:cs="Tahoma"/>
          <w:lang w:val="es-CO"/>
        </w:rPr>
        <w:t xml:space="preserve"> </w:t>
      </w:r>
      <w:r w:rsidR="009B1FB7">
        <w:rPr>
          <w:rFonts w:ascii="Tahoma" w:hAnsi="Tahoma" w:cs="Tahoma"/>
          <w:lang w:val="es-CO"/>
        </w:rPr>
        <w:t xml:space="preserve">En esta sección se </w:t>
      </w:r>
      <w:r>
        <w:rPr>
          <w:rFonts w:ascii="Tahoma" w:hAnsi="Tahoma" w:cs="Tahoma"/>
          <w:lang w:val="es-CO"/>
        </w:rPr>
        <w:t>presenta la regulación de los narcóticos como</w:t>
      </w:r>
      <w:r w:rsidRPr="00890328">
        <w:rPr>
          <w:rFonts w:ascii="Tahoma" w:hAnsi="Tahoma" w:cs="Tahoma"/>
          <w:lang w:val="es-CO"/>
        </w:rPr>
        <w:t xml:space="preserve"> </w:t>
      </w:r>
      <w:r w:rsidR="00F11167">
        <w:rPr>
          <w:rFonts w:ascii="Tahoma" w:hAnsi="Tahoma" w:cs="Tahoma"/>
          <w:lang w:val="es-CO"/>
        </w:rPr>
        <w:t xml:space="preserve">una </w:t>
      </w:r>
      <w:r w:rsidRPr="00890328">
        <w:rPr>
          <w:rFonts w:ascii="Tahoma" w:hAnsi="Tahoma" w:cs="Tahoma"/>
          <w:lang w:val="es-CO"/>
        </w:rPr>
        <w:t xml:space="preserve">alternativa </w:t>
      </w:r>
      <w:r w:rsidR="00F11167">
        <w:rPr>
          <w:rFonts w:ascii="Tahoma" w:hAnsi="Tahoma" w:cs="Tahoma"/>
          <w:lang w:val="es-CO"/>
        </w:rPr>
        <w:t xml:space="preserve">viable </w:t>
      </w:r>
      <w:r w:rsidR="009B1FB7">
        <w:rPr>
          <w:rFonts w:ascii="Tahoma" w:hAnsi="Tahoma" w:cs="Tahoma"/>
          <w:lang w:val="es-CO"/>
        </w:rPr>
        <w:t xml:space="preserve">y comparativamente mejor que </w:t>
      </w:r>
      <w:r w:rsidR="00703597">
        <w:rPr>
          <w:rFonts w:ascii="Tahoma" w:hAnsi="Tahoma" w:cs="Tahoma"/>
          <w:lang w:val="es-CO"/>
        </w:rPr>
        <w:t>la prohibición</w:t>
      </w:r>
      <w:r w:rsidR="009B1FB7">
        <w:rPr>
          <w:rFonts w:ascii="Tahoma" w:hAnsi="Tahoma" w:cs="Tahoma"/>
          <w:lang w:val="es-CO"/>
        </w:rPr>
        <w:t xml:space="preserve">, teniendo en cuenta que el actual régimen internacional antinarcóticos no es capaz de alcanzar sus objetivos y, simultáneamente, </w:t>
      </w:r>
      <w:r w:rsidR="009B1FB7">
        <w:rPr>
          <w:rFonts w:ascii="Tahoma" w:hAnsi="Tahoma" w:cs="Tahoma"/>
        </w:rPr>
        <w:t xml:space="preserve">produce </w:t>
      </w:r>
      <w:r w:rsidR="00F11167">
        <w:rPr>
          <w:rFonts w:ascii="Tahoma" w:hAnsi="Tahoma" w:cs="Tahoma"/>
          <w:lang w:val="es-CO"/>
        </w:rPr>
        <w:t xml:space="preserve">consecuencias </w:t>
      </w:r>
      <w:r w:rsidR="009B1FB7">
        <w:rPr>
          <w:rFonts w:ascii="Tahoma" w:hAnsi="Tahoma" w:cs="Tahoma"/>
          <w:lang w:val="es-CO"/>
        </w:rPr>
        <w:t xml:space="preserve">negativas </w:t>
      </w:r>
      <w:r w:rsidR="00F11167">
        <w:rPr>
          <w:rFonts w:ascii="Tahoma" w:hAnsi="Tahoma" w:cs="Tahoma"/>
          <w:lang w:val="es-CO"/>
        </w:rPr>
        <w:t>no buscadas</w:t>
      </w:r>
      <w:r>
        <w:rPr>
          <w:rFonts w:ascii="Tahoma" w:hAnsi="Tahoma" w:cs="Tahoma"/>
          <w:i/>
          <w:iCs/>
        </w:rPr>
        <w:t xml:space="preserve">. </w:t>
      </w:r>
      <w:r w:rsidR="002D0021" w:rsidRPr="00890328">
        <w:rPr>
          <w:rFonts w:ascii="Tahoma" w:hAnsi="Tahoma" w:cs="Tahoma"/>
        </w:rPr>
        <w:t>Esta</w:t>
      </w:r>
      <w:r w:rsidR="002D0021">
        <w:rPr>
          <w:rFonts w:ascii="Tahoma" w:hAnsi="Tahoma" w:cs="Tahoma"/>
        </w:rPr>
        <w:t xml:space="preserve"> </w:t>
      </w:r>
      <w:r w:rsidR="009B1FB7">
        <w:rPr>
          <w:rFonts w:ascii="Tahoma" w:hAnsi="Tahoma" w:cs="Tahoma"/>
        </w:rPr>
        <w:t xml:space="preserve">alternativa al </w:t>
      </w:r>
      <w:r w:rsidR="009B1FB7" w:rsidRPr="009B1FB7">
        <w:rPr>
          <w:rFonts w:ascii="Tahoma" w:hAnsi="Tahoma" w:cs="Tahoma"/>
          <w:i/>
        </w:rPr>
        <w:t>statu quo</w:t>
      </w:r>
      <w:r w:rsidR="009B1FB7">
        <w:rPr>
          <w:rFonts w:ascii="Tahoma" w:hAnsi="Tahoma" w:cs="Tahoma"/>
        </w:rPr>
        <w:t xml:space="preserve"> actual </w:t>
      </w:r>
      <w:r w:rsidR="002D0021" w:rsidRPr="00890328">
        <w:rPr>
          <w:rFonts w:ascii="Tahoma" w:hAnsi="Tahoma" w:cs="Tahoma"/>
          <w:lang w:val="es-CO"/>
        </w:rPr>
        <w:t xml:space="preserve">propone que el Estado asuma la </w:t>
      </w:r>
      <w:r w:rsidR="002D0021" w:rsidRPr="00890328">
        <w:rPr>
          <w:rFonts w:ascii="Tahoma" w:hAnsi="Tahoma" w:cs="Tahoma"/>
        </w:rPr>
        <w:t xml:space="preserve">responsabilidad de elaborar un marco regulatorio </w:t>
      </w:r>
      <w:r w:rsidR="009B1FB7">
        <w:rPr>
          <w:rFonts w:ascii="Tahoma" w:hAnsi="Tahoma" w:cs="Tahoma"/>
        </w:rPr>
        <w:t xml:space="preserve">que </w:t>
      </w:r>
      <w:r w:rsidR="002E247B">
        <w:rPr>
          <w:rFonts w:ascii="Tahoma" w:hAnsi="Tahoma" w:cs="Tahoma"/>
        </w:rPr>
        <w:t xml:space="preserve">—en presencia de un severo fallo de mercado— </w:t>
      </w:r>
      <w:r w:rsidR="009B1FB7">
        <w:rPr>
          <w:rFonts w:ascii="Tahoma" w:hAnsi="Tahoma" w:cs="Tahoma"/>
        </w:rPr>
        <w:t xml:space="preserve">organice la producción y distribución de </w:t>
      </w:r>
      <w:r w:rsidR="002E247B">
        <w:rPr>
          <w:rFonts w:ascii="Tahoma" w:hAnsi="Tahoma" w:cs="Tahoma"/>
        </w:rPr>
        <w:t xml:space="preserve">las </w:t>
      </w:r>
      <w:r w:rsidR="009B1FB7">
        <w:rPr>
          <w:rFonts w:ascii="Tahoma" w:hAnsi="Tahoma" w:cs="Tahoma"/>
        </w:rPr>
        <w:t xml:space="preserve">sustancias psicoactivas y proporcione </w:t>
      </w:r>
      <w:r w:rsidR="002E247B">
        <w:rPr>
          <w:rFonts w:ascii="Tahoma" w:hAnsi="Tahoma" w:cs="Tahoma"/>
        </w:rPr>
        <w:t xml:space="preserve">incentivos, </w:t>
      </w:r>
      <w:r w:rsidR="009B1FB7">
        <w:rPr>
          <w:rFonts w:ascii="Tahoma" w:hAnsi="Tahoma" w:cs="Tahoma"/>
        </w:rPr>
        <w:t>positivos y negativos</w:t>
      </w:r>
      <w:r w:rsidR="002E247B">
        <w:rPr>
          <w:rFonts w:ascii="Tahoma" w:hAnsi="Tahoma" w:cs="Tahoma"/>
        </w:rPr>
        <w:t>,</w:t>
      </w:r>
      <w:r w:rsidR="009B1FB7">
        <w:rPr>
          <w:rFonts w:ascii="Tahoma" w:hAnsi="Tahoma" w:cs="Tahoma"/>
        </w:rPr>
        <w:t xml:space="preserve"> </w:t>
      </w:r>
      <w:r w:rsidR="00D7525D">
        <w:rPr>
          <w:rFonts w:ascii="Tahoma" w:hAnsi="Tahoma" w:cs="Tahoma"/>
        </w:rPr>
        <w:t>tanto para los productores como para los consumidores</w:t>
      </w:r>
      <w:r w:rsidR="002D0021" w:rsidRPr="00890328">
        <w:rPr>
          <w:rFonts w:ascii="Tahoma" w:hAnsi="Tahoma" w:cs="Tahoma"/>
        </w:rPr>
        <w:t xml:space="preserve">. </w:t>
      </w:r>
      <w:r w:rsidR="00703597">
        <w:rPr>
          <w:rFonts w:ascii="Tahoma" w:hAnsi="Tahoma" w:cs="Tahoma"/>
          <w:lang w:val="es-CO"/>
        </w:rPr>
        <w:t>L</w:t>
      </w:r>
      <w:r w:rsidR="002D0021">
        <w:rPr>
          <w:rFonts w:ascii="Tahoma" w:hAnsi="Tahoma" w:cs="Tahoma"/>
          <w:lang w:val="es-CO"/>
        </w:rPr>
        <w:t>a</w:t>
      </w:r>
      <w:r w:rsidR="00703597">
        <w:rPr>
          <w:rFonts w:ascii="Tahoma" w:hAnsi="Tahoma" w:cs="Tahoma"/>
          <w:lang w:val="es-CO"/>
        </w:rPr>
        <w:t xml:space="preserve"> sección concluye</w:t>
      </w:r>
      <w:r w:rsidR="00264B9E">
        <w:rPr>
          <w:rFonts w:ascii="Tahoma" w:hAnsi="Tahoma" w:cs="Tahoma"/>
          <w:lang w:val="es-CO"/>
        </w:rPr>
        <w:t xml:space="preserve"> con el</w:t>
      </w:r>
      <w:r>
        <w:rPr>
          <w:rFonts w:ascii="Tahoma" w:hAnsi="Tahoma" w:cs="Tahoma"/>
          <w:lang w:val="es-CO"/>
        </w:rPr>
        <w:t xml:space="preserve"> capítulo</w:t>
      </w:r>
      <w:r w:rsidR="00264B9E">
        <w:rPr>
          <w:rFonts w:ascii="Tahoma" w:hAnsi="Tahoma" w:cs="Tahoma"/>
          <w:lang w:val="es-CO"/>
        </w:rPr>
        <w:t xml:space="preserve"> doce</w:t>
      </w:r>
      <w:r w:rsidR="00D7525D">
        <w:rPr>
          <w:rFonts w:ascii="Tahoma" w:hAnsi="Tahoma" w:cs="Tahoma"/>
          <w:lang w:val="es-CO"/>
        </w:rPr>
        <w:t>,</w:t>
      </w:r>
      <w:r w:rsidR="00264B9E">
        <w:rPr>
          <w:rFonts w:ascii="Tahoma" w:hAnsi="Tahoma" w:cs="Tahoma"/>
          <w:lang w:val="es-CO"/>
        </w:rPr>
        <w:t xml:space="preserve"> dedicado a las </w:t>
      </w:r>
      <w:r w:rsidR="00703597">
        <w:rPr>
          <w:rFonts w:ascii="Tahoma" w:hAnsi="Tahoma" w:cs="Tahoma"/>
          <w:lang w:val="es-CO"/>
        </w:rPr>
        <w:t xml:space="preserve">conclusiones </w:t>
      </w:r>
      <w:r w:rsidR="00D7525D">
        <w:rPr>
          <w:rFonts w:ascii="Tahoma" w:hAnsi="Tahoma" w:cs="Tahoma"/>
          <w:lang w:val="es-CO"/>
        </w:rPr>
        <w:t>de la tesis doctoral</w:t>
      </w:r>
      <w:r w:rsidR="00703597">
        <w:rPr>
          <w:rFonts w:ascii="Tahoma" w:hAnsi="Tahoma" w:cs="Tahoma"/>
          <w:lang w:val="es-CO"/>
        </w:rPr>
        <w:t>.</w:t>
      </w:r>
    </w:p>
    <w:p w:rsidR="00D93F09" w:rsidRPr="00890328" w:rsidRDefault="00D93F09" w:rsidP="00651DA2">
      <w:pPr>
        <w:spacing w:line="360" w:lineRule="auto"/>
        <w:rPr>
          <w:rFonts w:ascii="Tahoma" w:hAnsi="Tahoma" w:cs="Tahoma"/>
        </w:rPr>
      </w:pPr>
      <w:r w:rsidRPr="00890328">
        <w:rPr>
          <w:rFonts w:ascii="Tahoma" w:hAnsi="Tahoma" w:cs="Tahoma"/>
        </w:rPr>
        <w:br w:type="page"/>
      </w: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p>
    <w:p w:rsidR="00D93F09" w:rsidRPr="008964F5" w:rsidRDefault="00D93F09" w:rsidP="00BE204A">
      <w:pPr>
        <w:pStyle w:val="Style0"/>
        <w:spacing w:line="480" w:lineRule="auto"/>
        <w:ind w:left="357"/>
        <w:jc w:val="center"/>
        <w:outlineLvl w:val="0"/>
        <w:rPr>
          <w:rFonts w:ascii="Tahoma" w:hAnsi="Tahoma" w:cs="Tahoma"/>
          <w:b/>
          <w:bCs/>
          <w:noProof/>
          <w:sz w:val="32"/>
          <w:szCs w:val="32"/>
          <w:lang w:val="es-ES"/>
        </w:rPr>
      </w:pPr>
      <w:bookmarkStart w:id="5" w:name="_Toc325185901"/>
      <w:r w:rsidRPr="008964F5">
        <w:rPr>
          <w:rFonts w:ascii="Tahoma" w:hAnsi="Tahoma" w:cs="Tahoma"/>
          <w:b/>
          <w:bCs/>
          <w:noProof/>
          <w:sz w:val="32"/>
          <w:szCs w:val="32"/>
          <w:lang w:val="es-ES"/>
        </w:rPr>
        <w:t>SECCIÓN I: EL PROBLEMA DE LAS DROGAS</w:t>
      </w:r>
      <w:bookmarkEnd w:id="5"/>
    </w:p>
    <w:p w:rsidR="00D93F09" w:rsidRPr="00487FE8" w:rsidRDefault="00D93F09" w:rsidP="00557113">
      <w:pPr>
        <w:pStyle w:val="Ttulo1"/>
        <w:numPr>
          <w:ilvl w:val="0"/>
          <w:numId w:val="46"/>
        </w:numPr>
        <w:rPr>
          <w:rFonts w:ascii="Tahoma" w:hAnsi="Tahoma" w:cs="Tahoma"/>
          <w:color w:val="auto"/>
          <w:lang w:val="es-CO"/>
        </w:rPr>
      </w:pPr>
      <w:r w:rsidRPr="00890328">
        <w:rPr>
          <w:rFonts w:ascii="Tahoma" w:hAnsi="Tahoma" w:cs="Tahoma"/>
          <w:noProof/>
        </w:rPr>
        <w:br w:type="page"/>
      </w:r>
      <w:bookmarkStart w:id="6" w:name="_Ref310780860"/>
      <w:bookmarkStart w:id="7" w:name="_Toc325185902"/>
      <w:r w:rsidR="00B8342A">
        <w:rPr>
          <w:rFonts w:ascii="Tahoma" w:hAnsi="Tahoma" w:cs="Tahoma"/>
          <w:noProof/>
        </w:rPr>
        <w:lastRenderedPageBreak/>
        <w:t xml:space="preserve"> </w:t>
      </w:r>
      <w:r w:rsidRPr="00487FE8">
        <w:rPr>
          <w:rFonts w:ascii="Tahoma" w:hAnsi="Tahoma" w:cs="Tahoma"/>
          <w:color w:val="auto"/>
          <w:lang w:val="es-CO"/>
        </w:rPr>
        <w:t>CAPÍTULO</w:t>
      </w:r>
      <w:r>
        <w:rPr>
          <w:rFonts w:ascii="Tahoma" w:hAnsi="Tahoma" w:cs="Tahoma"/>
          <w:color w:val="auto"/>
          <w:lang w:val="es-CO"/>
        </w:rPr>
        <w:t xml:space="preserve"> 1</w:t>
      </w:r>
      <w:r w:rsidRPr="00487FE8">
        <w:rPr>
          <w:rFonts w:ascii="Tahoma" w:hAnsi="Tahoma" w:cs="Tahoma"/>
          <w:color w:val="auto"/>
          <w:lang w:val="es-CO"/>
        </w:rPr>
        <w:t>: EL MUNDO DE LAS DROGAS</w:t>
      </w:r>
      <w:bookmarkEnd w:id="6"/>
      <w:bookmarkEnd w:id="7"/>
    </w:p>
    <w:p w:rsidR="00D93F09" w:rsidRPr="00487FE8" w:rsidRDefault="00D93F09" w:rsidP="00651DA2">
      <w:pPr>
        <w:rPr>
          <w:rFonts w:ascii="Tahoma" w:hAnsi="Tahoma" w:cs="Tahoma"/>
        </w:rPr>
      </w:pPr>
    </w:p>
    <w:p w:rsidR="00D93F09" w:rsidRPr="00890328" w:rsidRDefault="00D93F09" w:rsidP="00651DA2">
      <w:pPr>
        <w:autoSpaceDE w:val="0"/>
        <w:autoSpaceDN w:val="0"/>
        <w:adjustRightInd w:val="0"/>
        <w:spacing w:after="120" w:line="360" w:lineRule="auto"/>
        <w:rPr>
          <w:rFonts w:ascii="Tahoma" w:hAnsi="Tahoma" w:cs="Tahoma"/>
          <w:b/>
          <w:bCs/>
        </w:rPr>
      </w:pPr>
      <w:r w:rsidRPr="00890328">
        <w:rPr>
          <w:rFonts w:ascii="Tahoma" w:hAnsi="Tahoma" w:cs="Tahoma"/>
        </w:rPr>
        <w:t xml:space="preserve">Se entiende por sustancia psicoactiva la que, introducida en el organismo de un ser humano, puede modificar los procesos mentales, por ejemplo, la cognición o la afectividad. Este término y su equivalente, “sustancia </w:t>
      </w:r>
      <w:r>
        <w:rPr>
          <w:rFonts w:ascii="Tahoma" w:hAnsi="Tahoma" w:cs="Tahoma"/>
        </w:rPr>
        <w:t>sicotrópica</w:t>
      </w:r>
      <w:r w:rsidRPr="00890328">
        <w:rPr>
          <w:rFonts w:ascii="Tahoma" w:hAnsi="Tahoma" w:cs="Tahoma"/>
        </w:rPr>
        <w:t>”, son las expresiones más neutras y descriptivas para referirse a todo el grupo de sustancias, legales e ilegales, de interés para la política en materia de drogas. Mientras que el término “psicoactivo” no implica necesariamente que produzca dependencia, no sucede lo mismo con la palabra “droga”, que se refiere a la sustancia que produce un sentimiento de satisfacción y un impulso psíquico que lleva a tomarla de modo continuo o periódico para experimentar placer o evitar molestias y que, por ende, produce dependencia. En este sentido, esta característica está implícita en expresiones como “consumo de drogas” o “abuso de sustancias” (OMS, 1994).</w:t>
      </w:r>
    </w:p>
    <w:p w:rsidR="00D93F09" w:rsidRDefault="00D93F09" w:rsidP="00651DA2">
      <w:pPr>
        <w:pStyle w:val="Style0"/>
        <w:spacing w:after="120" w:line="360" w:lineRule="auto"/>
        <w:rPr>
          <w:rFonts w:ascii="Tahoma" w:hAnsi="Tahoma" w:cs="Tahoma"/>
          <w:lang w:val="es-ES"/>
        </w:rPr>
      </w:pPr>
      <w:r w:rsidRPr="00890328">
        <w:rPr>
          <w:rFonts w:ascii="Tahoma" w:hAnsi="Tahoma" w:cs="Tahoma"/>
          <w:lang w:val="es-ES" w:eastAsia="es-ES"/>
        </w:rPr>
        <w:t xml:space="preserve">Las sustancias psicoactivas han asumido protagonismo entre el público en general, sobre todo cuando se definen de manera amplia y se incluyen el alcohol, el tabaco, las drogas ilícitas, las drogas no prohibidas y cierto tipo de medicamentos que tienen alto potencial adictivo. Los efectos que estas sustancias tienen sobre los individuos y la sociedad dependen de una variedad de factores incluyendo las propiedades farmacológicas de cada sustancia (vid. </w:t>
      </w:r>
      <w:fldSimple w:instr=" REF _Ref308364565 \h  \* MERGEFORMAT ">
        <w:r w:rsidR="008655CC" w:rsidRPr="008655CC">
          <w:rPr>
            <w:rFonts w:ascii="Tahoma" w:hAnsi="Tahoma" w:cs="Tahoma"/>
            <w:lang w:val="es-ES" w:eastAsia="es-ES"/>
          </w:rPr>
          <w:t>Tabla 1.1. Clasificación de sustancias psicoactivas y sus efectos farmacológicos</w:t>
        </w:r>
      </w:fldSimple>
      <w:r w:rsidRPr="00890328">
        <w:rPr>
          <w:rFonts w:ascii="Tahoma" w:hAnsi="Tahoma" w:cs="Tahoma"/>
          <w:lang w:val="es-ES" w:eastAsia="es-ES"/>
        </w:rPr>
        <w:t>), la manera como son consum</w:t>
      </w:r>
      <w:r w:rsidRPr="00890328">
        <w:rPr>
          <w:rFonts w:ascii="Tahoma" w:hAnsi="Tahoma" w:cs="Tahoma"/>
          <w:lang w:val="es-ES"/>
        </w:rPr>
        <w:t>idas, las razones para usarlas y los daños asociados al uso indebido. Las discusiones públicas sobre las políticas relativas a los narcóticos no tienen en cuenta a menudo todas estas complejidades. Una reducción simplista puede llegar a pensar que todas las drogas son similares y, por tanto, igualmente peligrosas, limitando la capacidad para entender adecuadamente el problema de las “drogas” y, por supuesto, impidiendo el desarrollo de políticas adecuadas sobre narcóticos.</w:t>
      </w:r>
    </w:p>
    <w:p w:rsidR="00D93F09" w:rsidRPr="00890328" w:rsidRDefault="00D93F09" w:rsidP="00651DA2">
      <w:pPr>
        <w:pStyle w:val="Style0"/>
        <w:spacing w:after="120" w:line="360" w:lineRule="auto"/>
        <w:rPr>
          <w:rFonts w:ascii="Tahoma" w:hAnsi="Tahoma" w:cs="Tahoma"/>
          <w:lang w:val="es-ES"/>
        </w:rPr>
      </w:pPr>
    </w:p>
    <w:p w:rsidR="00D93F09" w:rsidRPr="00890328" w:rsidRDefault="00D93F09" w:rsidP="007E49D4">
      <w:pPr>
        <w:pStyle w:val="Prrafodelista1"/>
        <w:keepNext/>
        <w:numPr>
          <w:ilvl w:val="1"/>
          <w:numId w:val="5"/>
        </w:numPr>
        <w:autoSpaceDE w:val="0"/>
        <w:autoSpaceDN w:val="0"/>
        <w:adjustRightInd w:val="0"/>
        <w:spacing w:line="360" w:lineRule="auto"/>
        <w:ind w:left="357" w:firstLine="0"/>
        <w:outlineLvl w:val="1"/>
        <w:rPr>
          <w:rFonts w:ascii="Tahoma" w:hAnsi="Tahoma" w:cs="Tahoma"/>
          <w:b/>
          <w:bCs/>
        </w:rPr>
      </w:pPr>
      <w:bookmarkStart w:id="8" w:name="_Ref322510807"/>
      <w:bookmarkStart w:id="9" w:name="_Toc325185903"/>
      <w:r w:rsidRPr="00890328">
        <w:rPr>
          <w:rFonts w:ascii="Tahoma" w:hAnsi="Tahoma" w:cs="Tahoma"/>
          <w:b/>
          <w:bCs/>
          <w:i/>
          <w:iCs/>
        </w:rPr>
        <w:lastRenderedPageBreak/>
        <w:t>Clasificación de las sustancias psicoactivas</w:t>
      </w:r>
      <w:bookmarkEnd w:id="8"/>
      <w:bookmarkEnd w:id="9"/>
    </w:p>
    <w:p w:rsidR="00D93F09" w:rsidRPr="00890328" w:rsidRDefault="00D93F09" w:rsidP="00651DA2">
      <w:pPr>
        <w:spacing w:after="120" w:line="360" w:lineRule="auto"/>
        <w:rPr>
          <w:rFonts w:ascii="Tahoma" w:hAnsi="Tahoma" w:cs="Tahoma"/>
        </w:rPr>
      </w:pPr>
      <w:r w:rsidRPr="00890328">
        <w:rPr>
          <w:rFonts w:ascii="Tahoma" w:hAnsi="Tahoma" w:cs="Tahoma"/>
        </w:rPr>
        <w:t>Para entender la complejidad del mundo de las drogas, desde el consumo a los temas relativos a las políticas públicas que hacen referencia a estas sustancias, es necesario comenzar por establecer algunas diferencias. La primera se refiere a si la sustancia en cuestión es natural o sintética. Hasta el siglo XIX la mayoría de las sustancias psicoactivas fueron usadas en su forma natural, pero con la llegada de la química moderna los componentes activos de esos productos naturales pudieron ser identificados y posteriormente aislados, permitiendo la producción de potentes extractos como la morfina o la cocaína. De esta manera, se hizo posible crear formas sintéticas de varias sustancias psicoactivas, como la heroína, el crack, y la producción de nuevas y más poderosas sustancias</w:t>
      </w:r>
      <w:r>
        <w:rPr>
          <w:rFonts w:ascii="Tahoma" w:hAnsi="Tahoma" w:cs="Tahoma"/>
        </w:rPr>
        <w:t xml:space="preserve"> como veremos en el epígrafe </w:t>
      </w:r>
      <w:r w:rsidR="00746BE4">
        <w:rPr>
          <w:rFonts w:ascii="Tahoma" w:hAnsi="Tahoma" w:cs="Tahoma"/>
        </w:rPr>
        <w:fldChar w:fldCharType="begin"/>
      </w:r>
      <w:r>
        <w:rPr>
          <w:rFonts w:ascii="Tahoma" w:hAnsi="Tahoma" w:cs="Tahoma"/>
        </w:rPr>
        <w:instrText xml:space="preserve"> REF _Ref317252942 \r \h </w:instrText>
      </w:r>
      <w:r w:rsidR="00746BE4">
        <w:rPr>
          <w:rFonts w:ascii="Tahoma" w:hAnsi="Tahoma" w:cs="Tahoma"/>
        </w:rPr>
      </w:r>
      <w:r w:rsidR="00746BE4">
        <w:rPr>
          <w:rFonts w:ascii="Tahoma" w:hAnsi="Tahoma" w:cs="Tahoma"/>
        </w:rPr>
        <w:fldChar w:fldCharType="separate"/>
      </w:r>
      <w:r w:rsidR="008655CC">
        <w:rPr>
          <w:rFonts w:ascii="Tahoma" w:hAnsi="Tahoma" w:cs="Tahoma"/>
        </w:rPr>
        <w:t>2.4</w:t>
      </w:r>
      <w:r w:rsidR="00746BE4">
        <w:rPr>
          <w:rFonts w:ascii="Tahoma" w:hAnsi="Tahoma" w:cs="Tahoma"/>
        </w:rPr>
        <w:fldChar w:fldCharType="end"/>
      </w:r>
      <w:r w:rsidRPr="00890328">
        <w:rPr>
          <w:rFonts w:ascii="Tahoma" w:hAnsi="Tahoma" w:cs="Tahoma"/>
        </w:rPr>
        <w:t xml:space="preserve">. Además, estas nuevas sustancias son capaces de producir importantes efectos psicotrópicos con dosis mínimas, mejorando, por tanto su portabilidad y su potencial de dependencia. </w:t>
      </w:r>
    </w:p>
    <w:p w:rsidR="00D93F09" w:rsidRPr="00890328" w:rsidRDefault="00D93F09" w:rsidP="00651DA2">
      <w:pPr>
        <w:spacing w:after="120" w:line="360" w:lineRule="auto"/>
        <w:rPr>
          <w:rFonts w:ascii="Tahoma" w:hAnsi="Tahoma" w:cs="Tahoma"/>
        </w:rPr>
      </w:pPr>
      <w:r w:rsidRPr="00890328">
        <w:rPr>
          <w:rFonts w:ascii="Tahoma" w:hAnsi="Tahoma" w:cs="Tahoma"/>
        </w:rPr>
        <w:t>La segunda diferencia tiene que ver con el modo en que esas drogas se introducen en el cuerpo. Ordinariamente existen cuatro tipos de vías para el consumo: (i) ingerir la sustancia en su forma natural, por ejemplo, masticar hojas de coca, o sintética, como los calmantes; (ii) aspirar la sustancia a través de las fosas nasales, por ejemplo, esnifar cocaína; (iii) inhalar o fumar la sustancia, como sucede con el cannabis; (iv) inyectar la sustancia en el torrente sanguíneo, como sucede, por ejemplo, con la heroína. Las drogas que pueden ser inyectadas producen un efecto más rápido que, por lo general, incrementa su potencial de abuso y dependencia, así como el daño asociado a su consumo.</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 tercera distinción consiste en establecer si la sustancia en cuestión tiene algún uso aceptado como medicamento. Muchos de los sedantes y opiáceos detallados en la </w:t>
      </w:r>
      <w:fldSimple w:instr=" REF _Ref323379729 \h  \* MERGEFORMAT ">
        <w:r w:rsidR="008655CC" w:rsidRPr="008655CC">
          <w:rPr>
            <w:rFonts w:ascii="Tahoma" w:hAnsi="Tahoma" w:cs="Tahoma"/>
          </w:rPr>
          <w:t>Tabla 1.1</w:t>
        </w:r>
      </w:fldSimple>
      <w:r w:rsidRPr="00730A15">
        <w:rPr>
          <w:rFonts w:ascii="Tahoma" w:hAnsi="Tahoma" w:cs="Tahoma"/>
        </w:rPr>
        <w:t xml:space="preserve"> s</w:t>
      </w:r>
      <w:r w:rsidRPr="00890328">
        <w:rPr>
          <w:rFonts w:ascii="Tahoma" w:hAnsi="Tahoma" w:cs="Tahoma"/>
        </w:rPr>
        <w:t xml:space="preserve">e desarrollaron para usos médicos, y hoy en día </w:t>
      </w:r>
      <w:r>
        <w:rPr>
          <w:rFonts w:ascii="Tahoma" w:hAnsi="Tahoma" w:cs="Tahoma"/>
        </w:rPr>
        <w:t>solo</w:t>
      </w:r>
      <w:r w:rsidRPr="00890328">
        <w:rPr>
          <w:rFonts w:ascii="Tahoma" w:hAnsi="Tahoma" w:cs="Tahoma"/>
        </w:rPr>
        <w:t xml:space="preserve"> se permite su consumo con autorización médica. Algunas sustancias permanecen disponibles como medicamentos aceptados pero con ciertos </w:t>
      </w:r>
      <w:r w:rsidRPr="00890328">
        <w:rPr>
          <w:rFonts w:ascii="Tahoma" w:hAnsi="Tahoma" w:cs="Tahoma"/>
        </w:rPr>
        <w:lastRenderedPageBreak/>
        <w:t>controles, como sucede con la morfina, algunas anfetaminas y los barbitúricos;</w:t>
      </w:r>
      <w:r w:rsidRPr="00890328">
        <w:rPr>
          <w:rStyle w:val="Refdenotaalpie"/>
          <w:rFonts w:ascii="Tahoma" w:hAnsi="Tahoma" w:cs="Tahoma"/>
        </w:rPr>
        <w:footnoteReference w:id="4"/>
      </w:r>
      <w:r w:rsidRPr="00890328">
        <w:rPr>
          <w:rFonts w:ascii="Tahoma" w:hAnsi="Tahoma" w:cs="Tahoma"/>
        </w:rPr>
        <w:t xml:space="preserve"> otras fueron retiradas como medicamentos a pesar de ser su propósito original, como sucedió con la heroína, la cocaína y el LSD. </w:t>
      </w:r>
    </w:p>
    <w:p w:rsidR="00D93F09" w:rsidRPr="00890328" w:rsidRDefault="00D93F09" w:rsidP="00651DA2">
      <w:pPr>
        <w:spacing w:after="120" w:line="360" w:lineRule="auto"/>
        <w:rPr>
          <w:rFonts w:ascii="Tahoma" w:hAnsi="Tahoma" w:cs="Tahoma"/>
        </w:rPr>
      </w:pPr>
    </w:p>
    <w:p w:rsidR="00D93F09" w:rsidRPr="000B52AE" w:rsidRDefault="00D93F09" w:rsidP="00CA7C2A">
      <w:pPr>
        <w:pStyle w:val="Epgrafe"/>
        <w:keepNext/>
        <w:rPr>
          <w:rFonts w:ascii="Tahoma" w:hAnsi="Tahoma" w:cs="Tahoma"/>
          <w:b w:val="0"/>
          <w:bCs w:val="0"/>
          <w:color w:val="auto"/>
          <w:sz w:val="20"/>
          <w:szCs w:val="20"/>
        </w:rPr>
      </w:pPr>
      <w:bookmarkStart w:id="10" w:name="_Ref323379729"/>
      <w:bookmarkStart w:id="11" w:name="_Ref308364565"/>
      <w:bookmarkStart w:id="12" w:name="_Toc325382458"/>
      <w:r w:rsidRPr="000B52AE">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10"/>
      <w:r>
        <w:rPr>
          <w:rFonts w:ascii="Tahoma" w:hAnsi="Tahoma" w:cs="Tahoma"/>
          <w:b w:val="0"/>
          <w:bCs w:val="0"/>
          <w:color w:val="auto"/>
          <w:sz w:val="20"/>
          <w:szCs w:val="20"/>
        </w:rPr>
        <w:t>.</w:t>
      </w:r>
      <w:bookmarkStart w:id="13" w:name="_Toc308442277"/>
      <w:r w:rsidR="00AA6D0D">
        <w:rPr>
          <w:rFonts w:ascii="Tahoma" w:hAnsi="Tahoma" w:cs="Tahoma"/>
          <w:b w:val="0"/>
          <w:bCs w:val="0"/>
          <w:color w:val="auto"/>
          <w:sz w:val="20"/>
          <w:szCs w:val="20"/>
        </w:rPr>
        <w:t xml:space="preserve"> </w:t>
      </w:r>
      <w:r w:rsidRPr="000B52AE">
        <w:rPr>
          <w:rFonts w:ascii="Tahoma" w:hAnsi="Tahoma" w:cs="Tahoma"/>
          <w:b w:val="0"/>
          <w:bCs w:val="0"/>
          <w:color w:val="auto"/>
          <w:sz w:val="20"/>
          <w:szCs w:val="20"/>
        </w:rPr>
        <w:t>Clasificación de sustancias psicoactivas y sus efectos farmacológicos</w:t>
      </w:r>
      <w:bookmarkEnd w:id="11"/>
      <w:bookmarkEnd w:id="12"/>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06"/>
        <w:gridCol w:w="3543"/>
        <w:gridCol w:w="3438"/>
      </w:tblGrid>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shd w:val="clear" w:color="auto" w:fill="D9D9D9"/>
            <w:vAlign w:val="center"/>
          </w:tcPr>
          <w:p w:rsidR="00D93F09" w:rsidRPr="00890328" w:rsidRDefault="00D93F09" w:rsidP="000D644E">
            <w:pPr>
              <w:spacing w:before="0"/>
              <w:ind w:firstLine="0"/>
              <w:jc w:val="center"/>
              <w:rPr>
                <w:rFonts w:ascii="Tahoma" w:hAnsi="Tahoma" w:cs="Tahoma"/>
                <w:b/>
                <w:bCs/>
                <w:sz w:val="20"/>
                <w:szCs w:val="20"/>
              </w:rPr>
            </w:pPr>
            <w:r w:rsidRPr="00890328">
              <w:rPr>
                <w:rFonts w:ascii="Tahoma" w:hAnsi="Tahoma" w:cs="Tahoma"/>
                <w:b/>
                <w:bCs/>
                <w:sz w:val="20"/>
                <w:szCs w:val="20"/>
              </w:rPr>
              <w:t>TIPOLOGÍA</w:t>
            </w:r>
          </w:p>
        </w:tc>
        <w:tc>
          <w:tcPr>
            <w:tcW w:w="3543" w:type="dxa"/>
            <w:tcBorders>
              <w:top w:val="single" w:sz="4" w:space="0" w:color="auto"/>
              <w:left w:val="single" w:sz="4" w:space="0" w:color="auto"/>
              <w:bottom w:val="single" w:sz="4" w:space="0" w:color="auto"/>
              <w:right w:val="single" w:sz="4" w:space="0" w:color="auto"/>
            </w:tcBorders>
            <w:shd w:val="clear" w:color="auto" w:fill="D9D9D9"/>
            <w:vAlign w:val="center"/>
          </w:tcPr>
          <w:p w:rsidR="00D93F09" w:rsidRPr="00890328" w:rsidRDefault="00D93F09" w:rsidP="000D644E">
            <w:pPr>
              <w:spacing w:before="0"/>
              <w:ind w:firstLine="0"/>
              <w:jc w:val="center"/>
              <w:rPr>
                <w:rFonts w:ascii="Tahoma" w:hAnsi="Tahoma" w:cs="Tahoma"/>
                <w:b/>
                <w:bCs/>
                <w:sz w:val="20"/>
                <w:szCs w:val="20"/>
              </w:rPr>
            </w:pPr>
            <w:r w:rsidRPr="00890328">
              <w:rPr>
                <w:rFonts w:ascii="Tahoma" w:hAnsi="Tahoma" w:cs="Tahoma"/>
                <w:b/>
                <w:bCs/>
                <w:sz w:val="20"/>
                <w:szCs w:val="20"/>
              </w:rPr>
              <w:t>SUSTANCIAS</w:t>
            </w:r>
          </w:p>
        </w:tc>
        <w:tc>
          <w:tcPr>
            <w:tcW w:w="3438" w:type="dxa"/>
            <w:tcBorders>
              <w:top w:val="single" w:sz="4" w:space="0" w:color="auto"/>
              <w:left w:val="single" w:sz="4" w:space="0" w:color="auto"/>
              <w:bottom w:val="single" w:sz="4" w:space="0" w:color="auto"/>
              <w:right w:val="single" w:sz="4" w:space="0" w:color="auto"/>
            </w:tcBorders>
            <w:shd w:val="clear" w:color="auto" w:fill="D9D9D9"/>
            <w:vAlign w:val="center"/>
          </w:tcPr>
          <w:p w:rsidR="00D93F09" w:rsidRPr="00890328" w:rsidRDefault="00D93F09" w:rsidP="000D644E">
            <w:pPr>
              <w:spacing w:before="0"/>
              <w:ind w:firstLine="0"/>
              <w:jc w:val="center"/>
              <w:rPr>
                <w:rFonts w:ascii="Tahoma" w:hAnsi="Tahoma" w:cs="Tahoma"/>
                <w:b/>
                <w:bCs/>
                <w:sz w:val="20"/>
                <w:szCs w:val="20"/>
              </w:rPr>
            </w:pPr>
            <w:r w:rsidRPr="00890328">
              <w:rPr>
                <w:rFonts w:ascii="Tahoma" w:hAnsi="Tahoma" w:cs="Tahoma"/>
                <w:b/>
                <w:bCs/>
                <w:sz w:val="20"/>
                <w:szCs w:val="20"/>
              </w:rPr>
              <w:t>EFECTOS FARMACOLÓGICOS</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rPr>
                <w:rFonts w:ascii="Tahoma" w:hAnsi="Tahoma" w:cs="Tahoma"/>
                <w:sz w:val="20"/>
                <w:szCs w:val="20"/>
              </w:rPr>
            </w:pPr>
            <w:r w:rsidRPr="00890328">
              <w:rPr>
                <w:rFonts w:ascii="Tahoma" w:hAnsi="Tahoma" w:cs="Tahoma"/>
                <w:sz w:val="20"/>
                <w:szCs w:val="20"/>
              </w:rPr>
              <w:t>Opiáceos</w:t>
            </w:r>
          </w:p>
        </w:tc>
        <w:tc>
          <w:tcPr>
            <w:tcW w:w="354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Alcaloides de la amapola (</w:t>
            </w:r>
            <w:r w:rsidRPr="00890328">
              <w:rPr>
                <w:rFonts w:ascii="Tahoma" w:hAnsi="Tahoma" w:cs="Tahoma"/>
                <w:i/>
                <w:iCs/>
                <w:sz w:val="20"/>
                <w:szCs w:val="20"/>
              </w:rPr>
              <w:t>papaver somniferum</w:t>
            </w:r>
            <w:r w:rsidRPr="00890328">
              <w:rPr>
                <w:rFonts w:ascii="Tahoma" w:hAnsi="Tahoma" w:cs="Tahoma"/>
                <w:sz w:val="20"/>
                <w:szCs w:val="20"/>
              </w:rPr>
              <w:t>) como la heroína, morfina, codeína; o sustancias sintéticas similares: metadona, petidina, buprenorfina.</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Son depresores del sistema nervioso central (snc) o psicolépticos: inhiben el funcionamiento del snc, ralentizando la actividad nerviosa y el ritmo de las funciones corporales. Producen relajación, sedación, somnolencia, sueño, analgesia e incluso coma.</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rPr>
                <w:rFonts w:ascii="Tahoma" w:hAnsi="Tahoma" w:cs="Tahoma"/>
                <w:sz w:val="20"/>
                <w:szCs w:val="20"/>
              </w:rPr>
            </w:pPr>
            <w:r w:rsidRPr="00890328">
              <w:rPr>
                <w:rFonts w:ascii="Tahoma" w:hAnsi="Tahoma" w:cs="Tahoma"/>
                <w:sz w:val="20"/>
                <w:szCs w:val="20"/>
              </w:rPr>
              <w:t>Cannabis</w:t>
            </w:r>
          </w:p>
        </w:tc>
        <w:tc>
          <w:tcPr>
            <w:tcW w:w="3543"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Derivados del cáñamo índico (</w:t>
            </w:r>
            <w:r w:rsidRPr="00890328">
              <w:rPr>
                <w:rFonts w:ascii="Tahoma" w:hAnsi="Tahoma" w:cs="Tahoma"/>
                <w:i/>
                <w:iCs/>
                <w:sz w:val="20"/>
                <w:szCs w:val="20"/>
              </w:rPr>
              <w:t>cannabis sativa</w:t>
            </w:r>
            <w:r w:rsidRPr="00890328">
              <w:rPr>
                <w:rFonts w:ascii="Tahoma" w:hAnsi="Tahoma" w:cs="Tahoma"/>
                <w:sz w:val="20"/>
                <w:szCs w:val="20"/>
              </w:rPr>
              <w:t>): hachís, THC,</w:t>
            </w:r>
            <w:r w:rsidRPr="00890328">
              <w:rPr>
                <w:rStyle w:val="Refdenotaalpie"/>
                <w:rFonts w:ascii="Tahoma" w:hAnsi="Tahoma" w:cs="Tahoma"/>
                <w:sz w:val="20"/>
                <w:szCs w:val="20"/>
              </w:rPr>
              <w:footnoteReference w:id="5"/>
            </w:r>
            <w:r w:rsidRPr="00890328">
              <w:rPr>
                <w:rFonts w:ascii="Tahoma" w:hAnsi="Tahoma" w:cs="Tahoma"/>
                <w:sz w:val="20"/>
                <w:szCs w:val="20"/>
              </w:rPr>
              <w:t xml:space="preserve"> marihuana, bhang, ganja.</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Produce sentimientos de euforia, aumenta el apetito, taquicardia y juicio perturbado.</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rPr>
                <w:rFonts w:ascii="Tahoma" w:hAnsi="Tahoma" w:cs="Tahoma"/>
                <w:sz w:val="20"/>
                <w:szCs w:val="20"/>
              </w:rPr>
            </w:pPr>
            <w:r w:rsidRPr="00890328">
              <w:rPr>
                <w:rFonts w:ascii="Tahoma" w:hAnsi="Tahoma" w:cs="Tahoma"/>
                <w:sz w:val="20"/>
                <w:szCs w:val="20"/>
              </w:rPr>
              <w:t>Cocaína</w:t>
            </w:r>
          </w:p>
        </w:tc>
        <w:tc>
          <w:tcPr>
            <w:tcW w:w="354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 xml:space="preserve">Derivados de la hoja de coca </w:t>
            </w:r>
            <w:r w:rsidRPr="00890328">
              <w:rPr>
                <w:rFonts w:ascii="Tahoma" w:hAnsi="Tahoma" w:cs="Tahoma"/>
                <w:i/>
                <w:iCs/>
                <w:sz w:val="20"/>
                <w:szCs w:val="20"/>
              </w:rPr>
              <w:t>(erythroxylum</w:t>
            </w:r>
            <w:r w:rsidRPr="00890328">
              <w:rPr>
                <w:rFonts w:ascii="Tahoma" w:hAnsi="Tahoma" w:cs="Tahoma"/>
                <w:sz w:val="20"/>
                <w:szCs w:val="20"/>
              </w:rPr>
              <w:t>): base de coca, clorhidrato de cocaína, crack y cocaína.</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Sentimientos exagerados de confianza y euforia. Hipertensión, arritmias, alucinaciones visuales y auditivas.</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rPr>
                <w:rFonts w:ascii="Tahoma" w:hAnsi="Tahoma" w:cs="Tahoma"/>
                <w:sz w:val="20"/>
                <w:szCs w:val="20"/>
              </w:rPr>
            </w:pPr>
            <w:r w:rsidRPr="00890328">
              <w:rPr>
                <w:rFonts w:ascii="Tahoma" w:hAnsi="Tahoma" w:cs="Tahoma"/>
                <w:sz w:val="20"/>
                <w:szCs w:val="20"/>
              </w:rPr>
              <w:t>Anfetaminas</w:t>
            </w:r>
          </w:p>
        </w:tc>
        <w:tc>
          <w:tcPr>
            <w:tcW w:w="354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Compuesto sintético entre los que se encuentran: anfetamina (éxtasis), dexanfetamina y metanfetamina.</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Euforia, anorexia, nausea, vómitos, insomnio, conducta alterada: trastornos psicóticos, agresividad, juicio perturbado.</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after="120"/>
              <w:ind w:firstLine="0"/>
              <w:jc w:val="left"/>
              <w:rPr>
                <w:rFonts w:ascii="Tahoma" w:hAnsi="Tahoma" w:cs="Tahoma"/>
                <w:sz w:val="20"/>
                <w:szCs w:val="20"/>
              </w:rPr>
            </w:pPr>
            <w:r w:rsidRPr="00890328">
              <w:rPr>
                <w:rFonts w:ascii="Tahoma" w:hAnsi="Tahoma" w:cs="Tahoma"/>
                <w:sz w:val="20"/>
                <w:szCs w:val="20"/>
              </w:rPr>
              <w:t>Sedantes</w:t>
            </w:r>
          </w:p>
        </w:tc>
        <w:tc>
          <w:tcPr>
            <w:tcW w:w="354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Medicamentos psicotrópicos que actúan sobre el sistema nervioso central: benzodiacepinas, barbitúricos y metacualona.</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Relajación muscular, sueño. Impide la concentración, reduce la memoria y la coordinación. Ralentiza el habla y genera sensación de inestabilidad.</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rPr>
                <w:rFonts w:ascii="Tahoma" w:hAnsi="Tahoma" w:cs="Tahoma"/>
                <w:sz w:val="20"/>
                <w:szCs w:val="20"/>
              </w:rPr>
            </w:pPr>
            <w:r w:rsidRPr="00890328">
              <w:rPr>
                <w:rFonts w:ascii="Tahoma" w:hAnsi="Tahoma" w:cs="Tahoma"/>
                <w:sz w:val="20"/>
                <w:szCs w:val="20"/>
              </w:rPr>
              <w:t xml:space="preserve">Alucinógenos </w:t>
            </w:r>
          </w:p>
        </w:tc>
        <w:tc>
          <w:tcPr>
            <w:tcW w:w="354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Sustancias sintéticas o naturales: LSD, dimetiltriptamina (DMT), psilocibina, mescalina, MDMA/éxtasis, fenciclidina.</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 xml:space="preserve">Producen un estado de conciencia alterado, deforman la percepción y evocan imágenes sensoriales sin entrada sensorial. Euforia/disforia, alteración de los estados de ánimo, pánico, </w:t>
            </w:r>
            <w:r w:rsidRPr="00890328">
              <w:rPr>
                <w:rFonts w:ascii="Tahoma" w:hAnsi="Tahoma" w:cs="Tahoma"/>
                <w:i/>
                <w:iCs/>
                <w:sz w:val="20"/>
                <w:szCs w:val="20"/>
              </w:rPr>
              <w:t>flashbacks</w:t>
            </w:r>
            <w:r w:rsidRPr="00890328">
              <w:rPr>
                <w:rFonts w:ascii="Tahoma" w:hAnsi="Tahoma" w:cs="Tahoma"/>
                <w:sz w:val="20"/>
                <w:szCs w:val="20"/>
              </w:rPr>
              <w:t xml:space="preserve">. </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rPr>
                <w:rFonts w:ascii="Tahoma" w:hAnsi="Tahoma" w:cs="Tahoma"/>
                <w:sz w:val="20"/>
                <w:szCs w:val="20"/>
              </w:rPr>
            </w:pPr>
            <w:r w:rsidRPr="00890328">
              <w:rPr>
                <w:rFonts w:ascii="Tahoma" w:hAnsi="Tahoma" w:cs="Tahoma"/>
                <w:sz w:val="20"/>
                <w:szCs w:val="20"/>
              </w:rPr>
              <w:t>Inhalantes psicoactivos</w:t>
            </w:r>
          </w:p>
        </w:tc>
        <w:tc>
          <w:tcPr>
            <w:tcW w:w="354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Solventes industriales como los aerosoles, pegamentos, pinturas, disolventes, combustibles, limpiadores, etc.</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Alucinaciones, sueño, euforia, trastornos en el juicio, habla ralentizada, dolor muscular, disminuye la capacidad sensorial.</w:t>
            </w:r>
          </w:p>
        </w:tc>
      </w:tr>
      <w:tr w:rsidR="00D93F09" w:rsidRPr="00890328">
        <w:trPr>
          <w:jc w:val="center"/>
        </w:trPr>
        <w:tc>
          <w:tcPr>
            <w:tcW w:w="1506"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rPr>
                <w:rFonts w:ascii="Tahoma" w:hAnsi="Tahoma" w:cs="Tahoma"/>
                <w:sz w:val="20"/>
                <w:szCs w:val="20"/>
              </w:rPr>
            </w:pPr>
            <w:r w:rsidRPr="00890328">
              <w:rPr>
                <w:rFonts w:ascii="Tahoma" w:hAnsi="Tahoma" w:cs="Tahoma"/>
                <w:sz w:val="20"/>
                <w:szCs w:val="20"/>
              </w:rPr>
              <w:t>Estimulantes</w:t>
            </w:r>
          </w:p>
        </w:tc>
        <w:tc>
          <w:tcPr>
            <w:tcW w:w="354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Sustancias de origen sintético: metilfenidato, penmetrazina, dietilpropión; o natural como la nicotina o las xantinas (cafeína, teína, teobromina)</w:t>
            </w:r>
          </w:p>
        </w:tc>
        <w:tc>
          <w:tcPr>
            <w:tcW w:w="3438" w:type="dxa"/>
            <w:tcBorders>
              <w:top w:val="single" w:sz="4" w:space="0" w:color="auto"/>
              <w:left w:val="single" w:sz="4" w:space="0" w:color="auto"/>
              <w:bottom w:val="single" w:sz="4" w:space="0" w:color="auto"/>
              <w:right w:val="single" w:sz="4" w:space="0" w:color="auto"/>
            </w:tcBorders>
          </w:tcPr>
          <w:p w:rsidR="00D93F09" w:rsidRPr="00890328" w:rsidRDefault="00D93F09" w:rsidP="000D644E">
            <w:pPr>
              <w:spacing w:before="0"/>
              <w:ind w:firstLine="0"/>
              <w:jc w:val="left"/>
              <w:rPr>
                <w:rFonts w:ascii="Tahoma" w:hAnsi="Tahoma" w:cs="Tahoma"/>
                <w:sz w:val="20"/>
                <w:szCs w:val="20"/>
              </w:rPr>
            </w:pPr>
            <w:r w:rsidRPr="00890328">
              <w:rPr>
                <w:rFonts w:ascii="Tahoma" w:hAnsi="Tahoma" w:cs="Tahoma"/>
                <w:sz w:val="20"/>
                <w:szCs w:val="20"/>
              </w:rPr>
              <w:t>Producen una activación general del sistema nervioso central, dando lugar a un incremento de las funciones corporales.</w:t>
            </w:r>
          </w:p>
        </w:tc>
      </w:tr>
    </w:tbl>
    <w:p w:rsidR="00D93F09" w:rsidRPr="00890328" w:rsidRDefault="00D93F09" w:rsidP="00651DA2">
      <w:pPr>
        <w:spacing w:line="360" w:lineRule="auto"/>
        <w:ind w:firstLine="0"/>
        <w:rPr>
          <w:rFonts w:ascii="Tahoma" w:hAnsi="Tahoma" w:cs="Tahoma"/>
          <w:i/>
          <w:iCs/>
          <w:sz w:val="20"/>
          <w:szCs w:val="20"/>
        </w:rPr>
      </w:pPr>
      <w:r w:rsidRPr="00890328">
        <w:rPr>
          <w:rFonts w:ascii="Tahoma" w:hAnsi="Tahoma" w:cs="Tahoma"/>
          <w:i/>
          <w:iCs/>
          <w:sz w:val="20"/>
          <w:szCs w:val="20"/>
        </w:rPr>
        <w:t>Fuente: adaptada a partir de Babor et al. (1994).</w:t>
      </w:r>
    </w:p>
    <w:p w:rsidR="00D93F09" w:rsidRPr="00890328" w:rsidRDefault="00D93F09" w:rsidP="00651DA2">
      <w:pPr>
        <w:spacing w:after="120" w:line="360" w:lineRule="auto"/>
        <w:rPr>
          <w:rFonts w:ascii="Tahoma" w:hAnsi="Tahoma" w:cs="Tahoma"/>
        </w:rPr>
      </w:pPr>
      <w:r w:rsidRPr="00890328">
        <w:rPr>
          <w:rFonts w:ascii="Tahoma" w:hAnsi="Tahoma" w:cs="Tahoma"/>
        </w:rPr>
        <w:lastRenderedPageBreak/>
        <w:t>Existen también medicamentos que se utilizan de manera diferente al previsto o se consumen en mayor cantidad de la recetada. En estos casos su consumo puede presentar riesgos físicos, psíquicos y también legales.</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 cuarta clasificación posible es la que distingue tres grandes grupos de drogas: estupefacientes (embriagantes, barbitúricos o hipnóticos, narcótico-analgésico-euforizantes y analgésicos-euforizantes), alucinógenos (naturales y artificiales o de síntesis) y los volátiles inhalables o disolventes. Asimismo, entre las clasificaciones habituales de las drogas está la de “drogas duras” y “drogas blandas”, en función de si producen, respectivamente, dependencia física o </w:t>
      </w:r>
      <w:r>
        <w:rPr>
          <w:rFonts w:ascii="Tahoma" w:hAnsi="Tahoma" w:cs="Tahoma"/>
        </w:rPr>
        <w:t>solo</w:t>
      </w:r>
      <w:r w:rsidRPr="00890328">
        <w:rPr>
          <w:rFonts w:ascii="Tahoma" w:hAnsi="Tahoma" w:cs="Tahoma"/>
        </w:rPr>
        <w:t xml:space="preserve"> hábito o dependencia psíquica. De este modo, tienen la consideración de drogas duras los opiáceos, narcóticos y barbitúricos, además del alcohol; mientras que el tabaco, el cannabis y los alucinógenos se consideran drogas blandas (Babor </w:t>
      </w:r>
      <w:r w:rsidRPr="00890328">
        <w:rPr>
          <w:rFonts w:ascii="Tahoma" w:hAnsi="Tahoma" w:cs="Tahoma"/>
          <w:i/>
          <w:iCs/>
        </w:rPr>
        <w:t>et al.,</w:t>
      </w:r>
      <w:r w:rsidRPr="00890328">
        <w:rPr>
          <w:rFonts w:ascii="Tahoma" w:hAnsi="Tahoma" w:cs="Tahoma"/>
        </w:rPr>
        <w:t xml:space="preserve"> 2010).</w:t>
      </w:r>
      <w:bookmarkStart w:id="14" w:name="_Toc280083594"/>
      <w:bookmarkStart w:id="15" w:name="_Toc280083722"/>
      <w:bookmarkStart w:id="16" w:name="_Toc280084229"/>
      <w:bookmarkStart w:id="17" w:name="_Toc280798106"/>
      <w:bookmarkStart w:id="18" w:name="_Toc280798180"/>
      <w:bookmarkStart w:id="19" w:name="_Toc281314327"/>
      <w:bookmarkStart w:id="20" w:name="_Toc281314570"/>
      <w:bookmarkStart w:id="21" w:name="_Toc281316431"/>
      <w:bookmarkStart w:id="22" w:name="_Toc281316679"/>
      <w:bookmarkStart w:id="23" w:name="_Toc281334973"/>
      <w:bookmarkStart w:id="24" w:name="_Toc281467210"/>
      <w:bookmarkStart w:id="25" w:name="_Toc281490595"/>
      <w:bookmarkStart w:id="26" w:name="_Toc282092353"/>
      <w:bookmarkStart w:id="27" w:name="_Toc282092557"/>
      <w:bookmarkStart w:id="28" w:name="_Toc282340075"/>
      <w:bookmarkStart w:id="29" w:name="_Toc282340125"/>
      <w:bookmarkStart w:id="30" w:name="_Toc282417439"/>
      <w:bookmarkStart w:id="31" w:name="_Toc282502038"/>
      <w:bookmarkStart w:id="32" w:name="_Toc282502833"/>
      <w:bookmarkStart w:id="33" w:name="_Toc282503234"/>
      <w:bookmarkStart w:id="34" w:name="_Toc282856522"/>
      <w:bookmarkStart w:id="35" w:name="_Toc282856585"/>
      <w:bookmarkStart w:id="36" w:name="_Toc282856659"/>
      <w:bookmarkStart w:id="37" w:name="_Toc282858095"/>
      <w:bookmarkStart w:id="38" w:name="_Toc282878115"/>
      <w:bookmarkStart w:id="39" w:name="_Toc282878560"/>
      <w:bookmarkStart w:id="40" w:name="_Toc282893600"/>
      <w:bookmarkStart w:id="41" w:name="_Toc282893670"/>
      <w:bookmarkStart w:id="42" w:name="_Toc282893741"/>
      <w:bookmarkStart w:id="43" w:name="_Toc282894024"/>
      <w:bookmarkStart w:id="44" w:name="_Toc282894792"/>
      <w:bookmarkStart w:id="45" w:name="_Toc284081051"/>
      <w:bookmarkStart w:id="46" w:name="_Toc284081146"/>
      <w:bookmarkStart w:id="47" w:name="_Toc284427647"/>
      <w:bookmarkStart w:id="48" w:name="_Toc280083595"/>
      <w:bookmarkStart w:id="49" w:name="_Toc280083723"/>
      <w:bookmarkStart w:id="50" w:name="_Toc280084230"/>
      <w:bookmarkStart w:id="51" w:name="_Toc280798107"/>
      <w:bookmarkStart w:id="52" w:name="_Toc280798181"/>
      <w:bookmarkStart w:id="53" w:name="_Toc281314328"/>
      <w:bookmarkStart w:id="54" w:name="_Toc281314571"/>
      <w:bookmarkStart w:id="55" w:name="_Toc281316432"/>
      <w:bookmarkStart w:id="56" w:name="_Toc281316680"/>
      <w:bookmarkStart w:id="57" w:name="_Toc281334974"/>
      <w:bookmarkStart w:id="58" w:name="_Toc281467211"/>
      <w:bookmarkStart w:id="59" w:name="_Toc281490596"/>
      <w:bookmarkStart w:id="60" w:name="_Toc282092354"/>
      <w:bookmarkStart w:id="61" w:name="_Toc282092558"/>
      <w:bookmarkStart w:id="62" w:name="_Toc282340076"/>
      <w:bookmarkStart w:id="63" w:name="_Toc282340126"/>
      <w:bookmarkStart w:id="64" w:name="_Toc282417440"/>
      <w:bookmarkStart w:id="65" w:name="_Toc282502039"/>
      <w:bookmarkStart w:id="66" w:name="_Toc282502834"/>
      <w:bookmarkStart w:id="67" w:name="_Toc282503235"/>
      <w:bookmarkStart w:id="68" w:name="_Toc282856523"/>
      <w:bookmarkStart w:id="69" w:name="_Toc282856586"/>
      <w:bookmarkStart w:id="70" w:name="_Toc282856660"/>
      <w:bookmarkStart w:id="71" w:name="_Toc282858096"/>
      <w:bookmarkStart w:id="72" w:name="_Toc282878116"/>
      <w:bookmarkStart w:id="73" w:name="_Toc282878561"/>
      <w:bookmarkStart w:id="74" w:name="_Toc282893601"/>
      <w:bookmarkStart w:id="75" w:name="_Toc282893671"/>
      <w:bookmarkStart w:id="76" w:name="_Toc282893742"/>
      <w:bookmarkStart w:id="77" w:name="_Toc282894025"/>
      <w:bookmarkStart w:id="78" w:name="_Toc282894793"/>
      <w:bookmarkStart w:id="79" w:name="_Toc284081052"/>
      <w:bookmarkStart w:id="80" w:name="_Toc284081147"/>
      <w:bookmarkStart w:id="81" w:name="_Toc28442764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D93F09" w:rsidRPr="00890328" w:rsidRDefault="00D93F09" w:rsidP="00651DA2">
      <w:pPr>
        <w:spacing w:after="120" w:line="360" w:lineRule="auto"/>
        <w:rPr>
          <w:rFonts w:ascii="Tahoma" w:hAnsi="Tahoma" w:cs="Tahoma"/>
        </w:rPr>
      </w:pPr>
      <w:r w:rsidRPr="00890328">
        <w:rPr>
          <w:rFonts w:ascii="Tahoma" w:hAnsi="Tahoma" w:cs="Tahoma"/>
        </w:rPr>
        <w:t>Todas las clasificaciones aquí recogidas y otras tantas que pueden encontrarse en textos médicos, farmacéuticos y legales, muestran que no hay una clasificación ideal para los fines de este trabajo.</w:t>
      </w:r>
      <w:r>
        <w:rPr>
          <w:rStyle w:val="Refdenotaalpie"/>
          <w:rFonts w:ascii="Tahoma" w:hAnsi="Tahoma" w:cs="Tahoma"/>
        </w:rPr>
        <w:footnoteReference w:id="6"/>
      </w:r>
    </w:p>
    <w:p w:rsidR="00D93F09" w:rsidRPr="00890328" w:rsidRDefault="00D93F09" w:rsidP="00651DA2">
      <w:pPr>
        <w:spacing w:after="120" w:line="360" w:lineRule="auto"/>
        <w:rPr>
          <w:rFonts w:ascii="Tahoma" w:hAnsi="Tahoma" w:cs="Tahoma"/>
        </w:rPr>
      </w:pPr>
    </w:p>
    <w:p w:rsidR="00D93F09" w:rsidRPr="00890328" w:rsidRDefault="00D93F09" w:rsidP="007E49D4">
      <w:pPr>
        <w:pStyle w:val="Style0"/>
        <w:keepNext/>
        <w:numPr>
          <w:ilvl w:val="1"/>
          <w:numId w:val="5"/>
        </w:numPr>
        <w:autoSpaceDE w:val="0"/>
        <w:autoSpaceDN w:val="0"/>
        <w:adjustRightInd w:val="0"/>
        <w:spacing w:line="360" w:lineRule="auto"/>
        <w:ind w:left="1077"/>
        <w:outlineLvl w:val="1"/>
        <w:rPr>
          <w:rFonts w:ascii="Tahoma" w:hAnsi="Tahoma" w:cs="Tahoma"/>
          <w:lang w:val="es-ES"/>
        </w:rPr>
      </w:pPr>
      <w:bookmarkStart w:id="82" w:name="_Ref311205963"/>
      <w:bookmarkStart w:id="83" w:name="_Toc325185904"/>
      <w:r w:rsidRPr="00890328">
        <w:rPr>
          <w:rFonts w:ascii="Tahoma" w:hAnsi="Tahoma" w:cs="Tahoma"/>
          <w:b/>
          <w:bCs/>
          <w:i/>
          <w:iCs/>
          <w:lang w:val="es-ES"/>
        </w:rPr>
        <w:t>Tipos de consumo y daños asociados</w:t>
      </w:r>
      <w:bookmarkEnd w:id="82"/>
      <w:bookmarkEnd w:id="83"/>
    </w:p>
    <w:p w:rsidR="00D93F09" w:rsidRPr="00890328" w:rsidRDefault="00D93F09" w:rsidP="00651DA2">
      <w:pPr>
        <w:pStyle w:val="Style0"/>
        <w:autoSpaceDE w:val="0"/>
        <w:autoSpaceDN w:val="0"/>
        <w:adjustRightInd w:val="0"/>
        <w:spacing w:after="120" w:line="360" w:lineRule="auto"/>
        <w:rPr>
          <w:rFonts w:ascii="Tahoma" w:hAnsi="Tahoma" w:cs="Tahoma"/>
          <w:lang w:val="es-ES"/>
        </w:rPr>
      </w:pPr>
      <w:r w:rsidRPr="00890328">
        <w:rPr>
          <w:rFonts w:ascii="Tahoma" w:hAnsi="Tahoma" w:cs="Tahoma"/>
          <w:lang w:val="es-ES"/>
        </w:rPr>
        <w:t>Una importante cuestión para las políticas públicas es el grado de riesgo o daño producido por el consumo de cada una de las diferentes sustancias. En realidad, la idea de que algunas drogas son más dañinas o peligrosas que otras y de que por tanto requieren más control está implícita en las diferentes estrategias de prevención y en los programas de control de narcóticos.</w:t>
      </w:r>
    </w:p>
    <w:p w:rsidR="00D93F09" w:rsidRPr="00890328" w:rsidRDefault="00D93F09" w:rsidP="00651DA2">
      <w:pPr>
        <w:autoSpaceDE w:val="0"/>
        <w:autoSpaceDN w:val="0"/>
        <w:adjustRightInd w:val="0"/>
        <w:spacing w:after="120" w:line="360" w:lineRule="auto"/>
        <w:rPr>
          <w:rFonts w:ascii="Tahoma" w:eastAsia="Swiss721BT-Roman" w:hAnsi="Tahoma" w:cs="Tahoma"/>
          <w:lang w:eastAsia="en-US"/>
        </w:rPr>
      </w:pPr>
      <w:r w:rsidRPr="00890328">
        <w:rPr>
          <w:rFonts w:ascii="Tahoma" w:hAnsi="Tahoma" w:cs="Tahoma"/>
        </w:rPr>
        <w:t xml:space="preserve">A lo largo de la historia, pero particularmente desde finales del siglo XIX, los gobiernos han regulado o prohibido el consumo, producción y venta de varias sustancias psicoactivas como la heroína, la cocaína y el cannabis, por citar algunas de las más conocidas. La prohibición de estas sustancias en las convenciones internacionales refleja al mismo tiempo las circunstancias </w:t>
      </w:r>
      <w:r w:rsidRPr="00890328">
        <w:rPr>
          <w:rFonts w:ascii="Tahoma" w:hAnsi="Tahoma" w:cs="Tahoma"/>
        </w:rPr>
        <w:lastRenderedPageBreak/>
        <w:t xml:space="preserve">históricas, los factores culturales y las evidencias científicas. Por eso, quizá los tratados internacionales y las leyes nacionales no son siempre consistentes con la evidencia científica y la opinión de los expertos en relación al peligro o daño asociado con cada sustancia. </w:t>
      </w:r>
      <w:r w:rsidRPr="00890328">
        <w:rPr>
          <w:rFonts w:ascii="Tahoma" w:eastAsia="Swiss721BT-Roman" w:hAnsi="Tahoma" w:cs="Tahoma"/>
          <w:lang w:eastAsia="en-US"/>
        </w:rPr>
        <w:t>Los problemas de salud relacionados con el consumo de drogas constituyen un motivo de consulta frecuente en la práctica clínica cotidiana y su magnitud supone un grave problema para la salud pública en todo el mundo. Aunque existe una percepción social, casi generalizada, que concede mayores repercusiones negativas para la salud al consumo de drogas ilegales, lo cierto es que los datos muestran que, por ahora, el consumo de drogas legales ocupa los primeros lugares en cuanto a los problemas que causan para la salud (ONUDD, 2009</w:t>
      </w:r>
      <w:r>
        <w:rPr>
          <w:rFonts w:ascii="Tahoma" w:eastAsia="Swiss721BT-Roman" w:hAnsi="Tahoma" w:cs="Tahoma"/>
          <w:lang w:eastAsia="en-US"/>
        </w:rPr>
        <w:t>a</w:t>
      </w:r>
      <w:r w:rsidRPr="00890328">
        <w:rPr>
          <w:rFonts w:ascii="Tahoma" w:eastAsia="Swiss721BT-Roman" w:hAnsi="Tahoma" w:cs="Tahoma"/>
          <w:lang w:eastAsia="en-US"/>
        </w:rPr>
        <w:t xml:space="preserve">). </w:t>
      </w:r>
    </w:p>
    <w:p w:rsidR="00D93F09" w:rsidRPr="00890328" w:rsidRDefault="00D93F09" w:rsidP="00651DA2">
      <w:pPr>
        <w:pStyle w:val="Style0"/>
        <w:autoSpaceDE w:val="0"/>
        <w:autoSpaceDN w:val="0"/>
        <w:adjustRightInd w:val="0"/>
        <w:spacing w:after="120" w:line="360" w:lineRule="auto"/>
        <w:rPr>
          <w:rFonts w:ascii="Tahoma" w:hAnsi="Tahoma" w:cs="Tahoma"/>
          <w:lang w:val="es-ES"/>
        </w:rPr>
      </w:pPr>
      <w:r w:rsidRPr="00890328">
        <w:rPr>
          <w:rFonts w:ascii="Tahoma" w:hAnsi="Tahoma" w:cs="Tahoma"/>
          <w:lang w:val="es-ES"/>
        </w:rPr>
        <w:t xml:space="preserve">No todos los consumidores de drogas son “drogadictos”, ni todo consumo de drogas en el que no haya dependencia es inofensivo. Aunque las relaciones con las drogas son muchas, siguiendo a Pascual </w:t>
      </w:r>
      <w:r w:rsidRPr="00890328">
        <w:rPr>
          <w:rFonts w:ascii="Tahoma" w:hAnsi="Tahoma" w:cs="Tahoma"/>
          <w:i/>
          <w:iCs/>
          <w:lang w:val="es-ES"/>
        </w:rPr>
        <w:t>et al.</w:t>
      </w:r>
      <w:r w:rsidRPr="00890328">
        <w:rPr>
          <w:rFonts w:ascii="Tahoma" w:hAnsi="Tahoma" w:cs="Tahoma"/>
          <w:lang w:val="es-ES"/>
        </w:rPr>
        <w:t xml:space="preserve"> (2003), se pueden establecer tres tipos básicos: uso, abuso y dependencia. </w:t>
      </w:r>
    </w:p>
    <w:p w:rsidR="00D93F09" w:rsidRPr="00890328" w:rsidRDefault="00D93F09" w:rsidP="00651DA2">
      <w:pPr>
        <w:pStyle w:val="Style0"/>
        <w:autoSpaceDE w:val="0"/>
        <w:autoSpaceDN w:val="0"/>
        <w:adjustRightInd w:val="0"/>
        <w:spacing w:after="120" w:line="360" w:lineRule="auto"/>
        <w:rPr>
          <w:rFonts w:ascii="Tahoma" w:hAnsi="Tahoma" w:cs="Tahoma"/>
          <w:lang w:val="es-ES"/>
        </w:rPr>
      </w:pPr>
      <w:r w:rsidRPr="00890328">
        <w:rPr>
          <w:rFonts w:ascii="Tahoma" w:hAnsi="Tahoma" w:cs="Tahoma"/>
          <w:lang w:val="es-ES"/>
        </w:rPr>
        <w:t xml:space="preserve">(i) Uso: es aquel tipo de consumo en el que por su cantidad, su frecuencia o por la propia situación física, psíquica y social del sujeto, no se evidencian consecuencias en el consumidor ni en su entorno. Por lo tanto se trata de un uso no problemático. Es muy difícil definir un consumo como “uso” en la práctica ya que son muchos los factores que hay que tener en cuenta: no basta con atender </w:t>
      </w:r>
      <w:r>
        <w:rPr>
          <w:rFonts w:ascii="Tahoma" w:hAnsi="Tahoma" w:cs="Tahoma"/>
          <w:lang w:val="es-ES"/>
        </w:rPr>
        <w:t>solo</w:t>
      </w:r>
      <w:r w:rsidRPr="00890328">
        <w:rPr>
          <w:rFonts w:ascii="Tahoma" w:hAnsi="Tahoma" w:cs="Tahoma"/>
          <w:lang w:val="es-ES"/>
        </w:rPr>
        <w:t xml:space="preserve"> a la frecuencia, porque podrían darse consumos esporádicos en los que el sujeto abuse excesivamente de la sustancia; o podrían darse consumos en apariencia no excesivos, pero repetidos frecuentemente por dependencia. Es importante tener en cuenta el entorno del sujeto porque el consumo de drogas, además de ser perjudicial para él, puede afectar gravemente a otras personas.</w:t>
      </w:r>
    </w:p>
    <w:p w:rsidR="00D93F09" w:rsidRPr="00890328" w:rsidRDefault="00D93F09" w:rsidP="00651DA2">
      <w:pPr>
        <w:pStyle w:val="Style0"/>
        <w:autoSpaceDE w:val="0"/>
        <w:autoSpaceDN w:val="0"/>
        <w:adjustRightInd w:val="0"/>
        <w:spacing w:after="120" w:line="360" w:lineRule="auto"/>
        <w:rPr>
          <w:rFonts w:ascii="Tahoma" w:hAnsi="Tahoma" w:cs="Tahoma"/>
          <w:lang w:val="es-ES"/>
        </w:rPr>
      </w:pPr>
      <w:r w:rsidRPr="00890328">
        <w:rPr>
          <w:rFonts w:ascii="Tahoma" w:hAnsi="Tahoma" w:cs="Tahoma"/>
          <w:lang w:val="es-ES"/>
        </w:rPr>
        <w:t xml:space="preserve">(ii) Abuso: es aquel consumo de drogas en el que por su cantidad, su frecuencia y/o por la situación física, psíquica y social del sujeto se producen consecuencias negativas para el consumidor y/o su entorno. Como se ha mencionado en el punto anterior, para decidir si estamos frente a una situación de uso o de abuso se deben analizar los diversos elementos referentes a las </w:t>
      </w:r>
      <w:r w:rsidRPr="00890328">
        <w:rPr>
          <w:rFonts w:ascii="Tahoma" w:hAnsi="Tahoma" w:cs="Tahoma"/>
          <w:lang w:val="es-ES"/>
        </w:rPr>
        <w:lastRenderedPageBreak/>
        <w:t xml:space="preserve">sustancias, pautas de consumo y contexto personal y social en el que tiene lugar el consumo. </w:t>
      </w:r>
    </w:p>
    <w:p w:rsidR="00D93F09" w:rsidRPr="00890328" w:rsidRDefault="00D93F09" w:rsidP="00651DA2">
      <w:pPr>
        <w:pStyle w:val="Style0"/>
        <w:autoSpaceDE w:val="0"/>
        <w:autoSpaceDN w:val="0"/>
        <w:adjustRightInd w:val="0"/>
        <w:spacing w:after="120" w:line="360" w:lineRule="auto"/>
        <w:rPr>
          <w:rFonts w:ascii="Tahoma" w:hAnsi="Tahoma" w:cs="Tahoma"/>
          <w:lang w:val="es-ES"/>
        </w:rPr>
      </w:pPr>
      <w:r w:rsidRPr="00890328">
        <w:rPr>
          <w:rFonts w:ascii="Tahoma" w:hAnsi="Tahoma" w:cs="Tahoma"/>
          <w:lang w:val="es-ES"/>
        </w:rPr>
        <w:t>(iii) Dependencia: en 1964, un comité de expertos de la Organización Mundial de la Salud (OMS) introdujo el término “dependencia” para sustituir a los de adicción y habituación. Por regla general, el término puede utilizarse para hacer referencia a toda la gama de sustancias psicoactivas: farmacodependencia, drogodependencia, dependencia de sustancias químicas, dependencia del consumo de sustancias; o para referirse a una droga o a una clase de drogas concreta. Pese a que en la CIE-10</w:t>
      </w:r>
      <w:r w:rsidRPr="00890328">
        <w:rPr>
          <w:rStyle w:val="Refdenotaalpie"/>
          <w:rFonts w:ascii="Tahoma" w:hAnsi="Tahoma" w:cs="Tahoma"/>
          <w:lang w:val="es-ES"/>
        </w:rPr>
        <w:footnoteReference w:id="7"/>
      </w:r>
      <w:r w:rsidRPr="00890328">
        <w:rPr>
          <w:rFonts w:ascii="Tahoma" w:hAnsi="Tahoma" w:cs="Tahoma"/>
          <w:lang w:val="es-ES"/>
        </w:rPr>
        <w:t xml:space="preserve"> se describe la dependencia de manera que puede aplicarse a todas las clases de drogas, existen diferencias en los síntomas de dependencia característicos de cada sustancia concreta. Con la dependencia, el consumo de drogas que pudo haber comenzado como una experiencia esporádica pasa a ser una conducta en torno a la cual se organiza la vida del sujeto. Éste dedicara la mayor parte de su tiempo a pensar en el consumo, lo que implica buscarla, obtener dinero para comprarla, consumirla y recuperarse de sus efectos. La presencia de un síndrome de abstinencia cuando se suprime el uso de las sustancias es una condición imprescindible para poder hablar de dependencia. Si no se especifica, la dependencia se refiere tanto a los elementos físicos como a los psicológicos:</w:t>
      </w:r>
    </w:p>
    <w:p w:rsidR="00D93F09" w:rsidRPr="00890328" w:rsidRDefault="00D93F09" w:rsidP="007E49D4">
      <w:pPr>
        <w:pStyle w:val="Style0"/>
        <w:numPr>
          <w:ilvl w:val="0"/>
          <w:numId w:val="17"/>
        </w:numPr>
        <w:autoSpaceDE w:val="0"/>
        <w:autoSpaceDN w:val="0"/>
        <w:adjustRightInd w:val="0"/>
        <w:spacing w:after="120" w:line="360" w:lineRule="auto"/>
        <w:rPr>
          <w:rFonts w:ascii="Tahoma" w:hAnsi="Tahoma" w:cs="Tahoma"/>
          <w:lang w:val="es-ES"/>
        </w:rPr>
      </w:pPr>
      <w:r w:rsidRPr="00890328">
        <w:rPr>
          <w:rFonts w:ascii="Tahoma" w:hAnsi="Tahoma" w:cs="Tahoma"/>
          <w:i/>
          <w:iCs/>
          <w:lang w:val="es-ES"/>
        </w:rPr>
        <w:t>Dependencia física</w:t>
      </w:r>
      <w:r w:rsidRPr="00890328">
        <w:rPr>
          <w:rFonts w:ascii="Tahoma" w:hAnsi="Tahoma" w:cs="Tahoma"/>
          <w:lang w:val="es-ES"/>
        </w:rPr>
        <w:t xml:space="preserve">: el organismo se habitúa a la presencia constante de la sustancia de tal forma que necesita mantener un determinado nivel en sangre para funcionar con normalidad, y si este nivel desciende aparece el síndrome de abstinencia que es característico de cada droga. El concepto de dependencia física está muy asociado al de tolerancia, que puede ejemplificarse con el caso del alcohol. En los primeros consumos afecta notablemente aún en dosis muy bajas; si se supera esta fase y el consumo se hace habitual, el organismo se adapta a la sustancia como </w:t>
      </w:r>
      <w:r w:rsidRPr="00890328">
        <w:rPr>
          <w:rFonts w:ascii="Tahoma" w:hAnsi="Tahoma" w:cs="Tahoma"/>
          <w:lang w:val="es-ES"/>
        </w:rPr>
        <w:lastRenderedPageBreak/>
        <w:t xml:space="preserve">medida de protección. Pero no todas las drogas psicoactivas generan dependencia física sino que en su lugar se produce un conjunto de síntomas y signos corporales: temblores, diarrea, vómitos, dolores musculares, sudoración abundante, dolor de cabeza, fiebre y otros (Pascual </w:t>
      </w:r>
      <w:r w:rsidRPr="00890328">
        <w:rPr>
          <w:rFonts w:ascii="Tahoma" w:hAnsi="Tahoma" w:cs="Tahoma"/>
          <w:i/>
          <w:iCs/>
          <w:lang w:val="es-ES"/>
        </w:rPr>
        <w:t>et al</w:t>
      </w:r>
      <w:r w:rsidRPr="00890328">
        <w:rPr>
          <w:rFonts w:ascii="Tahoma" w:hAnsi="Tahoma" w:cs="Tahoma"/>
          <w:lang w:val="es-ES"/>
        </w:rPr>
        <w:t>., 2003).</w:t>
      </w:r>
    </w:p>
    <w:p w:rsidR="00D93F09" w:rsidRPr="00890328" w:rsidRDefault="00D93F09" w:rsidP="007E49D4">
      <w:pPr>
        <w:pStyle w:val="Style0"/>
        <w:numPr>
          <w:ilvl w:val="0"/>
          <w:numId w:val="17"/>
        </w:numPr>
        <w:autoSpaceDE w:val="0"/>
        <w:autoSpaceDN w:val="0"/>
        <w:adjustRightInd w:val="0"/>
        <w:spacing w:after="120" w:line="360" w:lineRule="auto"/>
        <w:rPr>
          <w:rFonts w:ascii="Tahoma" w:hAnsi="Tahoma" w:cs="Tahoma"/>
          <w:lang w:val="es-ES"/>
        </w:rPr>
      </w:pPr>
      <w:r w:rsidRPr="00890328">
        <w:rPr>
          <w:rFonts w:ascii="Tahoma" w:hAnsi="Tahoma" w:cs="Tahoma"/>
          <w:i/>
          <w:iCs/>
          <w:lang w:val="es-ES"/>
        </w:rPr>
        <w:t>Dependencia psíquica</w:t>
      </w:r>
      <w:r w:rsidRPr="00890328">
        <w:rPr>
          <w:rFonts w:ascii="Tahoma" w:hAnsi="Tahoma" w:cs="Tahoma"/>
          <w:lang w:val="es-ES"/>
        </w:rPr>
        <w:t xml:space="preserve">: Se manifiesta por la necesidad de consumir periódicamente la droga, ya sea para experimentar un estado afectivo agradable o para liberarse de un estado afectivo desagradable. Es más difícil superar la dependencia psíquica que la física, ya que requiere cambios en la conducta y en las emociones del sujeto que le permitan funcionar psíquicamente sin la necesidad de recurrir a las drogas. Los síntomas que evidencian esta dependencia son, por un lado, el deseo irrefrenable de consumir y, por otro, síntomas psiquiátricos como la depresión, confusión mental, alucinaciones, irritabilidad, ansiedad, desasosiego, etc. (Pascual </w:t>
      </w:r>
      <w:r w:rsidRPr="00890328">
        <w:rPr>
          <w:rFonts w:ascii="Tahoma" w:hAnsi="Tahoma" w:cs="Tahoma"/>
          <w:i/>
          <w:iCs/>
          <w:lang w:val="es-ES"/>
        </w:rPr>
        <w:t>et al</w:t>
      </w:r>
      <w:r w:rsidRPr="00890328">
        <w:rPr>
          <w:rFonts w:ascii="Tahoma" w:hAnsi="Tahoma" w:cs="Tahoma"/>
          <w:lang w:val="es-ES"/>
        </w:rPr>
        <w:t>., 2003).</w:t>
      </w:r>
    </w:p>
    <w:p w:rsidR="00D93F09" w:rsidRPr="00890328" w:rsidRDefault="00D93F09" w:rsidP="00651DA2">
      <w:pPr>
        <w:pStyle w:val="Style0"/>
        <w:autoSpaceDE w:val="0"/>
        <w:autoSpaceDN w:val="0"/>
        <w:adjustRightInd w:val="0"/>
        <w:spacing w:after="120" w:line="360" w:lineRule="auto"/>
        <w:ind w:firstLine="720"/>
        <w:rPr>
          <w:rFonts w:ascii="Tahoma" w:hAnsi="Tahoma" w:cs="Tahoma"/>
          <w:lang w:val="es-ES"/>
        </w:rPr>
      </w:pPr>
      <w:r w:rsidRPr="00890328">
        <w:rPr>
          <w:rFonts w:ascii="Tahoma" w:hAnsi="Tahoma" w:cs="Tahoma"/>
          <w:lang w:val="es-ES"/>
        </w:rPr>
        <w:t>(iv) Policonsumo: Es frecuente que un consumidor habitual de droga utilice más de una sustancia aunque prefiera una de ellas. Pero es más habitual el consumo combinado de diversas drogas, como sucede cuando se combina la ingestión de cantidades excesivas de alcohol a la vez que se fuma una cantidad importante de tabaco y se consume cocaína, todo en un mismo período de tiempo. Otro caso podría ser el de las personas que consumen diversas sustancias de manera habitual, aunque no realizan tantas combinaciones en un período de tiempo tan corto. Las combinaciones posibles son numerosas, de forma que el policonsumo puede ser simultáneo o secuencial alternado irregularmente. En todo caso, se trata de una pauta de consumo que multiplica los riesgos asociados a las diversas sustancias.</w:t>
      </w:r>
    </w:p>
    <w:p w:rsidR="00D93F09" w:rsidRDefault="00D93F09" w:rsidP="0069450F">
      <w:pPr>
        <w:spacing w:after="120" w:line="360" w:lineRule="auto"/>
        <w:rPr>
          <w:rFonts w:ascii="Tahoma" w:hAnsi="Tahoma" w:cs="Tahoma"/>
        </w:rPr>
      </w:pPr>
      <w:r w:rsidRPr="00890328">
        <w:rPr>
          <w:rFonts w:ascii="Tahoma" w:hAnsi="Tahoma" w:cs="Tahoma"/>
        </w:rPr>
        <w:t xml:space="preserve">También existen diferentes clasificaciones de sustancias </w:t>
      </w:r>
      <w:r>
        <w:rPr>
          <w:rFonts w:ascii="Tahoma" w:hAnsi="Tahoma" w:cs="Tahoma"/>
        </w:rPr>
        <w:t>sicotrópicas</w:t>
      </w:r>
      <w:r w:rsidRPr="00890328">
        <w:rPr>
          <w:rFonts w:ascii="Tahoma" w:hAnsi="Tahoma" w:cs="Tahoma"/>
        </w:rPr>
        <w:t xml:space="preserve"> en términos de su potencial para causar daño: una propuesta (Hall </w:t>
      </w:r>
      <w:r w:rsidRPr="00890328">
        <w:rPr>
          <w:rFonts w:ascii="Tahoma" w:hAnsi="Tahoma" w:cs="Tahoma"/>
          <w:i/>
          <w:iCs/>
        </w:rPr>
        <w:t>et al.,</w:t>
      </w:r>
      <w:r w:rsidRPr="00890328">
        <w:rPr>
          <w:rFonts w:ascii="Tahoma" w:hAnsi="Tahoma" w:cs="Tahoma"/>
        </w:rPr>
        <w:t xml:space="preserve"> 1999) compara la severidad de los efectos en la salud de los adictos a las diferentes sustancias en su forma más peligrosa de consumo reiterado. Otro enfoque es la forma de consumo y el contexto que pueden aumentar o disminuir los daños </w:t>
      </w:r>
      <w:r w:rsidRPr="00890328">
        <w:rPr>
          <w:rFonts w:ascii="Tahoma" w:hAnsi="Tahoma" w:cs="Tahoma"/>
        </w:rPr>
        <w:lastRenderedPageBreak/>
        <w:t xml:space="preserve">asociados al consumo de esa sustancia (Best </w:t>
      </w:r>
      <w:r w:rsidRPr="00890328">
        <w:rPr>
          <w:rFonts w:ascii="Tahoma" w:hAnsi="Tahoma" w:cs="Tahoma"/>
          <w:i/>
          <w:iCs/>
        </w:rPr>
        <w:t>et al.,</w:t>
      </w:r>
      <w:r w:rsidRPr="00890328">
        <w:rPr>
          <w:rFonts w:ascii="Tahoma" w:hAnsi="Tahoma" w:cs="Tahoma"/>
        </w:rPr>
        <w:t xml:space="preserve"> 2003). El nivel de intoxicación producido por la sustancia es otra manera de considerar la peligrosidad (Hilts, 1994). Uno de los intentos más interesantes de estimar el daño asociado a un amplio rango de sustancias psicoactivas (Nutt </w:t>
      </w:r>
      <w:r w:rsidRPr="00890328">
        <w:rPr>
          <w:rFonts w:ascii="Tahoma" w:hAnsi="Tahoma" w:cs="Tahoma"/>
          <w:i/>
          <w:iCs/>
        </w:rPr>
        <w:t>et al.,</w:t>
      </w:r>
      <w:r w:rsidRPr="00890328">
        <w:rPr>
          <w:rFonts w:ascii="Tahoma" w:hAnsi="Tahoma" w:cs="Tahoma"/>
        </w:rPr>
        <w:t xml:space="preserve"> 2007) se elaboró a partir de las mediciones de varios expertos que evaluaron el daño físico, la tendencia de la sustancia a inducir a la dependencia y los efectos del consumo en la familia, la comunidad y la sociedad.</w:t>
      </w:r>
    </w:p>
    <w:p w:rsidR="00D93F09" w:rsidRDefault="00D93F09" w:rsidP="0069450F">
      <w:pPr>
        <w:spacing w:after="120" w:line="360" w:lineRule="auto"/>
        <w:rPr>
          <w:rFonts w:ascii="Tahoma" w:hAnsi="Tahoma" w:cs="Tahoma"/>
        </w:rPr>
      </w:pPr>
    </w:p>
    <w:p w:rsidR="00D93F09" w:rsidRPr="003D5AE6" w:rsidRDefault="00D93F09" w:rsidP="00CA7C2A">
      <w:pPr>
        <w:pStyle w:val="Epgrafe"/>
        <w:keepNext/>
        <w:jc w:val="center"/>
        <w:rPr>
          <w:rFonts w:ascii="Tahoma" w:hAnsi="Tahoma" w:cs="Tahoma"/>
          <w:b w:val="0"/>
          <w:bCs w:val="0"/>
          <w:color w:val="auto"/>
          <w:sz w:val="20"/>
          <w:szCs w:val="20"/>
        </w:rPr>
      </w:pPr>
      <w:bookmarkStart w:id="84" w:name="_Ref321328103"/>
      <w:bookmarkStart w:id="85" w:name="_Ref310676824"/>
      <w:bookmarkStart w:id="86" w:name="_Ref310779019"/>
      <w:bookmarkStart w:id="87" w:name="_Toc324267383"/>
      <w:r w:rsidRPr="003D5AE6">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Start w:id="88" w:name="_Toc299188651"/>
      <w:bookmarkEnd w:id="84"/>
      <w:r>
        <w:rPr>
          <w:rFonts w:ascii="Tahoma" w:hAnsi="Tahoma" w:cs="Tahoma"/>
          <w:b w:val="0"/>
          <w:bCs w:val="0"/>
          <w:color w:val="auto"/>
          <w:sz w:val="20"/>
          <w:szCs w:val="20"/>
        </w:rPr>
        <w:t>.</w:t>
      </w:r>
      <w:r w:rsidRPr="003D5AE6">
        <w:rPr>
          <w:rFonts w:ascii="Tahoma" w:hAnsi="Tahoma" w:cs="Tahoma"/>
          <w:b w:val="0"/>
          <w:bCs w:val="0"/>
          <w:color w:val="auto"/>
          <w:sz w:val="20"/>
          <w:szCs w:val="20"/>
        </w:rPr>
        <w:t xml:space="preserve"> Clasificación de peligrosidad de sustancias</w:t>
      </w:r>
      <w:bookmarkEnd w:id="85"/>
      <w:bookmarkEnd w:id="86"/>
      <w:bookmarkEnd w:id="87"/>
      <w:bookmarkEnd w:id="88"/>
    </w:p>
    <w:p w:rsidR="00D93F09" w:rsidRPr="00890328" w:rsidRDefault="00421D18" w:rsidP="00651DA2">
      <w:pPr>
        <w:spacing w:line="360" w:lineRule="auto"/>
        <w:ind w:firstLine="0"/>
        <w:jc w:val="center"/>
        <w:rPr>
          <w:rFonts w:ascii="Tahoma" w:hAnsi="Tahoma" w:cs="Tahoma"/>
        </w:rPr>
      </w:pPr>
      <w:r w:rsidRPr="00746BE4">
        <w:rPr>
          <w:rFonts w:ascii="Tahoma" w:hAnsi="Tahoma" w:cs="Tahoma"/>
          <w:noProof/>
        </w:rPr>
        <w:pict>
          <v:shape id="Gráfico 11" o:spid="_x0000_i1026" type="#_x0000_t75" style="width:424.35pt;height:286.9pt;visibility:visible">
            <v:imagedata r:id="rId11" o:title=""/>
          </v:shape>
        </w:pict>
      </w:r>
    </w:p>
    <w:p w:rsidR="00D93F09" w:rsidRPr="00890328" w:rsidRDefault="00D93F09" w:rsidP="00CA7C2A">
      <w:pPr>
        <w:spacing w:line="360" w:lineRule="auto"/>
        <w:rPr>
          <w:rFonts w:ascii="Tahoma" w:hAnsi="Tahoma" w:cs="Tahoma"/>
          <w:i/>
          <w:iCs/>
          <w:sz w:val="20"/>
          <w:szCs w:val="20"/>
        </w:rPr>
      </w:pPr>
      <w:r w:rsidRPr="00890328">
        <w:rPr>
          <w:rFonts w:ascii="Tahoma" w:hAnsi="Tahoma" w:cs="Tahoma"/>
          <w:i/>
          <w:iCs/>
          <w:sz w:val="20"/>
          <w:szCs w:val="20"/>
        </w:rPr>
        <w:t xml:space="preserve"> Fuente: Nutt et al. (2007)</w:t>
      </w:r>
    </w:p>
    <w:p w:rsidR="00D93F09" w:rsidRPr="00890328" w:rsidRDefault="00D93F09" w:rsidP="00651DA2">
      <w:pPr>
        <w:autoSpaceDE w:val="0"/>
        <w:autoSpaceDN w:val="0"/>
        <w:adjustRightInd w:val="0"/>
        <w:spacing w:after="120" w:line="360" w:lineRule="auto"/>
        <w:rPr>
          <w:rFonts w:ascii="Tahoma" w:hAnsi="Tahoma" w:cs="Tahoma"/>
        </w:rPr>
      </w:pPr>
    </w:p>
    <w:p w:rsidR="00D93F09" w:rsidRDefault="00D93F09" w:rsidP="00651DA2">
      <w:pPr>
        <w:autoSpaceDE w:val="0"/>
        <w:autoSpaceDN w:val="0"/>
        <w:adjustRightInd w:val="0"/>
        <w:spacing w:after="120" w:line="360" w:lineRule="auto"/>
        <w:rPr>
          <w:rFonts w:ascii="Tahoma" w:hAnsi="Tahoma" w:cs="Tahoma"/>
        </w:rPr>
      </w:pPr>
      <w:r w:rsidRPr="00FC2321">
        <w:rPr>
          <w:rFonts w:ascii="Tahoma" w:hAnsi="Tahoma" w:cs="Tahoma"/>
        </w:rPr>
        <w:t>La</w:t>
      </w:r>
      <w:r w:rsidR="002D0021">
        <w:t xml:space="preserve"> </w:t>
      </w:r>
      <w:fldSimple w:instr=" REF _Ref321328103 \h  \* MERGEFORMAT ">
        <w:r w:rsidR="008655CC" w:rsidRPr="008655CC">
          <w:rPr>
            <w:rFonts w:ascii="Tahoma" w:hAnsi="Tahoma" w:cs="Tahoma"/>
          </w:rPr>
          <w:t>Figura 1.1</w:t>
        </w:r>
      </w:fldSimple>
      <w:r>
        <w:rPr>
          <w:rFonts w:ascii="Tahoma" w:hAnsi="Tahoma" w:cs="Tahoma"/>
        </w:rPr>
        <w:t>,</w:t>
      </w:r>
      <w:r w:rsidR="002D0021">
        <w:rPr>
          <w:rFonts w:ascii="Tahoma" w:hAnsi="Tahoma" w:cs="Tahoma"/>
        </w:rPr>
        <w:t xml:space="preserve"> </w:t>
      </w:r>
      <w:r w:rsidRPr="00890328">
        <w:rPr>
          <w:rFonts w:ascii="Tahoma" w:hAnsi="Tahoma" w:cs="Tahoma"/>
        </w:rPr>
        <w:t>muestra los resultados del daño clasificados en tres categorías —más peligroso, intermedio y menos peligroso— aplicadas a veinte sustancias diferentes legales e ilegales. El resultado no coincide con las clasificaciones de las drogas utilizadas habitualmente</w:t>
      </w:r>
      <w:r w:rsidRPr="00890328">
        <w:rPr>
          <w:rStyle w:val="Refdenotaalpie"/>
          <w:rFonts w:ascii="Tahoma" w:hAnsi="Tahoma" w:cs="Tahoma"/>
        </w:rPr>
        <w:footnoteReference w:id="8"/>
      </w:r>
      <w:r w:rsidRPr="00890328">
        <w:rPr>
          <w:rFonts w:ascii="Tahoma" w:hAnsi="Tahoma" w:cs="Tahoma"/>
        </w:rPr>
        <w:t xml:space="preserve"> como base para </w:t>
      </w:r>
      <w:r w:rsidRPr="00890328">
        <w:rPr>
          <w:rFonts w:ascii="Tahoma" w:hAnsi="Tahoma" w:cs="Tahoma"/>
        </w:rPr>
        <w:lastRenderedPageBreak/>
        <w:t>sanciones, control público y programas de tratamiento: mientras que la heroína y la cocaína están en los primeros lugares, el alcohol y el tabaco, que son legales en casi todos los países, aparecen por encima del cannabis, los solventes y el LSD.</w:t>
      </w:r>
    </w:p>
    <w:p w:rsidR="00D93F09" w:rsidRDefault="00D93F09" w:rsidP="00DC647C">
      <w:pPr>
        <w:spacing w:after="120" w:line="360" w:lineRule="auto"/>
        <w:rPr>
          <w:rStyle w:val="longtext"/>
          <w:rFonts w:cs="Tahoma"/>
        </w:rPr>
      </w:pPr>
      <w:r w:rsidRPr="00890328">
        <w:rPr>
          <w:rFonts w:ascii="Tahoma" w:hAnsi="Tahoma" w:cs="Tahoma"/>
        </w:rPr>
        <w:t xml:space="preserve">La mayoría de las leyes que controlan el consumo de drogas ilícitas las agrupan por clases, según el peligro que se les atribuye, con diferentes sanciones para cada clase. </w:t>
      </w:r>
      <w:r w:rsidR="002D0021" w:rsidRPr="00890328">
        <w:rPr>
          <w:rFonts w:ascii="Tahoma" w:hAnsi="Tahoma" w:cs="Tahoma"/>
        </w:rPr>
        <w:t>A los gobiernos les resulta difícil mantener un enfoque v</w:t>
      </w:r>
      <w:r w:rsidR="002D0021">
        <w:rPr>
          <w:rFonts w:ascii="Tahoma" w:hAnsi="Tahoma" w:cs="Tahoma"/>
        </w:rPr>
        <w:t>erdaderamente científico ante esa</w:t>
      </w:r>
      <w:r w:rsidR="002D0021" w:rsidRPr="00890328">
        <w:rPr>
          <w:rFonts w:ascii="Tahoma" w:hAnsi="Tahoma" w:cs="Tahoma"/>
        </w:rPr>
        <w:t xml:space="preserve"> clasificación, ya que los conocimientos sobre el gran número de factores que influyen en dicho peligro </w:t>
      </w:r>
      <w:r w:rsidR="002D0021">
        <w:rPr>
          <w:rFonts w:ascii="Tahoma" w:hAnsi="Tahoma" w:cs="Tahoma"/>
        </w:rPr>
        <w:t xml:space="preserve">pueden cambiar (Reuter, 2009). </w:t>
      </w:r>
      <w:r>
        <w:rPr>
          <w:rFonts w:ascii="Tahoma" w:hAnsi="Tahoma" w:cs="Tahoma"/>
        </w:rPr>
        <w:t>Por eso</w:t>
      </w:r>
      <w:r w:rsidRPr="00890328">
        <w:rPr>
          <w:rFonts w:ascii="Tahoma" w:hAnsi="Tahoma" w:cs="Tahoma"/>
        </w:rPr>
        <w:t xml:space="preserve"> la prohibición </w:t>
      </w:r>
      <w:r>
        <w:rPr>
          <w:rFonts w:ascii="Tahoma" w:hAnsi="Tahoma" w:cs="Tahoma"/>
        </w:rPr>
        <w:t xml:space="preserve">de las diferentes sustancias plasmada en las distintas listas </w:t>
      </w:r>
      <w:r w:rsidRPr="00890328">
        <w:rPr>
          <w:rFonts w:ascii="Tahoma" w:hAnsi="Tahoma" w:cs="Tahoma"/>
        </w:rPr>
        <w:t>no coincide necesariamente con el g</w:t>
      </w:r>
      <w:r>
        <w:rPr>
          <w:rFonts w:ascii="Tahoma" w:hAnsi="Tahoma" w:cs="Tahoma"/>
        </w:rPr>
        <w:t xml:space="preserve">rado de peligrosidad de esas </w:t>
      </w:r>
      <w:r w:rsidRPr="00890328">
        <w:rPr>
          <w:rFonts w:ascii="Tahoma" w:hAnsi="Tahoma" w:cs="Tahoma"/>
        </w:rPr>
        <w:t>sustancias para la salud del consumidor</w:t>
      </w:r>
      <w:r>
        <w:rPr>
          <w:rFonts w:ascii="Tahoma" w:hAnsi="Tahoma" w:cs="Tahoma"/>
        </w:rPr>
        <w:t xml:space="preserve">. </w:t>
      </w:r>
      <w:r w:rsidRPr="00890328">
        <w:rPr>
          <w:rFonts w:ascii="Tahoma" w:hAnsi="Tahoma" w:cs="Tahoma"/>
        </w:rPr>
        <w:t xml:space="preserve">En general, la heroína y el alcohol se clasifican entre las drogas más peligrosas, mientras que la marihuana suele ser considerada poco peligrosa. Las demás drogas varían dependiendo del criterio empleado. Por ejemplo, muchos expertos consideran el tabaco más perjudicial para la salud que el cannabis por su toxicidad, aunque socialmente no sea considerado peligroso. Sin embargo, mientras que la marihuana está prohibida, el tabaco no lo está (Babor </w:t>
      </w:r>
      <w:r w:rsidRPr="00890328">
        <w:rPr>
          <w:rFonts w:ascii="Tahoma" w:hAnsi="Tahoma" w:cs="Tahoma"/>
          <w:i/>
          <w:iCs/>
        </w:rPr>
        <w:t>et al.,</w:t>
      </w:r>
      <w:r w:rsidR="00D24759">
        <w:rPr>
          <w:rFonts w:ascii="Tahoma" w:hAnsi="Tahoma" w:cs="Tahoma"/>
        </w:rPr>
        <w:t xml:space="preserve"> 2010</w:t>
      </w:r>
      <w:r w:rsidRPr="00890328">
        <w:rPr>
          <w:rFonts w:ascii="Tahoma" w:hAnsi="Tahoma" w:cs="Tahoma"/>
        </w:rPr>
        <w:t>).</w:t>
      </w:r>
    </w:p>
    <w:p w:rsidR="00D93F09" w:rsidRPr="00890328" w:rsidRDefault="00D93F09" w:rsidP="00DC647C">
      <w:pPr>
        <w:spacing w:after="120" w:line="360" w:lineRule="auto"/>
        <w:rPr>
          <w:rStyle w:val="longtext"/>
          <w:rFonts w:cs="Tahoma"/>
        </w:rPr>
      </w:pPr>
      <w:r>
        <w:rPr>
          <w:rStyle w:val="longtext"/>
          <w:rFonts w:cs="Tahoma"/>
        </w:rPr>
        <w:t>Por eso, e</w:t>
      </w:r>
      <w:r w:rsidRPr="00890328">
        <w:rPr>
          <w:rStyle w:val="longtext"/>
          <w:rFonts w:cs="Tahoma"/>
        </w:rPr>
        <w:t>sta línea divisoria es muy difícil de sostener, sobre la base comparativa de los riesgo</w:t>
      </w:r>
      <w:r>
        <w:rPr>
          <w:rStyle w:val="longtext"/>
          <w:rFonts w:cs="Tahoma"/>
        </w:rPr>
        <w:t xml:space="preserve">s para la salud y es uno de los temas controversiales de la prohibición (vid. epígrafe </w:t>
      </w:r>
      <w:r w:rsidR="00746BE4">
        <w:rPr>
          <w:rStyle w:val="longtext"/>
          <w:rFonts w:cs="Tahoma"/>
        </w:rPr>
        <w:fldChar w:fldCharType="begin"/>
      </w:r>
      <w:r>
        <w:rPr>
          <w:rStyle w:val="longtext"/>
          <w:rFonts w:cs="Tahoma"/>
        </w:rPr>
        <w:instrText xml:space="preserve"> REF _Ref318039145 \r \h </w:instrText>
      </w:r>
      <w:r w:rsidR="00746BE4">
        <w:rPr>
          <w:rStyle w:val="longtext"/>
          <w:rFonts w:cs="Tahoma"/>
        </w:rPr>
      </w:r>
      <w:r w:rsidR="00746BE4">
        <w:rPr>
          <w:rStyle w:val="longtext"/>
          <w:rFonts w:cs="Tahoma"/>
        </w:rPr>
        <w:fldChar w:fldCharType="separate"/>
      </w:r>
      <w:r w:rsidR="008655CC">
        <w:rPr>
          <w:rStyle w:val="longtext"/>
          <w:rFonts w:cs="Tahoma"/>
        </w:rPr>
        <w:t>7.2.5</w:t>
      </w:r>
      <w:r w:rsidR="00746BE4">
        <w:rPr>
          <w:rStyle w:val="longtext"/>
          <w:rFonts w:cs="Tahoma"/>
        </w:rPr>
        <w:fldChar w:fldCharType="end"/>
      </w:r>
      <w:r>
        <w:rPr>
          <w:rStyle w:val="longtext"/>
          <w:rFonts w:cs="Tahoma"/>
        </w:rPr>
        <w:t>).</w:t>
      </w:r>
    </w:p>
    <w:p w:rsidR="00D93F09" w:rsidRPr="00890328" w:rsidRDefault="00D93F09" w:rsidP="00651DA2">
      <w:pPr>
        <w:spacing w:line="360" w:lineRule="auto"/>
        <w:rPr>
          <w:rFonts w:ascii="Tahoma" w:hAnsi="Tahoma" w:cs="Tahoma"/>
        </w:rPr>
      </w:pPr>
    </w:p>
    <w:p w:rsidR="00D93F09" w:rsidRPr="00890328" w:rsidRDefault="00D93F09" w:rsidP="007E49D4">
      <w:pPr>
        <w:pStyle w:val="Prrafodelista1"/>
        <w:keepNext/>
        <w:numPr>
          <w:ilvl w:val="1"/>
          <w:numId w:val="5"/>
        </w:numPr>
        <w:spacing w:after="200" w:line="276" w:lineRule="auto"/>
        <w:ind w:left="357" w:firstLine="0"/>
        <w:outlineLvl w:val="1"/>
        <w:rPr>
          <w:rFonts w:ascii="Tahoma" w:hAnsi="Tahoma" w:cs="Tahoma"/>
          <w:b/>
          <w:bCs/>
        </w:rPr>
      </w:pPr>
      <w:bookmarkStart w:id="89" w:name="_Ref319094767"/>
      <w:bookmarkStart w:id="90" w:name="_Toc325185905"/>
      <w:r w:rsidRPr="00890328">
        <w:rPr>
          <w:rFonts w:ascii="Tahoma" w:hAnsi="Tahoma" w:cs="Tahoma"/>
          <w:b/>
          <w:bCs/>
          <w:i/>
          <w:iCs/>
        </w:rPr>
        <w:t>Drogas legales</w:t>
      </w:r>
      <w:bookmarkEnd w:id="89"/>
      <w:bookmarkEnd w:id="90"/>
    </w:p>
    <w:p w:rsidR="00D93F09" w:rsidRPr="00890328" w:rsidRDefault="00D93F09" w:rsidP="00651DA2">
      <w:pPr>
        <w:spacing w:after="120" w:line="360" w:lineRule="auto"/>
        <w:rPr>
          <w:rFonts w:ascii="Tahoma" w:hAnsi="Tahoma" w:cs="Tahoma"/>
        </w:rPr>
      </w:pPr>
      <w:r w:rsidRPr="00890328">
        <w:rPr>
          <w:rFonts w:ascii="Tahoma" w:hAnsi="Tahoma" w:cs="Tahoma"/>
        </w:rPr>
        <w:t xml:space="preserve">Existen varios modelos que regulan la producción de drogas para el consumo recreativo o medicinal. Estos modelos han evolucionado durante más de 150 años para regular el uso de drogas con un amplio rango de diferentes disposiciones según el daño que puedan ocasionar en el consumidor. </w:t>
      </w:r>
    </w:p>
    <w:p w:rsidR="00D93F09" w:rsidRPr="00890328" w:rsidRDefault="00D93F09" w:rsidP="00651DA2">
      <w:pPr>
        <w:spacing w:after="120" w:line="360" w:lineRule="auto"/>
        <w:rPr>
          <w:rFonts w:ascii="Tahoma" w:hAnsi="Tahoma" w:cs="Tahoma"/>
        </w:rPr>
      </w:pPr>
      <w:r w:rsidRPr="00890328">
        <w:rPr>
          <w:rFonts w:ascii="Tahoma" w:hAnsi="Tahoma" w:cs="Tahoma"/>
        </w:rPr>
        <w:lastRenderedPageBreak/>
        <w:t xml:space="preserve">Para la producción y venta de sustancias </w:t>
      </w:r>
      <w:r>
        <w:rPr>
          <w:rFonts w:ascii="Tahoma" w:hAnsi="Tahoma" w:cs="Tahoma"/>
        </w:rPr>
        <w:t>sicotrópicas</w:t>
      </w:r>
      <w:r w:rsidRPr="00890328">
        <w:rPr>
          <w:rFonts w:ascii="Tahoma" w:hAnsi="Tahoma" w:cs="Tahoma"/>
        </w:rPr>
        <w:t xml:space="preserve"> se aplican tres categorías: drogas farmacéuticas, no farmacéuticas y venta sin licencia (Rolles </w:t>
      </w:r>
      <w:r w:rsidRPr="00890328">
        <w:rPr>
          <w:rFonts w:ascii="Tahoma" w:hAnsi="Tahoma" w:cs="Tahoma"/>
          <w:i/>
          <w:iCs/>
        </w:rPr>
        <w:t>et al.,</w:t>
      </w:r>
      <w:r w:rsidRPr="00890328">
        <w:rPr>
          <w:rFonts w:ascii="Tahoma" w:hAnsi="Tahoma" w:cs="Tahoma"/>
        </w:rPr>
        <w:t xml:space="preserve"> 2004). </w:t>
      </w:r>
    </w:p>
    <w:p w:rsidR="00D93F09" w:rsidRPr="00890328" w:rsidRDefault="00D93F09" w:rsidP="00651DA2">
      <w:pPr>
        <w:spacing w:line="360" w:lineRule="auto"/>
        <w:rPr>
          <w:rFonts w:ascii="Tahoma" w:hAnsi="Tahoma" w:cs="Tahoma"/>
        </w:rPr>
      </w:pPr>
    </w:p>
    <w:p w:rsidR="00D93F09" w:rsidRPr="00890328" w:rsidRDefault="00D93F09" w:rsidP="007E49D4">
      <w:pPr>
        <w:pStyle w:val="Prrafodelista1"/>
        <w:keepNext/>
        <w:numPr>
          <w:ilvl w:val="2"/>
          <w:numId w:val="5"/>
        </w:numPr>
        <w:spacing w:line="360" w:lineRule="auto"/>
        <w:ind w:left="357" w:firstLine="0"/>
        <w:outlineLvl w:val="2"/>
        <w:rPr>
          <w:rFonts w:ascii="Tahoma" w:hAnsi="Tahoma" w:cs="Tahoma"/>
          <w:i/>
          <w:iCs/>
        </w:rPr>
      </w:pPr>
      <w:bookmarkStart w:id="91" w:name="_Ref317695644"/>
      <w:r w:rsidRPr="00890328">
        <w:rPr>
          <w:rFonts w:ascii="Tahoma" w:hAnsi="Tahoma" w:cs="Tahoma"/>
          <w:i/>
          <w:iCs/>
        </w:rPr>
        <w:t>Drogas farmacéuticas</w:t>
      </w:r>
      <w:bookmarkEnd w:id="91"/>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Podrían denominarse también como drogas de farmacia, pues, por lo general, se comercializan en dichos establecimientos. </w:t>
      </w:r>
      <w:r w:rsidR="00D4432F" w:rsidRPr="00D4432F">
        <w:rPr>
          <w:rFonts w:ascii="Tahoma" w:hAnsi="Tahoma" w:cs="Tahoma"/>
        </w:rPr>
        <w:t>Actualmente el consumo de fármacos sin receta, que son un tipo de drogas legales, ocupa uno de los primeros lugares entre los problemas de salud (ONUDD, 2009a).</w:t>
      </w:r>
      <w:r w:rsidR="00D4432F">
        <w:rPr>
          <w:rFonts w:ascii="Tahoma" w:hAnsi="Tahoma" w:cs="Tahoma"/>
        </w:rPr>
        <w:t xml:space="preserve"> </w:t>
      </w:r>
      <w:r w:rsidRPr="00890328">
        <w:rPr>
          <w:rFonts w:ascii="Tahoma" w:hAnsi="Tahoma" w:cs="Tahoma"/>
        </w:rPr>
        <w:t>Se dividen en cuatro grupos:</w:t>
      </w:r>
    </w:p>
    <w:p w:rsidR="00D93F09" w:rsidRPr="00890328" w:rsidRDefault="00D93F09" w:rsidP="007E49D4">
      <w:pPr>
        <w:pStyle w:val="Prrafodelista1"/>
        <w:numPr>
          <w:ilvl w:val="0"/>
          <w:numId w:val="22"/>
        </w:numPr>
        <w:autoSpaceDE w:val="0"/>
        <w:autoSpaceDN w:val="0"/>
        <w:adjustRightInd w:val="0"/>
        <w:spacing w:after="120" w:line="360" w:lineRule="auto"/>
        <w:ind w:left="714" w:hanging="357"/>
        <w:rPr>
          <w:rFonts w:ascii="Tahoma" w:hAnsi="Tahoma" w:cs="Tahoma"/>
        </w:rPr>
      </w:pPr>
      <w:r w:rsidRPr="00890328">
        <w:rPr>
          <w:rFonts w:ascii="Tahoma" w:hAnsi="Tahoma" w:cs="Tahoma"/>
          <w:i/>
          <w:iCs/>
        </w:rPr>
        <w:t>Estimulantes</w:t>
      </w:r>
      <w:r w:rsidRPr="00890328">
        <w:rPr>
          <w:rFonts w:ascii="Tahoma" w:hAnsi="Tahoma" w:cs="Tahoma"/>
        </w:rPr>
        <w:t xml:space="preserve">: cualquier sustancia que activa, potencia o incrementa la actividad neuronal. Se les denomina también psicoestimulantes. Por ejemplo, las anfetaminas, la cocaína y los anorexígenos sintéticos como la fenmetrazina o el metilfenidato. La cafeína y la nicotina, junto con otras xantinas, se </w:t>
      </w:r>
      <w:r>
        <w:rPr>
          <w:rFonts w:ascii="Tahoma" w:hAnsi="Tahoma" w:cs="Tahoma"/>
        </w:rPr>
        <w:t xml:space="preserve">denominan estimulantes menores (vid. epígrafe </w:t>
      </w:r>
      <w:r w:rsidR="00746BE4">
        <w:rPr>
          <w:rFonts w:ascii="Tahoma" w:hAnsi="Tahoma" w:cs="Tahoma"/>
        </w:rPr>
        <w:fldChar w:fldCharType="begin"/>
      </w:r>
      <w:r>
        <w:rPr>
          <w:rFonts w:ascii="Tahoma" w:hAnsi="Tahoma" w:cs="Tahoma"/>
        </w:rPr>
        <w:instrText xml:space="preserve"> REF _Ref317694063 \r \h </w:instrText>
      </w:r>
      <w:r w:rsidR="00746BE4">
        <w:rPr>
          <w:rFonts w:ascii="Tahoma" w:hAnsi="Tahoma" w:cs="Tahoma"/>
        </w:rPr>
      </w:r>
      <w:r w:rsidR="00746BE4">
        <w:rPr>
          <w:rFonts w:ascii="Tahoma" w:hAnsi="Tahoma" w:cs="Tahoma"/>
        </w:rPr>
        <w:fldChar w:fldCharType="separate"/>
      </w:r>
      <w:r w:rsidR="008655CC">
        <w:rPr>
          <w:rFonts w:ascii="Tahoma" w:hAnsi="Tahoma" w:cs="Tahoma"/>
        </w:rPr>
        <w:t>1.3.2</w:t>
      </w:r>
      <w:r w:rsidR="00746BE4">
        <w:rPr>
          <w:rFonts w:ascii="Tahoma" w:hAnsi="Tahoma" w:cs="Tahoma"/>
        </w:rPr>
        <w:fldChar w:fldCharType="end"/>
      </w:r>
      <w:r>
        <w:rPr>
          <w:rFonts w:ascii="Tahoma" w:hAnsi="Tahoma" w:cs="Tahoma"/>
        </w:rPr>
        <w:t>)</w:t>
      </w:r>
      <w:r w:rsidRPr="00890328">
        <w:rPr>
          <w:rFonts w:ascii="Tahoma" w:hAnsi="Tahoma" w:cs="Tahoma"/>
        </w:rPr>
        <w:t xml:space="preserve">. Hay otros medicamentos que tienen acciones estimulantes que, pese a no constituir su efecto principal, pueden manifestarse cuando se consumen en dosis altas o de forma prolongada, como los antidepresivos, los anticolinérgicos y ciertos opiáceos. El uso crónico inadecuado induce a menudo cambios de la personalidad y de la conducta, como impulsividad, agresividad, irritabilidad y desconfianza. A veces aparece una psicosis delirante completa. Cuando dejan de tomarse después de un consumo prolongado o masivo puede aparecer un síndrome de abstinencia, que se manifiesta en forma de estado de ánimo deprimido, fatiga, trastornos del sueño y aumento de las imágenes oníricas. Actualmente, la prescripción de anfetaminas y otras sustancias relacionadas se limita principalmente al tratamiento de la narcolepsia y al trastorno por déficit de atención con hiperactividad. </w:t>
      </w:r>
    </w:p>
    <w:p w:rsidR="00D93F09" w:rsidRPr="00890328" w:rsidRDefault="00D93F09" w:rsidP="007E49D4">
      <w:pPr>
        <w:pStyle w:val="Prrafodelista1"/>
        <w:numPr>
          <w:ilvl w:val="0"/>
          <w:numId w:val="22"/>
        </w:numPr>
        <w:autoSpaceDE w:val="0"/>
        <w:autoSpaceDN w:val="0"/>
        <w:adjustRightInd w:val="0"/>
        <w:spacing w:after="120" w:line="360" w:lineRule="auto"/>
        <w:ind w:left="714" w:hanging="357"/>
        <w:rPr>
          <w:rFonts w:ascii="Tahoma" w:hAnsi="Tahoma" w:cs="Tahoma"/>
        </w:rPr>
      </w:pPr>
      <w:r w:rsidRPr="00890328">
        <w:rPr>
          <w:rFonts w:ascii="Tahoma" w:hAnsi="Tahoma" w:cs="Tahoma"/>
          <w:i/>
          <w:iCs/>
        </w:rPr>
        <w:t>Sedantes o hipnóticos</w:t>
      </w:r>
      <w:r w:rsidRPr="00890328">
        <w:rPr>
          <w:rFonts w:ascii="Tahoma" w:hAnsi="Tahoma" w:cs="Tahoma"/>
        </w:rPr>
        <w:t xml:space="preserve">: son sustancias sintéticas depresoras del sistema nervioso central y que producen sueño pero no calman el dolor. Tienen </w:t>
      </w:r>
      <w:r w:rsidRPr="00890328">
        <w:rPr>
          <w:rFonts w:ascii="Tahoma" w:hAnsi="Tahoma" w:cs="Tahoma"/>
        </w:rPr>
        <w:lastRenderedPageBreak/>
        <w:t xml:space="preserve">la capacidad de aliviar la ansiedad e inducir tranquilidad y sueño. Al deprimir el sistema nervioso central, rebajan la capacidad sensorial y la atención. En función de la dosis, actúan como sedantes, hipnóticos o anestésicos generales. Crean tolerancia y pueden producir una dependencia físico-psíquica. Algunos medicamentos de este tipo también producen amnesia y relajación muscular o tienen propiedades anticonvulsivantes. Los principales grupos de sedantes o hipnóticos son las benzodiazepinas y los barbitúricos. Los barbitúricos presentan un estrecho margen entre la dosis terapéutica y la dosis tóxica, y la sobredosis es mortal. Estas sustancias tienen un potencial de abuso elevado; la dependencia física aparece con rapidez, junto con tolerancia. Todos los sedantes o hipnóticos producen importantes efectos secundarios. </w:t>
      </w:r>
    </w:p>
    <w:p w:rsidR="00D93F09" w:rsidRPr="00890328" w:rsidRDefault="00D93F09" w:rsidP="007E49D4">
      <w:pPr>
        <w:pStyle w:val="Prrafodelista1"/>
        <w:numPr>
          <w:ilvl w:val="0"/>
          <w:numId w:val="22"/>
        </w:numPr>
        <w:autoSpaceDE w:val="0"/>
        <w:autoSpaceDN w:val="0"/>
        <w:adjustRightInd w:val="0"/>
        <w:spacing w:after="120" w:line="360" w:lineRule="auto"/>
        <w:ind w:left="714" w:hanging="357"/>
        <w:rPr>
          <w:rFonts w:ascii="Tahoma" w:hAnsi="Tahoma" w:cs="Tahoma"/>
        </w:rPr>
      </w:pPr>
      <w:r w:rsidRPr="00890328">
        <w:rPr>
          <w:rFonts w:ascii="Tahoma" w:hAnsi="Tahoma" w:cs="Tahoma"/>
          <w:i/>
          <w:iCs/>
        </w:rPr>
        <w:t>Tranquilizantes</w:t>
      </w:r>
      <w:r w:rsidRPr="00890328">
        <w:rPr>
          <w:rFonts w:ascii="Tahoma" w:hAnsi="Tahoma" w:cs="Tahoma"/>
        </w:rPr>
        <w:t>: término general que designa varios grupos de medicamentos empleados en el tratamiento sintomático de diversos trastornos mentales. Los tranquilizantes tienen un efecto calmante o amortiguador sobre los procesos psicomotores sin afectar —salvo cuando se usan en dosis altas— a la conciencia ni al pensamiento. El término tranquilizante se usa hoy en día para referirse sobre todo a los medicamentos utilizados para tratar los trastornos de ansiedad, como sinónimo de “tranquilizantes menores”. Se ha dado por supuesto, incorrectamente, que este término indica ausencia de efectos nocivos importantes. Su principal acción es calmar la ansiedad y eliminar la tensión, llevando al que lo consume a un estado de relajación. Producen un sueño parecido al fisiológico, pero no son hipnóticos. Son relajantes musculares, con una acción antihistamínica. Producen dependencia e intoxicación.</w:t>
      </w:r>
    </w:p>
    <w:p w:rsidR="00D93F09" w:rsidRPr="00890328" w:rsidRDefault="00D93F09" w:rsidP="007E49D4">
      <w:pPr>
        <w:pStyle w:val="Prrafodelista1"/>
        <w:numPr>
          <w:ilvl w:val="0"/>
          <w:numId w:val="22"/>
        </w:numPr>
        <w:autoSpaceDE w:val="0"/>
        <w:autoSpaceDN w:val="0"/>
        <w:adjustRightInd w:val="0"/>
        <w:spacing w:after="120" w:line="360" w:lineRule="auto"/>
        <w:ind w:left="714" w:hanging="357"/>
        <w:rPr>
          <w:rFonts w:ascii="Tahoma" w:hAnsi="Tahoma" w:cs="Tahoma"/>
        </w:rPr>
      </w:pPr>
      <w:r w:rsidRPr="00890328">
        <w:rPr>
          <w:rFonts w:ascii="Tahoma" w:hAnsi="Tahoma" w:cs="Tahoma"/>
          <w:i/>
          <w:iCs/>
        </w:rPr>
        <w:t>Neurolépticos</w:t>
      </w:r>
      <w:r w:rsidRPr="00890328">
        <w:rPr>
          <w:rFonts w:ascii="Tahoma" w:hAnsi="Tahoma" w:cs="Tahoma"/>
        </w:rPr>
        <w:t xml:space="preserve">: grupo de medicamentos utilizados para el tratamiento de las psicosis agudas y crónicas. Se denominan también tranquilizantes mayores o antipsicóticos. Los neurolépticos tienen un bajo potencial de abuso. Actúan sobre el psiquismo, sin producir un efecto hipnótico. Se </w:t>
      </w:r>
      <w:r w:rsidRPr="00890328">
        <w:rPr>
          <w:rFonts w:ascii="Tahoma" w:hAnsi="Tahoma" w:cs="Tahoma"/>
        </w:rPr>
        <w:lastRenderedPageBreak/>
        <w:t>emplean para reducir la excitación, la agresividad y en cuadros psicóticos de delirios y alucinaciones. Actúan sobre el sistema nervioso central produciendo un estado de tranquilidad y de reducción de la irritabilidad o la agresividad, generando una sensación de apatía.</w:t>
      </w:r>
    </w:p>
    <w:p w:rsidR="00D93F09" w:rsidRPr="00890328" w:rsidRDefault="00D93F09" w:rsidP="00651DA2">
      <w:pPr>
        <w:spacing w:line="360" w:lineRule="auto"/>
        <w:rPr>
          <w:rFonts w:ascii="Tahoma" w:hAnsi="Tahoma" w:cs="Tahoma"/>
        </w:rPr>
      </w:pPr>
    </w:p>
    <w:p w:rsidR="00D93F09" w:rsidRPr="00890328" w:rsidRDefault="00D93F09" w:rsidP="007E49D4">
      <w:pPr>
        <w:pStyle w:val="Prrafodelista1"/>
        <w:keepNext/>
        <w:numPr>
          <w:ilvl w:val="2"/>
          <w:numId w:val="5"/>
        </w:numPr>
        <w:spacing w:line="360" w:lineRule="auto"/>
        <w:ind w:left="357" w:firstLine="0"/>
        <w:outlineLvl w:val="2"/>
        <w:rPr>
          <w:rFonts w:ascii="Tahoma" w:hAnsi="Tahoma" w:cs="Tahoma"/>
          <w:i/>
          <w:iCs/>
        </w:rPr>
      </w:pPr>
      <w:bookmarkStart w:id="92" w:name="_Ref317694063"/>
      <w:r w:rsidRPr="00890328">
        <w:rPr>
          <w:rFonts w:ascii="Tahoma" w:hAnsi="Tahoma" w:cs="Tahoma"/>
          <w:i/>
          <w:iCs/>
        </w:rPr>
        <w:t>Drogas no farmacéuticas</w:t>
      </w:r>
      <w:bookmarkEnd w:id="92"/>
    </w:p>
    <w:p w:rsidR="00D93F09" w:rsidRPr="00890328" w:rsidRDefault="00D93F09" w:rsidP="00651DA2">
      <w:pPr>
        <w:spacing w:after="120" w:line="360" w:lineRule="auto"/>
        <w:rPr>
          <w:rFonts w:ascii="Tahoma" w:hAnsi="Tahoma" w:cs="Tahoma"/>
        </w:rPr>
      </w:pPr>
      <w:r w:rsidRPr="00890328">
        <w:rPr>
          <w:rFonts w:ascii="Tahoma" w:hAnsi="Tahoma" w:cs="Tahoma"/>
        </w:rPr>
        <w:t xml:space="preserve">El alcohol, el tabaco y la cafeína son sustancias de amplia difusión y consumo diario en el mundo entero, y quizá por ese motivo los efectos psicoactivos que producen pasan desapercibidos o son ampliamente aceptados. </w:t>
      </w:r>
    </w:p>
    <w:p w:rsidR="00D93F09" w:rsidRDefault="00D93F09" w:rsidP="00661846">
      <w:pPr>
        <w:autoSpaceDE w:val="0"/>
        <w:autoSpaceDN w:val="0"/>
        <w:adjustRightInd w:val="0"/>
        <w:spacing w:line="360" w:lineRule="auto"/>
        <w:rPr>
          <w:rFonts w:ascii="Tahoma" w:hAnsi="Tahoma" w:cs="Tahoma"/>
        </w:rPr>
      </w:pPr>
      <w:r w:rsidRPr="00890328">
        <w:rPr>
          <w:rFonts w:ascii="Tahoma" w:hAnsi="Tahoma" w:cs="Tahoma"/>
        </w:rPr>
        <w:t>Las bebidas alcohólicas contienen etanol, comúnmente llamado alcohol. Estas bebidas son consumidas en casi todos los países del mundo, excepto en los paí</w:t>
      </w:r>
      <w:r>
        <w:rPr>
          <w:rFonts w:ascii="Tahoma" w:hAnsi="Tahoma" w:cs="Tahoma"/>
        </w:rPr>
        <w:t xml:space="preserve">ses que aplican la ley </w:t>
      </w:r>
      <w:r w:rsidR="002D0021">
        <w:rPr>
          <w:rFonts w:ascii="Tahoma" w:hAnsi="Tahoma" w:cs="Tahoma"/>
        </w:rPr>
        <w:t>islámica, aunque</w:t>
      </w:r>
      <w:r>
        <w:rPr>
          <w:rFonts w:ascii="Tahoma" w:hAnsi="Tahoma" w:cs="Tahoma"/>
        </w:rPr>
        <w:t xml:space="preserve"> </w:t>
      </w:r>
      <w:r w:rsidR="002D0021">
        <w:rPr>
          <w:rFonts w:ascii="Tahoma" w:hAnsi="Tahoma" w:cs="Tahoma"/>
        </w:rPr>
        <w:t>existe gran</w:t>
      </w:r>
      <w:r w:rsidRPr="0093052D">
        <w:rPr>
          <w:rFonts w:ascii="Tahoma" w:hAnsi="Tahoma" w:cs="Tahoma"/>
        </w:rPr>
        <w:t xml:space="preserve"> diversidad en la aplicación seg</w:t>
      </w:r>
      <w:r>
        <w:rPr>
          <w:rFonts w:ascii="Tahoma" w:hAnsi="Tahoma" w:cs="Tahoma"/>
        </w:rPr>
        <w:t>ún el país y la época:</w:t>
      </w:r>
      <w:r w:rsidRPr="0093052D">
        <w:rPr>
          <w:rFonts w:ascii="Tahoma" w:hAnsi="Tahoma" w:cs="Tahoma"/>
        </w:rPr>
        <w:t xml:space="preserve"> Arabia Saudita</w:t>
      </w:r>
      <w:r>
        <w:rPr>
          <w:rStyle w:val="Refdenotaalpie"/>
          <w:rFonts w:ascii="Tahoma" w:hAnsi="Tahoma" w:cs="Tahoma"/>
        </w:rPr>
        <w:footnoteReference w:id="9"/>
      </w:r>
      <w:r w:rsidRPr="0093052D">
        <w:rPr>
          <w:rFonts w:ascii="Tahoma" w:hAnsi="Tahoma" w:cs="Tahoma"/>
        </w:rPr>
        <w:t xml:space="preserve"> prohíbe la producción, importación y consumo de alcohol e impone castigos severos a los que violan la prohibición: semanas o meses de cárcel y </w:t>
      </w:r>
      <w:r w:rsidR="002D0021" w:rsidRPr="0093052D">
        <w:rPr>
          <w:rFonts w:ascii="Tahoma" w:hAnsi="Tahoma" w:cs="Tahoma"/>
        </w:rPr>
        <w:t>latigazos. Qatar</w:t>
      </w:r>
      <w:r w:rsidRPr="0093052D">
        <w:rPr>
          <w:rFonts w:ascii="Tahoma" w:hAnsi="Tahoma" w:cs="Tahoma"/>
        </w:rPr>
        <w:t xml:space="preserve"> </w:t>
      </w:r>
      <w:r>
        <w:rPr>
          <w:rFonts w:ascii="Tahoma" w:hAnsi="Tahoma" w:cs="Tahoma"/>
        </w:rPr>
        <w:t xml:space="preserve">aunque </w:t>
      </w:r>
      <w:r w:rsidRPr="0093052D">
        <w:rPr>
          <w:rFonts w:ascii="Tahoma" w:hAnsi="Tahoma" w:cs="Tahoma"/>
        </w:rPr>
        <w:t>prohíbe la importación y castiga a los que se emborrachan con p</w:t>
      </w:r>
      <w:r>
        <w:rPr>
          <w:rFonts w:ascii="Tahoma" w:hAnsi="Tahoma" w:cs="Tahoma"/>
        </w:rPr>
        <w:t>enas de cárcel o la deportación, s</w:t>
      </w:r>
      <w:r w:rsidRPr="0093052D">
        <w:rPr>
          <w:rFonts w:ascii="Tahoma" w:hAnsi="Tahoma" w:cs="Tahoma"/>
        </w:rPr>
        <w:t xml:space="preserve">in embargo, </w:t>
      </w:r>
      <w:r>
        <w:rPr>
          <w:rFonts w:ascii="Tahoma" w:hAnsi="Tahoma" w:cs="Tahoma"/>
        </w:rPr>
        <w:t>permite el</w:t>
      </w:r>
      <w:r w:rsidRPr="0093052D">
        <w:rPr>
          <w:rFonts w:ascii="Tahoma" w:hAnsi="Tahoma" w:cs="Tahoma"/>
        </w:rPr>
        <w:t xml:space="preserve"> alcohol en los restaurantes y bares de ciertos hoteles, y los extranjeros pueden obtener alcohol mediante un sistema de </w:t>
      </w:r>
      <w:r w:rsidR="002D0021" w:rsidRPr="0093052D">
        <w:rPr>
          <w:rFonts w:ascii="Tahoma" w:hAnsi="Tahoma" w:cs="Tahoma"/>
        </w:rPr>
        <w:t>permisos.</w:t>
      </w:r>
      <w:r w:rsidR="002D0021">
        <w:rPr>
          <w:rFonts w:ascii="Tahoma" w:hAnsi="Tahoma" w:cs="Tahoma"/>
        </w:rPr>
        <w:t xml:space="preserve"> En</w:t>
      </w:r>
      <w:r>
        <w:rPr>
          <w:rFonts w:ascii="Tahoma" w:hAnsi="Tahoma" w:cs="Tahoma"/>
        </w:rPr>
        <w:t xml:space="preserve"> Argelia </w:t>
      </w:r>
      <w:r w:rsidRPr="00523EA4">
        <w:rPr>
          <w:rFonts w:ascii="Tahoma" w:hAnsi="Tahoma" w:cs="Tahoma"/>
        </w:rPr>
        <w:t>el alcohol no está prohibi</w:t>
      </w:r>
      <w:r>
        <w:rPr>
          <w:rFonts w:ascii="Tahoma" w:hAnsi="Tahoma" w:cs="Tahoma"/>
        </w:rPr>
        <w:t xml:space="preserve">do excepto durante el Ramadán. </w:t>
      </w:r>
      <w:r w:rsidRPr="0093052D">
        <w:rPr>
          <w:rFonts w:ascii="Tahoma" w:hAnsi="Tahoma" w:cs="Tahoma"/>
        </w:rPr>
        <w:t>Otros países de</w:t>
      </w:r>
      <w:r>
        <w:rPr>
          <w:rFonts w:ascii="Tahoma" w:hAnsi="Tahoma" w:cs="Tahoma"/>
        </w:rPr>
        <w:t xml:space="preserve"> mayoría musulmana</w:t>
      </w:r>
      <w:r w:rsidRPr="0093052D">
        <w:rPr>
          <w:rFonts w:ascii="Tahoma" w:hAnsi="Tahoma" w:cs="Tahoma"/>
        </w:rPr>
        <w:t xml:space="preserve"> como Egipto, Siria, Líbano, Jordania</w:t>
      </w:r>
      <w:r>
        <w:rPr>
          <w:rFonts w:ascii="Tahoma" w:hAnsi="Tahoma" w:cs="Tahoma"/>
        </w:rPr>
        <w:t>, Túnez y Turquía no prohíben el alcohol</w:t>
      </w:r>
      <w:r w:rsidRPr="0093052D">
        <w:rPr>
          <w:rFonts w:ascii="Tahoma" w:hAnsi="Tahoma" w:cs="Tahoma"/>
        </w:rPr>
        <w:t xml:space="preserve"> siempre que las personas tengan la edad indicada en las leyes para comprar </w:t>
      </w:r>
      <w:r>
        <w:rPr>
          <w:rFonts w:ascii="Tahoma" w:hAnsi="Tahoma" w:cs="Tahoma"/>
        </w:rPr>
        <w:t xml:space="preserve">o consumir bebidas alcohólicas. </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Según el Centro Internacional en materia de Políticas sobre Alcohol </w:t>
      </w:r>
      <w:r w:rsidRPr="00890328">
        <w:rPr>
          <w:rFonts w:ascii="Tahoma" w:hAnsi="Tahoma" w:cs="Tahoma"/>
          <w:i/>
          <w:iCs/>
        </w:rPr>
        <w:t>(International Center for Alcohol Policies, ICAP)</w:t>
      </w:r>
      <w:r w:rsidRPr="00890328">
        <w:rPr>
          <w:rFonts w:ascii="Tahoma" w:hAnsi="Tahoma" w:cs="Tahoma"/>
        </w:rPr>
        <w:t xml:space="preserve"> más de 100 países tienen leyes que regulan su producción, venta y consumo. En particular, las leyes especifican la edad mínima para poder comprar o beber legalmente alcohol. </w:t>
      </w:r>
      <w:r w:rsidRPr="00890328">
        <w:rPr>
          <w:rFonts w:ascii="Tahoma" w:hAnsi="Tahoma" w:cs="Tahoma"/>
        </w:rPr>
        <w:lastRenderedPageBreak/>
        <w:t xml:space="preserve">Esta edad mínima varía desde los 16 a los 25 años dependiendo del país y del tipo de bebida. La mayoría de los países la sitúan en los 18 años de edad. Estas bebidas son con frecuencia una parte importante de los eventos sociales de las diferentes culturas. Beber alcohol juega un papel importante en las relaciones sociales principalmente por sus efectos neurológicos. </w:t>
      </w:r>
    </w:p>
    <w:p w:rsidR="00D93F09" w:rsidRPr="00890328" w:rsidRDefault="00D93F09" w:rsidP="00651DA2">
      <w:pPr>
        <w:spacing w:after="120" w:line="360" w:lineRule="auto"/>
        <w:rPr>
          <w:rFonts w:ascii="Tahoma" w:hAnsi="Tahoma" w:cs="Tahoma"/>
        </w:rPr>
      </w:pPr>
      <w:r w:rsidRPr="00890328">
        <w:rPr>
          <w:rFonts w:ascii="Tahoma" w:hAnsi="Tahoma" w:cs="Tahoma"/>
        </w:rPr>
        <w:t>El alcohol es una droga con efectos psicoactivos que tiene un efecto depresivo en pequeñas cantidades y actúa como los antidepresivos con los bebedores problemáticos. Un alto contenido de alcohol en la sangre es considerado usualmente como embriaguez porque reduce la atención y la capacidad de reacción. Las bebidas alcohólicas pueden ser adictivas y el estado de adicción al alcohol es conocido como alcoholismo. Por eso, las bebidas alcohólicas están vigiladas y prohibidas por las agencias gubernamentales y, por razones recaudatorias, por la hacienda pública (Brailowsky, 1995).</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El tabaco procede de la planta del mismo nombre o </w:t>
      </w:r>
      <w:r w:rsidRPr="00890328">
        <w:rPr>
          <w:rFonts w:ascii="Tahoma" w:hAnsi="Tahoma" w:cs="Tahoma"/>
          <w:i/>
          <w:iCs/>
        </w:rPr>
        <w:t>nicotiana tabacum</w:t>
      </w:r>
      <w:r w:rsidRPr="00890328">
        <w:rPr>
          <w:rFonts w:ascii="Tahoma" w:hAnsi="Tahoma" w:cs="Tahoma"/>
        </w:rPr>
        <w:t>, que es originaria de América. Se consume de varias formas, siendo la principal la inhalación del humo procedente de la combustión de la hoja seca. Su importante contenido en nicotina la hace muy adictiva. Se comercializa legalmente en todo el mundo, aunque en muchos países tiene numerosas restricciones de consumo por sus efectos adversos para la salud pública. Su composición incluye un alcaloide, la nicotina, que se encuentra en las h</w:t>
      </w:r>
      <w:r w:rsidR="00D4432F">
        <w:rPr>
          <w:rFonts w:ascii="Tahoma" w:hAnsi="Tahoma" w:cs="Tahoma"/>
        </w:rPr>
        <w:t xml:space="preserve">ojas en proporciones variables </w:t>
      </w:r>
      <w:r w:rsidR="00D4432F" w:rsidRPr="00890328">
        <w:rPr>
          <w:rFonts w:ascii="Tahoma" w:hAnsi="Tahoma" w:cs="Tahoma"/>
        </w:rPr>
        <w:t>—</w:t>
      </w:r>
      <w:r w:rsidRPr="00890328">
        <w:rPr>
          <w:rFonts w:ascii="Tahoma" w:hAnsi="Tahoma" w:cs="Tahoma"/>
        </w:rPr>
        <w:t>desde menos del 1% hasta el 12%</w:t>
      </w:r>
      <w:r w:rsidR="00D4432F" w:rsidRPr="00890328">
        <w:rPr>
          <w:rFonts w:ascii="Tahoma" w:hAnsi="Tahoma" w:cs="Tahoma"/>
        </w:rPr>
        <w:t>—</w:t>
      </w:r>
      <w:r w:rsidRPr="00890328">
        <w:rPr>
          <w:rFonts w:ascii="Tahoma" w:hAnsi="Tahoma" w:cs="Tahoma"/>
        </w:rPr>
        <w:t>. Cuando estas hojas se procesan para producir cigarrillos se añaden sustancias químicas que pueden ser dañinas para la salud. En los años noventa del siglo XX los países y la comunidad internacional empezaron a hacerse eco del efecto nocivo del tabaco (Brailowsky, 1995). La Unión Europea y la OMS intentaron prohibir en 2001 la publicidad del tabaco en todo el mundo. A partir de 2004, las empresas tabacaleras se vieron obligadas a especificar los aditivos que utilizan en la fabricación del tabaco y todas las cajetillas se empezaron a comercializar con leyendas disuasorias. La preocupación ante este tema fue concretada en España con la ley antitabaco o Ley 28/2005 de 26 de diciembre de 2005. Al igual que el alcohol, el tabaco está reglamento y sujeto a impuestos especiales.</w:t>
      </w:r>
    </w:p>
    <w:p w:rsidR="00D93F09" w:rsidRPr="00890328" w:rsidRDefault="00D93F09" w:rsidP="00651DA2">
      <w:pPr>
        <w:spacing w:after="120" w:line="360" w:lineRule="auto"/>
        <w:rPr>
          <w:rFonts w:ascii="Tahoma" w:hAnsi="Tahoma" w:cs="Tahoma"/>
        </w:rPr>
      </w:pPr>
      <w:r w:rsidRPr="00890328">
        <w:rPr>
          <w:rFonts w:ascii="Tahoma" w:hAnsi="Tahoma" w:cs="Tahoma"/>
        </w:rPr>
        <w:lastRenderedPageBreak/>
        <w:t xml:space="preserve">Luego está la cafeína, un alcaloide del grupo de las xantinas, sólido cristalino, blanco y de sabor amargo, que actúa como una droga psicoactiva y estimulante. La cafeína puede encontrarse en cantidades variables en las semillas, las hojas y los frutos de algunas plantas. Es consumida principalmente en infusiones extraídas del fruto de la planta del café. Los efectos del café son tales que fue prohibido por los musulmanes en el siglo XVI, pero la popularidad del producto impulsó a las autoridades islámicas a cancelar la prohibición. El café llegó a Europa alrededor del año 1600 gracias a los mercaderes venecianos. Tras la apertura de las primeras cafeterías fue prohibido en Europa por las mismas razones que habían sido utilizadas en el mundo musulmán. El café resultó especialmente reprobado por el cristianismo protestante, aunque no produciría reacciones tan ásperas como el tabaco. Ya en 1611 algunos nobles alemanes pusieron en marcha un sistema para prohibir su difusión. Estas medidas se mantuvieron durante al menos un siglo en el norte y este de Alemania, hasta que Federico II de Prusia despenalizó su uso, sometiéndolo al pago de un fuerte impuesto. El malestar frente al café prosiguió en el norte de Europa hasta bien entrado el siglo XIX. En el sur y el oeste de Europa se observó una mayor tolerancia. En la década de 1650 comenzó a ser importado y consumido en Inglaterra, y se abrieron las primeras cafeterías en Oxford y Londres. El café alcanzó su completa aceptabilidad social en el siglo XVIII. Pronto los grandes cultivos se desplazaron del África oriental a Ceilán e Indonesia, consolidándose posteriormente en América del Sur. El alcaloide psicoactivo del café, té, cola, mate, guaraná, cacao y algunas otras plantas no se considera sustancia </w:t>
      </w:r>
      <w:r>
        <w:rPr>
          <w:rFonts w:ascii="Tahoma" w:hAnsi="Tahoma" w:cs="Tahoma"/>
        </w:rPr>
        <w:t>sicotrópica</w:t>
      </w:r>
      <w:r w:rsidRPr="00890328">
        <w:rPr>
          <w:rFonts w:ascii="Tahoma" w:hAnsi="Tahoma" w:cs="Tahoma"/>
        </w:rPr>
        <w:t>, y no forma parte de las drogas en sentido legal. Por eso la cafeína no está sujeta a legislación sobre drogas y es vendida sin necesidad de licencia en forma de café, bebidas energéticas, productos de confitería y algunos productos farmacéuticos (Escohotado, 2005).</w:t>
      </w:r>
    </w:p>
    <w:p w:rsidR="00D93F09" w:rsidRPr="00890328" w:rsidRDefault="00D93F09" w:rsidP="00651DA2">
      <w:pPr>
        <w:spacing w:line="360" w:lineRule="auto"/>
        <w:ind w:firstLine="0"/>
        <w:rPr>
          <w:rFonts w:ascii="Tahoma" w:hAnsi="Tahoma" w:cs="Tahoma"/>
        </w:rPr>
      </w:pPr>
    </w:p>
    <w:p w:rsidR="00D93F09" w:rsidRPr="00890328" w:rsidRDefault="00D93F09" w:rsidP="007E49D4">
      <w:pPr>
        <w:pStyle w:val="Prrafodelista1"/>
        <w:keepNext/>
        <w:numPr>
          <w:ilvl w:val="2"/>
          <w:numId w:val="5"/>
        </w:numPr>
        <w:spacing w:line="360" w:lineRule="auto"/>
        <w:ind w:left="357" w:firstLine="0"/>
        <w:outlineLvl w:val="2"/>
        <w:rPr>
          <w:rFonts w:ascii="Tahoma" w:hAnsi="Tahoma" w:cs="Tahoma"/>
          <w:i/>
          <w:iCs/>
        </w:rPr>
      </w:pPr>
      <w:bookmarkStart w:id="93" w:name="_Ref318724937"/>
      <w:r w:rsidRPr="00890328">
        <w:rPr>
          <w:rFonts w:ascii="Tahoma" w:hAnsi="Tahoma" w:cs="Tahoma"/>
          <w:i/>
          <w:iCs/>
        </w:rPr>
        <w:t>Tipos de distribución y venta de drogas legales</w:t>
      </w:r>
      <w:bookmarkEnd w:id="93"/>
    </w:p>
    <w:p w:rsidR="00D93F09" w:rsidRPr="00890328" w:rsidRDefault="00D93F09" w:rsidP="00651DA2">
      <w:pPr>
        <w:spacing w:after="120" w:line="360" w:lineRule="auto"/>
        <w:rPr>
          <w:rFonts w:ascii="Tahoma" w:hAnsi="Tahoma" w:cs="Tahoma"/>
        </w:rPr>
      </w:pPr>
      <w:r w:rsidRPr="00890328">
        <w:rPr>
          <w:rFonts w:ascii="Tahoma" w:hAnsi="Tahoma" w:cs="Tahoma"/>
        </w:rPr>
        <w:t xml:space="preserve">Hay cuatro modelos básicos para regular esa oferta (Rolles, 2009). Existen variaciones de esos modelos que funcionan alrededor del mundo dando </w:t>
      </w:r>
      <w:r w:rsidRPr="00890328">
        <w:rPr>
          <w:rFonts w:ascii="Tahoma" w:hAnsi="Tahoma" w:cs="Tahoma"/>
        </w:rPr>
        <w:lastRenderedPageBreak/>
        <w:t xml:space="preserve">soporte legal a la distribución de diferentes sustancias psicoactivas, algunas de ellas con una clara función médica. La naturaleza de cada marco regulatorio y los instrumentos de control varía de un país a otro con la particularidad de que las fronteras entre modelos pueden ser algo borrosas. Los niveles de regulación y control se aplican para cada droga de acuerdo con los riesgos asociados. </w:t>
      </w:r>
    </w:p>
    <w:p w:rsidR="00D93F09" w:rsidRPr="00890328" w:rsidRDefault="00D93F09" w:rsidP="00651DA2">
      <w:pPr>
        <w:spacing w:after="120" w:line="360" w:lineRule="auto"/>
        <w:rPr>
          <w:rFonts w:ascii="Tahoma" w:hAnsi="Tahoma" w:cs="Tahoma"/>
        </w:rPr>
      </w:pPr>
      <w:r w:rsidRPr="00890328">
        <w:rPr>
          <w:rFonts w:ascii="Tahoma" w:hAnsi="Tahoma" w:cs="Tahoma"/>
        </w:rPr>
        <w:t>Se describen a continuación comenzando por el más restrictivo:</w:t>
      </w:r>
    </w:p>
    <w:p w:rsidR="00D93F09" w:rsidRPr="00890328" w:rsidRDefault="00D93F09" w:rsidP="007E49D4">
      <w:pPr>
        <w:pStyle w:val="Prrafodelista1"/>
        <w:numPr>
          <w:ilvl w:val="0"/>
          <w:numId w:val="4"/>
        </w:numPr>
        <w:spacing w:after="120" w:line="360" w:lineRule="auto"/>
        <w:ind w:left="714" w:hanging="357"/>
        <w:rPr>
          <w:rFonts w:ascii="Tahoma" w:hAnsi="Tahoma" w:cs="Tahoma"/>
        </w:rPr>
      </w:pPr>
      <w:r w:rsidRPr="00890328">
        <w:rPr>
          <w:rFonts w:ascii="Tahoma" w:hAnsi="Tahoma" w:cs="Tahoma"/>
          <w:i/>
          <w:iCs/>
        </w:rPr>
        <w:t>Prescripción</w:t>
      </w:r>
      <w:r w:rsidRPr="00D4432F">
        <w:rPr>
          <w:rFonts w:ascii="Tahoma" w:hAnsi="Tahoma" w:cs="Tahoma"/>
          <w:i/>
        </w:rPr>
        <w:t>:</w:t>
      </w:r>
      <w:r w:rsidRPr="00890328">
        <w:rPr>
          <w:rFonts w:ascii="Tahoma" w:hAnsi="Tahoma" w:cs="Tahoma"/>
        </w:rPr>
        <w:t xml:space="preserve"> según el modelo de prescripción las drogas deben ser prescritas por un médico autorizado y suministradas exclusivamente en lugares establecidos al efecto. La diamorfina inyectable y el sucedáneo de la heroína, la metadona, son algunas de las drogas que entran en este grupo. Al ser el modelo que ejerce un mayor control sobre la oferta, tiene también unos mayores costes de administración. Por eso se limita a las necesidades médicas que restringen su uso para los consumidores problemáticos o crónicos. Por lo general, el uso de estas sustancias se prescribe como parte de un tratamiento médico o en los programas de reducción de daños asociados al consumo de drogas problemáticas, por eso </w:t>
      </w:r>
      <w:r>
        <w:rPr>
          <w:rFonts w:ascii="Tahoma" w:hAnsi="Tahoma" w:cs="Tahoma"/>
        </w:rPr>
        <w:t>solo</w:t>
      </w:r>
      <w:r w:rsidRPr="00890328">
        <w:rPr>
          <w:rFonts w:ascii="Tahoma" w:hAnsi="Tahoma" w:cs="Tahoma"/>
        </w:rPr>
        <w:t xml:space="preserve"> se dirigen a un pequeño grupo del total de consumidores, que tiende a asociarse con el colectivo más conflictivo. Este modelo sirve como una especie de “isla de regulación” en el actual sistema de prohibición. Además, este tipo de servicios médicos ya se aplican en pacientes que requieren un cuidado especial como, por ejemplo, las enfermedades mentales o la diabetes. Existe el precedente histórico de sistemas de registro en varios países de Oriente Medio y del Sudeste asiático. Por ejemplo, hasta 1953 los adictos a los opiáceos se regis</w:t>
      </w:r>
      <w:r>
        <w:rPr>
          <w:rFonts w:ascii="Tahoma" w:hAnsi="Tahoma" w:cs="Tahoma"/>
        </w:rPr>
        <w:t>traban y eran atendidos por el G</w:t>
      </w:r>
      <w:r w:rsidRPr="00890328">
        <w:rPr>
          <w:rFonts w:ascii="Tahoma" w:hAnsi="Tahoma" w:cs="Tahoma"/>
        </w:rPr>
        <w:t xml:space="preserve">obierno de Irán. Algo parecido existió también en Pakistán, India y Bangladesh. </w:t>
      </w:r>
    </w:p>
    <w:p w:rsidR="00D93F09" w:rsidRPr="00890328" w:rsidRDefault="00D93F09" w:rsidP="007E49D4">
      <w:pPr>
        <w:pStyle w:val="Prrafodelista1"/>
        <w:numPr>
          <w:ilvl w:val="0"/>
          <w:numId w:val="4"/>
        </w:numPr>
        <w:spacing w:after="120" w:line="360" w:lineRule="auto"/>
        <w:rPr>
          <w:rFonts w:ascii="Tahoma" w:hAnsi="Tahoma" w:cs="Tahoma"/>
        </w:rPr>
      </w:pPr>
      <w:r w:rsidRPr="00890328">
        <w:rPr>
          <w:rFonts w:ascii="Tahoma" w:hAnsi="Tahoma" w:cs="Tahoma"/>
          <w:i/>
          <w:iCs/>
        </w:rPr>
        <w:t>Venta en farmacias</w:t>
      </w:r>
      <w:r w:rsidRPr="00D4432F">
        <w:rPr>
          <w:rFonts w:ascii="Tahoma" w:hAnsi="Tahoma" w:cs="Tahoma"/>
          <w:i/>
        </w:rPr>
        <w:t>:</w:t>
      </w:r>
      <w:r w:rsidRPr="00890328">
        <w:rPr>
          <w:rFonts w:ascii="Tahoma" w:hAnsi="Tahoma" w:cs="Tahoma"/>
        </w:rPr>
        <w:t xml:space="preserve"> este modelo es menos restrictivo que el anterior. Las ventas requieren la prescripción médica, y son realizadas por farmacéuticos que son responsables de restringir y controlar las ventas en función del producto, la edad, la cantidad comprada y cualquier sospecha de uso indebido. El farmacéutico también está cualificado para </w:t>
      </w:r>
      <w:r w:rsidRPr="00890328">
        <w:rPr>
          <w:rFonts w:ascii="Tahoma" w:hAnsi="Tahoma" w:cs="Tahoma"/>
        </w:rPr>
        <w:lastRenderedPageBreak/>
        <w:t xml:space="preserve">ofrecer información general y consejos particulares sobre salud y seguridad en el uso de medicamentos. Los ejemplos incluyen las preparaciones más fuertes de codeína y morfina. El modelo farmacéutico no se aplica para ventas distintas del uso médico. </w:t>
      </w:r>
    </w:p>
    <w:p w:rsidR="00D93F09" w:rsidRPr="00890328" w:rsidRDefault="00D93F09" w:rsidP="007E49D4">
      <w:pPr>
        <w:pStyle w:val="Prrafodelista1"/>
        <w:numPr>
          <w:ilvl w:val="0"/>
          <w:numId w:val="4"/>
        </w:numPr>
        <w:spacing w:after="120" w:line="360" w:lineRule="auto"/>
        <w:rPr>
          <w:rFonts w:ascii="Tahoma" w:hAnsi="Tahoma" w:cs="Tahoma"/>
        </w:rPr>
      </w:pPr>
      <w:r w:rsidRPr="00890328">
        <w:rPr>
          <w:rFonts w:ascii="Tahoma" w:hAnsi="Tahoma" w:cs="Tahoma"/>
          <w:i/>
          <w:iCs/>
        </w:rPr>
        <w:t>Ventas autorizadas</w:t>
      </w:r>
      <w:r w:rsidRPr="00D4432F">
        <w:rPr>
          <w:rFonts w:ascii="Tahoma" w:hAnsi="Tahoma" w:cs="Tahoma"/>
          <w:i/>
        </w:rPr>
        <w:t>:</w:t>
      </w:r>
      <w:r w:rsidRPr="00890328">
        <w:rPr>
          <w:rFonts w:ascii="Tahoma" w:hAnsi="Tahoma" w:cs="Tahoma"/>
        </w:rPr>
        <w:t xml:space="preserve"> en los lugares donde se vende alcohol y tabaco existen controles legales por el riesgo que implica su consumo para la población en general. Estos vendedores deben ser responsables de restringir las ventas en función de la edad del consumidor, la hora permitida de funcionamiento del local, el pago de una sobretasa o impuesto especial, etc. Además son supervisados por las autoridades gubernamentales, que podrán retirarles la licencia para vender alcohol o tabaco. </w:t>
      </w:r>
    </w:p>
    <w:p w:rsidR="00D93F09" w:rsidRPr="00890328" w:rsidRDefault="00D93F09" w:rsidP="007E49D4">
      <w:pPr>
        <w:pStyle w:val="Prrafodelista1"/>
        <w:numPr>
          <w:ilvl w:val="0"/>
          <w:numId w:val="4"/>
        </w:numPr>
        <w:spacing w:after="120" w:line="360" w:lineRule="auto"/>
        <w:rPr>
          <w:rFonts w:ascii="Tahoma" w:hAnsi="Tahoma" w:cs="Tahoma"/>
        </w:rPr>
      </w:pPr>
      <w:bookmarkStart w:id="94" w:name="_Ref322167893"/>
      <w:r w:rsidRPr="00890328">
        <w:rPr>
          <w:rFonts w:ascii="Tahoma" w:hAnsi="Tahoma" w:cs="Tahoma"/>
          <w:i/>
          <w:iCs/>
        </w:rPr>
        <w:t>Establecimientos autorizados para la venta y consumo</w:t>
      </w:r>
      <w:r w:rsidRPr="00D4432F">
        <w:rPr>
          <w:rFonts w:ascii="Tahoma" w:hAnsi="Tahoma" w:cs="Tahoma"/>
          <w:i/>
        </w:rPr>
        <w:t>:</w:t>
      </w:r>
      <w:r w:rsidRPr="00890328">
        <w:rPr>
          <w:rFonts w:ascii="Tahoma" w:hAnsi="Tahoma" w:cs="Tahoma"/>
        </w:rPr>
        <w:t xml:space="preserve"> los locales públicos para la venta y el consumo de bebidas alcohólicas tienen también ciertos controles pues son responsables de restringir el acceso al local según la edad, de evitar la intoxicación del consumidor y de cumplir el horario de funcionamiento. El sistema aplicado en Holanda para los </w:t>
      </w:r>
      <w:r w:rsidRPr="00890328">
        <w:rPr>
          <w:rFonts w:ascii="Tahoma" w:hAnsi="Tahoma" w:cs="Tahoma"/>
          <w:i/>
          <w:iCs/>
        </w:rPr>
        <w:t xml:space="preserve">coffee-shops </w:t>
      </w:r>
      <w:r w:rsidRPr="00890328">
        <w:rPr>
          <w:rFonts w:ascii="Tahoma" w:hAnsi="Tahoma" w:cs="Tahoma"/>
        </w:rPr>
        <w:t xml:space="preserve">que venden marihuana es un ejemplo de licencia para vender legalmente productos prohibidos. </w:t>
      </w:r>
      <w:r>
        <w:rPr>
          <w:rFonts w:ascii="Tahoma" w:hAnsi="Tahoma" w:cs="Tahoma"/>
        </w:rPr>
        <w:t>A</w:t>
      </w:r>
      <w:r w:rsidRPr="002335FB">
        <w:rPr>
          <w:rFonts w:ascii="Tahoma" w:hAnsi="Tahoma" w:cs="Tahoma"/>
        </w:rPr>
        <w:t xml:space="preserve">unque la tenencia de cannabis en Holanda está tipificada como delito, en los coffee-shops los consumidores pueden comprar una cantidad limitada de </w:t>
      </w:r>
      <w:r w:rsidR="002D0021" w:rsidRPr="002335FB">
        <w:rPr>
          <w:rFonts w:ascii="Tahoma" w:hAnsi="Tahoma" w:cs="Tahoma"/>
        </w:rPr>
        <w:t>cannabis.</w:t>
      </w:r>
      <w:r w:rsidR="002D0021" w:rsidRPr="00890328">
        <w:rPr>
          <w:rFonts w:ascii="Tahoma" w:hAnsi="Tahoma" w:cs="Tahoma"/>
        </w:rPr>
        <w:t xml:space="preserve"> A</w:t>
      </w:r>
      <w:r w:rsidRPr="00890328">
        <w:rPr>
          <w:rFonts w:ascii="Tahoma" w:hAnsi="Tahoma" w:cs="Tahoma"/>
        </w:rPr>
        <w:t xml:space="preserve"> través de estos </w:t>
      </w:r>
      <w:r w:rsidRPr="00890328">
        <w:rPr>
          <w:rFonts w:ascii="Tahoma" w:hAnsi="Tahoma" w:cs="Tahoma"/>
          <w:i/>
          <w:iCs/>
        </w:rPr>
        <w:t>coffee-shops</w:t>
      </w:r>
      <w:r w:rsidRPr="00890328">
        <w:rPr>
          <w:rFonts w:ascii="Tahoma" w:hAnsi="Tahoma" w:cs="Tahoma"/>
        </w:rPr>
        <w:t xml:space="preserve"> las autoridades holandesas han ido más allá, legalizando tácitamente la venta y </w:t>
      </w:r>
      <w:r w:rsidR="001B43E9">
        <w:rPr>
          <w:rFonts w:ascii="Tahoma" w:hAnsi="Tahoma" w:cs="Tahoma"/>
        </w:rPr>
        <w:t xml:space="preserve">el </w:t>
      </w:r>
      <w:r w:rsidRPr="00890328">
        <w:rPr>
          <w:rFonts w:ascii="Tahoma" w:hAnsi="Tahoma" w:cs="Tahoma"/>
        </w:rPr>
        <w:t xml:space="preserve">consumo de marihuana. Sin embargo, hay que aclarar que en este modelo el comercio de marihuana al por mayor no está sujeto a una regulación legal y, por tanto, los proveedores de marihuana de los </w:t>
      </w:r>
      <w:r w:rsidRPr="00890328">
        <w:rPr>
          <w:rFonts w:ascii="Tahoma" w:hAnsi="Tahoma" w:cs="Tahoma"/>
          <w:i/>
          <w:iCs/>
        </w:rPr>
        <w:t>coffee-shops</w:t>
      </w:r>
      <w:r>
        <w:rPr>
          <w:rFonts w:ascii="Tahoma" w:hAnsi="Tahoma" w:cs="Tahoma"/>
        </w:rPr>
        <w:t xml:space="preserve"> continúan siendo ilegales</w:t>
      </w:r>
      <w:r w:rsidRPr="002335FB">
        <w:rPr>
          <w:rFonts w:ascii="Tahoma" w:hAnsi="Tahoma" w:cs="Tahoma"/>
        </w:rPr>
        <w:t xml:space="preserve">: los propietarios de estos locales deben comprar el cannabis en un mercado </w:t>
      </w:r>
      <w:r>
        <w:rPr>
          <w:rFonts w:ascii="Tahoma" w:hAnsi="Tahoma" w:cs="Tahoma"/>
        </w:rPr>
        <w:t>ilegal y</w:t>
      </w:r>
      <w:r w:rsidRPr="002335FB">
        <w:rPr>
          <w:rFonts w:ascii="Tahoma" w:hAnsi="Tahoma" w:cs="Tahoma"/>
        </w:rPr>
        <w:t xml:space="preserve"> sujeto a la aplicación de las leyes. Los proveedores pueden ser procesados por transportar cannabis a los coffee-shops y sería posible detener a los propietarios de los establecimientos por adquirirlo, a pesar d</w:t>
      </w:r>
      <w:r>
        <w:rPr>
          <w:rFonts w:ascii="Tahoma" w:hAnsi="Tahoma" w:cs="Tahoma"/>
        </w:rPr>
        <w:t xml:space="preserve">e que tienen permitido </w:t>
      </w:r>
      <w:r w:rsidR="002D0021">
        <w:rPr>
          <w:rFonts w:ascii="Tahoma" w:hAnsi="Tahoma" w:cs="Tahoma"/>
        </w:rPr>
        <w:t>venderlo.</w:t>
      </w:r>
      <w:r w:rsidR="002D0021" w:rsidRPr="00890328">
        <w:rPr>
          <w:rFonts w:ascii="Tahoma" w:hAnsi="Tahoma" w:cs="Tahoma"/>
        </w:rPr>
        <w:t xml:space="preserve"> Estos</w:t>
      </w:r>
      <w:r w:rsidRPr="00890328">
        <w:rPr>
          <w:rFonts w:ascii="Tahoma" w:hAnsi="Tahoma" w:cs="Tahoma"/>
        </w:rPr>
        <w:t xml:space="preserve"> </w:t>
      </w:r>
      <w:r w:rsidRPr="00890328">
        <w:rPr>
          <w:rFonts w:ascii="Tahoma" w:hAnsi="Tahoma" w:cs="Tahoma"/>
        </w:rPr>
        <w:lastRenderedPageBreak/>
        <w:t>establecimientos operan bajo estrictas condiciones de funci</w:t>
      </w:r>
      <w:r>
        <w:rPr>
          <w:rFonts w:ascii="Tahoma" w:hAnsi="Tahoma" w:cs="Tahoma"/>
        </w:rPr>
        <w:t xml:space="preserve">onamiento y vigilancia policial </w:t>
      </w:r>
      <w:r w:rsidRPr="002335FB">
        <w:rPr>
          <w:rFonts w:ascii="Tahoma" w:hAnsi="Tahoma" w:cs="Tahoma"/>
        </w:rPr>
        <w:t>(Blickman y Jelsma, 2009).</w:t>
      </w:r>
      <w:bookmarkEnd w:id="94"/>
    </w:p>
    <w:p w:rsidR="00D93F09" w:rsidRPr="00890328" w:rsidRDefault="00D93F09" w:rsidP="00651DA2">
      <w:pPr>
        <w:pStyle w:val="Prrafodelista1"/>
        <w:spacing w:after="120" w:line="360" w:lineRule="auto"/>
        <w:ind w:firstLine="0"/>
        <w:rPr>
          <w:rFonts w:ascii="Tahoma" w:hAnsi="Tahoma" w:cs="Tahoma"/>
        </w:rPr>
      </w:pPr>
    </w:p>
    <w:p w:rsidR="00D93F09" w:rsidRPr="00890328" w:rsidRDefault="00D93F09" w:rsidP="007E49D4">
      <w:pPr>
        <w:pStyle w:val="Prrafodelista1"/>
        <w:keepNext/>
        <w:numPr>
          <w:ilvl w:val="1"/>
          <w:numId w:val="5"/>
        </w:numPr>
        <w:spacing w:line="360" w:lineRule="auto"/>
        <w:outlineLvl w:val="1"/>
        <w:rPr>
          <w:rFonts w:ascii="Tahoma" w:hAnsi="Tahoma" w:cs="Tahoma"/>
          <w:b/>
          <w:bCs/>
          <w:i/>
          <w:iCs/>
        </w:rPr>
      </w:pPr>
      <w:bookmarkStart w:id="95" w:name="_Toc325185906"/>
      <w:r w:rsidRPr="00890328">
        <w:rPr>
          <w:rFonts w:ascii="Tahoma" w:hAnsi="Tahoma" w:cs="Tahoma"/>
          <w:b/>
          <w:bCs/>
          <w:i/>
          <w:iCs/>
        </w:rPr>
        <w:t>Sustancias no reglamentadas</w:t>
      </w:r>
      <w:bookmarkEnd w:id="95"/>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Existen un buen número de sustancias que no tienen ningún tipo de regulación ni control sobre su producción, venta y consumo, Y tampoco sobre las importaciones. Son decenas de sustancias y productos naturales que todavía no tienen un número de consumidores relevante. Sin embargo, producen efectos similares a las drogas prohibidas y, por su fácil cultivo y producción, han generado el fenómeno del autoabastecimiento, que cubre sobradamente la demanda. Para estas sustancias psicoactivas no hay controles significativos sobre el consumo salvo los propios de cualquier alimento o bebida. En realidad, estamos ante un modelo adicional de ventas sin licencia. Cabe añadir que para el caso de los solventes, pegamentos, etc. no existe ningún tipo de control y son de venta libre.</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En España, el Ministerio de Sanidad y Consumo estableció una lista de aproximadamente 200 plantas medicinales cuya venta al público queda prohibida por razón de su toxicidad, mientras que su uso y consum</w:t>
      </w:r>
      <w:r w:rsidR="00C95E6E">
        <w:rPr>
          <w:rFonts w:ascii="Tahoma" w:hAnsi="Tahoma" w:cs="Tahoma"/>
        </w:rPr>
        <w:t>o está solamente restringido (vid. a</w:t>
      </w:r>
      <w:r w:rsidRPr="00890328">
        <w:rPr>
          <w:rFonts w:ascii="Tahoma" w:hAnsi="Tahoma" w:cs="Tahoma"/>
        </w:rPr>
        <w:t>nexo 1). Estas plantas medicinales se rigen por las normas vigentes en materia de inspección y control de medicamentos, correspondiendo su ejercicio a la Agencia Española de Medicamentos y Productos Sanitarios y a las Autoridades Sanitarias de las Comunidades Autónomas en el ámbito de sus respectivas competencias (Orden SCO/190/2004, de 28 de enero). Sin embargo, nada se dice del autoabastecimiento o de su uso ornamental.</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Entre estas sustancias se incluyen, entre otros, los hongos alucinógenos, la </w:t>
      </w:r>
      <w:r w:rsidRPr="00890328">
        <w:rPr>
          <w:rFonts w:ascii="Tahoma" w:hAnsi="Tahoma" w:cs="Tahoma"/>
          <w:i/>
          <w:iCs/>
        </w:rPr>
        <w:t>salvia divinorum</w:t>
      </w:r>
      <w:r w:rsidRPr="00890328">
        <w:rPr>
          <w:rFonts w:ascii="Tahoma" w:hAnsi="Tahoma" w:cs="Tahoma"/>
        </w:rPr>
        <w:t xml:space="preserve"> y el </w:t>
      </w:r>
      <w:r w:rsidRPr="00890328">
        <w:rPr>
          <w:rFonts w:ascii="Tahoma" w:hAnsi="Tahoma" w:cs="Tahoma"/>
          <w:i/>
          <w:iCs/>
        </w:rPr>
        <w:t xml:space="preserve">khat </w:t>
      </w:r>
      <w:r w:rsidRPr="00890328">
        <w:rPr>
          <w:rFonts w:ascii="Tahoma" w:hAnsi="Tahoma" w:cs="Tahoma"/>
        </w:rPr>
        <w:t>(Escohotado, 2005):</w:t>
      </w:r>
    </w:p>
    <w:p w:rsidR="00D93F09" w:rsidRPr="00890328" w:rsidRDefault="00D93F09" w:rsidP="007E49D4">
      <w:pPr>
        <w:pStyle w:val="Prrafodelista1"/>
        <w:numPr>
          <w:ilvl w:val="0"/>
          <w:numId w:val="23"/>
        </w:numPr>
        <w:spacing w:after="120" w:line="360" w:lineRule="auto"/>
        <w:rPr>
          <w:rFonts w:ascii="Tahoma" w:hAnsi="Tahoma" w:cs="Tahoma"/>
        </w:rPr>
      </w:pPr>
      <w:r w:rsidRPr="00890328">
        <w:rPr>
          <w:rFonts w:ascii="Tahoma" w:hAnsi="Tahoma" w:cs="Tahoma"/>
          <w:i/>
          <w:iCs/>
        </w:rPr>
        <w:t>Los hongos alucinógenos</w:t>
      </w:r>
      <w:r w:rsidRPr="00890328">
        <w:rPr>
          <w:rFonts w:ascii="Tahoma" w:hAnsi="Tahoma" w:cs="Tahoma"/>
        </w:rPr>
        <w:t xml:space="preserve">: también llamados “éxtasis vegetal”, están diseminados por América, Europa y Asia; hay unos setenta hongos que contienen proporciones variables de psilocibina y psilocina. Son </w:t>
      </w:r>
      <w:r w:rsidRPr="00890328">
        <w:rPr>
          <w:rFonts w:ascii="Tahoma" w:hAnsi="Tahoma" w:cs="Tahoma"/>
        </w:rPr>
        <w:lastRenderedPageBreak/>
        <w:t xml:space="preserve">variedades que crecen en cualquier parte. Por término medio, la proporción de psilocina y psilocibina contenida en estos pequeños hongos es de un 0,03% cuando están frescos, y un 0,3% en el material seco. En EE.UU. se ha generalizado actualmente el cultivo doméstico de muchas especies. Algunos vendedores de hongos están usando actualmente un código voluntario de buenas prácticas, prohibiendo, por ejemplo, las ventas a menores, pero es irregular y no exigible. No obstante, cuatro establecimientos de venta al por menor con sede en Francia y Holanda comercializaban en el 2007 </w:t>
      </w:r>
      <w:r w:rsidRPr="00890328">
        <w:rPr>
          <w:rFonts w:ascii="Tahoma" w:hAnsi="Tahoma" w:cs="Tahoma"/>
          <w:i/>
          <w:iCs/>
        </w:rPr>
        <w:t>scelerotia</w:t>
      </w:r>
      <w:r w:rsidRPr="00890328">
        <w:rPr>
          <w:rFonts w:ascii="Tahoma" w:hAnsi="Tahoma" w:cs="Tahoma"/>
        </w:rPr>
        <w:t xml:space="preserve">, que es el micelio endurecido de los hongos alucinógenos </w:t>
      </w:r>
      <w:r w:rsidRPr="00890328">
        <w:rPr>
          <w:rFonts w:ascii="Tahoma" w:hAnsi="Tahoma" w:cs="Tahoma"/>
          <w:i/>
          <w:iCs/>
        </w:rPr>
        <w:t>Psilocybe mexicana</w:t>
      </w:r>
      <w:r w:rsidRPr="00890328">
        <w:rPr>
          <w:rFonts w:ascii="Tahoma" w:hAnsi="Tahoma" w:cs="Tahoma"/>
        </w:rPr>
        <w:t xml:space="preserve"> y </w:t>
      </w:r>
      <w:r w:rsidRPr="00890328">
        <w:rPr>
          <w:rFonts w:ascii="Tahoma" w:hAnsi="Tahoma" w:cs="Tahoma"/>
          <w:i/>
          <w:iCs/>
        </w:rPr>
        <w:t>Psilocybe tampanensis</w:t>
      </w:r>
      <w:r w:rsidRPr="00890328">
        <w:rPr>
          <w:rFonts w:ascii="Tahoma" w:hAnsi="Tahoma" w:cs="Tahoma"/>
        </w:rPr>
        <w:t xml:space="preserve"> (OEDT, 2009).</w:t>
      </w:r>
    </w:p>
    <w:p w:rsidR="00D93F09" w:rsidRPr="00890328" w:rsidRDefault="00D93F09" w:rsidP="007E49D4">
      <w:pPr>
        <w:pStyle w:val="Prrafodelista1"/>
        <w:numPr>
          <w:ilvl w:val="0"/>
          <w:numId w:val="23"/>
        </w:numPr>
        <w:spacing w:after="120" w:line="360" w:lineRule="auto"/>
        <w:rPr>
          <w:rFonts w:ascii="Tahoma" w:hAnsi="Tahoma" w:cs="Tahoma"/>
        </w:rPr>
      </w:pPr>
      <w:r w:rsidRPr="00890328">
        <w:rPr>
          <w:rFonts w:ascii="Tahoma" w:hAnsi="Tahoma" w:cs="Tahoma"/>
          <w:i/>
          <w:iCs/>
        </w:rPr>
        <w:t>Salvia divinorum</w:t>
      </w:r>
      <w:r w:rsidRPr="00D4432F">
        <w:rPr>
          <w:rFonts w:ascii="Tahoma" w:hAnsi="Tahoma" w:cs="Tahoma"/>
          <w:i/>
        </w:rPr>
        <w:t>:</w:t>
      </w:r>
      <w:r w:rsidRPr="00890328">
        <w:rPr>
          <w:rFonts w:ascii="Tahoma" w:hAnsi="Tahoma" w:cs="Tahoma"/>
        </w:rPr>
        <w:t xml:space="preserve"> planta bastante común en México, es una de las drogas alucinógenas más recientes, aislada por primera vez en 1994, y tan activa como el LSD, pues bastan algunas millonésimas de gramo para sentir sus efectos. Puede cultivarse fácilmente en casi todos los climas. Las hojas de </w:t>
      </w:r>
      <w:r w:rsidRPr="00890328">
        <w:rPr>
          <w:rFonts w:ascii="Tahoma" w:hAnsi="Tahoma" w:cs="Tahoma"/>
          <w:i/>
          <w:iCs/>
        </w:rPr>
        <w:t>salvia divinorum</w:t>
      </w:r>
      <w:r w:rsidRPr="00890328">
        <w:rPr>
          <w:rFonts w:ascii="Tahoma" w:hAnsi="Tahoma" w:cs="Tahoma"/>
        </w:rPr>
        <w:t xml:space="preserve"> tradicionalmente se han administrado en forma oral, en infusiones o masticándolas. En Europa y los EE.UU. recientemente se ha desarrollado la modalidad de secar hojas de </w:t>
      </w:r>
      <w:r w:rsidRPr="00890328">
        <w:rPr>
          <w:rFonts w:ascii="Tahoma" w:hAnsi="Tahoma" w:cs="Tahoma"/>
          <w:i/>
          <w:iCs/>
        </w:rPr>
        <w:t>salvia divinorum</w:t>
      </w:r>
      <w:r w:rsidRPr="00890328">
        <w:rPr>
          <w:rFonts w:ascii="Tahoma" w:hAnsi="Tahoma" w:cs="Tahoma"/>
        </w:rPr>
        <w:t xml:space="preserve"> o de hacer extractos muy poderosos y fumarlos en “bongs” o pipas de agua encendidas con mecheros estilo soplete. Si se mastican las hojas frescas, sus efectos se inician a los 30 minutos después de la ingestión y se prolongan durante poco más de una hora. Si se fuman secas o en extracto, comienzan a surtir efecto a los 30 segundos y declinan pocos minutos después. No obstante, la salvinorina-A, principal psicotrópico presente en la salvia, fue aislada e identificada de manera independiente en 1982 y todavía no es considerada una droga por no contener ningún tipo de ingrediente adictivo, por lo que en algunos países sigue siendo legal. El cultivo y comercio de la </w:t>
      </w:r>
      <w:r w:rsidRPr="00890328">
        <w:rPr>
          <w:rFonts w:ascii="Tahoma" w:hAnsi="Tahoma" w:cs="Tahoma"/>
          <w:i/>
          <w:iCs/>
        </w:rPr>
        <w:t>salvia divinorum</w:t>
      </w:r>
      <w:r w:rsidRPr="00890328">
        <w:rPr>
          <w:rFonts w:ascii="Tahoma" w:hAnsi="Tahoma" w:cs="Tahoma"/>
        </w:rPr>
        <w:t xml:space="preserve"> no está reglamentado excepto en Australia, Finlandia, Italia, Dinamarca, Suecia y en algunos de los estados de EE.UU. En Irlanda está permitido su consumo y venta al público. </w:t>
      </w:r>
    </w:p>
    <w:p w:rsidR="00D93F09" w:rsidRPr="00890328" w:rsidRDefault="00D93F09" w:rsidP="007E49D4">
      <w:pPr>
        <w:pStyle w:val="Prrafodelista1"/>
        <w:numPr>
          <w:ilvl w:val="0"/>
          <w:numId w:val="23"/>
        </w:numPr>
        <w:spacing w:after="120" w:line="360" w:lineRule="auto"/>
        <w:rPr>
          <w:rFonts w:ascii="Tahoma" w:hAnsi="Tahoma" w:cs="Tahoma"/>
        </w:rPr>
      </w:pPr>
      <w:r w:rsidRPr="00890328">
        <w:rPr>
          <w:rFonts w:ascii="Tahoma" w:hAnsi="Tahoma" w:cs="Tahoma"/>
          <w:i/>
          <w:iCs/>
        </w:rPr>
        <w:lastRenderedPageBreak/>
        <w:t>Khat:</w:t>
      </w:r>
      <w:r w:rsidRPr="00890328">
        <w:rPr>
          <w:rFonts w:ascii="Tahoma" w:hAnsi="Tahoma" w:cs="Tahoma"/>
        </w:rPr>
        <w:t xml:space="preserve"> Las hojas de khat se cultivan en las regiones montañosas del Cuerno de África, en el sur de la península arábiga y a lo largo de la costa Este de África. Desde hace siglos, en algunas partes de Etiopía, Kenia, Somalia y Yemen mascan las hojas de khat debido a sus efectos estimulantes. Se trata de una de las plantas conocidas con propiedades estimulantes más potentes. Entre los agentes psicoactivos presentes en las hojas de khat figuran la catinona (aminopropiofenona), la catina (norpseudoefedrina) y la norefedrina, pero aún se desconoce y se estudia la variedad completa de sus componentes. Es conocida, además, porque sirve de sustrato para la obtención de una poderosa droga, la metcatinona. Esa síntesis química se realiza de manera relativamente sencilla y a bajo coste en laboratorios clandestinos y su mercado es creciente a causa de la semejanza de la metcatinona con la metanfetamina. Se ha intentado en varias ocasiones incluir el khat en las listas internacionales de sustancias prohibidas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_Ref317694131 \r \h </w:instrText>
      </w:r>
      <w:r w:rsidR="00746BE4">
        <w:rPr>
          <w:rFonts w:ascii="Tahoma" w:hAnsi="Tahoma" w:cs="Tahoma"/>
        </w:rPr>
      </w:r>
      <w:r w:rsidR="00746BE4">
        <w:rPr>
          <w:rFonts w:ascii="Tahoma" w:hAnsi="Tahoma" w:cs="Tahoma"/>
        </w:rPr>
        <w:fldChar w:fldCharType="separate"/>
      </w:r>
      <w:r w:rsidR="008655CC">
        <w:rPr>
          <w:rFonts w:ascii="Tahoma" w:hAnsi="Tahoma" w:cs="Tahoma"/>
        </w:rPr>
        <w:t>5.4</w:t>
      </w:r>
      <w:r w:rsidR="00746BE4">
        <w:rPr>
          <w:rFonts w:ascii="Tahoma" w:hAnsi="Tahoma" w:cs="Tahoma"/>
        </w:rPr>
        <w:fldChar w:fldCharType="end"/>
      </w:r>
      <w:r>
        <w:rPr>
          <w:rFonts w:ascii="Tahoma" w:hAnsi="Tahoma" w:cs="Tahoma"/>
        </w:rPr>
        <w:t>)</w:t>
      </w:r>
      <w:r w:rsidRPr="00890328">
        <w:rPr>
          <w:rFonts w:ascii="Tahoma" w:hAnsi="Tahoma" w:cs="Tahoma"/>
        </w:rPr>
        <w:t>, pero un reciente estudio exhaustivo efectuado por el Comité de Expertos en Farmacodependencia de la Organización Mundial de la Salud llegó a la conclusión de que no se dispone de evidencias que justifiquen dicha incorporación. En quince estados miembros de la Unión Europea (UE) y en Noruega se han impuesto controles del khat en tanto que estupefaciente ilegal. Por el contrario, Holanda y el Reino Unido han adoptado un régimen de permisividad y autorizan la importación, el comercio y el consumo de khat como producto vegetal. Recientemente, el Consejo Asesor sobre el Abuso de Drogas (</w:t>
      </w:r>
      <w:r w:rsidRPr="00890328">
        <w:rPr>
          <w:rFonts w:ascii="Tahoma" w:hAnsi="Tahoma" w:cs="Tahoma"/>
          <w:i/>
          <w:iCs/>
        </w:rPr>
        <w:t>Advisory Council on the Misuse of Drugs</w:t>
      </w:r>
      <w:r w:rsidRPr="00890328">
        <w:rPr>
          <w:rFonts w:ascii="Tahoma" w:hAnsi="Tahoma" w:cs="Tahoma"/>
        </w:rPr>
        <w:t xml:space="preserve">) del Reino Unido y diversos expertos en Holanda recomendaron mantener la actual situación legal. En los diez estados miembros restantes, el khat no es objeto de ningún control. Los dos puntos de entrada principales de khat a Europa son Londres, </w:t>
      </w:r>
      <w:r w:rsidR="00D4432F" w:rsidRPr="00890328">
        <w:rPr>
          <w:rFonts w:ascii="Tahoma" w:hAnsi="Tahoma" w:cs="Tahoma"/>
        </w:rPr>
        <w:t>—</w:t>
      </w:r>
      <w:r w:rsidRPr="00890328">
        <w:rPr>
          <w:rFonts w:ascii="Tahoma" w:hAnsi="Tahoma" w:cs="Tahoma"/>
        </w:rPr>
        <w:t>con unas 300 toneladas estimadas por año, procedente fund</w:t>
      </w:r>
      <w:r w:rsidR="00D4432F">
        <w:rPr>
          <w:rFonts w:ascii="Tahoma" w:hAnsi="Tahoma" w:cs="Tahoma"/>
        </w:rPr>
        <w:t>amentalmente de Kenia y Etiopía</w:t>
      </w:r>
      <w:r w:rsidR="00D4432F" w:rsidRPr="00890328">
        <w:rPr>
          <w:rFonts w:ascii="Tahoma" w:hAnsi="Tahoma" w:cs="Tahoma"/>
        </w:rPr>
        <w:t>—</w:t>
      </w:r>
      <w:r w:rsidRPr="00890328">
        <w:rPr>
          <w:rFonts w:ascii="Tahoma" w:hAnsi="Tahoma" w:cs="Tahoma"/>
        </w:rPr>
        <w:t xml:space="preserve"> y Amsterdam. En algunos países, las incautaciones de khat casi se han duplicado durante los últimos cinco años. Por ejemplo, Alemania y Suecia han interceptado 30 y 11 toneladas de khat </w:t>
      </w:r>
      <w:r w:rsidRPr="00890328">
        <w:rPr>
          <w:rFonts w:ascii="Tahoma" w:hAnsi="Tahoma" w:cs="Tahoma"/>
        </w:rPr>
        <w:lastRenderedPageBreak/>
        <w:t>respectivamente</w:t>
      </w:r>
      <w:r w:rsidR="00D4432F" w:rsidRPr="00D4432F">
        <w:rPr>
          <w:rFonts w:ascii="Tahoma" w:hAnsi="Tahoma" w:cs="Tahoma"/>
        </w:rPr>
        <w:t xml:space="preserve"> </w:t>
      </w:r>
      <w:r w:rsidR="00D4432F">
        <w:rPr>
          <w:rFonts w:ascii="Tahoma" w:hAnsi="Tahoma" w:cs="Tahoma"/>
        </w:rPr>
        <w:t>durante el año</w:t>
      </w:r>
      <w:r w:rsidR="00D4432F" w:rsidRPr="00890328">
        <w:rPr>
          <w:rFonts w:ascii="Tahoma" w:hAnsi="Tahoma" w:cs="Tahoma"/>
        </w:rPr>
        <w:t xml:space="preserve"> 2008</w:t>
      </w:r>
      <w:r w:rsidRPr="00890328">
        <w:rPr>
          <w:rFonts w:ascii="Tahoma" w:hAnsi="Tahoma" w:cs="Tahoma"/>
        </w:rPr>
        <w:t>, mientras que Noruega interceptó 8 toneladas el año</w:t>
      </w:r>
      <w:r w:rsidR="00D4432F">
        <w:rPr>
          <w:rFonts w:ascii="Tahoma" w:hAnsi="Tahoma" w:cs="Tahoma"/>
        </w:rPr>
        <w:t xml:space="preserve"> anterior. En las carreteras que unen</w:t>
      </w:r>
      <w:r w:rsidRPr="00890328">
        <w:rPr>
          <w:rFonts w:ascii="Tahoma" w:hAnsi="Tahoma" w:cs="Tahoma"/>
        </w:rPr>
        <w:t xml:space="preserve"> Holanda y Escandinavia son interceptadas cantidades cada vez mayores. También se ha incautado khat en vuelos con destino a Norteamérica, indicio de que la UE actúa como lugar de tránsito hacia otros puntos de destino. La masiva migración de personas procedentes del Cuerno de África ha contribuido a extender el consumo de khat a países limítrofes, a Europa y al resto del mundo. Se ignora el número exacto de consumidores habituales de khat en el mundo, pero se cree que puede rondar los 20 millones (Odenwald </w:t>
      </w:r>
      <w:r w:rsidRPr="00890328">
        <w:rPr>
          <w:rFonts w:ascii="Tahoma" w:hAnsi="Tahoma" w:cs="Tahoma"/>
          <w:i/>
          <w:iCs/>
        </w:rPr>
        <w:t>et al.</w:t>
      </w:r>
      <w:r w:rsidRPr="00890328">
        <w:rPr>
          <w:rFonts w:ascii="Tahoma" w:hAnsi="Tahoma" w:cs="Tahoma"/>
        </w:rPr>
        <w:t xml:space="preserve">, 2011). Su precio es bajo en países donde es legal como el Reino Unido. Un manojo de khat cuesta aproximadamente tres libras esterlinas (Escohotado, 2005). En España se encuentra permitida la tenencia de la planta para uso ornamental. De sus principios activos, la </w:t>
      </w:r>
      <w:r w:rsidRPr="00890328">
        <w:rPr>
          <w:rFonts w:ascii="Tahoma" w:hAnsi="Tahoma" w:cs="Tahoma"/>
          <w:i/>
          <w:iCs/>
        </w:rPr>
        <w:t>catina</w:t>
      </w:r>
      <w:r w:rsidRPr="00890328">
        <w:rPr>
          <w:rFonts w:ascii="Tahoma" w:hAnsi="Tahoma" w:cs="Tahoma"/>
        </w:rPr>
        <w:t>, el menos activo, está controlado como posible precursor</w:t>
      </w:r>
      <w:r w:rsidRPr="00890328">
        <w:rPr>
          <w:rStyle w:val="Refdenotaalpie"/>
          <w:rFonts w:ascii="Tahoma" w:hAnsi="Tahoma" w:cs="Tahoma"/>
        </w:rPr>
        <w:footnoteReference w:id="10"/>
      </w:r>
      <w:r w:rsidRPr="00890328">
        <w:rPr>
          <w:rFonts w:ascii="Tahoma" w:hAnsi="Tahoma" w:cs="Tahoma"/>
        </w:rPr>
        <w:t xml:space="preserve"> de otras sustancias prohibidas. El otro, la </w:t>
      </w:r>
      <w:r w:rsidR="002D0021" w:rsidRPr="00890328">
        <w:rPr>
          <w:rFonts w:ascii="Tahoma" w:hAnsi="Tahoma" w:cs="Tahoma"/>
          <w:i/>
          <w:iCs/>
        </w:rPr>
        <w:t>catinona</w:t>
      </w:r>
      <w:r w:rsidR="002D0021" w:rsidRPr="00890328">
        <w:rPr>
          <w:rFonts w:ascii="Tahoma" w:hAnsi="Tahoma" w:cs="Tahoma"/>
        </w:rPr>
        <w:t>, que</w:t>
      </w:r>
      <w:r w:rsidRPr="00890328">
        <w:rPr>
          <w:rFonts w:ascii="Tahoma" w:hAnsi="Tahoma" w:cs="Tahoma"/>
        </w:rPr>
        <w:t xml:space="preserve"> es más potente en relación a su peso, se encuentra prohibido desde 1986. </w:t>
      </w:r>
    </w:p>
    <w:p w:rsidR="00D93F09" w:rsidRPr="00890328" w:rsidRDefault="00D93F09" w:rsidP="00651DA2">
      <w:pPr>
        <w:pStyle w:val="Prrafodelista1"/>
        <w:autoSpaceDE w:val="0"/>
        <w:autoSpaceDN w:val="0"/>
        <w:adjustRightInd w:val="0"/>
        <w:spacing w:line="360" w:lineRule="auto"/>
        <w:ind w:left="0" w:firstLine="0"/>
        <w:rPr>
          <w:rFonts w:ascii="Tahoma" w:hAnsi="Tahoma" w:cs="Tahoma"/>
        </w:rPr>
      </w:pPr>
      <w:r w:rsidRPr="00890328">
        <w:rPr>
          <w:rFonts w:ascii="Tahoma" w:hAnsi="Tahoma" w:cs="Tahoma"/>
        </w:rPr>
        <w:br w:type="page"/>
      </w:r>
    </w:p>
    <w:p w:rsidR="00D93F09" w:rsidRPr="00487FE8" w:rsidRDefault="00D93F09" w:rsidP="00BE204A">
      <w:pPr>
        <w:pStyle w:val="Ttulo1"/>
        <w:numPr>
          <w:ilvl w:val="0"/>
          <w:numId w:val="5"/>
        </w:numPr>
        <w:rPr>
          <w:rFonts w:ascii="Tahoma" w:hAnsi="Tahoma" w:cs="Tahoma"/>
          <w:color w:val="auto"/>
        </w:rPr>
      </w:pPr>
      <w:bookmarkStart w:id="96" w:name="_Ref318041317"/>
      <w:bookmarkStart w:id="97" w:name="_Toc325185907"/>
      <w:r w:rsidRPr="00487FE8">
        <w:rPr>
          <w:rFonts w:ascii="Tahoma" w:hAnsi="Tahoma" w:cs="Tahoma"/>
          <w:color w:val="auto"/>
        </w:rPr>
        <w:t>CAPÍTULO</w:t>
      </w:r>
      <w:r>
        <w:rPr>
          <w:rFonts w:ascii="Tahoma" w:hAnsi="Tahoma" w:cs="Tahoma"/>
          <w:color w:val="auto"/>
        </w:rPr>
        <w:t xml:space="preserve"> 2</w:t>
      </w:r>
      <w:r w:rsidRPr="00487FE8">
        <w:rPr>
          <w:rFonts w:ascii="Tahoma" w:hAnsi="Tahoma" w:cs="Tahoma"/>
          <w:color w:val="auto"/>
        </w:rPr>
        <w:t>: LAS PRINCIPALES DROGAS ILEGALES</w:t>
      </w:r>
      <w:bookmarkEnd w:id="96"/>
      <w:bookmarkEnd w:id="97"/>
    </w:p>
    <w:p w:rsidR="00D93F09" w:rsidRPr="00487FE8" w:rsidRDefault="00D93F09" w:rsidP="00651DA2">
      <w:pPr>
        <w:pStyle w:val="Style0"/>
        <w:spacing w:after="120" w:line="360" w:lineRule="auto"/>
        <w:rPr>
          <w:rFonts w:ascii="Tahoma" w:hAnsi="Tahoma" w:cs="Tahoma"/>
          <w:sz w:val="28"/>
          <w:szCs w:val="28"/>
          <w:lang w:val="es-ES"/>
        </w:rPr>
      </w:pP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El consumo de drogas es un fenómeno cambiante. Durante muchos años el consumo de opio fue la sustancia principal. En la actualidad, otras drogas se han incorporado a los patrones de consumo. Destacan, por el número de consumidores y la extensión de su mercado, la cocaína, la heroína y el cannabis, que son de origen vegetal; mientras que entre las drogas sintéticas el panorama es aún más volátil, aunque predominan las anfetaminas y el éxtasis.</w:t>
      </w:r>
    </w:p>
    <w:p w:rsidR="00D93F09" w:rsidRPr="00890328" w:rsidRDefault="00D93F09" w:rsidP="00651DA2">
      <w:pPr>
        <w:pStyle w:val="Style0"/>
        <w:spacing w:line="360" w:lineRule="auto"/>
        <w:rPr>
          <w:rFonts w:ascii="Tahoma" w:hAnsi="Tahoma" w:cs="Tahoma"/>
          <w:lang w:val="es-ES"/>
        </w:rPr>
      </w:pPr>
    </w:p>
    <w:p w:rsidR="00D93F09" w:rsidRPr="00890328" w:rsidRDefault="00D93F09" w:rsidP="007E49D4">
      <w:pPr>
        <w:pStyle w:val="Style0"/>
        <w:keepNext/>
        <w:numPr>
          <w:ilvl w:val="1"/>
          <w:numId w:val="3"/>
        </w:numPr>
        <w:spacing w:line="360" w:lineRule="auto"/>
        <w:ind w:left="357" w:firstLine="0"/>
        <w:outlineLvl w:val="1"/>
        <w:rPr>
          <w:rFonts w:ascii="Tahoma" w:hAnsi="Tahoma" w:cs="Tahoma"/>
          <w:b/>
          <w:bCs/>
          <w:i/>
          <w:iCs/>
          <w:lang w:val="es-ES"/>
        </w:rPr>
      </w:pPr>
      <w:bookmarkStart w:id="98" w:name="_Ref317451763"/>
      <w:bookmarkStart w:id="99" w:name="_Toc325185908"/>
      <w:r w:rsidRPr="00890328">
        <w:rPr>
          <w:rFonts w:ascii="Tahoma" w:hAnsi="Tahoma" w:cs="Tahoma"/>
          <w:b/>
          <w:bCs/>
          <w:i/>
          <w:iCs/>
          <w:lang w:val="es-ES"/>
        </w:rPr>
        <w:t>Cocaína</w:t>
      </w:r>
      <w:bookmarkEnd w:id="98"/>
      <w:bookmarkEnd w:id="99"/>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cocaína es un alcaloide natural que se obtiene de la hoja de coca, planta del género </w:t>
      </w:r>
      <w:r w:rsidRPr="00890328">
        <w:rPr>
          <w:rFonts w:ascii="Tahoma" w:hAnsi="Tahoma" w:cs="Tahoma"/>
          <w:i/>
          <w:iCs/>
        </w:rPr>
        <w:t>Erythroxylum</w:t>
      </w:r>
      <w:r w:rsidRPr="00890328">
        <w:rPr>
          <w:rFonts w:ascii="Tahoma" w:hAnsi="Tahoma" w:cs="Tahoma"/>
        </w:rPr>
        <w:t xml:space="preserve"> originaria de Bolivia y Perú. Se extrae de las hojas —la hoja de la coca contiene entre el 0,5 y el 1,5% de cocaína— y se somete a un procedimiento de purificación. La hoja de coca ya era utilizada hace más de cinco mil años por las civilizaciones precolombinas, es parte integrante de su civilización y ha sido utilizada hasta el día de hoyen su farmacopea ancestral y en sus rituales sociales y religiosos. Los aimaras, cuya civilización se expandió en la región del lago Titicaca antes de la llegada de los Incas, le dieron su nombre de </w:t>
      </w:r>
      <w:r w:rsidRPr="00890328">
        <w:rPr>
          <w:rFonts w:ascii="Tahoma" w:hAnsi="Tahoma" w:cs="Tahoma"/>
          <w:i/>
          <w:iCs/>
        </w:rPr>
        <w:t>khoka,</w:t>
      </w:r>
      <w:r w:rsidRPr="00890328">
        <w:rPr>
          <w:rFonts w:ascii="Tahoma" w:hAnsi="Tahoma" w:cs="Tahoma"/>
        </w:rPr>
        <w:t xml:space="preserve"> que significa el árbol por excelencia (Pascual, 2001).</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 cocaína pertenece al grupo de los estimulantes y carece de propiedades narcóticas. Actúa como excitante de la corteza cerebral, llevando a un estado de euforia activa que produce vigilia, mayor rendimiento físico y pérdida de la sensación de cansancio, aunque no tiene aplicaciones terapéuticas. Si se consume en dosis altas, pueden sufrirse alteraciones en la percepción y en el juicio, como alucinaciones cutáneas de insectos corriendo por la piel que llevan a rascarse hasta producirse erosiones. Al desaparecer su efecto, el individuo entra en un estado de apatía, nerviosismo e irritabilidad. Su </w:t>
      </w:r>
      <w:r w:rsidRPr="00890328">
        <w:rPr>
          <w:rFonts w:ascii="Tahoma" w:hAnsi="Tahoma" w:cs="Tahoma"/>
        </w:rPr>
        <w:lastRenderedPageBreak/>
        <w:t xml:space="preserve">consumo habitual no produce dependencia física, aunque sí una intensa dependencia psíquica sin tolerancia (Romeral y García, 1993).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En 1859, el científico alemán Albert Niemann transformó la hoja de coca natural en un nuevo producto, al agregarle en un laboratorio una serie de sustancias químicas. Así nació la cocaína. Más tarde, el nuevo producto comenzó a hacer carrera comercial en EE.UU. como alcaloide, hasta el punto de que, en 1875, la ciudad de San Francisco dictaba el primer reglamento sobre el uso de narcóticos. Años después, un farmacéutico estadounidense, John S. Pemberton, lanzaba en 1886 una bebida basada en hojas de esta planta, que es hoy el producto estrella de una reconocida multinacional: la </w:t>
      </w:r>
      <w:r w:rsidRPr="00890328">
        <w:rPr>
          <w:rFonts w:ascii="Tahoma" w:hAnsi="Tahoma" w:cs="Tahoma"/>
          <w:i/>
          <w:iCs/>
        </w:rPr>
        <w:t>Coca-Cola</w:t>
      </w:r>
      <w:r w:rsidRPr="00890328">
        <w:rPr>
          <w:rFonts w:ascii="Tahoma" w:hAnsi="Tahoma" w:cs="Tahoma"/>
        </w:rPr>
        <w:t xml:space="preserve"> (Pascual, 2001).</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Una de las primeras propiedades de la hoja de coca, que fue y sigue siendo aplicada de forma industrial, es su potencial médico anestésico y analgésico. Esta característica de la cocaína fue descubierta en los años ochenta del siglo XIX como parte de una práctica y conocimiento ancestrales en la cuenca andino-amazónica, causando desde entonces una revolución en la ciencia médica, en particular en la cirugía local, por ofrecer una alternativa para operaciones que hasta ese momento significaban experiencias muy dolorosas y peligrosas</w:t>
      </w:r>
      <w:r>
        <w:rPr>
          <w:rFonts w:ascii="Tahoma" w:hAnsi="Tahoma" w:cs="Tahoma"/>
        </w:rPr>
        <w:t>.</w:t>
      </w:r>
      <w:r w:rsidRPr="00890328">
        <w:rPr>
          <w:rStyle w:val="Refdenotaalpie"/>
          <w:rFonts w:ascii="Tahoma" w:hAnsi="Tahoma" w:cs="Tahoma"/>
        </w:rPr>
        <w:footnoteReference w:id="11"/>
      </w:r>
      <w:r w:rsidRPr="00890328">
        <w:rPr>
          <w:rFonts w:ascii="Tahoma" w:hAnsi="Tahoma" w:cs="Tahoma"/>
        </w:rPr>
        <w:t xml:space="preserve"> Estas propiedades permitieron combatir el dolor del parto, hacer tratamientos dentales y otras aplicaciones, y convirtieron la hoja de coca y la cocaína en parte importante de la farmacología y la medicina (Metaal </w:t>
      </w:r>
      <w:r w:rsidRPr="00890328">
        <w:rPr>
          <w:rFonts w:ascii="Tahoma" w:hAnsi="Tahoma" w:cs="Tahoma"/>
          <w:i/>
          <w:iCs/>
        </w:rPr>
        <w:t>et al.</w:t>
      </w:r>
      <w:r w:rsidRPr="00890328">
        <w:rPr>
          <w:rFonts w:ascii="Tahoma" w:hAnsi="Tahoma" w:cs="Tahoma"/>
        </w:rPr>
        <w:t>, 2006).</w:t>
      </w:r>
    </w:p>
    <w:p w:rsidR="00D93F09" w:rsidRPr="00890328" w:rsidRDefault="00D93F09" w:rsidP="007E49D4">
      <w:pPr>
        <w:pStyle w:val="Prrafodelista1"/>
        <w:keepNext/>
        <w:numPr>
          <w:ilvl w:val="2"/>
          <w:numId w:val="3"/>
        </w:numPr>
        <w:spacing w:line="360" w:lineRule="auto"/>
        <w:ind w:left="357" w:firstLine="0"/>
        <w:outlineLvl w:val="2"/>
        <w:rPr>
          <w:rFonts w:ascii="Tahoma" w:hAnsi="Tahoma" w:cs="Tahoma"/>
          <w:i/>
          <w:iCs/>
        </w:rPr>
      </w:pPr>
      <w:bookmarkStart w:id="100" w:name="_Ref317452381"/>
      <w:r w:rsidRPr="00890328">
        <w:rPr>
          <w:rFonts w:ascii="Tahoma" w:hAnsi="Tahoma" w:cs="Tahoma"/>
          <w:i/>
          <w:iCs/>
        </w:rPr>
        <w:t>El cultivo de la coca</w:t>
      </w:r>
      <w:bookmarkEnd w:id="100"/>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Tradicionalmente, la coca se cultiva en las tierras bajas de los Andes o en zonas montañosas, según las especies, fundamentalmente en Bolivia, Perú y </w:t>
      </w:r>
      <w:r w:rsidR="002D0021" w:rsidRPr="00890328">
        <w:rPr>
          <w:rFonts w:ascii="Tahoma" w:hAnsi="Tahoma" w:cs="Tahoma"/>
        </w:rPr>
        <w:t>Colombia. La</w:t>
      </w:r>
      <w:r w:rsidRPr="00890328">
        <w:rPr>
          <w:rFonts w:ascii="Tahoma" w:hAnsi="Tahoma" w:cs="Tahoma"/>
        </w:rPr>
        <w:t xml:space="preserve"> extensión y el patrón de producción de la hoja de coca han cambiado significativamente a lo largo de la historia. A comienzos del siglo XX, debido a los avances de la farmacología ya mencionados, las exportaciones de hoja de coca desde Perú se triplicaron entre 1900 y 1905 pasando de 566 </w:t>
      </w:r>
      <w:r w:rsidRPr="00890328">
        <w:rPr>
          <w:rFonts w:ascii="Tahoma" w:hAnsi="Tahoma" w:cs="Tahoma"/>
        </w:rPr>
        <w:lastRenderedPageBreak/>
        <w:t xml:space="preserve">toneladas a 1.490 toneladas. Las exportaciones de coca peruana iban destinadas a los EE.UU. y, en menor medida, a Europa, especialmente Alemania. Las exportaciones de hoja de coca a Norteamérica alcanzaron las 1.300 toneladas en 1906.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Significativamente, los principales productores de hoja de coca a comienzos del Siglo XX eran algunos de los imperios coloniales del momento: había importantes plantaciones de coca en la isla de Java, que concentraba la mayor producción de coca del mundo en aquella época y era parte de las Indias Orientales Holandesas, y donde las exportaciones crecieron rápidamente de 26 toneladas en 1904 a 1.353 toneladas en 1914; en Ceilán, colonia del Imperio Británico; y en la isla de Formosa, por entonces dominio japonés. Sin embargo, además de la cocaína producida en EE.UU. con la hoja de coca peruana o javanesa, comenzó en ese momento un nuevo mercado con la cocaína producida en el exterior e importada por los EE.UU., país que se convirtió desde entonces —y sigue siéndolo en la actualidad— en el principal consumidor de cocaína del mundo (ONUDD, 2008). La situación era lo suficientemente seria para un número considerable de ciudadanos de los EE.UU. que el Gobierno comenzó a elaborar leyes para evitar el abuso del consumo de cocaína. En 1903, la extendida opinión pública contraria a las drogas, los perjuicios y los testimonios negativos junto a la reacción adversa de la prensa, aconsejaron eliminar la cocaína, por lo que en 1909 la </w:t>
      </w:r>
      <w:r w:rsidRPr="00890328">
        <w:rPr>
          <w:rFonts w:ascii="Tahoma" w:hAnsi="Tahoma" w:cs="Tahoma"/>
          <w:i/>
          <w:iCs/>
        </w:rPr>
        <w:t>Coca-Cola</w:t>
      </w:r>
      <w:r w:rsidRPr="00890328">
        <w:rPr>
          <w:rFonts w:ascii="Tahoma" w:hAnsi="Tahoma" w:cs="Tahoma"/>
        </w:rPr>
        <w:t xml:space="preserve"> sustituyó definitivamente la cocaína por cafeína, aunque se mantuvieron todos los demás alcaloides de la hoja de coca (Pascual, 2001). Esta decisión quedaría posteriormente legitimada por el artículo 27 de la Convención Única</w:t>
      </w:r>
      <w:r>
        <w:rPr>
          <w:rFonts w:ascii="Tahoma" w:hAnsi="Tahoma" w:cs="Tahoma"/>
        </w:rPr>
        <w:t xml:space="preserve"> de 1961 (vid. epígrafe </w:t>
      </w:r>
      <w:r w:rsidR="00746BE4">
        <w:rPr>
          <w:rFonts w:ascii="Tahoma" w:hAnsi="Tahoma" w:cs="Tahoma"/>
        </w:rPr>
        <w:fldChar w:fldCharType="begin"/>
      </w:r>
      <w:r>
        <w:rPr>
          <w:rFonts w:ascii="Tahoma" w:hAnsi="Tahoma" w:cs="Tahoma"/>
        </w:rPr>
        <w:instrText xml:space="preserve"> REF _Ref317694174 \r \h </w:instrText>
      </w:r>
      <w:r w:rsidR="00746BE4">
        <w:rPr>
          <w:rFonts w:ascii="Tahoma" w:hAnsi="Tahoma" w:cs="Tahoma"/>
        </w:rPr>
      </w:r>
      <w:r w:rsidR="00746BE4">
        <w:rPr>
          <w:rFonts w:ascii="Tahoma" w:hAnsi="Tahoma" w:cs="Tahoma"/>
        </w:rPr>
        <w:fldChar w:fldCharType="separate"/>
      </w:r>
      <w:r w:rsidR="008655CC">
        <w:rPr>
          <w:rFonts w:ascii="Tahoma" w:hAnsi="Tahoma" w:cs="Tahoma"/>
        </w:rPr>
        <w:t>5.4</w:t>
      </w:r>
      <w:r w:rsidR="00746BE4">
        <w:rPr>
          <w:rFonts w:ascii="Tahoma" w:hAnsi="Tahoma" w:cs="Tahoma"/>
        </w:rPr>
        <w:fldChar w:fldCharType="end"/>
      </w:r>
      <w:r w:rsidRPr="00890328">
        <w:rPr>
          <w:rFonts w:ascii="Tahoma" w:hAnsi="Tahoma" w:cs="Tahoma"/>
        </w:rPr>
        <w:t xml:space="preserve">) que entiende por “hoja de coca” la hoja del arbusto de coca, salvo las hojas de las que se haya extraído toda la ecgonina, la cocaína o cualquier otro alcaloide de ecgonina. Por tanto, las hojas de coca “descocainizadas” dejan de ser hojas de coca, quedando por fuera del alcance de la prohibición. Se trata por consiguiente de una “sustancia restante” que puede ser comercializada sin control alguno (Metaal </w:t>
      </w:r>
      <w:r w:rsidRPr="00890328">
        <w:rPr>
          <w:rFonts w:ascii="Tahoma" w:hAnsi="Tahoma" w:cs="Tahoma"/>
          <w:i/>
          <w:iCs/>
        </w:rPr>
        <w:t>et al.</w:t>
      </w:r>
      <w:r w:rsidRPr="00890328">
        <w:rPr>
          <w:rFonts w:ascii="Tahoma" w:hAnsi="Tahoma" w:cs="Tahoma"/>
        </w:rPr>
        <w:t xml:space="preserve">, 2006).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lastRenderedPageBreak/>
        <w:t>La disminución de la producción de hoja de coca durante la Sociedad de Naciones fue un fenómeno casi universal. La producción de hoja de coca en Bolivia se redujo un 79% entre 1921 y 1933 y en Java se redujo un 80% entre 1929 y 1938. En general, la producción de hoja de coca de Asia, incluida la producción de Japón en Formosa, se redujo en un 63% entre 1929 y 1938. Aunque no hay datos oficiales de la Sociedad de Naciones sobre la producción de hoja de coca en Perú, es muy probable que hubiera un descenso significativo de la producción entre 1920 y 1938, porque la fuerte contracción del sector de la coca en el período de entreguerras se pudo observar también a través de los datos sobre las exportaciones de hoja de coca de Java y Perú. Estas exportaciones se redujeron un 88% entre 1920 y 1933 (JIFE, 2008).</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Después de la Segunda Guerra Mundial, Taiwán y Japón dejaron de producir coca. La isla de Java continuó produciendo hoja de coca hasta mediados de 1960, aunque redujo la producción de 141 toneladas en 1940 a 3 toneladas legales</w:t>
      </w:r>
      <w:r w:rsidRPr="00890328">
        <w:rPr>
          <w:rStyle w:val="Refdenotaalpie"/>
          <w:rFonts w:ascii="Tahoma" w:hAnsi="Tahoma" w:cs="Tahoma"/>
        </w:rPr>
        <w:footnoteReference w:id="12"/>
      </w:r>
      <w:r w:rsidRPr="00890328">
        <w:rPr>
          <w:rFonts w:ascii="Tahoma" w:hAnsi="Tahoma" w:cs="Tahoma"/>
        </w:rPr>
        <w:t xml:space="preserve"> en 1966, fecha en la que ya parte de la recién creada República de Indonesia. A partir de ese </w:t>
      </w:r>
      <w:r w:rsidR="002D0021" w:rsidRPr="00890328">
        <w:rPr>
          <w:rFonts w:ascii="Tahoma" w:hAnsi="Tahoma" w:cs="Tahoma"/>
        </w:rPr>
        <w:t>año se</w:t>
      </w:r>
      <w:r w:rsidRPr="00890328">
        <w:rPr>
          <w:rFonts w:ascii="Tahoma" w:hAnsi="Tahoma" w:cs="Tahoma"/>
        </w:rPr>
        <w:t xml:space="preserve"> eliminó por completo la producción. En Bolivia se recuperó la producción de hoja de coca, aumentando desde unas 1.000 toneladas en 1933 a 7.000 toneladas legales en 1975, antes de expandirse a 25.200 toneladas en 1980 y reducirse de nuevo a 15.800 toneladas legales en 1986. Mientras tanto, Perú también ha sido un gran productor de hoja de coca legal en el transcurso del siglo XX: su producción aumentó de 8.200 toneladas en 1950 a 10.200 toneladas en 1957 antes de caer a 5.800 toneladas en 1983 y estancarse en 3.200 toneladas por año durante las siguientes dos décadas. Pero el aumento de la producción de la hoja de coca y la cocaína durante los siguientes años se debió exclusivamente a la producción ilícita en esos mismos países (JIFE, 2008). Hasta finales de los años noventa del siglo XX, casi toda la hoja de coca legal e ilegal se cultivaba en Perú y en Bolivia. En esos años, se trasladó el cultivo ilegal del arbusto de coca a </w:t>
      </w:r>
      <w:r w:rsidRPr="00890328">
        <w:rPr>
          <w:rFonts w:ascii="Tahoma" w:hAnsi="Tahoma" w:cs="Tahoma"/>
        </w:rPr>
        <w:lastRenderedPageBreak/>
        <w:t xml:space="preserve">Colombia, convirtiéndose en el año 1997 en el principal país productor (ONUDD, 2010).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w:t>
      </w:r>
      <w:fldSimple w:instr=" REF _Ref296282231 \h  \* MERGEFORMAT ">
        <w:r w:rsidR="008655CC" w:rsidRPr="008655CC">
          <w:rPr>
            <w:rFonts w:ascii="Tahoma" w:hAnsi="Tahoma" w:cs="Tahoma"/>
          </w:rPr>
          <w:t>Figura 2.1</w:t>
        </w:r>
      </w:fldSimple>
      <w:r w:rsidR="0016565C">
        <w:rPr>
          <w:rFonts w:ascii="Tahoma" w:hAnsi="Tahoma" w:cs="Tahoma"/>
        </w:rPr>
        <w:t xml:space="preserve"> </w:t>
      </w:r>
      <w:r w:rsidRPr="00890328">
        <w:rPr>
          <w:rFonts w:ascii="Tahoma" w:hAnsi="Tahoma" w:cs="Tahoma"/>
        </w:rPr>
        <w:t>muestra la evolución de la producción de hoja de coca en el mundo tanto de origen legal como ilegal. Se puede apreciar con claridad el aumento extraordinario de la producción a comienzos de los años setenta que corresponde a</w:t>
      </w:r>
      <w:r w:rsidR="00665AFD">
        <w:rPr>
          <w:rFonts w:ascii="Tahoma" w:hAnsi="Tahoma" w:cs="Tahoma"/>
        </w:rPr>
        <w:t>l incremento de</w:t>
      </w:r>
      <w:r w:rsidRPr="00890328">
        <w:rPr>
          <w:rFonts w:ascii="Tahoma" w:hAnsi="Tahoma" w:cs="Tahoma"/>
        </w:rPr>
        <w:t xml:space="preserve"> los cultivos ilícitos de hoja de coca</w:t>
      </w:r>
      <w:r w:rsidR="00665AFD">
        <w:rPr>
          <w:rFonts w:ascii="Tahoma" w:hAnsi="Tahoma" w:cs="Tahoma"/>
        </w:rPr>
        <w:t xml:space="preserve"> por la guerra a las drogas como lo explicará (Vid. epígrafe </w:t>
      </w:r>
      <w:r w:rsidR="00746BE4">
        <w:rPr>
          <w:rFonts w:ascii="Tahoma" w:hAnsi="Tahoma" w:cs="Tahoma"/>
        </w:rPr>
        <w:fldChar w:fldCharType="begin"/>
      </w:r>
      <w:r w:rsidR="00665AFD">
        <w:rPr>
          <w:rFonts w:ascii="Tahoma" w:hAnsi="Tahoma" w:cs="Tahoma"/>
        </w:rPr>
        <w:instrText xml:space="preserve"> REF _Ref324699428 \r \h </w:instrText>
      </w:r>
      <w:r w:rsidR="00746BE4">
        <w:rPr>
          <w:rFonts w:ascii="Tahoma" w:hAnsi="Tahoma" w:cs="Tahoma"/>
        </w:rPr>
      </w:r>
      <w:r w:rsidR="00746BE4">
        <w:rPr>
          <w:rFonts w:ascii="Tahoma" w:hAnsi="Tahoma" w:cs="Tahoma"/>
        </w:rPr>
        <w:fldChar w:fldCharType="separate"/>
      </w:r>
      <w:r w:rsidR="008655CC">
        <w:rPr>
          <w:rFonts w:ascii="Tahoma" w:hAnsi="Tahoma" w:cs="Tahoma"/>
        </w:rPr>
        <w:t>7.4.1</w:t>
      </w:r>
      <w:r w:rsidR="00746BE4">
        <w:rPr>
          <w:rFonts w:ascii="Tahoma" w:hAnsi="Tahoma" w:cs="Tahoma"/>
        </w:rPr>
        <w:fldChar w:fldCharType="end"/>
      </w:r>
      <w:r w:rsidR="00665AFD">
        <w:rPr>
          <w:rFonts w:ascii="Tahoma" w:hAnsi="Tahoma" w:cs="Tahoma"/>
        </w:rPr>
        <w:t xml:space="preserve">) Becker </w:t>
      </w:r>
      <w:r w:rsidR="00665AFD" w:rsidRPr="00665AFD">
        <w:rPr>
          <w:rFonts w:ascii="Tahoma" w:hAnsi="Tahoma" w:cs="Tahoma"/>
          <w:i/>
        </w:rPr>
        <w:t>et al.</w:t>
      </w:r>
      <w:r w:rsidR="00665AFD">
        <w:rPr>
          <w:rFonts w:ascii="Tahoma" w:hAnsi="Tahoma" w:cs="Tahoma"/>
        </w:rPr>
        <w:t xml:space="preserve"> (2004)</w:t>
      </w:r>
      <w:r w:rsidRPr="00890328">
        <w:rPr>
          <w:rFonts w:ascii="Tahoma" w:hAnsi="Tahoma" w:cs="Tahoma"/>
        </w:rPr>
        <w:t>.</w:t>
      </w:r>
    </w:p>
    <w:p w:rsidR="00D93F09" w:rsidRPr="00890328" w:rsidRDefault="00D93F09" w:rsidP="00651DA2">
      <w:pPr>
        <w:autoSpaceDE w:val="0"/>
        <w:autoSpaceDN w:val="0"/>
        <w:adjustRightInd w:val="0"/>
        <w:spacing w:after="120" w:line="360" w:lineRule="auto"/>
        <w:ind w:firstLine="0"/>
        <w:rPr>
          <w:rFonts w:ascii="Tahoma" w:hAnsi="Tahoma" w:cs="Tahoma"/>
          <w:sz w:val="20"/>
          <w:szCs w:val="20"/>
        </w:rPr>
      </w:pPr>
    </w:p>
    <w:p w:rsidR="00D93F09" w:rsidRPr="00890328" w:rsidRDefault="00D93F09" w:rsidP="00CA7C2A">
      <w:pPr>
        <w:pStyle w:val="Epgrafe"/>
        <w:keepNext/>
        <w:jc w:val="center"/>
        <w:rPr>
          <w:rFonts w:ascii="Tahoma" w:hAnsi="Tahoma" w:cs="Tahoma"/>
          <w:b w:val="0"/>
          <w:bCs w:val="0"/>
          <w:color w:val="auto"/>
          <w:sz w:val="20"/>
          <w:szCs w:val="20"/>
        </w:rPr>
      </w:pPr>
      <w:bookmarkStart w:id="101" w:name="_Ref296282231"/>
      <w:bookmarkStart w:id="102" w:name="_Ref300936770"/>
      <w:bookmarkStart w:id="103" w:name="_Toc324267384"/>
      <w:r w:rsidRPr="00890328">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101"/>
      <w:r w:rsidRPr="00890328">
        <w:rPr>
          <w:rFonts w:ascii="Tahoma" w:hAnsi="Tahoma" w:cs="Tahoma"/>
          <w:b w:val="0"/>
          <w:bCs w:val="0"/>
          <w:color w:val="auto"/>
          <w:sz w:val="20"/>
          <w:szCs w:val="20"/>
        </w:rPr>
        <w:t xml:space="preserve">. </w:t>
      </w:r>
      <w:bookmarkStart w:id="104" w:name="_Toc299188652"/>
      <w:r w:rsidRPr="00890328">
        <w:rPr>
          <w:rFonts w:ascii="Tahoma" w:hAnsi="Tahoma" w:cs="Tahoma"/>
          <w:b w:val="0"/>
          <w:bCs w:val="0"/>
          <w:color w:val="auto"/>
          <w:sz w:val="20"/>
          <w:szCs w:val="20"/>
        </w:rPr>
        <w:t>Evolución de la producción de hoja de coca en toneladas durante el Siglo XX</w:t>
      </w:r>
      <w:bookmarkEnd w:id="102"/>
      <w:bookmarkEnd w:id="103"/>
      <w:bookmarkEnd w:id="104"/>
    </w:p>
    <w:p w:rsidR="00D93F09" w:rsidRPr="00890328" w:rsidRDefault="00421D18" w:rsidP="00651DA2">
      <w:pPr>
        <w:autoSpaceDE w:val="0"/>
        <w:autoSpaceDN w:val="0"/>
        <w:adjustRightInd w:val="0"/>
        <w:spacing w:after="120" w:line="360" w:lineRule="auto"/>
        <w:jc w:val="center"/>
        <w:rPr>
          <w:rFonts w:ascii="Tahoma" w:hAnsi="Tahoma" w:cs="Tahoma"/>
        </w:rPr>
      </w:pPr>
      <w:r w:rsidRPr="00746BE4">
        <w:rPr>
          <w:rFonts w:ascii="Tahoma" w:hAnsi="Tahoma" w:cs="Tahoma"/>
          <w:noProof/>
        </w:rPr>
        <w:pict>
          <v:shape id="Gráfico 1" o:spid="_x0000_i1027" type="#_x0000_t75" style="width:346.35pt;height:216.55pt;visibility:visible">
            <v:imagedata r:id="rId12" o:title=""/>
          </v:shape>
        </w:pict>
      </w:r>
    </w:p>
    <w:p w:rsidR="00D93F09" w:rsidRPr="00890328" w:rsidRDefault="00D93F09" w:rsidP="00651DA2">
      <w:pPr>
        <w:autoSpaceDE w:val="0"/>
        <w:autoSpaceDN w:val="0"/>
        <w:adjustRightInd w:val="0"/>
        <w:spacing w:after="120"/>
        <w:ind w:left="949" w:firstLine="0"/>
        <w:rPr>
          <w:rFonts w:ascii="Tahoma" w:hAnsi="Tahoma" w:cs="Tahoma"/>
          <w:i/>
          <w:iCs/>
          <w:sz w:val="20"/>
          <w:szCs w:val="20"/>
        </w:rPr>
      </w:pPr>
      <w:r w:rsidRPr="00890328">
        <w:rPr>
          <w:rFonts w:ascii="Tahoma" w:hAnsi="Tahoma" w:cs="Tahoma"/>
          <w:i/>
          <w:iCs/>
          <w:sz w:val="20"/>
          <w:szCs w:val="20"/>
        </w:rPr>
        <w:t xml:space="preserve">Fuente: 1900- 1960 ONUDD (2008) y JIFE (2008); 1970 - 1988 DIRECO y Steiner (1997); </w:t>
      </w:r>
      <w:r w:rsidR="00A832C9">
        <w:rPr>
          <w:rFonts w:ascii="Tahoma" w:hAnsi="Tahoma" w:cs="Tahoma"/>
          <w:i/>
          <w:iCs/>
          <w:sz w:val="20"/>
          <w:szCs w:val="20"/>
        </w:rPr>
        <w:t xml:space="preserve">y </w:t>
      </w:r>
      <w:r w:rsidRPr="00890328">
        <w:rPr>
          <w:rFonts w:ascii="Tahoma" w:hAnsi="Tahoma" w:cs="Tahoma"/>
          <w:i/>
          <w:iCs/>
          <w:sz w:val="20"/>
          <w:szCs w:val="20"/>
        </w:rPr>
        <w:t>elaboración propia.</w:t>
      </w:r>
    </w:p>
    <w:p w:rsidR="00D93F09" w:rsidRPr="00890328" w:rsidRDefault="00D93F09" w:rsidP="00651DA2">
      <w:pPr>
        <w:autoSpaceDE w:val="0"/>
        <w:autoSpaceDN w:val="0"/>
        <w:adjustRightInd w:val="0"/>
        <w:spacing w:after="120" w:line="360" w:lineRule="auto"/>
        <w:rPr>
          <w:rFonts w:ascii="Tahoma" w:hAnsi="Tahoma" w:cs="Tahoma"/>
        </w:rPr>
      </w:pPr>
    </w:p>
    <w:p w:rsidR="00D93F09" w:rsidRPr="00890328" w:rsidRDefault="00D93F09" w:rsidP="00651DA2">
      <w:pPr>
        <w:autoSpaceDE w:val="0"/>
        <w:autoSpaceDN w:val="0"/>
        <w:adjustRightInd w:val="0"/>
        <w:spacing w:after="120" w:line="360" w:lineRule="auto"/>
        <w:rPr>
          <w:rStyle w:val="longtext"/>
          <w:rFonts w:cs="Tahoma"/>
        </w:rPr>
      </w:pPr>
      <w:r w:rsidRPr="00890328">
        <w:rPr>
          <w:rFonts w:ascii="Tahoma" w:hAnsi="Tahoma" w:cs="Tahoma"/>
        </w:rPr>
        <w:t>En el siglo XXI el cultivo en Colombia decreció un 58% entre el año 2000 y el 2009 debido fundamentalmente a la erradicación a gran escala que puso en marcha el Pl</w:t>
      </w:r>
      <w:r>
        <w:rPr>
          <w:rFonts w:ascii="Tahoma" w:hAnsi="Tahoma" w:cs="Tahoma"/>
        </w:rPr>
        <w:t xml:space="preserve">an Colombia (vid. epígrafe </w:t>
      </w:r>
      <w:r w:rsidR="00746BE4">
        <w:rPr>
          <w:rFonts w:ascii="Tahoma" w:hAnsi="Tahoma" w:cs="Tahoma"/>
        </w:rPr>
        <w:fldChar w:fldCharType="begin"/>
      </w:r>
      <w:r>
        <w:rPr>
          <w:rFonts w:ascii="Tahoma" w:hAnsi="Tahoma" w:cs="Tahoma"/>
        </w:rPr>
        <w:instrText xml:space="preserve"> REF _Ref317439570 \r \h </w:instrText>
      </w:r>
      <w:r w:rsidR="00746BE4">
        <w:rPr>
          <w:rFonts w:ascii="Tahoma" w:hAnsi="Tahoma" w:cs="Tahoma"/>
        </w:rPr>
      </w:r>
      <w:r w:rsidR="00746BE4">
        <w:rPr>
          <w:rFonts w:ascii="Tahoma" w:hAnsi="Tahoma" w:cs="Tahoma"/>
        </w:rPr>
        <w:fldChar w:fldCharType="separate"/>
      </w:r>
      <w:r w:rsidR="008655CC">
        <w:rPr>
          <w:rFonts w:ascii="Tahoma" w:hAnsi="Tahoma" w:cs="Tahoma"/>
        </w:rPr>
        <w:t>9.5.1</w:t>
      </w:r>
      <w:r w:rsidR="00746BE4">
        <w:rPr>
          <w:rFonts w:ascii="Tahoma" w:hAnsi="Tahoma" w:cs="Tahoma"/>
        </w:rPr>
        <w:fldChar w:fldCharType="end"/>
      </w:r>
      <w:r w:rsidRPr="00890328">
        <w:rPr>
          <w:rFonts w:ascii="Tahoma" w:hAnsi="Tahoma" w:cs="Tahoma"/>
        </w:rPr>
        <w:t xml:space="preserve">); al mismo tiempo, aumentó significativamente la producción con incrementos de un 38% en Perú y un 112% en Bolivia, con el agravante de que en ambos países los narcotraficantes adquirieron la habilidad de producir ellos mismos cocaína de gran </w:t>
      </w:r>
      <w:r w:rsidR="002D0021" w:rsidRPr="00890328">
        <w:rPr>
          <w:rFonts w:ascii="Tahoma" w:hAnsi="Tahoma" w:cs="Tahoma"/>
        </w:rPr>
        <w:t>pureza (</w:t>
      </w:r>
      <w:r w:rsidRPr="00890328">
        <w:rPr>
          <w:rFonts w:ascii="Tahoma" w:hAnsi="Tahoma" w:cs="Tahoma"/>
        </w:rPr>
        <w:t xml:space="preserve">ONUDD, 2010a). A pesar de los incrementos de Perú y Bolivia, la disminución total del área cultivada durante el periodo 2000-2009 fue de un 28%. Aunque en la actualidad hay menos hectáreas dedicadas al cultivo de la hoja de coca </w:t>
      </w:r>
      <w:r w:rsidRPr="00890328">
        <w:rPr>
          <w:rFonts w:ascii="Tahoma" w:hAnsi="Tahoma" w:cs="Tahoma"/>
        </w:rPr>
        <w:lastRenderedPageBreak/>
        <w:t>que en cualquier año de la década de los noventa (ONUDD, 2010</w:t>
      </w:r>
      <w:r>
        <w:rPr>
          <w:rFonts w:ascii="Tahoma" w:hAnsi="Tahoma" w:cs="Tahoma"/>
        </w:rPr>
        <w:t>a</w:t>
      </w:r>
      <w:r w:rsidRPr="00890328">
        <w:rPr>
          <w:rFonts w:ascii="Tahoma" w:hAnsi="Tahoma" w:cs="Tahoma"/>
        </w:rPr>
        <w:t xml:space="preserve">), no se ha llegado a reducir a los niveles previos a la década de los setenta. </w:t>
      </w:r>
    </w:p>
    <w:p w:rsidR="00D93F09" w:rsidRPr="00890328" w:rsidRDefault="00D93F09" w:rsidP="00651DA2">
      <w:pPr>
        <w:spacing w:after="120" w:line="360" w:lineRule="auto"/>
        <w:rPr>
          <w:rFonts w:ascii="Tahoma" w:hAnsi="Tahoma" w:cs="Tahoma"/>
        </w:rPr>
      </w:pPr>
      <w:r w:rsidRPr="00890328">
        <w:rPr>
          <w:rStyle w:val="longtext"/>
          <w:rFonts w:cs="Tahoma"/>
        </w:rPr>
        <w:t xml:space="preserve">La concentración actual de la coca en </w:t>
      </w:r>
      <w:r>
        <w:rPr>
          <w:rStyle w:val="longtext"/>
          <w:rFonts w:cs="Tahoma"/>
        </w:rPr>
        <w:t>solo</w:t>
      </w:r>
      <w:r w:rsidRPr="00890328">
        <w:rPr>
          <w:rStyle w:val="longtext"/>
          <w:rFonts w:cs="Tahoma"/>
        </w:rPr>
        <w:t xml:space="preserve"> tres países es un hecho importante, pues permite pensar que es posible la erradicación total del cultivo de hoja de coca —y de las drogas— en poco tiempo. Sin embargo, la concentración es una paradoja, por tres razones: en primer lugar, y como se decía más arriba, muchas naciones son capaces de producir diferentes drogas. Por ejemplo, históricamente la producción de opio se ha registrado en China, Irán, y Macedonia, y ninguno de esos países lo produce actualmente. Australia, Francia y España han entrando en el mercado legal de los opiáceos en los últimos tiempos, al obtener cuotas de producción de la Junta Internacional de Fiscalización de Estupefacientes (JIFE) en virtud de un acuerdo internacional para ese mercado (JIFE, 2002). En segundo lugar, técnicamente es posible producir cocaína en naciones industrializadas. Con técnicas hidropónicas</w:t>
      </w:r>
      <w:r>
        <w:rPr>
          <w:rStyle w:val="longtext"/>
          <w:rFonts w:cs="Tahoma"/>
        </w:rPr>
        <w:t>,</w:t>
      </w:r>
      <w:r w:rsidRPr="00890328">
        <w:rPr>
          <w:rStyle w:val="Refdenotaalpie"/>
          <w:rFonts w:ascii="Tahoma" w:hAnsi="Tahoma" w:cs="Tahoma"/>
        </w:rPr>
        <w:footnoteReference w:id="13"/>
      </w:r>
      <w:r w:rsidRPr="00890328">
        <w:rPr>
          <w:rStyle w:val="longtext"/>
          <w:rFonts w:cs="Tahoma"/>
        </w:rPr>
        <w:t xml:space="preserve"> por ejemplo, se puede cultivar coca en regiones con climas poco adecuados. Además con esa producción local cerca de los grandes mercados se producen un ahorro en los costes de transporte y, lo que es más importante, la eliminación de los riesgos de </w:t>
      </w:r>
      <w:r>
        <w:rPr>
          <w:rStyle w:val="longtext"/>
          <w:rFonts w:cs="Tahoma"/>
        </w:rPr>
        <w:t>intercepción</w:t>
      </w:r>
      <w:r w:rsidRPr="00890328">
        <w:rPr>
          <w:rStyle w:val="longtext"/>
          <w:rFonts w:cs="Tahoma"/>
        </w:rPr>
        <w:t xml:space="preserve">. Sin embargo, los riesgos a los que </w:t>
      </w:r>
      <w:r>
        <w:rPr>
          <w:rStyle w:val="longtext"/>
          <w:rFonts w:cs="Tahoma"/>
        </w:rPr>
        <w:t xml:space="preserve">harían frente </w:t>
      </w:r>
      <w:r w:rsidRPr="00890328">
        <w:rPr>
          <w:rStyle w:val="longtext"/>
          <w:rFonts w:cs="Tahoma"/>
        </w:rPr>
        <w:t xml:space="preserve">los productores en los EE.UU. o en Europa Occidental son muy importantes y los costes asociados son, por el momento, lo suficientemente altos como para que la producción local nunca se haya desarrollado. En tercer lugar, muchos países en desarrollo, vecinos de los productores tradicionales de coca, no han sido nunca productores, a pesar de que podrían estar implicados en el tráfico. Por ejemplo, Venezuela y Ecuador, países con altos niveles de corrupción tanto en el ejército como en el gobierno civil, parecerían buenos candidatos para convertirse en grandes productores de coca. Sin embargo, en </w:t>
      </w:r>
      <w:r w:rsidRPr="00890328">
        <w:rPr>
          <w:rStyle w:val="longtext"/>
          <w:rFonts w:cs="Tahoma"/>
        </w:rPr>
        <w:lastRenderedPageBreak/>
        <w:t>la actualidad Venezuela produce muy poca coca y sirve principalmente como un país de tránsito para la coca de Colombia (Reuter, 2008).</w:t>
      </w:r>
    </w:p>
    <w:p w:rsidR="00D93F09" w:rsidRPr="00890328" w:rsidRDefault="00D93F09" w:rsidP="00651DA2">
      <w:pPr>
        <w:spacing w:after="120" w:line="360" w:lineRule="auto"/>
        <w:rPr>
          <w:rFonts w:ascii="Tahoma" w:hAnsi="Tahoma" w:cs="Tahoma"/>
        </w:rPr>
      </w:pPr>
      <w:r w:rsidRPr="00890328">
        <w:rPr>
          <w:rFonts w:ascii="Tahoma" w:hAnsi="Tahoma" w:cs="Tahoma"/>
        </w:rPr>
        <w:t>No obstante, cultivar coca es relativamente sencillo. Como ya se mencionó, a fines del siglo XIX las potencias coloniales plantaron coca fuera de su hábitat natural. Pero, a pesar de los grandes beneficios económicos que genera la producción de la hoja de coca a los narcotraficantes, y contrariamente a lo que los economistas podrían esperar, la mayoría de los países en los que podría cultivarse la coca no lo hacen (Thoumi, 2008).</w:t>
      </w:r>
    </w:p>
    <w:p w:rsidR="00D93F09" w:rsidRPr="00890328" w:rsidRDefault="00D93F09" w:rsidP="00651DA2">
      <w:pPr>
        <w:spacing w:after="120" w:line="360" w:lineRule="auto"/>
        <w:rPr>
          <w:rFonts w:ascii="Tahoma" w:hAnsi="Tahoma" w:cs="Tahoma"/>
        </w:rPr>
      </w:pPr>
    </w:p>
    <w:p w:rsidR="00D93F09" w:rsidRPr="00890328" w:rsidRDefault="00D93F09" w:rsidP="00CA7C2A">
      <w:pPr>
        <w:pStyle w:val="Epgrafe"/>
        <w:keepNext/>
        <w:jc w:val="center"/>
        <w:rPr>
          <w:rFonts w:ascii="Tahoma" w:hAnsi="Tahoma" w:cs="Tahoma"/>
          <w:b w:val="0"/>
          <w:bCs w:val="0"/>
          <w:color w:val="auto"/>
          <w:sz w:val="20"/>
          <w:szCs w:val="20"/>
        </w:rPr>
      </w:pPr>
      <w:bookmarkStart w:id="105" w:name="_Ref288905437"/>
      <w:bookmarkStart w:id="106" w:name="_Ref310780403"/>
      <w:bookmarkStart w:id="107" w:name="_Toc324267385"/>
      <w:r w:rsidRPr="00890328">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105"/>
      <w:r w:rsidRPr="00890328">
        <w:rPr>
          <w:rFonts w:ascii="Tahoma" w:hAnsi="Tahoma" w:cs="Tahoma"/>
          <w:b w:val="0"/>
          <w:bCs w:val="0"/>
          <w:color w:val="auto"/>
          <w:sz w:val="20"/>
          <w:szCs w:val="20"/>
        </w:rPr>
        <w:t xml:space="preserve">. </w:t>
      </w:r>
      <w:bookmarkStart w:id="108" w:name="_Toc299188653"/>
      <w:r w:rsidRPr="00890328">
        <w:rPr>
          <w:rFonts w:ascii="Tahoma" w:hAnsi="Tahoma" w:cs="Tahoma"/>
          <w:b w:val="0"/>
          <w:bCs w:val="0"/>
          <w:color w:val="auto"/>
          <w:sz w:val="20"/>
          <w:szCs w:val="20"/>
        </w:rPr>
        <w:t>Regiones del mundo aptas para el cultivo masivo de la hoja de coca</w:t>
      </w:r>
      <w:bookmarkEnd w:id="106"/>
      <w:bookmarkEnd w:id="107"/>
      <w:bookmarkEnd w:id="108"/>
    </w:p>
    <w:p w:rsidR="00D93F09" w:rsidRPr="00890328" w:rsidRDefault="00421D18" w:rsidP="00651DA2">
      <w:pPr>
        <w:spacing w:after="120" w:line="360" w:lineRule="auto"/>
        <w:ind w:firstLine="0"/>
        <w:jc w:val="center"/>
        <w:rPr>
          <w:rFonts w:ascii="Tahoma" w:hAnsi="Tahoma" w:cs="Tahoma"/>
        </w:rPr>
      </w:pPr>
      <w:r w:rsidRPr="00746BE4">
        <w:rPr>
          <w:rFonts w:ascii="Tahoma" w:hAnsi="Tahoma" w:cs="Tahoma"/>
          <w:noProof/>
        </w:rPr>
        <w:pict>
          <v:shape id="Imagen 71" o:spid="_x0000_i1028" type="#_x0000_t75" style="width:348pt;height:177.25pt;visibility:visible">
            <v:imagedata r:id="rId13" o:title="" grayscale="t"/>
          </v:shape>
        </w:pict>
      </w:r>
      <w:bookmarkStart w:id="109" w:name="_Toc277510235"/>
      <w:bookmarkEnd w:id="109"/>
    </w:p>
    <w:p w:rsidR="00D93F09" w:rsidRPr="00890328" w:rsidRDefault="00D93F09" w:rsidP="00CA7C2A">
      <w:pPr>
        <w:spacing w:line="360" w:lineRule="auto"/>
        <w:rPr>
          <w:rFonts w:ascii="Tahoma" w:hAnsi="Tahoma" w:cs="Tahoma"/>
          <w:i/>
          <w:iCs/>
          <w:sz w:val="20"/>
          <w:szCs w:val="20"/>
        </w:rPr>
      </w:pPr>
      <w:r w:rsidRPr="00890328">
        <w:rPr>
          <w:rFonts w:ascii="Tahoma" w:hAnsi="Tahoma" w:cs="Tahoma"/>
          <w:i/>
          <w:iCs/>
          <w:sz w:val="20"/>
          <w:szCs w:val="20"/>
        </w:rPr>
        <w:t>Fuente: World Wildlife Fund.</w:t>
      </w:r>
    </w:p>
    <w:p w:rsidR="00D93F09" w:rsidRPr="00890328" w:rsidRDefault="00D93F09" w:rsidP="00651DA2">
      <w:pPr>
        <w:spacing w:line="360" w:lineRule="auto"/>
        <w:rPr>
          <w:rFonts w:ascii="Tahoma" w:hAnsi="Tahoma" w:cs="Tahoma"/>
        </w:rPr>
      </w:pPr>
    </w:p>
    <w:p w:rsidR="00D93F09" w:rsidRPr="00890328" w:rsidRDefault="00D93F09" w:rsidP="00651DA2">
      <w:pPr>
        <w:spacing w:after="120" w:line="360" w:lineRule="auto"/>
        <w:rPr>
          <w:rFonts w:ascii="Tahoma" w:hAnsi="Tahoma" w:cs="Tahoma"/>
        </w:rPr>
      </w:pPr>
      <w:r w:rsidRPr="00890328">
        <w:rPr>
          <w:rFonts w:ascii="Tahoma" w:hAnsi="Tahoma" w:cs="Tahoma"/>
        </w:rPr>
        <w:t xml:space="preserve">Hoy en día, la coca podría salir fácilmente de la región andina y radicarse en otras regiones tropicales si se ejerciera la presión suficiente con los medios utilizados por la estrategia de la “guerra contra la droga”. Como se aprecia en la </w:t>
      </w:r>
      <w:fldSimple w:instr=" REF _Ref288905437 \h  \* MERGEFORMAT ">
        <w:r w:rsidR="008655CC" w:rsidRPr="008655CC">
          <w:rPr>
            <w:rFonts w:ascii="Tahoma" w:hAnsi="Tahoma" w:cs="Tahoma"/>
          </w:rPr>
          <w:t>Figura 2.2</w:t>
        </w:r>
      </w:fldSimple>
      <w:r w:rsidRPr="00890328">
        <w:rPr>
          <w:rFonts w:ascii="Tahoma" w:hAnsi="Tahoma" w:cs="Tahoma"/>
        </w:rPr>
        <w:t>, que muestra las regiones del mundo aptas para el cultivo de hoja de coca, las posibilidades de expansión a otros continentes son considerables. De vez en cuando surgen rumores de que se está cultivando coca en el Congo, pero, por el momento, no ha habido informes de cultivo del arbusto de coca o sobre la posible fabricación de cocaína en África ni en otros lugares.</w:t>
      </w:r>
    </w:p>
    <w:p w:rsidR="00D93F09" w:rsidRPr="00890328" w:rsidRDefault="00D93F09" w:rsidP="00651DA2">
      <w:pPr>
        <w:spacing w:line="360" w:lineRule="auto"/>
        <w:rPr>
          <w:rFonts w:ascii="Tahoma" w:hAnsi="Tahoma" w:cs="Tahoma"/>
        </w:rPr>
      </w:pPr>
    </w:p>
    <w:p w:rsidR="00D93F09" w:rsidRPr="00890328" w:rsidRDefault="00D93F09" w:rsidP="007E49D4">
      <w:pPr>
        <w:pStyle w:val="Prrafodelista1"/>
        <w:keepNext/>
        <w:numPr>
          <w:ilvl w:val="2"/>
          <w:numId w:val="3"/>
        </w:numPr>
        <w:spacing w:line="360" w:lineRule="auto"/>
        <w:ind w:left="357" w:firstLine="0"/>
        <w:outlineLvl w:val="2"/>
        <w:rPr>
          <w:rFonts w:ascii="Tahoma" w:hAnsi="Tahoma" w:cs="Tahoma"/>
          <w:i/>
          <w:iCs/>
        </w:rPr>
      </w:pPr>
      <w:r w:rsidRPr="00890328">
        <w:rPr>
          <w:rFonts w:ascii="Tahoma" w:hAnsi="Tahoma" w:cs="Tahoma"/>
          <w:i/>
          <w:iCs/>
        </w:rPr>
        <w:lastRenderedPageBreak/>
        <w:t>El proceso de producción de la cocaína.</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Según un estudio de la </w:t>
      </w:r>
      <w:r w:rsidRPr="00890328">
        <w:rPr>
          <w:rFonts w:ascii="Tahoma" w:hAnsi="Tahoma" w:cs="Tahoma"/>
          <w:lang w:val="es-CO"/>
        </w:rPr>
        <w:t>Comisión Interamericana para el Control del Abuso de Drogas y la Organización de Estados Americanos (2004),</w:t>
      </w:r>
      <w:r w:rsidRPr="00890328">
        <w:rPr>
          <w:rFonts w:ascii="Tahoma" w:hAnsi="Tahoma" w:cs="Tahoma"/>
        </w:rPr>
        <w:t xml:space="preserve"> la producción del clorhidrato de cocaína o cocaína a partir de las hojas de coca se suele llevar a cabo en tres etapas, como se puede ver en la </w:t>
      </w:r>
      <w:fldSimple w:instr=" REF _Ref289617015 \h  \* MERGEFORMAT ">
        <w:r w:rsidR="008655CC" w:rsidRPr="008655CC">
          <w:rPr>
            <w:rFonts w:ascii="Tahoma" w:hAnsi="Tahoma" w:cs="Tahoma"/>
          </w:rPr>
          <w:t>Figura 2.3</w:t>
        </w:r>
      </w:fldSimple>
      <w:r w:rsidRPr="00890328">
        <w:rPr>
          <w:rFonts w:ascii="Tahoma" w:hAnsi="Tahoma" w:cs="Tahoma"/>
        </w:rPr>
        <w:t>:</w:t>
      </w:r>
    </w:p>
    <w:p w:rsidR="00D93F09" w:rsidRPr="00890328" w:rsidRDefault="00D93F09" w:rsidP="00651DA2">
      <w:pPr>
        <w:spacing w:after="120" w:line="360" w:lineRule="auto"/>
        <w:rPr>
          <w:rFonts w:ascii="Tahoma" w:hAnsi="Tahoma" w:cs="Tahoma"/>
        </w:rPr>
      </w:pPr>
    </w:p>
    <w:p w:rsidR="00D93F09" w:rsidRPr="00890328" w:rsidRDefault="00746BE4" w:rsidP="00CA7C2A">
      <w:pPr>
        <w:pStyle w:val="Epgrafe"/>
        <w:keepNext/>
        <w:jc w:val="center"/>
        <w:rPr>
          <w:rFonts w:ascii="Tahoma" w:hAnsi="Tahoma" w:cs="Tahoma"/>
          <w:b w:val="0"/>
          <w:bCs w:val="0"/>
          <w:color w:val="auto"/>
          <w:sz w:val="20"/>
          <w:szCs w:val="20"/>
        </w:rPr>
      </w:pPr>
      <w:bookmarkStart w:id="110" w:name="_Ref289617015"/>
      <w:bookmarkStart w:id="111" w:name="_Ref311206491"/>
      <w:r w:rsidRPr="00746BE4">
        <w:rPr>
          <w:noProof/>
        </w:rPr>
        <w:pict>
          <v:rect id="_x0000_s1026" style="position:absolute;left:0;text-align:left;margin-left:.95pt;margin-top:14.35pt;width:418.5pt;height:130pt;z-index:1" filled="f"/>
        </w:pict>
      </w:r>
      <w:bookmarkStart w:id="112" w:name="_Toc324267386"/>
      <w:r w:rsidR="00D93F09" w:rsidRPr="00890328">
        <w:rPr>
          <w:rFonts w:ascii="Tahoma" w:hAnsi="Tahoma" w:cs="Tahoma"/>
          <w:b w:val="0"/>
          <w:bCs w:val="0"/>
          <w:color w:val="auto"/>
          <w:sz w:val="20"/>
          <w:szCs w:val="20"/>
        </w:rPr>
        <w:t xml:space="preserve">Figura </w:t>
      </w:r>
      <w:r>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Pr>
          <w:rFonts w:ascii="Tahoma" w:hAnsi="Tahoma" w:cs="Tahoma"/>
          <w:b w:val="0"/>
          <w:bCs w:val="0"/>
          <w:color w:val="auto"/>
          <w:sz w:val="20"/>
          <w:szCs w:val="20"/>
        </w:rPr>
        <w:fldChar w:fldCharType="end"/>
      </w:r>
      <w:bookmarkEnd w:id="110"/>
      <w:r w:rsidR="00D93F09" w:rsidRPr="00890328">
        <w:rPr>
          <w:rFonts w:ascii="Tahoma" w:hAnsi="Tahoma" w:cs="Tahoma"/>
          <w:b w:val="0"/>
          <w:bCs w:val="0"/>
          <w:color w:val="auto"/>
          <w:sz w:val="20"/>
          <w:szCs w:val="20"/>
        </w:rPr>
        <w:t xml:space="preserve">. </w:t>
      </w:r>
      <w:bookmarkStart w:id="113" w:name="_Toc299188654"/>
      <w:r w:rsidR="00D93F09" w:rsidRPr="00890328">
        <w:rPr>
          <w:rFonts w:ascii="Tahoma" w:hAnsi="Tahoma" w:cs="Tahoma"/>
          <w:b w:val="0"/>
          <w:bCs w:val="0"/>
          <w:color w:val="auto"/>
          <w:sz w:val="20"/>
          <w:szCs w:val="20"/>
        </w:rPr>
        <w:t>Las etapas del proceso de elaboración de la cocaína</w:t>
      </w:r>
      <w:bookmarkEnd w:id="111"/>
      <w:bookmarkEnd w:id="112"/>
      <w:bookmarkEnd w:id="113"/>
    </w:p>
    <w:p w:rsidR="00D93F09" w:rsidRPr="00890328" w:rsidRDefault="00421D18" w:rsidP="00651DA2">
      <w:pPr>
        <w:keepNext/>
        <w:ind w:firstLine="0"/>
        <w:jc w:val="center"/>
        <w:rPr>
          <w:rFonts w:ascii="Tahoma" w:hAnsi="Tahoma" w:cs="Tahoma"/>
        </w:rPr>
      </w:pPr>
      <w:r w:rsidRPr="00746BE4">
        <w:rPr>
          <w:rFonts w:ascii="Tahoma" w:hAnsi="Tahoma" w:cs="Tahoma"/>
          <w:noProof/>
        </w:rPr>
        <w:pict>
          <v:shape id="Imagen 4" o:spid="_x0000_i1029" type="#_x0000_t75" style="width:405.25pt;height:116.75pt;visibility:visible">
            <v:imagedata r:id="rId14" o:title=""/>
          </v:shape>
        </w:pict>
      </w:r>
    </w:p>
    <w:p w:rsidR="00D93F09" w:rsidRPr="00890328" w:rsidRDefault="00D93F09" w:rsidP="00CA7C2A">
      <w:pPr>
        <w:pStyle w:val="Style0"/>
        <w:spacing w:line="360" w:lineRule="auto"/>
        <w:ind w:firstLine="0"/>
        <w:rPr>
          <w:rFonts w:ascii="Tahoma" w:hAnsi="Tahoma" w:cs="Tahoma"/>
          <w:i/>
          <w:iCs/>
          <w:sz w:val="20"/>
          <w:szCs w:val="20"/>
          <w:lang w:val="es-ES"/>
        </w:rPr>
      </w:pPr>
      <w:r w:rsidRPr="00890328">
        <w:rPr>
          <w:rFonts w:ascii="Tahoma" w:hAnsi="Tahoma" w:cs="Tahoma"/>
          <w:i/>
          <w:iCs/>
          <w:sz w:val="20"/>
          <w:szCs w:val="20"/>
          <w:lang w:val="es-ES"/>
        </w:rPr>
        <w:t>Fuente: CICAD (2004).</w:t>
      </w:r>
    </w:p>
    <w:p w:rsidR="00D93F09" w:rsidRPr="00890328" w:rsidRDefault="00D93F09" w:rsidP="00651DA2">
      <w:pPr>
        <w:pStyle w:val="Style0"/>
        <w:spacing w:line="360" w:lineRule="auto"/>
        <w:ind w:left="624"/>
        <w:rPr>
          <w:rFonts w:ascii="Tahoma" w:hAnsi="Tahoma" w:cs="Tahoma"/>
          <w:lang w:val="es-ES"/>
        </w:rPr>
      </w:pPr>
    </w:p>
    <w:p w:rsidR="00D93F09" w:rsidRPr="00890328" w:rsidRDefault="00D93F09" w:rsidP="007E49D4">
      <w:pPr>
        <w:pStyle w:val="Style0"/>
        <w:numPr>
          <w:ilvl w:val="0"/>
          <w:numId w:val="2"/>
        </w:numPr>
        <w:tabs>
          <w:tab w:val="clear" w:pos="2496"/>
          <w:tab w:val="num" w:pos="1200"/>
        </w:tabs>
        <w:spacing w:after="120" w:line="360" w:lineRule="auto"/>
        <w:ind w:left="624" w:hanging="357"/>
        <w:rPr>
          <w:rFonts w:ascii="Tahoma" w:hAnsi="Tahoma" w:cs="Tahoma"/>
          <w:lang w:val="es-ES"/>
        </w:rPr>
      </w:pPr>
      <w:r w:rsidRPr="00890328">
        <w:rPr>
          <w:rFonts w:ascii="Tahoma" w:hAnsi="Tahoma" w:cs="Tahoma"/>
          <w:i/>
          <w:iCs/>
          <w:lang w:val="es-ES"/>
        </w:rPr>
        <w:t xml:space="preserve">Producción de pasta de </w:t>
      </w:r>
      <w:r w:rsidRPr="00A832C9">
        <w:rPr>
          <w:rFonts w:ascii="Tahoma" w:hAnsi="Tahoma" w:cs="Tahoma"/>
          <w:i/>
          <w:iCs/>
          <w:lang w:val="es-ES"/>
        </w:rPr>
        <w:t>coca</w:t>
      </w:r>
      <w:r w:rsidR="00A832C9" w:rsidRPr="00A832C9">
        <w:rPr>
          <w:rFonts w:ascii="Tahoma" w:hAnsi="Tahoma" w:cs="Tahoma"/>
          <w:i/>
          <w:lang w:val="es-ES"/>
        </w:rPr>
        <w:t>:</w:t>
      </w:r>
      <w:r w:rsidRPr="00890328">
        <w:rPr>
          <w:rFonts w:ascii="Tahoma" w:hAnsi="Tahoma" w:cs="Tahoma"/>
          <w:lang w:val="es-ES"/>
        </w:rPr>
        <w:t xml:space="preserve"> Las hojas secas de coca se humedecen en una solución alcalina y luego se maceran en keroseno o en algún otro solvente orgánico apropiado que disuelve la cocaína y la extrae. El keroseno extrae otros alcaloides de la coca además de la cocaína. Esa solución de keroseno se mezcla con ácido sulfúrico diluido; de ésta forma la cocaína y los otros alcaloides se convierten en sulfatos, que son solubles en la solución ácida acuosa. En esta extracción se separan mediante un proceso de filtrado las ceras y grasas de las hojas de la cocaína y los otros alcaloides. La solución de keroseno se mezcla con ácido sulfúrico diluido. A la solución de ácido sulfúrico que contiene el sulfato de cocaína se le añade agua amoniacal, para convertirlo en pasta de coca que contiene aproximadamente un 40% de cocaína.</w:t>
      </w:r>
    </w:p>
    <w:p w:rsidR="00D93F09" w:rsidRPr="00890328" w:rsidRDefault="00D93F09" w:rsidP="007E49D4">
      <w:pPr>
        <w:pStyle w:val="Style0"/>
        <w:numPr>
          <w:ilvl w:val="0"/>
          <w:numId w:val="2"/>
        </w:numPr>
        <w:tabs>
          <w:tab w:val="clear" w:pos="2496"/>
          <w:tab w:val="num" w:pos="1200"/>
        </w:tabs>
        <w:spacing w:after="120" w:line="360" w:lineRule="auto"/>
        <w:ind w:left="624"/>
        <w:rPr>
          <w:rFonts w:ascii="Tahoma" w:hAnsi="Tahoma" w:cs="Tahoma"/>
          <w:lang w:val="es-ES"/>
        </w:rPr>
      </w:pPr>
      <w:r w:rsidRPr="00890328">
        <w:rPr>
          <w:rFonts w:ascii="Tahoma" w:hAnsi="Tahoma" w:cs="Tahoma"/>
          <w:i/>
          <w:iCs/>
          <w:lang w:val="es-ES"/>
        </w:rPr>
        <w:t>Producción de cocaína base</w:t>
      </w:r>
      <w:r w:rsidR="00A832C9" w:rsidRPr="00A832C9">
        <w:rPr>
          <w:rFonts w:ascii="Tahoma" w:hAnsi="Tahoma" w:cs="Tahoma"/>
          <w:i/>
          <w:lang w:val="es-ES"/>
        </w:rPr>
        <w:t>:</w:t>
      </w:r>
      <w:r w:rsidRPr="00890328">
        <w:rPr>
          <w:rFonts w:ascii="Tahoma" w:hAnsi="Tahoma" w:cs="Tahoma"/>
          <w:lang w:val="es-ES"/>
        </w:rPr>
        <w:t xml:space="preserve"> la pasta de coca se disuelve en ácido sulfúrico diluido, lo que convierte la cocaína y los otros alcaloides en sulfatos solubles en agua. A esa solución ácida se le agrega la solución diluida de un oxidante, que suele ser el permanganato de potasio. En su </w:t>
      </w:r>
      <w:r w:rsidRPr="00890328">
        <w:rPr>
          <w:rFonts w:ascii="Tahoma" w:hAnsi="Tahoma" w:cs="Tahoma"/>
          <w:lang w:val="es-ES"/>
        </w:rPr>
        <w:lastRenderedPageBreak/>
        <w:t xml:space="preserve">lugar también se emplea, y a veces se ha hallado en los laboratorios clandestinos, el peróxido de hidrógeno, comúnmente conocida como agua </w:t>
      </w:r>
      <w:r w:rsidR="002D0021" w:rsidRPr="00890328">
        <w:rPr>
          <w:rFonts w:ascii="Tahoma" w:hAnsi="Tahoma" w:cs="Tahoma"/>
          <w:lang w:val="es-ES"/>
        </w:rPr>
        <w:t>oxigenada. Estos</w:t>
      </w:r>
      <w:r w:rsidRPr="00890328">
        <w:rPr>
          <w:rFonts w:ascii="Tahoma" w:hAnsi="Tahoma" w:cs="Tahoma"/>
          <w:lang w:val="es-ES"/>
        </w:rPr>
        <w:t xml:space="preserve"> oxidantes tienen el propósito de oxidar la cinamilcocaína y otros alcaloides indeseables y convertirlos en formas insolubles en agua, que entonces se separan por filtración de la solución donde está la cocaína.</w:t>
      </w:r>
    </w:p>
    <w:p w:rsidR="00D93F09" w:rsidRPr="00890328" w:rsidRDefault="00D93F09" w:rsidP="007E49D4">
      <w:pPr>
        <w:pStyle w:val="Style0"/>
        <w:numPr>
          <w:ilvl w:val="0"/>
          <w:numId w:val="2"/>
        </w:numPr>
        <w:tabs>
          <w:tab w:val="clear" w:pos="2496"/>
          <w:tab w:val="num" w:pos="1200"/>
        </w:tabs>
        <w:spacing w:after="120" w:line="360" w:lineRule="auto"/>
        <w:ind w:left="624"/>
        <w:rPr>
          <w:rFonts w:ascii="Tahoma" w:hAnsi="Tahoma" w:cs="Tahoma"/>
          <w:lang w:val="es-ES"/>
        </w:rPr>
      </w:pPr>
      <w:r w:rsidRPr="00890328">
        <w:rPr>
          <w:rFonts w:ascii="Tahoma" w:hAnsi="Tahoma" w:cs="Tahoma"/>
          <w:i/>
          <w:iCs/>
          <w:lang w:val="es-ES"/>
        </w:rPr>
        <w:t xml:space="preserve">Producción de clorhidrato de </w:t>
      </w:r>
      <w:r w:rsidR="002D0021" w:rsidRPr="00890328">
        <w:rPr>
          <w:rFonts w:ascii="Tahoma" w:hAnsi="Tahoma" w:cs="Tahoma"/>
          <w:i/>
          <w:iCs/>
          <w:lang w:val="es-ES"/>
        </w:rPr>
        <w:t>cocaína</w:t>
      </w:r>
      <w:r w:rsidR="00A832C9">
        <w:rPr>
          <w:rFonts w:ascii="Tahoma" w:hAnsi="Tahoma" w:cs="Tahoma"/>
          <w:i/>
          <w:iCs/>
          <w:lang w:val="es-ES"/>
        </w:rPr>
        <w:t>:</w:t>
      </w:r>
      <w:r w:rsidR="002D0021" w:rsidRPr="00890328">
        <w:rPr>
          <w:rFonts w:ascii="Tahoma" w:hAnsi="Tahoma" w:cs="Tahoma"/>
          <w:lang w:val="es-ES"/>
        </w:rPr>
        <w:t xml:space="preserve"> En</w:t>
      </w:r>
      <w:r w:rsidRPr="00890328">
        <w:rPr>
          <w:rFonts w:ascii="Tahoma" w:hAnsi="Tahoma" w:cs="Tahoma"/>
          <w:lang w:val="es-ES"/>
        </w:rPr>
        <w:t xml:space="preserve"> este paso, la cocaína seca se disuelve en la cantidad mínima de un solvente orgánico, por ejemplo, el éter o la acetona y se filtra para separar las impurezas. Al líquido se le añade una solución de ácido clorhídrico en un solvente orgánico soluble en agua como la acetona. Esto convierte la cocaína en clorhidrato de cocaína, el cual es insoluble en el solvente orgánico y precipita. La solución entonces se filtra, y el clorhidrato de cocaína cristalino se retiene y se seca. La pureza del producto resultante suele oscilar entre el 90% y el 98%, expresada en términos de clorhidrato de cocaína.</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 xml:space="preserve">Aunque depende de los productos utilizados en la fabricación —o precursores— y la calidad de la hoja, para producir 1 kg. de clorhidrato de cocaína hacen falta 3 kg. de pasta de coca que, a su vez, requieren aproximadamente 400 kg. de hoja seca de coca. De todas estas sustancias, las más críticas son las que se emplean en los pasos finales de la producción del clorhidrato de cocaína; el oxidante que habitualmente es permanganato de potasio y los solventes orgánicos, éter etílico, acetona, metiletilcetona o tolueno. Por la importancia que tienen en la producción del clorhidrato de cocaína, todas esas sustancias o precursores están fuertemente controladas en los EE.UU. según lo dispuesto en la Ley de Desvío y Tráfico de Sustancias Químicas, y también en Europa. Sin embargo, el control de precursores químicos para la fabricación de la cocaína es otra política antinarcóticos que no puede ser efectiva por varios motivos: (i) todos los precursores necesarios para producir cocaína tienen posibles sustitutos. (ii) Cada precursor tiene innumerables usos industriales y el uso en la producción de drogas ilegales es una fracción pequeñísima de la producción mundial. Por ejemplo, oficiales de la </w:t>
      </w:r>
      <w:r w:rsidRPr="00890328">
        <w:rPr>
          <w:rFonts w:ascii="Tahoma" w:hAnsi="Tahoma" w:cs="Tahoma"/>
          <w:lang w:val="es-ES"/>
        </w:rPr>
        <w:lastRenderedPageBreak/>
        <w:t>Oficina de las Naciones Unidas para la Droga y el Delito (ONUDD) en Bogotá estiman que en Colombia se utilizan entre 60 y 90 toneladas de ácido sulfúrico en la producción de cocaína. Esta cifra aparentemente grande es irrisoria comparada con los 200 millones de toneladas producidas en todo el mundo</w:t>
      </w:r>
      <w:r w:rsidRPr="00890328">
        <w:rPr>
          <w:rStyle w:val="Refdenotaalpie"/>
          <w:rFonts w:ascii="Tahoma" w:hAnsi="Tahoma" w:cs="Tahoma"/>
          <w:lang w:val="es-ES"/>
        </w:rPr>
        <w:footnoteReference w:id="14"/>
      </w:r>
      <w:r w:rsidRPr="00890328">
        <w:rPr>
          <w:rFonts w:ascii="Tahoma" w:hAnsi="Tahoma" w:cs="Tahoma"/>
          <w:lang w:val="es-ES"/>
        </w:rPr>
        <w:t xml:space="preserve"> en 2009. (iii) Los esfuerzos para controlar los precursores como mucho lograrán aumentar los costes de producción de la cocaína, pero eso no tendría efectos importantes sobre el consumo puesto que el coste de los inputs productivos es una fracción mínima del precio de la cocaína en las calles de las ciudades de Europa y EE.UU.</w:t>
      </w:r>
    </w:p>
    <w:p w:rsidR="00D93F09" w:rsidRPr="00890328" w:rsidRDefault="00D93F09" w:rsidP="00651DA2">
      <w:pPr>
        <w:pStyle w:val="Style0"/>
        <w:spacing w:line="360" w:lineRule="auto"/>
        <w:rPr>
          <w:rFonts w:ascii="Tahoma" w:hAnsi="Tahoma" w:cs="Tahoma"/>
          <w:lang w:val="es-ES"/>
        </w:rPr>
      </w:pPr>
    </w:p>
    <w:p w:rsidR="00D93F09" w:rsidRPr="00890328" w:rsidRDefault="00D93F09" w:rsidP="007E49D4">
      <w:pPr>
        <w:pStyle w:val="Prrafodelista1"/>
        <w:keepNext/>
        <w:numPr>
          <w:ilvl w:val="2"/>
          <w:numId w:val="3"/>
        </w:numPr>
        <w:spacing w:line="360" w:lineRule="auto"/>
        <w:ind w:left="357" w:firstLine="0"/>
        <w:outlineLvl w:val="2"/>
        <w:rPr>
          <w:rFonts w:ascii="Tahoma" w:hAnsi="Tahoma" w:cs="Tahoma"/>
          <w:i/>
          <w:iCs/>
        </w:rPr>
      </w:pPr>
      <w:r w:rsidRPr="00890328">
        <w:rPr>
          <w:rFonts w:ascii="Tahoma" w:hAnsi="Tahoma" w:cs="Tahoma"/>
          <w:i/>
          <w:iCs/>
        </w:rPr>
        <w:t>Formas de consumo de la coca y de sus derivados.</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 xml:space="preserve">Las distintas sustancias </w:t>
      </w:r>
      <w:r>
        <w:rPr>
          <w:rFonts w:ascii="Tahoma" w:hAnsi="Tahoma" w:cs="Tahoma"/>
          <w:lang w:val="es-ES"/>
        </w:rPr>
        <w:t>sicotrópicas</w:t>
      </w:r>
      <w:r w:rsidRPr="00890328">
        <w:rPr>
          <w:rFonts w:ascii="Tahoma" w:hAnsi="Tahoma" w:cs="Tahoma"/>
          <w:lang w:val="es-ES"/>
        </w:rPr>
        <w:t xml:space="preserve"> elaboradas a partir de la hoja de coca tienen diferentes características según se haya realizado la preparación y, por tanto, poseen efectos y toxicidad distintos para cada una de ellas. El consumo de hojas de coca es tradicional en los países de la cordillera Andina. Su consumo presenta una absorción variable que dependerá de diversos factores como el tipo y contenido de las hojas, preparación previa, presencia o no de sustancias alcalinas en la boca del consumidor, etc. </w:t>
      </w:r>
    </w:p>
    <w:p w:rsidR="00D93F09" w:rsidRPr="00890328" w:rsidRDefault="00D93F09" w:rsidP="007E49D4">
      <w:pPr>
        <w:numPr>
          <w:ilvl w:val="0"/>
          <w:numId w:val="18"/>
        </w:numPr>
        <w:spacing w:after="120" w:line="360" w:lineRule="auto"/>
        <w:rPr>
          <w:rFonts w:ascii="Tahoma" w:hAnsi="Tahoma" w:cs="Tahoma"/>
        </w:rPr>
      </w:pPr>
      <w:r w:rsidRPr="00890328">
        <w:rPr>
          <w:rFonts w:ascii="Tahoma" w:hAnsi="Tahoma" w:cs="Tahoma"/>
        </w:rPr>
        <w:t xml:space="preserve">Masticación de hojas de coca: es la forma </w:t>
      </w:r>
      <w:r>
        <w:rPr>
          <w:rFonts w:ascii="Tahoma" w:hAnsi="Tahoma" w:cs="Tahoma"/>
        </w:rPr>
        <w:t>tradicional y más antigua de consumo de la hoja de coca. A</w:t>
      </w:r>
      <w:r w:rsidRPr="00890328">
        <w:rPr>
          <w:rFonts w:ascii="Tahoma" w:hAnsi="Tahoma" w:cs="Tahoma"/>
        </w:rPr>
        <w:t>ctualmente es utilizada en algunas zonas rurales de Sudamérica. Se mastica junto con cal viva o cenizas para facilitar la liberación de la ecgonina.</w:t>
      </w:r>
    </w:p>
    <w:p w:rsidR="00D93F09" w:rsidRPr="00890328" w:rsidRDefault="00D93F09" w:rsidP="007E49D4">
      <w:pPr>
        <w:numPr>
          <w:ilvl w:val="0"/>
          <w:numId w:val="18"/>
        </w:numPr>
        <w:spacing w:after="120" w:line="360" w:lineRule="auto"/>
        <w:rPr>
          <w:rFonts w:ascii="Tahoma" w:hAnsi="Tahoma" w:cs="Tahoma"/>
        </w:rPr>
      </w:pPr>
      <w:r w:rsidRPr="00890328">
        <w:rPr>
          <w:rFonts w:ascii="Tahoma" w:hAnsi="Tahoma" w:cs="Tahoma"/>
        </w:rPr>
        <w:t xml:space="preserve">Infusiones y bebidas </w:t>
      </w:r>
      <w:r w:rsidR="00656D26">
        <w:rPr>
          <w:rFonts w:ascii="Tahoma" w:hAnsi="Tahoma" w:cs="Tahoma"/>
        </w:rPr>
        <w:t>—</w:t>
      </w:r>
      <w:r w:rsidRPr="00890328">
        <w:rPr>
          <w:rFonts w:ascii="Tahoma" w:hAnsi="Tahoma" w:cs="Tahoma"/>
          <w:i/>
          <w:iCs/>
        </w:rPr>
        <w:t xml:space="preserve">mate </w:t>
      </w:r>
      <w:r>
        <w:rPr>
          <w:rFonts w:ascii="Tahoma" w:hAnsi="Tahoma" w:cs="Tahoma"/>
          <w:i/>
          <w:iCs/>
        </w:rPr>
        <w:t>o té de coca</w:t>
      </w:r>
      <w:r w:rsidR="00656D26">
        <w:rPr>
          <w:rFonts w:ascii="Tahoma" w:hAnsi="Tahoma" w:cs="Tahoma"/>
        </w:rPr>
        <w:t>—</w:t>
      </w:r>
      <w:r w:rsidR="002D0021" w:rsidRPr="00890328">
        <w:rPr>
          <w:rFonts w:ascii="Tahoma" w:hAnsi="Tahoma" w:cs="Tahoma"/>
        </w:rPr>
        <w:t>: es</w:t>
      </w:r>
      <w:r w:rsidRPr="00890328">
        <w:rPr>
          <w:rFonts w:ascii="Tahoma" w:hAnsi="Tahoma" w:cs="Tahoma"/>
        </w:rPr>
        <w:t xml:space="preserve"> una modalidad nueva de consumo que contiene una concentración de cocaína similar a la encontrada en las hojas (4,8-5,7 miligramos por bolsa de té) detectándose el metabolito</w:t>
      </w:r>
      <w:r w:rsidRPr="00890328">
        <w:rPr>
          <w:rStyle w:val="Refdenotaalpie"/>
          <w:rFonts w:ascii="Tahoma" w:hAnsi="Tahoma" w:cs="Tahoma"/>
        </w:rPr>
        <w:footnoteReference w:id="15"/>
      </w:r>
      <w:r w:rsidRPr="00890328">
        <w:rPr>
          <w:rFonts w:ascii="Tahoma" w:hAnsi="Tahoma" w:cs="Tahoma"/>
        </w:rPr>
        <w:t xml:space="preserve"> benzoilecgonina en la orina de personas </w:t>
      </w:r>
      <w:r w:rsidR="002D0021" w:rsidRPr="00890328">
        <w:rPr>
          <w:rFonts w:ascii="Tahoma" w:hAnsi="Tahoma" w:cs="Tahoma"/>
        </w:rPr>
        <w:t>consumidoras.</w:t>
      </w:r>
      <w:r w:rsidR="002D0021">
        <w:rPr>
          <w:rFonts w:ascii="Tahoma" w:hAnsi="Tahoma" w:cs="Tahoma"/>
        </w:rPr>
        <w:t xml:space="preserve"> Existen</w:t>
      </w:r>
      <w:r>
        <w:rPr>
          <w:rFonts w:ascii="Tahoma" w:hAnsi="Tahoma" w:cs="Tahoma"/>
        </w:rPr>
        <w:t xml:space="preserve"> también </w:t>
      </w:r>
      <w:r w:rsidRPr="005F7FC8">
        <w:rPr>
          <w:rFonts w:ascii="Tahoma" w:hAnsi="Tahoma" w:cs="Tahoma"/>
        </w:rPr>
        <w:t>otras preparaciones de coca, incluyendo alimentos y medicinas tradicionales</w:t>
      </w:r>
    </w:p>
    <w:p w:rsidR="00D93F09" w:rsidRPr="00890328" w:rsidRDefault="00D93F09" w:rsidP="007E49D4">
      <w:pPr>
        <w:numPr>
          <w:ilvl w:val="0"/>
          <w:numId w:val="18"/>
        </w:numPr>
        <w:spacing w:after="120" w:line="360" w:lineRule="auto"/>
        <w:rPr>
          <w:rFonts w:ascii="Tahoma" w:hAnsi="Tahoma" w:cs="Tahoma"/>
        </w:rPr>
      </w:pPr>
      <w:r w:rsidRPr="00890328">
        <w:rPr>
          <w:rFonts w:ascii="Tahoma" w:hAnsi="Tahoma" w:cs="Tahoma"/>
        </w:rPr>
        <w:lastRenderedPageBreak/>
        <w:t>Pasta de coca: El sulfato de coca o pasta base también se le denomina “basuko”, “baserolo” o “suzuki”. Es un producto intermedio en la fabricación del clorhidrato de cocaína, con aspecto de una pasta de color pardo-negro. La pasta se coloca dentro de los cigarrillos de marihuana o tabaco y luego se fuma. Su consumo es habitual en los países productores de cocaína y constituye el producto bruto tras el primer proceso de extracción a partir de las hojas de coca. Contiene entre un 40-80% de sulfato de cocaína. Constituye uno de los preparados más tóxicos de la cocaína debido a los contaminantes que contiene: azufre, plomo, etc. Por lo general, el proceso de elaboración se realiza en las inmediaciones de los cultivos de hoja de coca, principalmente por no desplazar grandes cantidades de hoja de coca, ya que para obtener un kilo de pasta se necesitan alrededor de 125 kilos de hoja.</w:t>
      </w:r>
    </w:p>
    <w:p w:rsidR="00D93F09" w:rsidRPr="00890328" w:rsidRDefault="00D93F09" w:rsidP="007E49D4">
      <w:pPr>
        <w:numPr>
          <w:ilvl w:val="0"/>
          <w:numId w:val="18"/>
        </w:numPr>
        <w:spacing w:after="120" w:line="360" w:lineRule="auto"/>
        <w:rPr>
          <w:rFonts w:ascii="Tahoma" w:hAnsi="Tahoma" w:cs="Tahoma"/>
        </w:rPr>
      </w:pPr>
      <w:r w:rsidRPr="00890328">
        <w:rPr>
          <w:rFonts w:ascii="Tahoma" w:hAnsi="Tahoma" w:cs="Tahoma"/>
        </w:rPr>
        <w:t xml:space="preserve">Clorhidrato de cocaína </w:t>
      </w:r>
      <w:r w:rsidR="002D0021" w:rsidRPr="00890328">
        <w:rPr>
          <w:rFonts w:ascii="Tahoma" w:hAnsi="Tahoma" w:cs="Tahoma"/>
        </w:rPr>
        <w:t>esnifada: después</w:t>
      </w:r>
      <w:r w:rsidRPr="00890328">
        <w:rPr>
          <w:rFonts w:ascii="Tahoma" w:hAnsi="Tahoma" w:cs="Tahoma"/>
        </w:rPr>
        <w:t xml:space="preserve"> de refinada la pasta de coca, se obtiene el clorhidrato de cocaína, un polvo cristalino de color blanco denominado "nieve", de sabor amargo y de fácil absorción por las mucosas del organismo. Su consumo se lleva a cabo al extender el polvo en líneas sobre una superficie lisa y aspirar por la nariz o “esnifar”, generalmente a través de un papel enrollado. </w:t>
      </w:r>
    </w:p>
    <w:p w:rsidR="00D93F09" w:rsidRPr="00890328" w:rsidRDefault="00D93F09" w:rsidP="007E49D4">
      <w:pPr>
        <w:numPr>
          <w:ilvl w:val="0"/>
          <w:numId w:val="18"/>
        </w:numPr>
        <w:spacing w:after="120" w:line="360" w:lineRule="auto"/>
        <w:rPr>
          <w:rFonts w:ascii="Tahoma" w:hAnsi="Tahoma" w:cs="Tahoma"/>
        </w:rPr>
      </w:pPr>
      <w:r w:rsidRPr="00890328">
        <w:rPr>
          <w:rFonts w:ascii="Tahoma" w:hAnsi="Tahoma" w:cs="Tahoma"/>
        </w:rPr>
        <w:t>Clorhidrato de cocaína por vía parenteral</w:t>
      </w:r>
      <w:r>
        <w:rPr>
          <w:rFonts w:ascii="Tahoma" w:hAnsi="Tahoma" w:cs="Tahoma"/>
        </w:rPr>
        <w:t>:</w:t>
      </w:r>
      <w:r w:rsidRPr="00890328">
        <w:rPr>
          <w:rStyle w:val="Refdenotaalpie"/>
          <w:rFonts w:ascii="Tahoma" w:hAnsi="Tahoma" w:cs="Tahoma"/>
        </w:rPr>
        <w:footnoteReference w:id="16"/>
      </w:r>
      <w:r w:rsidRPr="00890328">
        <w:rPr>
          <w:rFonts w:ascii="Tahoma" w:hAnsi="Tahoma" w:cs="Tahoma"/>
        </w:rPr>
        <w:t xml:space="preserve"> posee un altísimo poder adictivo como consecuencia de su rápida entrada al torrente sanguíneo y de su llegada al cerebro. El polvo previamente disuelto en agua destilada </w:t>
      </w:r>
      <w:r>
        <w:rPr>
          <w:rFonts w:ascii="Tahoma" w:hAnsi="Tahoma" w:cs="Tahoma"/>
        </w:rPr>
        <w:t>solo</w:t>
      </w:r>
      <w:r w:rsidRPr="00890328">
        <w:rPr>
          <w:rFonts w:ascii="Tahoma" w:hAnsi="Tahoma" w:cs="Tahoma"/>
        </w:rPr>
        <w:t xml:space="preserve"> puede inyectarse en forma subcutánea o intravenosa si es </w:t>
      </w:r>
      <w:r w:rsidR="002D0021" w:rsidRPr="00890328">
        <w:rPr>
          <w:rFonts w:ascii="Tahoma" w:hAnsi="Tahoma" w:cs="Tahoma"/>
        </w:rPr>
        <w:t>seguro que</w:t>
      </w:r>
      <w:r w:rsidRPr="00890328">
        <w:rPr>
          <w:rFonts w:ascii="Tahoma" w:hAnsi="Tahoma" w:cs="Tahoma"/>
        </w:rPr>
        <w:t xml:space="preserve"> la dosis tiene una pureza mayor al 80%, de otra manera puede estar mezclada con sustancias que no sean hidrosolubles.</w:t>
      </w:r>
    </w:p>
    <w:p w:rsidR="00D93F09" w:rsidRPr="00890328" w:rsidRDefault="00D93F09" w:rsidP="007E49D4">
      <w:pPr>
        <w:numPr>
          <w:ilvl w:val="0"/>
          <w:numId w:val="18"/>
        </w:numPr>
        <w:spacing w:after="120" w:line="360" w:lineRule="auto"/>
        <w:rPr>
          <w:rFonts w:ascii="Tahoma" w:hAnsi="Tahoma" w:cs="Tahoma"/>
        </w:rPr>
      </w:pPr>
      <w:r w:rsidRPr="00890328">
        <w:rPr>
          <w:rFonts w:ascii="Tahoma" w:hAnsi="Tahoma" w:cs="Tahoma"/>
        </w:rPr>
        <w:t>Base libre (</w:t>
      </w:r>
      <w:r w:rsidRPr="00890328">
        <w:rPr>
          <w:rFonts w:ascii="Tahoma" w:hAnsi="Tahoma" w:cs="Tahoma"/>
          <w:i/>
          <w:iCs/>
        </w:rPr>
        <w:t>free-base)</w:t>
      </w:r>
      <w:r w:rsidRPr="00A832C9">
        <w:rPr>
          <w:rFonts w:ascii="Tahoma" w:hAnsi="Tahoma" w:cs="Tahoma"/>
          <w:i/>
        </w:rPr>
        <w:t>:</w:t>
      </w:r>
      <w:r w:rsidRPr="00890328">
        <w:rPr>
          <w:rFonts w:ascii="Tahoma" w:hAnsi="Tahoma" w:cs="Tahoma"/>
        </w:rPr>
        <w:t xml:space="preserve"> se obtiene mezclando el clorhidrato de cocaína con amoniaco, hidróxido sódico o bicarbonato sódico, filtrando posteriormente el precipitado o disolviéndose con éter, que al evaporarse con calor deja unos precipitados de cristales de cocaína muy puros, con un aspecto de polvo </w:t>
      </w:r>
      <w:r w:rsidRPr="00890328">
        <w:rPr>
          <w:rFonts w:ascii="Tahoma" w:hAnsi="Tahoma" w:cs="Tahoma"/>
        </w:rPr>
        <w:lastRenderedPageBreak/>
        <w:t>blanco-pardo. Se consume por vía respiratoria fumada en papel de aluminio o en pipas de agua preparadas especialmente para esta práctica.</w:t>
      </w:r>
    </w:p>
    <w:p w:rsidR="00D93F09" w:rsidRPr="00890328" w:rsidRDefault="00D93F09" w:rsidP="007E49D4">
      <w:pPr>
        <w:numPr>
          <w:ilvl w:val="0"/>
          <w:numId w:val="18"/>
        </w:numPr>
        <w:spacing w:after="120" w:line="360" w:lineRule="auto"/>
        <w:rPr>
          <w:rFonts w:ascii="Tahoma" w:hAnsi="Tahoma" w:cs="Tahoma"/>
        </w:rPr>
      </w:pPr>
      <w:r w:rsidRPr="00890328">
        <w:rPr>
          <w:rFonts w:ascii="Tahoma" w:hAnsi="Tahoma" w:cs="Tahoma"/>
        </w:rPr>
        <w:t xml:space="preserve">Crack: se refiere a una forma de presentación tras un tratamiento específico de la base libre con bicarbonato sódico, amoníaco y agua. La base libre precipita en forma de pasta que al secarse tiene aspecto de porcelana, asemejándose a las escamas de jabón cuando se tritura. Se consume inhalada o fumada tras su calentamiento en recipientes, sola en una pipa especial o mezclada con otros productos como el tabaco o la marihuana, en forma de cigarrillos, que producen ruidos de crepitación o “crujidos” al calentarse, y de ahí el nombre. </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En la </w:t>
      </w:r>
      <w:fldSimple w:instr=" REF _Ref323380872 \h  \* MERGEFORMAT ">
        <w:r w:rsidR="008655CC" w:rsidRPr="008655CC">
          <w:rPr>
            <w:rFonts w:ascii="Tahoma" w:hAnsi="Tahoma" w:cs="Tahoma"/>
          </w:rPr>
          <w:t>Tabla 2.1</w:t>
        </w:r>
      </w:fldSimple>
      <w:r w:rsidRPr="00730A15">
        <w:rPr>
          <w:rFonts w:ascii="Tahoma" w:hAnsi="Tahoma" w:cs="Tahoma"/>
        </w:rPr>
        <w:t xml:space="preserve"> se resu</w:t>
      </w:r>
      <w:r w:rsidRPr="00890328">
        <w:rPr>
          <w:rFonts w:ascii="Tahoma" w:hAnsi="Tahoma" w:cs="Tahoma"/>
        </w:rPr>
        <w:t>men las características farmacocinéticas de los distintos tipos de sustancias derivadas de la hoja de coca. La absorción de la cocaína dependerá de la vía de administración, que determina la velocidad de inicio y duración de los efectos, así como la concentración en sangre. Las vías nasal, tópica y oral presentan una velocidad de absorción más lenta en comparación con las vías respiratoria e intravenosa. El pico máximo con las vías respiratoria e intravenosa se alcanza antes que en la administración nasal y oral, pero la duración de los efectos es menor en las primeras. Estas características son las que confieren la mayor capacidad adictiva a las vías intravenosa y fumada por su efecto más intenso aunque más pasajero (Casete y Climent, 2008).</w:t>
      </w:r>
    </w:p>
    <w:p w:rsidR="00D93F09" w:rsidRPr="00890328" w:rsidRDefault="00D93F09" w:rsidP="00651DA2">
      <w:pPr>
        <w:spacing w:after="120" w:line="360" w:lineRule="auto"/>
        <w:ind w:left="360" w:firstLine="0"/>
        <w:rPr>
          <w:rFonts w:ascii="Tahoma" w:hAnsi="Tahoma" w:cs="Tahoma"/>
        </w:rPr>
      </w:pPr>
    </w:p>
    <w:p w:rsidR="00D93F09" w:rsidRPr="00487FE8" w:rsidRDefault="00D93F09" w:rsidP="00CA7C2A">
      <w:pPr>
        <w:pStyle w:val="Epgrafe"/>
        <w:keepNext/>
        <w:jc w:val="center"/>
        <w:rPr>
          <w:rFonts w:ascii="Tahoma" w:hAnsi="Tahoma" w:cs="Tahoma"/>
          <w:b w:val="0"/>
          <w:bCs w:val="0"/>
          <w:color w:val="auto"/>
          <w:sz w:val="20"/>
          <w:szCs w:val="20"/>
        </w:rPr>
      </w:pPr>
      <w:bookmarkStart w:id="114" w:name="_Ref323380872"/>
      <w:bookmarkStart w:id="115" w:name="_Toc325382459"/>
      <w:r w:rsidRPr="00487FE8">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114"/>
      <w:r>
        <w:rPr>
          <w:rFonts w:ascii="Tahoma" w:hAnsi="Tahoma" w:cs="Tahoma"/>
          <w:b w:val="0"/>
          <w:bCs w:val="0"/>
          <w:color w:val="auto"/>
          <w:sz w:val="20"/>
          <w:szCs w:val="20"/>
        </w:rPr>
        <w:t>.</w:t>
      </w:r>
      <w:bookmarkStart w:id="116" w:name="_Toc295139944"/>
      <w:bookmarkStart w:id="117" w:name="_Toc295309217"/>
      <w:bookmarkStart w:id="118" w:name="_Toc308442278"/>
      <w:r w:rsidR="00AA6D0D">
        <w:rPr>
          <w:rFonts w:ascii="Tahoma" w:hAnsi="Tahoma" w:cs="Tahoma"/>
          <w:b w:val="0"/>
          <w:bCs w:val="0"/>
          <w:color w:val="auto"/>
          <w:sz w:val="20"/>
          <w:szCs w:val="20"/>
        </w:rPr>
        <w:t xml:space="preserve"> </w:t>
      </w:r>
      <w:r w:rsidRPr="00487FE8">
        <w:rPr>
          <w:rFonts w:ascii="Tahoma" w:hAnsi="Tahoma" w:cs="Tahoma"/>
          <w:b w:val="0"/>
          <w:bCs w:val="0"/>
          <w:color w:val="auto"/>
          <w:sz w:val="20"/>
          <w:szCs w:val="20"/>
        </w:rPr>
        <w:t>Productos de la coca</w:t>
      </w:r>
      <w:bookmarkEnd w:id="115"/>
      <w:bookmarkEnd w:id="116"/>
      <w:bookmarkEnd w:id="117"/>
      <w:bookmarkEnd w:id="118"/>
    </w:p>
    <w:tbl>
      <w:tblPr>
        <w:tblW w:w="8918" w:type="dxa"/>
        <w:jc w:val="center"/>
        <w:tblCellMar>
          <w:left w:w="70" w:type="dxa"/>
          <w:right w:w="70" w:type="dxa"/>
        </w:tblCellMar>
        <w:tblLook w:val="00A0"/>
      </w:tblPr>
      <w:tblGrid>
        <w:gridCol w:w="2258"/>
        <w:gridCol w:w="1980"/>
        <w:gridCol w:w="1260"/>
        <w:gridCol w:w="1800"/>
        <w:gridCol w:w="1620"/>
      </w:tblGrid>
      <w:tr w:rsidR="00D93F09" w:rsidRPr="00890328">
        <w:trPr>
          <w:cantSplit/>
          <w:trHeight w:val="630"/>
          <w:jc w:val="center"/>
        </w:trPr>
        <w:tc>
          <w:tcPr>
            <w:tcW w:w="2258" w:type="dxa"/>
            <w:tcBorders>
              <w:top w:val="single" w:sz="4" w:space="0" w:color="auto"/>
              <w:left w:val="single" w:sz="4" w:space="0" w:color="auto"/>
              <w:bottom w:val="single" w:sz="4" w:space="0" w:color="auto"/>
              <w:right w:val="nil"/>
            </w:tcBorders>
            <w:shd w:val="clear" w:color="000000" w:fill="D8D8D8"/>
            <w:vAlign w:val="center"/>
          </w:tcPr>
          <w:p w:rsidR="00D93F09" w:rsidRPr="00890328" w:rsidRDefault="00D93F09" w:rsidP="000D644E">
            <w:pPr>
              <w:keepNext/>
              <w:spacing w:before="0"/>
              <w:ind w:firstLine="0"/>
              <w:jc w:val="center"/>
              <w:rPr>
                <w:rFonts w:ascii="Tahoma" w:hAnsi="Tahoma" w:cs="Tahoma"/>
                <w:b/>
                <w:bCs/>
                <w:sz w:val="20"/>
                <w:szCs w:val="20"/>
              </w:rPr>
            </w:pPr>
            <w:r w:rsidRPr="00890328">
              <w:rPr>
                <w:rFonts w:ascii="Tahoma" w:hAnsi="Tahoma" w:cs="Tahoma"/>
                <w:b/>
                <w:bCs/>
                <w:sz w:val="20"/>
                <w:szCs w:val="20"/>
              </w:rPr>
              <w:t>Producto</w:t>
            </w:r>
          </w:p>
        </w:tc>
        <w:tc>
          <w:tcPr>
            <w:tcW w:w="1980" w:type="dxa"/>
            <w:tcBorders>
              <w:top w:val="single" w:sz="4" w:space="0" w:color="auto"/>
              <w:left w:val="single" w:sz="4" w:space="0" w:color="auto"/>
              <w:bottom w:val="single" w:sz="4" w:space="0" w:color="auto"/>
              <w:right w:val="single" w:sz="4" w:space="0" w:color="auto"/>
            </w:tcBorders>
            <w:shd w:val="clear" w:color="000000" w:fill="D8D8D8"/>
            <w:vAlign w:val="center"/>
          </w:tcPr>
          <w:p w:rsidR="00D93F09" w:rsidRPr="00890328" w:rsidRDefault="00D93F09" w:rsidP="000D644E">
            <w:pPr>
              <w:keepNext/>
              <w:spacing w:before="0"/>
              <w:ind w:firstLine="0"/>
              <w:jc w:val="center"/>
              <w:rPr>
                <w:rFonts w:ascii="Tahoma" w:hAnsi="Tahoma" w:cs="Tahoma"/>
                <w:b/>
                <w:bCs/>
                <w:sz w:val="20"/>
                <w:szCs w:val="20"/>
              </w:rPr>
            </w:pPr>
            <w:r w:rsidRPr="00890328">
              <w:rPr>
                <w:rFonts w:ascii="Tahoma" w:hAnsi="Tahoma" w:cs="Tahoma"/>
                <w:b/>
                <w:bCs/>
                <w:sz w:val="20"/>
                <w:szCs w:val="20"/>
              </w:rPr>
              <w:t>Forma de consumo</w:t>
            </w:r>
          </w:p>
        </w:tc>
        <w:tc>
          <w:tcPr>
            <w:tcW w:w="1260" w:type="dxa"/>
            <w:tcBorders>
              <w:top w:val="single" w:sz="4" w:space="0" w:color="auto"/>
              <w:left w:val="nil"/>
              <w:bottom w:val="single" w:sz="4" w:space="0" w:color="auto"/>
              <w:right w:val="nil"/>
            </w:tcBorders>
            <w:shd w:val="clear" w:color="000000" w:fill="D8D8D8"/>
            <w:vAlign w:val="center"/>
          </w:tcPr>
          <w:p w:rsidR="00D93F09" w:rsidRPr="00890328" w:rsidRDefault="00D93F09" w:rsidP="000D644E">
            <w:pPr>
              <w:keepNext/>
              <w:spacing w:before="0"/>
              <w:ind w:firstLine="0"/>
              <w:jc w:val="center"/>
              <w:rPr>
                <w:rFonts w:ascii="Tahoma" w:hAnsi="Tahoma" w:cs="Tahoma"/>
                <w:b/>
                <w:bCs/>
                <w:sz w:val="20"/>
                <w:szCs w:val="20"/>
              </w:rPr>
            </w:pPr>
            <w:r w:rsidRPr="00890328">
              <w:rPr>
                <w:rFonts w:ascii="Tahoma" w:hAnsi="Tahoma" w:cs="Tahoma"/>
                <w:b/>
                <w:bCs/>
                <w:sz w:val="20"/>
                <w:szCs w:val="20"/>
              </w:rPr>
              <w:t>Pureza</w:t>
            </w:r>
          </w:p>
        </w:tc>
        <w:tc>
          <w:tcPr>
            <w:tcW w:w="1800" w:type="dxa"/>
            <w:tcBorders>
              <w:top w:val="single" w:sz="4" w:space="0" w:color="auto"/>
              <w:left w:val="single" w:sz="4" w:space="0" w:color="auto"/>
              <w:bottom w:val="single" w:sz="4" w:space="0" w:color="auto"/>
              <w:right w:val="single" w:sz="4" w:space="0" w:color="auto"/>
            </w:tcBorders>
            <w:shd w:val="clear" w:color="000000" w:fill="D8D8D8"/>
            <w:vAlign w:val="center"/>
          </w:tcPr>
          <w:p w:rsidR="00D93F09" w:rsidRPr="00890328" w:rsidRDefault="00D93F09" w:rsidP="000D644E">
            <w:pPr>
              <w:keepNext/>
              <w:spacing w:before="0"/>
              <w:ind w:firstLine="0"/>
              <w:jc w:val="center"/>
              <w:rPr>
                <w:rFonts w:ascii="Tahoma" w:hAnsi="Tahoma" w:cs="Tahoma"/>
                <w:b/>
                <w:bCs/>
                <w:sz w:val="20"/>
                <w:szCs w:val="20"/>
              </w:rPr>
            </w:pPr>
            <w:r w:rsidRPr="00890328">
              <w:rPr>
                <w:rFonts w:ascii="Tahoma" w:hAnsi="Tahoma" w:cs="Tahoma"/>
                <w:b/>
                <w:bCs/>
                <w:sz w:val="20"/>
                <w:szCs w:val="20"/>
              </w:rPr>
              <w:t>Aparición de efectos</w:t>
            </w:r>
          </w:p>
        </w:tc>
        <w:tc>
          <w:tcPr>
            <w:tcW w:w="1620" w:type="dxa"/>
            <w:tcBorders>
              <w:top w:val="single" w:sz="4" w:space="0" w:color="auto"/>
              <w:left w:val="nil"/>
              <w:bottom w:val="single" w:sz="4" w:space="0" w:color="auto"/>
              <w:right w:val="single" w:sz="4" w:space="0" w:color="auto"/>
            </w:tcBorders>
            <w:shd w:val="clear" w:color="000000" w:fill="D8D8D8"/>
            <w:vAlign w:val="center"/>
          </w:tcPr>
          <w:p w:rsidR="00D93F09" w:rsidRPr="00890328" w:rsidRDefault="00D93F09" w:rsidP="000D644E">
            <w:pPr>
              <w:keepNext/>
              <w:spacing w:before="0"/>
              <w:ind w:firstLine="0"/>
              <w:jc w:val="center"/>
              <w:rPr>
                <w:rFonts w:ascii="Tahoma" w:hAnsi="Tahoma" w:cs="Tahoma"/>
                <w:b/>
                <w:bCs/>
                <w:sz w:val="20"/>
                <w:szCs w:val="20"/>
              </w:rPr>
            </w:pPr>
            <w:r w:rsidRPr="00890328">
              <w:rPr>
                <w:rFonts w:ascii="Tahoma" w:hAnsi="Tahoma" w:cs="Tahoma"/>
                <w:b/>
                <w:bCs/>
                <w:sz w:val="20"/>
                <w:szCs w:val="20"/>
              </w:rPr>
              <w:t>Duración de efectos</w:t>
            </w:r>
          </w:p>
        </w:tc>
      </w:tr>
      <w:tr w:rsidR="00D93F09" w:rsidRPr="00890328">
        <w:trPr>
          <w:cantSplit/>
          <w:trHeight w:val="315"/>
          <w:jc w:val="center"/>
        </w:trPr>
        <w:tc>
          <w:tcPr>
            <w:tcW w:w="2258" w:type="dxa"/>
            <w:tcBorders>
              <w:top w:val="nil"/>
              <w:left w:val="single" w:sz="4" w:space="0" w:color="auto"/>
              <w:bottom w:val="nil"/>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Hojas de coca</w:t>
            </w:r>
          </w:p>
        </w:tc>
        <w:tc>
          <w:tcPr>
            <w:tcW w:w="1980" w:type="dxa"/>
            <w:tcBorders>
              <w:top w:val="nil"/>
              <w:left w:val="single" w:sz="4" w:space="0" w:color="auto"/>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masticada / infusión</w:t>
            </w:r>
          </w:p>
        </w:tc>
        <w:tc>
          <w:tcPr>
            <w:tcW w:w="1260" w:type="dxa"/>
            <w:tcBorders>
              <w:top w:val="nil"/>
              <w:left w:val="nil"/>
              <w:bottom w:val="nil"/>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&lt; 1%</w:t>
            </w:r>
          </w:p>
        </w:tc>
        <w:tc>
          <w:tcPr>
            <w:tcW w:w="1800" w:type="dxa"/>
            <w:tcBorders>
              <w:top w:val="nil"/>
              <w:left w:val="single" w:sz="4" w:space="0" w:color="auto"/>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10-20 minutos</w:t>
            </w:r>
          </w:p>
        </w:tc>
        <w:tc>
          <w:tcPr>
            <w:tcW w:w="1620" w:type="dxa"/>
            <w:tcBorders>
              <w:top w:val="nil"/>
              <w:left w:val="nil"/>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45-90 minutos</w:t>
            </w:r>
          </w:p>
        </w:tc>
      </w:tr>
      <w:tr w:rsidR="00D93F09" w:rsidRPr="00890328">
        <w:trPr>
          <w:cantSplit/>
          <w:trHeight w:val="315"/>
          <w:jc w:val="center"/>
        </w:trPr>
        <w:tc>
          <w:tcPr>
            <w:tcW w:w="2258" w:type="dxa"/>
            <w:tcBorders>
              <w:top w:val="single" w:sz="4" w:space="0" w:color="auto"/>
              <w:left w:val="single" w:sz="4" w:space="0" w:color="auto"/>
              <w:bottom w:val="nil"/>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Pasta base de coca</w:t>
            </w:r>
          </w:p>
        </w:tc>
        <w:tc>
          <w:tcPr>
            <w:tcW w:w="1980" w:type="dxa"/>
            <w:tcBorders>
              <w:top w:val="single" w:sz="4" w:space="0" w:color="auto"/>
              <w:left w:val="single" w:sz="4" w:space="0" w:color="auto"/>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fumada</w:t>
            </w:r>
          </w:p>
        </w:tc>
        <w:tc>
          <w:tcPr>
            <w:tcW w:w="1260" w:type="dxa"/>
            <w:tcBorders>
              <w:top w:val="single" w:sz="4" w:space="0" w:color="auto"/>
              <w:left w:val="nil"/>
              <w:bottom w:val="nil"/>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40-50 %</w:t>
            </w:r>
          </w:p>
        </w:tc>
        <w:tc>
          <w:tcPr>
            <w:tcW w:w="1800" w:type="dxa"/>
            <w:tcBorders>
              <w:top w:val="single" w:sz="4" w:space="0" w:color="auto"/>
              <w:left w:val="single" w:sz="4" w:space="0" w:color="auto"/>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20 segundos</w:t>
            </w:r>
          </w:p>
        </w:tc>
        <w:tc>
          <w:tcPr>
            <w:tcW w:w="1620" w:type="dxa"/>
            <w:tcBorders>
              <w:top w:val="single" w:sz="4" w:space="0" w:color="auto"/>
              <w:left w:val="nil"/>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5-10 minutos</w:t>
            </w:r>
          </w:p>
        </w:tc>
      </w:tr>
      <w:tr w:rsidR="00D93F09" w:rsidRPr="00890328">
        <w:trPr>
          <w:cantSplit/>
          <w:trHeight w:val="315"/>
          <w:jc w:val="center"/>
        </w:trPr>
        <w:tc>
          <w:tcPr>
            <w:tcW w:w="2258" w:type="dxa"/>
            <w:vMerge w:val="restart"/>
            <w:tcBorders>
              <w:top w:val="single" w:sz="4" w:space="0" w:color="auto"/>
              <w:left w:val="single" w:sz="4" w:space="0" w:color="auto"/>
              <w:bottom w:val="single" w:sz="4" w:space="0" w:color="000000"/>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Clorhidrato de cocaína</w:t>
            </w:r>
          </w:p>
        </w:tc>
        <w:tc>
          <w:tcPr>
            <w:tcW w:w="1980" w:type="dxa"/>
            <w:tcBorders>
              <w:top w:val="single" w:sz="4" w:space="0" w:color="auto"/>
              <w:left w:val="nil"/>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oral</w:t>
            </w:r>
          </w:p>
        </w:tc>
        <w:tc>
          <w:tcPr>
            <w:tcW w:w="1260" w:type="dxa"/>
            <w:tcBorders>
              <w:top w:val="single" w:sz="4" w:space="0" w:color="auto"/>
              <w:left w:val="nil"/>
              <w:bottom w:val="single" w:sz="4" w:space="0" w:color="auto"/>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25-80 %</w:t>
            </w:r>
          </w:p>
        </w:tc>
        <w:tc>
          <w:tcPr>
            <w:tcW w:w="1800" w:type="dxa"/>
            <w:tcBorders>
              <w:top w:val="single" w:sz="4" w:space="0" w:color="auto"/>
              <w:left w:val="single" w:sz="4" w:space="0" w:color="auto"/>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10-30 minutos</w:t>
            </w:r>
          </w:p>
        </w:tc>
        <w:tc>
          <w:tcPr>
            <w:tcW w:w="1620" w:type="dxa"/>
            <w:tcBorders>
              <w:top w:val="single" w:sz="4" w:space="0" w:color="auto"/>
              <w:left w:val="nil"/>
              <w:bottom w:val="nil"/>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30-60 minutos</w:t>
            </w:r>
          </w:p>
        </w:tc>
      </w:tr>
      <w:tr w:rsidR="00D93F09" w:rsidRPr="00890328">
        <w:trPr>
          <w:cantSplit/>
          <w:trHeight w:val="315"/>
          <w:jc w:val="center"/>
        </w:trPr>
        <w:tc>
          <w:tcPr>
            <w:tcW w:w="2258"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rPr>
            </w:pPr>
          </w:p>
        </w:tc>
        <w:tc>
          <w:tcPr>
            <w:tcW w:w="1980" w:type="dxa"/>
            <w:tcBorders>
              <w:top w:val="single" w:sz="4" w:space="0" w:color="auto"/>
              <w:left w:val="nil"/>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inhalada</w:t>
            </w:r>
          </w:p>
        </w:tc>
        <w:tc>
          <w:tcPr>
            <w:tcW w:w="1260" w:type="dxa"/>
            <w:tcBorders>
              <w:top w:val="nil"/>
              <w:left w:val="nil"/>
              <w:bottom w:val="single" w:sz="4" w:space="0" w:color="auto"/>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25-80 %</w:t>
            </w:r>
          </w:p>
        </w:tc>
        <w:tc>
          <w:tcPr>
            <w:tcW w:w="180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2-3 minutos</w:t>
            </w:r>
          </w:p>
        </w:tc>
        <w:tc>
          <w:tcPr>
            <w:tcW w:w="1620" w:type="dxa"/>
            <w:tcBorders>
              <w:top w:val="single" w:sz="4" w:space="0" w:color="auto"/>
              <w:left w:val="nil"/>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30-60 minutos</w:t>
            </w:r>
          </w:p>
        </w:tc>
      </w:tr>
      <w:tr w:rsidR="00D93F09" w:rsidRPr="00890328">
        <w:trPr>
          <w:cantSplit/>
          <w:trHeight w:val="315"/>
          <w:jc w:val="center"/>
        </w:trPr>
        <w:tc>
          <w:tcPr>
            <w:tcW w:w="2258"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rPr>
            </w:pPr>
          </w:p>
        </w:tc>
        <w:tc>
          <w:tcPr>
            <w:tcW w:w="1980" w:type="dxa"/>
            <w:tcBorders>
              <w:top w:val="nil"/>
              <w:left w:val="nil"/>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inyectada</w:t>
            </w:r>
          </w:p>
        </w:tc>
        <w:tc>
          <w:tcPr>
            <w:tcW w:w="1260" w:type="dxa"/>
            <w:tcBorders>
              <w:top w:val="nil"/>
              <w:left w:val="nil"/>
              <w:bottom w:val="single" w:sz="4" w:space="0" w:color="auto"/>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25-80 %</w:t>
            </w:r>
          </w:p>
        </w:tc>
        <w:tc>
          <w:tcPr>
            <w:tcW w:w="1800"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30-45 segundos</w:t>
            </w:r>
          </w:p>
        </w:tc>
        <w:tc>
          <w:tcPr>
            <w:tcW w:w="1620" w:type="dxa"/>
            <w:tcBorders>
              <w:top w:val="nil"/>
              <w:left w:val="nil"/>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10-20 minutos</w:t>
            </w:r>
          </w:p>
        </w:tc>
      </w:tr>
      <w:tr w:rsidR="00D93F09" w:rsidRPr="00890328">
        <w:trPr>
          <w:cantSplit/>
          <w:trHeight w:val="315"/>
          <w:jc w:val="center"/>
        </w:trPr>
        <w:tc>
          <w:tcPr>
            <w:tcW w:w="2258" w:type="dxa"/>
            <w:tcBorders>
              <w:top w:val="nil"/>
              <w:left w:val="single" w:sz="4" w:space="0" w:color="auto"/>
              <w:bottom w:val="single" w:sz="4" w:space="0" w:color="auto"/>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Cocaína Base libre</w:t>
            </w:r>
          </w:p>
        </w:tc>
        <w:tc>
          <w:tcPr>
            <w:tcW w:w="1980"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fumada</w:t>
            </w:r>
          </w:p>
        </w:tc>
        <w:tc>
          <w:tcPr>
            <w:tcW w:w="1260" w:type="dxa"/>
            <w:tcBorders>
              <w:top w:val="nil"/>
              <w:left w:val="nil"/>
              <w:bottom w:val="single" w:sz="4" w:space="0" w:color="auto"/>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50-95 %</w:t>
            </w:r>
          </w:p>
        </w:tc>
        <w:tc>
          <w:tcPr>
            <w:tcW w:w="1800"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10 segundos</w:t>
            </w:r>
          </w:p>
        </w:tc>
        <w:tc>
          <w:tcPr>
            <w:tcW w:w="1620" w:type="dxa"/>
            <w:tcBorders>
              <w:top w:val="nil"/>
              <w:left w:val="nil"/>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5-10 minutos</w:t>
            </w:r>
          </w:p>
        </w:tc>
      </w:tr>
      <w:tr w:rsidR="00D93F09" w:rsidRPr="00890328">
        <w:trPr>
          <w:cantSplit/>
          <w:trHeight w:val="315"/>
          <w:jc w:val="center"/>
        </w:trPr>
        <w:tc>
          <w:tcPr>
            <w:tcW w:w="2258" w:type="dxa"/>
            <w:tcBorders>
              <w:top w:val="nil"/>
              <w:left w:val="single" w:sz="4" w:space="0" w:color="auto"/>
              <w:bottom w:val="single" w:sz="4" w:space="0" w:color="auto"/>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Crack</w:t>
            </w:r>
          </w:p>
        </w:tc>
        <w:tc>
          <w:tcPr>
            <w:tcW w:w="1980"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fumada</w:t>
            </w:r>
          </w:p>
        </w:tc>
        <w:tc>
          <w:tcPr>
            <w:tcW w:w="1260" w:type="dxa"/>
            <w:tcBorders>
              <w:top w:val="nil"/>
              <w:left w:val="nil"/>
              <w:bottom w:val="single" w:sz="4" w:space="0" w:color="auto"/>
              <w:right w:val="nil"/>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40-100%</w:t>
            </w:r>
          </w:p>
        </w:tc>
        <w:tc>
          <w:tcPr>
            <w:tcW w:w="1800"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5 segundos</w:t>
            </w:r>
          </w:p>
        </w:tc>
        <w:tc>
          <w:tcPr>
            <w:tcW w:w="1620" w:type="dxa"/>
            <w:tcBorders>
              <w:top w:val="nil"/>
              <w:left w:val="nil"/>
              <w:bottom w:val="single" w:sz="4" w:space="0" w:color="auto"/>
              <w:right w:val="single" w:sz="4" w:space="0" w:color="auto"/>
            </w:tcBorders>
            <w:noWrap/>
            <w:vAlign w:val="center"/>
          </w:tcPr>
          <w:p w:rsidR="00D93F09" w:rsidRPr="00890328" w:rsidRDefault="00D93F09" w:rsidP="000D644E">
            <w:pPr>
              <w:keepNext/>
              <w:spacing w:before="0"/>
              <w:ind w:firstLine="0"/>
              <w:jc w:val="center"/>
              <w:rPr>
                <w:rFonts w:ascii="Tahoma" w:hAnsi="Tahoma" w:cs="Tahoma"/>
                <w:sz w:val="20"/>
                <w:szCs w:val="20"/>
              </w:rPr>
            </w:pPr>
            <w:r w:rsidRPr="00890328">
              <w:rPr>
                <w:rFonts w:ascii="Tahoma" w:hAnsi="Tahoma" w:cs="Tahoma"/>
                <w:sz w:val="20"/>
                <w:szCs w:val="20"/>
              </w:rPr>
              <w:t>5-10 minutos</w:t>
            </w:r>
          </w:p>
        </w:tc>
      </w:tr>
    </w:tbl>
    <w:p w:rsidR="00D93F09" w:rsidRPr="00890328" w:rsidRDefault="00D93F09" w:rsidP="00661486">
      <w:pPr>
        <w:ind w:firstLine="0"/>
        <w:rPr>
          <w:rFonts w:ascii="Tahoma" w:hAnsi="Tahoma" w:cs="Tahoma"/>
          <w:i/>
          <w:iCs/>
          <w:sz w:val="20"/>
          <w:szCs w:val="20"/>
        </w:rPr>
      </w:pPr>
      <w:r w:rsidRPr="00890328">
        <w:rPr>
          <w:rFonts w:ascii="Tahoma" w:hAnsi="Tahoma" w:cs="Tahoma"/>
          <w:i/>
          <w:iCs/>
          <w:sz w:val="20"/>
          <w:szCs w:val="20"/>
        </w:rPr>
        <w:t>Fuente: Gold y Jacobs, 2005.</w:t>
      </w:r>
    </w:p>
    <w:p w:rsidR="00D93F09" w:rsidRPr="00890328" w:rsidRDefault="00D93F09" w:rsidP="00651DA2">
      <w:pPr>
        <w:spacing w:line="360" w:lineRule="auto"/>
        <w:rPr>
          <w:rFonts w:ascii="Tahoma" w:hAnsi="Tahoma" w:cs="Tahoma"/>
        </w:rPr>
      </w:pPr>
    </w:p>
    <w:p w:rsidR="00D93F09"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El consumo concomitante de alcohol y cocaína potencia los efectos euforizantes y adictivos de la cocaína, con efectos sinérgicos e incremento de la toxicidad hepática y cardiaca de la cocaína (Dean </w:t>
      </w:r>
      <w:r w:rsidRPr="00890328">
        <w:rPr>
          <w:rFonts w:ascii="Tahoma" w:hAnsi="Tahoma" w:cs="Tahoma"/>
          <w:i/>
          <w:iCs/>
        </w:rPr>
        <w:t>et al.,</w:t>
      </w:r>
      <w:r w:rsidRPr="00890328">
        <w:rPr>
          <w:rFonts w:ascii="Tahoma" w:hAnsi="Tahoma" w:cs="Tahoma"/>
        </w:rPr>
        <w:t xml:space="preserve"> 1992; Landry, 1992; Camí </w:t>
      </w:r>
      <w:r w:rsidRPr="00890328">
        <w:rPr>
          <w:rFonts w:ascii="Tahoma" w:hAnsi="Tahoma" w:cs="Tahoma"/>
          <w:i/>
          <w:iCs/>
        </w:rPr>
        <w:t>et al.,</w:t>
      </w:r>
      <w:r w:rsidRPr="00890328">
        <w:rPr>
          <w:rFonts w:ascii="Tahoma" w:hAnsi="Tahoma" w:cs="Tahoma"/>
        </w:rPr>
        <w:t xml:space="preserve"> 1998).</w:t>
      </w:r>
    </w:p>
    <w:p w:rsidR="00D93F09" w:rsidRDefault="00D93F09" w:rsidP="00651DA2">
      <w:pPr>
        <w:autoSpaceDE w:val="0"/>
        <w:autoSpaceDN w:val="0"/>
        <w:adjustRightInd w:val="0"/>
        <w:spacing w:after="120" w:line="360" w:lineRule="auto"/>
        <w:rPr>
          <w:rFonts w:ascii="Tahoma" w:hAnsi="Tahoma" w:cs="Tahoma"/>
        </w:rPr>
      </w:pPr>
    </w:p>
    <w:p w:rsidR="00D93F09" w:rsidRDefault="00D93F09" w:rsidP="0063266B">
      <w:pPr>
        <w:pStyle w:val="Prrafodelista1"/>
        <w:keepNext/>
        <w:numPr>
          <w:ilvl w:val="2"/>
          <w:numId w:val="3"/>
        </w:numPr>
        <w:spacing w:line="360" w:lineRule="auto"/>
        <w:ind w:left="357" w:firstLine="0"/>
        <w:outlineLvl w:val="2"/>
        <w:rPr>
          <w:rFonts w:ascii="Tahoma" w:hAnsi="Tahoma" w:cs="Tahoma"/>
          <w:i/>
          <w:iCs/>
        </w:rPr>
      </w:pPr>
      <w:bookmarkStart w:id="119" w:name="_Ref318644500"/>
      <w:r>
        <w:rPr>
          <w:rFonts w:ascii="Tahoma" w:hAnsi="Tahoma" w:cs="Tahoma"/>
          <w:i/>
          <w:iCs/>
        </w:rPr>
        <w:t>Las aplicaciones legales de la coca y la cocaína</w:t>
      </w:r>
      <w:bookmarkEnd w:id="119"/>
    </w:p>
    <w:p w:rsidR="00D93F09" w:rsidRPr="005F7FC8" w:rsidRDefault="00D93F09" w:rsidP="005F7FC8">
      <w:pPr>
        <w:spacing w:line="360" w:lineRule="auto"/>
        <w:rPr>
          <w:rFonts w:ascii="Tahoma" w:hAnsi="Tahoma" w:cs="Tahoma"/>
        </w:rPr>
      </w:pPr>
      <w:r w:rsidRPr="005F7FC8">
        <w:rPr>
          <w:rFonts w:ascii="Tahoma" w:hAnsi="Tahoma" w:cs="Tahoma"/>
        </w:rPr>
        <w:t>La hoja de coca y la cocaína están sujetas a un estricto control en la Convención Única de 1961 sobre Estupefacientes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_Ref317694131 \r \h </w:instrText>
      </w:r>
      <w:r w:rsidR="00746BE4">
        <w:rPr>
          <w:rFonts w:ascii="Tahoma" w:hAnsi="Tahoma" w:cs="Tahoma"/>
        </w:rPr>
      </w:r>
      <w:r w:rsidR="00746BE4">
        <w:rPr>
          <w:rFonts w:ascii="Tahoma" w:hAnsi="Tahoma" w:cs="Tahoma"/>
        </w:rPr>
        <w:fldChar w:fldCharType="separate"/>
      </w:r>
      <w:r w:rsidR="008655CC">
        <w:rPr>
          <w:rFonts w:ascii="Tahoma" w:hAnsi="Tahoma" w:cs="Tahoma"/>
        </w:rPr>
        <w:t>5.4</w:t>
      </w:r>
      <w:r w:rsidR="00746BE4">
        <w:rPr>
          <w:rFonts w:ascii="Tahoma" w:hAnsi="Tahoma" w:cs="Tahoma"/>
        </w:rPr>
        <w:fldChar w:fldCharType="end"/>
      </w:r>
      <w:r>
        <w:rPr>
          <w:rFonts w:ascii="Tahoma" w:hAnsi="Tahoma" w:cs="Tahoma"/>
        </w:rPr>
        <w:t>)</w:t>
      </w:r>
      <w:r w:rsidRPr="005F7FC8">
        <w:rPr>
          <w:rFonts w:ascii="Tahoma" w:hAnsi="Tahoma" w:cs="Tahoma"/>
        </w:rPr>
        <w:t xml:space="preserve">. Existe producción legal de ambos productos, pero en comparación con la producción legal de opio está en una escala mucho menor, y hay menos información a disposición del público. </w:t>
      </w:r>
      <w:r>
        <w:rPr>
          <w:rFonts w:ascii="Tahoma" w:hAnsi="Tahoma" w:cs="Tahoma"/>
        </w:rPr>
        <w:t>Como ya vimos en el epígrafe anterior e</w:t>
      </w:r>
      <w:r w:rsidRPr="005F7FC8">
        <w:rPr>
          <w:rFonts w:ascii="Tahoma" w:hAnsi="Tahoma" w:cs="Tahoma"/>
        </w:rPr>
        <w:t xml:space="preserve">xisten varios productos de baja potencia de coca. Además, la Convención de 1961 permite específicamente las hojas de coca descocainizadas que se usan como saborizante para producir algunas bebidas refrescantes como la </w:t>
      </w:r>
      <w:r w:rsidRPr="005F7FC8">
        <w:rPr>
          <w:rFonts w:ascii="Tahoma" w:hAnsi="Tahoma" w:cs="Tahoma"/>
          <w:i/>
          <w:iCs/>
        </w:rPr>
        <w:t>Coca-Cola</w:t>
      </w:r>
      <w:r w:rsidRPr="005F7FC8">
        <w:rPr>
          <w:rFonts w:ascii="Tahoma" w:hAnsi="Tahoma" w:cs="Tahoma"/>
        </w:rPr>
        <w:t>.</w:t>
      </w:r>
      <w:r w:rsidRPr="00890328">
        <w:rPr>
          <w:rStyle w:val="Refdenotaalpie"/>
          <w:rFonts w:ascii="Tahoma" w:hAnsi="Tahoma" w:cs="Tahoma"/>
        </w:rPr>
        <w:footnoteReference w:id="17"/>
      </w:r>
      <w:r w:rsidRPr="005F7FC8">
        <w:rPr>
          <w:rFonts w:ascii="Tahoma" w:hAnsi="Tahoma" w:cs="Tahoma"/>
        </w:rPr>
        <w:t xml:space="preserve"> Esta empresa compra las hojas de coca a proveedores de la región andina a través de la empresa estadounidense </w:t>
      </w:r>
      <w:r w:rsidRPr="005F7FC8">
        <w:rPr>
          <w:rFonts w:ascii="Tahoma" w:hAnsi="Tahoma" w:cs="Tahoma"/>
          <w:i/>
          <w:iCs/>
        </w:rPr>
        <w:t>Stepan Chemicals Company</w:t>
      </w:r>
      <w:r w:rsidRPr="005F7FC8">
        <w:rPr>
          <w:rFonts w:ascii="Tahoma" w:hAnsi="Tahoma" w:cs="Tahoma"/>
        </w:rPr>
        <w:t>,</w:t>
      </w:r>
      <w:r>
        <w:rPr>
          <w:rStyle w:val="Refdenotaalpie"/>
          <w:rFonts w:ascii="Tahoma" w:hAnsi="Tahoma" w:cs="Tahoma"/>
        </w:rPr>
        <w:footnoteReference w:id="18"/>
      </w:r>
      <w:r w:rsidRPr="005F7FC8">
        <w:rPr>
          <w:rFonts w:ascii="Tahoma" w:hAnsi="Tahoma" w:cs="Tahoma"/>
        </w:rPr>
        <w:t xml:space="preserve"> que es la única empresa con licencia federal de la </w:t>
      </w:r>
      <w:r w:rsidRPr="005F7FC8">
        <w:rPr>
          <w:rFonts w:ascii="Tahoma" w:hAnsi="Tahoma" w:cs="Tahoma"/>
          <w:i/>
          <w:iCs/>
        </w:rPr>
        <w:t>Drug Enforcement Administration</w:t>
      </w:r>
      <w:r>
        <w:rPr>
          <w:rFonts w:ascii="Tahoma" w:hAnsi="Tahoma" w:cs="Tahoma"/>
        </w:rPr>
        <w:t xml:space="preserve"> (DEA)</w:t>
      </w:r>
      <w:r w:rsidRPr="005F7FC8">
        <w:rPr>
          <w:rFonts w:ascii="Tahoma" w:hAnsi="Tahoma" w:cs="Tahoma"/>
        </w:rPr>
        <w:t xml:space="preserve"> para hacerlo. La separación de la cocaína y el extracto de hoja de coca implican un proceso bastante complejo. La hoja descocainizada se envía entonces a la sede de Coca-Cola en Atlanta.</w:t>
      </w:r>
    </w:p>
    <w:p w:rsidR="00D93F09" w:rsidRPr="005F7FC8" w:rsidRDefault="00D93F09" w:rsidP="005F7FC8">
      <w:pPr>
        <w:spacing w:line="360" w:lineRule="auto"/>
        <w:rPr>
          <w:rFonts w:ascii="Tahoma" w:hAnsi="Tahoma" w:cs="Tahoma"/>
        </w:rPr>
      </w:pPr>
      <w:r w:rsidRPr="005F7FC8">
        <w:rPr>
          <w:rFonts w:ascii="Tahoma" w:hAnsi="Tahoma" w:cs="Tahoma"/>
        </w:rPr>
        <w:t xml:space="preserve">Otros productos menos conocidos también usan el extracto de hoja de coca, pero a diferencia de </w:t>
      </w:r>
      <w:r w:rsidRPr="005F7FC8">
        <w:rPr>
          <w:rFonts w:ascii="Tahoma" w:hAnsi="Tahoma" w:cs="Tahoma"/>
          <w:i/>
          <w:iCs/>
        </w:rPr>
        <w:t>Coca-Cola</w:t>
      </w:r>
      <w:r w:rsidRPr="005F7FC8">
        <w:rPr>
          <w:rFonts w:ascii="Tahoma" w:hAnsi="Tahoma" w:cs="Tahoma"/>
        </w:rPr>
        <w:t xml:space="preserve"> construyen su publicidad en torno a la hoja de coca, a pesar de utilizar hojas descocainizadas. Entre otros, se incluyen en este grupo </w:t>
      </w:r>
      <w:r w:rsidRPr="005F7FC8">
        <w:rPr>
          <w:rFonts w:ascii="Tahoma" w:hAnsi="Tahoma" w:cs="Tahoma"/>
          <w:i/>
          <w:iCs/>
        </w:rPr>
        <w:t>Red Bull Cola</w:t>
      </w:r>
      <w:r w:rsidRPr="005F7FC8">
        <w:rPr>
          <w:rFonts w:ascii="Tahoma" w:hAnsi="Tahoma" w:cs="Tahoma"/>
        </w:rPr>
        <w:t>,</w:t>
      </w:r>
      <w:r w:rsidRPr="00890328">
        <w:rPr>
          <w:rStyle w:val="Refdenotaalpie"/>
          <w:rFonts w:ascii="Tahoma" w:hAnsi="Tahoma" w:cs="Tahoma"/>
        </w:rPr>
        <w:footnoteReference w:id="19"/>
      </w:r>
      <w:r w:rsidRPr="005F7FC8">
        <w:rPr>
          <w:rFonts w:ascii="Tahoma" w:hAnsi="Tahoma" w:cs="Tahoma"/>
          <w:i/>
          <w:iCs/>
        </w:rPr>
        <w:t>Kdrink</w:t>
      </w:r>
      <w:r w:rsidRPr="005F7FC8">
        <w:rPr>
          <w:rFonts w:ascii="Tahoma" w:hAnsi="Tahoma" w:cs="Tahoma"/>
        </w:rPr>
        <w:t>,</w:t>
      </w:r>
      <w:r w:rsidRPr="00890328">
        <w:rPr>
          <w:rStyle w:val="Refdenotaalpie"/>
          <w:rFonts w:ascii="Tahoma" w:hAnsi="Tahoma" w:cs="Tahoma"/>
        </w:rPr>
        <w:footnoteReference w:id="20"/>
      </w:r>
      <w:r w:rsidRPr="005F7FC8">
        <w:rPr>
          <w:rFonts w:ascii="Tahoma" w:hAnsi="Tahoma" w:cs="Tahoma"/>
          <w:i/>
          <w:iCs/>
        </w:rPr>
        <w:t>Kokkawine</w:t>
      </w:r>
      <w:r>
        <w:rPr>
          <w:rStyle w:val="Refdenotaalpie"/>
          <w:rFonts w:ascii="Tahoma" w:hAnsi="Tahoma" w:cs="Tahoma"/>
        </w:rPr>
        <w:footnoteReference w:id="21"/>
      </w:r>
      <w:r w:rsidRPr="005F7FC8">
        <w:rPr>
          <w:rFonts w:ascii="Tahoma" w:hAnsi="Tahoma" w:cs="Tahoma"/>
        </w:rPr>
        <w:t xml:space="preserve"> y </w:t>
      </w:r>
      <w:r w:rsidRPr="005F7FC8">
        <w:rPr>
          <w:rFonts w:ascii="Tahoma" w:hAnsi="Tahoma" w:cs="Tahoma"/>
          <w:i/>
          <w:iCs/>
        </w:rPr>
        <w:t>Agwa</w:t>
      </w:r>
      <w:r>
        <w:rPr>
          <w:rFonts w:ascii="Tahoma" w:hAnsi="Tahoma" w:cs="Tahoma"/>
          <w:i/>
          <w:iCs/>
        </w:rPr>
        <w:t>,</w:t>
      </w:r>
      <w:r>
        <w:rPr>
          <w:rStyle w:val="Refdenotaalpie"/>
          <w:rFonts w:ascii="Tahoma" w:hAnsi="Tahoma" w:cs="Tahoma"/>
        </w:rPr>
        <w:footnoteReference w:id="22"/>
      </w:r>
      <w:r w:rsidRPr="005F7FC8">
        <w:rPr>
          <w:rFonts w:ascii="Tahoma" w:hAnsi="Tahoma" w:cs="Tahoma"/>
        </w:rPr>
        <w:t xml:space="preserve"> este último </w:t>
      </w:r>
      <w:r>
        <w:rPr>
          <w:rFonts w:ascii="Tahoma" w:hAnsi="Tahoma" w:cs="Tahoma"/>
        </w:rPr>
        <w:t xml:space="preserve">es </w:t>
      </w:r>
      <w:r w:rsidRPr="005F7FC8">
        <w:rPr>
          <w:rFonts w:ascii="Tahoma" w:hAnsi="Tahoma" w:cs="Tahoma"/>
        </w:rPr>
        <w:t xml:space="preserve">un </w:t>
      </w:r>
      <w:r w:rsidRPr="005F7FC8">
        <w:rPr>
          <w:rFonts w:ascii="Tahoma" w:hAnsi="Tahoma" w:cs="Tahoma"/>
        </w:rPr>
        <w:lastRenderedPageBreak/>
        <w:t xml:space="preserve">licor de hoja de coca. </w:t>
      </w:r>
      <w:r w:rsidRPr="005F7FC8">
        <w:rPr>
          <w:rFonts w:ascii="Tahoma" w:hAnsi="Tahoma" w:cs="Tahoma"/>
          <w:i/>
          <w:iCs/>
        </w:rPr>
        <w:t>Red Bull Cola</w:t>
      </w:r>
      <w:r w:rsidRPr="005F7FC8">
        <w:rPr>
          <w:rFonts w:ascii="Tahoma" w:hAnsi="Tahoma" w:cs="Tahoma"/>
        </w:rPr>
        <w:t xml:space="preserve"> confirma que, durante el proceso de elaboración de su producto, la cocaína que se extrae de las hojas se pasa a las compañías farmacéuticas pertinentes para usos médicos, y que las diversas fases del proceso son supervisados por las agencias de salud de cada país que disponen de la autorización de los organismos de las Naciones Unidas.</w:t>
      </w:r>
    </w:p>
    <w:p w:rsidR="00D93F09" w:rsidRPr="00890328" w:rsidRDefault="00D93F09" w:rsidP="005F7FC8">
      <w:pPr>
        <w:spacing w:line="360" w:lineRule="auto"/>
        <w:rPr>
          <w:rFonts w:ascii="Tahoma" w:hAnsi="Tahoma" w:cs="Tahoma"/>
        </w:rPr>
      </w:pPr>
      <w:r w:rsidRPr="005F7FC8">
        <w:rPr>
          <w:rFonts w:ascii="Tahoma" w:hAnsi="Tahoma" w:cs="Tahoma"/>
        </w:rPr>
        <w:t>En cuanto a su uso como fármaco, existe poca información de dominio público sobre la producción y el consumo de cocaína para usos médicos. De hecho, no hay cifras disponibles sobre la oferta y la demanda mundial de hoja descocainizada, o si existen desviaciones hacia el mercado ilícito durante el proceso de producción de la coca. En la práctica, la cocaína tiene ahora pocas aplicaciones. Su anterior función como anestésico ha sido progresivamente desplazada por nuevas alternativas sintéticas más efectivas como la novocaína, lidocaína y xilocaína. Sin embargo, continúa siendo un medicamento autorizado en muchos países, incluyendo los EE.UU.</w:t>
      </w:r>
      <w:r w:rsidRPr="00890328">
        <w:rPr>
          <w:rStyle w:val="Refdenotaalpie"/>
          <w:rFonts w:ascii="Tahoma" w:hAnsi="Tahoma" w:cs="Tahoma"/>
        </w:rPr>
        <w:footnoteReference w:id="23"/>
      </w:r>
      <w:r w:rsidRPr="005F7FC8">
        <w:rPr>
          <w:rFonts w:ascii="Tahoma" w:hAnsi="Tahoma" w:cs="Tahoma"/>
        </w:rPr>
        <w:t xml:space="preserve"> y en el Reino Unido, donde también puede teóricamente ser recetados a personas adictas bajo el mismo sistema de la metadona utilizado con los heroinómanos.</w:t>
      </w:r>
    </w:p>
    <w:p w:rsidR="00D93F09" w:rsidRPr="00890328" w:rsidRDefault="00D93F09" w:rsidP="00651DA2">
      <w:pPr>
        <w:autoSpaceDE w:val="0"/>
        <w:autoSpaceDN w:val="0"/>
        <w:adjustRightInd w:val="0"/>
        <w:spacing w:after="120" w:line="360" w:lineRule="auto"/>
        <w:rPr>
          <w:rFonts w:ascii="Tahoma" w:hAnsi="Tahoma" w:cs="Tahoma"/>
        </w:rPr>
      </w:pPr>
    </w:p>
    <w:p w:rsidR="00D93F09" w:rsidRPr="00890328" w:rsidRDefault="00D93F09" w:rsidP="007E49D4">
      <w:pPr>
        <w:pStyle w:val="Prrafodelista1"/>
        <w:keepNext/>
        <w:numPr>
          <w:ilvl w:val="1"/>
          <w:numId w:val="3"/>
        </w:numPr>
        <w:autoSpaceDE w:val="0"/>
        <w:autoSpaceDN w:val="0"/>
        <w:adjustRightInd w:val="0"/>
        <w:spacing w:line="360" w:lineRule="auto"/>
        <w:ind w:left="357" w:firstLine="0"/>
        <w:outlineLvl w:val="1"/>
        <w:rPr>
          <w:rFonts w:ascii="Tahoma" w:hAnsi="Tahoma" w:cs="Tahoma"/>
          <w:b/>
          <w:bCs/>
        </w:rPr>
      </w:pPr>
      <w:bookmarkStart w:id="120" w:name="_Ref317451782"/>
      <w:bookmarkStart w:id="121" w:name="_Toc325185909"/>
      <w:r w:rsidRPr="00890328">
        <w:rPr>
          <w:rFonts w:ascii="Tahoma" w:hAnsi="Tahoma" w:cs="Tahoma"/>
          <w:b/>
          <w:bCs/>
          <w:i/>
          <w:iCs/>
        </w:rPr>
        <w:t>El opio, los opioides y los opiáceos</w:t>
      </w:r>
      <w:bookmarkEnd w:id="120"/>
      <w:bookmarkEnd w:id="121"/>
    </w:p>
    <w:p w:rsidR="00D93F09" w:rsidRPr="00890328" w:rsidRDefault="00D93F09" w:rsidP="00651DA2">
      <w:pPr>
        <w:spacing w:after="120" w:line="360" w:lineRule="auto"/>
        <w:rPr>
          <w:rFonts w:ascii="Tahoma" w:hAnsi="Tahoma" w:cs="Tahoma"/>
        </w:rPr>
      </w:pPr>
      <w:r w:rsidRPr="00890328">
        <w:rPr>
          <w:rFonts w:ascii="Tahoma" w:hAnsi="Tahoma" w:cs="Tahoma"/>
        </w:rPr>
        <w:t xml:space="preserve">El opio es el jugo extraído de las cápsulas de la adormidera, </w:t>
      </w:r>
      <w:r w:rsidRPr="00890328">
        <w:rPr>
          <w:rFonts w:ascii="Tahoma" w:hAnsi="Tahoma" w:cs="Tahoma"/>
          <w:i/>
          <w:iCs/>
        </w:rPr>
        <w:t>papaver somniferum.</w:t>
      </w:r>
      <w:r w:rsidRPr="00890328">
        <w:rPr>
          <w:rFonts w:ascii="Tahoma" w:hAnsi="Tahoma" w:cs="Tahoma"/>
        </w:rPr>
        <w:t xml:space="preserve"> Se obtiene por una incisión poco profunda en la cápsula tras lo que aparece el mencionado jugo. De cada cápsula de adormidera pueden recogerse entre 10 a 100 miligramos (mg) de opio. El opio contiene más de 20 alcaloides activos u opiáceos entre los que destacan la morfina (9-17% del total), la codeína (0,5-4%), y la noscapina (2-9%), encontrándose en menores proporciones la papaverina y la tebaína. Los opiáceos pertenecen al subgrupo </w:t>
      </w:r>
      <w:r w:rsidRPr="00890328">
        <w:rPr>
          <w:rFonts w:ascii="Tahoma" w:hAnsi="Tahoma" w:cs="Tahoma"/>
        </w:rPr>
        <w:lastRenderedPageBreak/>
        <w:t xml:space="preserve">de los narcóticos, dentro del grupo de los estupefacientes, que eliminan el dolor y reducen la conciencia, pudiendo generar adicción (Álvarez y Farré, 2005). Existen opiáceos naturales como el opio, la morfina y la heroína; opioides sintéticos como la metadona, meperidina, pentazocina y fenazocina; y opioides sintetizados en el cuerpo como las endorfinas, las encefalinas o las dinorfinas. En general, se hace una distinción entre "opiáceos" es decir, los diferentes productos derivados de la amapola del opio, y “opioides” sintéticos que </w:t>
      </w:r>
      <w:r w:rsidRPr="00890328">
        <w:rPr>
          <w:rFonts w:ascii="Tahoma" w:hAnsi="Tahoma" w:cs="Tahoma"/>
          <w:lang w:val="es-CO" w:eastAsia="en-US"/>
        </w:rPr>
        <w:t>hacen referencia a la metadona, buprenorfina, fentanilo, oxycodona, etc. (ONUDD, 2011).</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morfina es un tóxico del sistema nervioso central, que posee un efecto analgésico, produciendo una sedación rápida. Causa alteraciones psíquicas características, como son un estado de euforia, de ánimo exaltado y de felicidad. Posteriormente surge un estado de malhumor y desgana en general. Su consumo habitual produce dependencia física y psíquica, y fuerte tolerancia, que provoca síndrome de abstinencia, comparable al </w:t>
      </w:r>
      <w:r w:rsidRPr="00890328">
        <w:rPr>
          <w:rFonts w:ascii="Tahoma" w:hAnsi="Tahoma" w:cs="Tahoma"/>
          <w:i/>
          <w:iCs/>
        </w:rPr>
        <w:t>delirium tremens</w:t>
      </w:r>
      <w:r w:rsidRPr="00890328">
        <w:rPr>
          <w:rFonts w:ascii="Tahoma" w:hAnsi="Tahoma" w:cs="Tahoma"/>
        </w:rPr>
        <w:t xml:space="preserve"> de los alcohólicos. Su consumo a largo plazo lleva a un deterioro físico y moral.</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 metadona posee una intensa acción depresora del sistema nervioso central, sobre todo del centro respiratorio, y al igual que la morfina y la heroína crea dependencia, aunque en menor medida, por lo que se utiliza como fármaco en la desintoxicación para los heroinómanos.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heroína o clorhidrato de diacetilmorfina es un alcaloide obtenido de la síntesis de la morfina que surgió como un posible sustituto, pues se pensó que no creaba adicción. Es un polvo cristalino, fino, con un color que va del blanco al marrón. Sus efectos son similares a los de la morfina aunque más intensos y rápidos. Deprimen menos los centros cerebrales y más los respiratorios. Sus efectos van de una euforia, hiperactividad, sedación y sensación placentera inicial a un estado posterior de apatía y malestar. Su efecto adictivo es cuatro veces superior a la morfina, con una dependencia física y psíquica y una tolerancia más fuerte que hacen que el síndrome de abstinencia sea más intenso (Babor </w:t>
      </w:r>
      <w:r w:rsidRPr="00890328">
        <w:rPr>
          <w:rFonts w:ascii="Tahoma" w:hAnsi="Tahoma" w:cs="Tahoma"/>
          <w:i/>
          <w:iCs/>
        </w:rPr>
        <w:t>et al.,</w:t>
      </w:r>
      <w:r w:rsidRPr="00890328">
        <w:rPr>
          <w:rFonts w:ascii="Tahoma" w:hAnsi="Tahoma" w:cs="Tahoma"/>
        </w:rPr>
        <w:t xml:space="preserve"> 2010).</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pStyle w:val="Prrafodelista1"/>
        <w:keepNext/>
        <w:numPr>
          <w:ilvl w:val="2"/>
          <w:numId w:val="3"/>
        </w:numPr>
        <w:autoSpaceDE w:val="0"/>
        <w:autoSpaceDN w:val="0"/>
        <w:adjustRightInd w:val="0"/>
        <w:spacing w:line="360" w:lineRule="auto"/>
        <w:ind w:left="357" w:firstLine="0"/>
        <w:outlineLvl w:val="2"/>
        <w:rPr>
          <w:rFonts w:ascii="Tahoma" w:hAnsi="Tahoma" w:cs="Tahoma"/>
          <w:i/>
          <w:iCs/>
        </w:rPr>
      </w:pPr>
      <w:bookmarkStart w:id="122" w:name="_Ref322288384"/>
      <w:r w:rsidRPr="00890328">
        <w:rPr>
          <w:rFonts w:ascii="Tahoma" w:hAnsi="Tahoma" w:cs="Tahoma"/>
          <w:i/>
          <w:iCs/>
        </w:rPr>
        <w:t>Génesis del consumo de los opiáceos</w:t>
      </w:r>
      <w:bookmarkEnd w:id="122"/>
    </w:p>
    <w:p w:rsidR="00D93F09" w:rsidRPr="00890328" w:rsidRDefault="00D93F09" w:rsidP="00651DA2">
      <w:pPr>
        <w:spacing w:after="120" w:line="360" w:lineRule="auto"/>
        <w:rPr>
          <w:rFonts w:ascii="Tahoma" w:hAnsi="Tahoma" w:cs="Tahoma"/>
        </w:rPr>
      </w:pPr>
      <w:r w:rsidRPr="00890328">
        <w:rPr>
          <w:rFonts w:ascii="Tahoma" w:hAnsi="Tahoma" w:cs="Tahoma"/>
        </w:rPr>
        <w:t>Las prop</w:t>
      </w:r>
      <w:r>
        <w:rPr>
          <w:rFonts w:ascii="Tahoma" w:hAnsi="Tahoma" w:cs="Tahoma"/>
        </w:rPr>
        <w:t>iedades analgésicas y antidiarre</w:t>
      </w:r>
      <w:r w:rsidRPr="00890328">
        <w:rPr>
          <w:rFonts w:ascii="Tahoma" w:hAnsi="Tahoma" w:cs="Tahoma"/>
        </w:rPr>
        <w:t xml:space="preserve">icas del opio se conocen desde antiguo, y son citadas en papiros egipcios y en escritos sumerios. Fueron los griegos y los romanos los que describieron de forma más detallada como preparar y usar el opio. Durante muchos años se utilizó como medicamento la tintura de opio o láudano. Su empleo con fines recreativos se inició en Europa en el siglo XIX, siendo Thomas de Quincey el gran promotor del uso del opio con su ensayo “Confesiones de un inglés consumidor de opio”, publicado en 1821. En 1805 el estudiante de farmacia alemán Friedrich Sertürner aisló la morfina del opio y la denominó </w:t>
      </w:r>
      <w:r w:rsidRPr="00890328">
        <w:rPr>
          <w:rFonts w:ascii="Tahoma" w:hAnsi="Tahoma" w:cs="Tahoma"/>
          <w:i/>
          <w:iCs/>
        </w:rPr>
        <w:t xml:space="preserve">morphium </w:t>
      </w:r>
      <w:r w:rsidRPr="00890328">
        <w:rPr>
          <w:rFonts w:ascii="Tahoma" w:hAnsi="Tahoma" w:cs="Tahoma"/>
        </w:rPr>
        <w:t xml:space="preserve">en recuerdo de Morfeo, el dios griego de los sueños. La invención por Alexander Wood de la jeringa hipodérmica en 1855 hizo posible el inicio de la terapia parenteral. La morfina se utilizó de forma generalizada en la guerra civil norteamericana y la franco-prusiana, ambas en la segunda mitad del siglo XIX. Como consecuencia, se produjo la adicción en muchos soldados, por lo que a la dependencia de morfina se la denominó </w:t>
      </w:r>
      <w:r w:rsidRPr="00890328">
        <w:rPr>
          <w:rFonts w:ascii="Tahoma" w:hAnsi="Tahoma" w:cs="Tahoma"/>
          <w:i/>
          <w:iCs/>
        </w:rPr>
        <w:t>enfermedad del soldado</w:t>
      </w:r>
      <w:r w:rsidRPr="00890328">
        <w:rPr>
          <w:rFonts w:ascii="Tahoma" w:hAnsi="Tahoma" w:cs="Tahoma"/>
        </w:rPr>
        <w:t>. En 1874, el químico inglés Charles Romley Alder Wright hirvió morfina con ácido acético lo que produjo, entre otros deriva</w:t>
      </w:r>
      <w:r w:rsidR="005567FE">
        <w:rPr>
          <w:rFonts w:ascii="Tahoma" w:hAnsi="Tahoma" w:cs="Tahoma"/>
        </w:rPr>
        <w:t xml:space="preserve">dos, la heroína también llamada </w:t>
      </w:r>
      <w:r w:rsidRPr="00890328">
        <w:rPr>
          <w:rFonts w:ascii="Tahoma" w:hAnsi="Tahoma" w:cs="Tahoma"/>
        </w:rPr>
        <w:t>diacetilmorf</w:t>
      </w:r>
      <w:r w:rsidR="005567FE">
        <w:rPr>
          <w:rFonts w:ascii="Tahoma" w:hAnsi="Tahoma" w:cs="Tahoma"/>
        </w:rPr>
        <w:t>ina, diamorfina, o acetomorfina</w:t>
      </w:r>
      <w:r w:rsidRPr="00890328">
        <w:rPr>
          <w:rFonts w:ascii="Tahoma" w:hAnsi="Tahoma" w:cs="Tahoma"/>
        </w:rPr>
        <w:t xml:space="preserve">. En 1898, el Dr. Strübe publicó los resultados del uso de la heroína en pacientes tuberculosos. Y ese mismo año, la compañía alemana Bayer inició la producción y comercialización de la heroína como antitusígeno. Sin embargo, en 1920 se prohibió en los EE.UU. la importación, producción y venta de heroína, tras demostrarse su elevada capacidad adictiva, y poco después esa prohibición fue adoptada también por la Sociedad de Naciones, con lo que quedó automáticamente prohibida en la mayoría de países (Gutstein y Akil, 2001). De todas formas, en el Reino Unido esta prohibición nunca se hizo efectiva y hasta la fecha puede utilizarse la heroína de forma controlada como analgésico (Brailowsky, 1995), como se explicó anteriormente.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llamada “epidemia moderna de la heroína” apareció en los EE.UU. durante la intervención norteamericana en la guerra de Vietnam (1963-1973). </w:t>
      </w:r>
      <w:r w:rsidRPr="00890328">
        <w:rPr>
          <w:rFonts w:ascii="Tahoma" w:hAnsi="Tahoma" w:cs="Tahoma"/>
        </w:rPr>
        <w:lastRenderedPageBreak/>
        <w:t>Por un lado, muchos soldados consumieron esta sustancia en el frente de batalla y, por el otro, se organizaron los grandes canales internacionales de distribución desde el Triángulo del Oro</w:t>
      </w:r>
      <w:r w:rsidRPr="00890328">
        <w:rPr>
          <w:rStyle w:val="Refdenotaalpie"/>
          <w:rFonts w:ascii="Tahoma" w:hAnsi="Tahoma" w:cs="Tahoma"/>
        </w:rPr>
        <w:footnoteReference w:id="24"/>
      </w:r>
      <w:r w:rsidRPr="00890328">
        <w:rPr>
          <w:rFonts w:ascii="Tahoma" w:hAnsi="Tahoma" w:cs="Tahoma"/>
        </w:rPr>
        <w:t xml:space="preserve"> que llegaron a Europa al poco tiempo. La infección por el virus del VIH/SIDA provocó la muerte de un porcentaje muy importante de los heroinómanos iniciales (Álvarez y Farré, 2005). Hoy, sin embargo, </w:t>
      </w:r>
      <w:r w:rsidRPr="00890328">
        <w:rPr>
          <w:rStyle w:val="longtext"/>
          <w:rFonts w:cs="Tahoma"/>
        </w:rPr>
        <w:t>las muertes relacionadas con estupefacientes, las sobredosis y las visitas de emergencia a los hospitales en los EE.UU. vinculadas con opioides farmacéuticos como la oxicodona ya han superado a las que se deben a la heroína (Jelsma, 2011).</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pStyle w:val="Prrafodelista1"/>
        <w:keepNext/>
        <w:numPr>
          <w:ilvl w:val="2"/>
          <w:numId w:val="3"/>
        </w:numPr>
        <w:spacing w:line="360" w:lineRule="auto"/>
        <w:ind w:left="1434" w:hanging="1077"/>
        <w:outlineLvl w:val="2"/>
        <w:rPr>
          <w:rFonts w:ascii="Tahoma" w:hAnsi="Tahoma" w:cs="Tahoma"/>
          <w:i/>
          <w:iCs/>
        </w:rPr>
      </w:pPr>
      <w:r w:rsidRPr="00890328">
        <w:rPr>
          <w:rFonts w:ascii="Tahoma" w:hAnsi="Tahoma" w:cs="Tahoma"/>
          <w:i/>
          <w:iCs/>
        </w:rPr>
        <w:t>Fabricación de los diferentes sustancias y formas de consumo</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 </w:t>
      </w:r>
      <w:fldSimple w:instr=" REF _Ref290044258 \h  \* MERGEFORMAT ">
        <w:r w:rsidR="008655CC" w:rsidRPr="008655CC">
          <w:rPr>
            <w:rFonts w:ascii="Tahoma" w:hAnsi="Tahoma" w:cs="Tahoma"/>
          </w:rPr>
          <w:t>Figura 2.4</w:t>
        </w:r>
      </w:fldSimple>
      <w:r w:rsidR="005567FE">
        <w:rPr>
          <w:rFonts w:ascii="Tahoma" w:hAnsi="Tahoma" w:cs="Tahoma"/>
        </w:rPr>
        <w:t xml:space="preserve"> </w:t>
      </w:r>
      <w:r w:rsidRPr="00890328">
        <w:rPr>
          <w:rFonts w:ascii="Tahoma" w:hAnsi="Tahoma" w:cs="Tahoma"/>
        </w:rPr>
        <w:t xml:space="preserve">muestra cómo se producen las diferentes sustancias derivadas de la amapola </w:t>
      </w:r>
      <w:r w:rsidRPr="005567FE">
        <w:rPr>
          <w:rFonts w:ascii="Tahoma" w:hAnsi="Tahoma" w:cs="Tahoma"/>
          <w:i/>
        </w:rPr>
        <w:t>(</w:t>
      </w:r>
      <w:r w:rsidRPr="005567FE">
        <w:rPr>
          <w:rFonts w:ascii="Tahoma" w:hAnsi="Tahoma" w:cs="Tahoma"/>
          <w:i/>
          <w:iCs/>
        </w:rPr>
        <w:t>papaver somniferum</w:t>
      </w:r>
      <w:r w:rsidRPr="005567FE">
        <w:rPr>
          <w:rFonts w:ascii="Tahoma" w:hAnsi="Tahoma" w:cs="Tahoma"/>
          <w:i/>
        </w:rPr>
        <w:t>)</w:t>
      </w:r>
      <w:r w:rsidRPr="00890328">
        <w:rPr>
          <w:rFonts w:ascii="Tahoma" w:hAnsi="Tahoma" w:cs="Tahoma"/>
        </w:rPr>
        <w:t xml:space="preserve">. Para que el opio pueda fumarse, que era la forma de administración clásica en el siglo XIX, debe cocerse. Generalmente se coloca en agua hirviendo, se pasa por un tamiz para separar las impurezas y se obtiene el opio líquido. Se calienta de nuevo hasta que el agua se evapora y así se obtiene el opio cocido, que es de color marrón, y que ya está listo para fumar. </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Para extraer la morfina se disuelve el opio seco en agua hirviendo y se añade óxido cálcico, hidróxido cálcico o carbonato cálcico para que precipiten los alcaloides no morfínicos. Se filtra el líquido mediante una tela y el preparado, que es una solución de morfina, se coloca de nuevo en agua caliente a la que se añade cloruro amónico para que precipite la morfina. Se enfría y después se filtra y se deja secar. La morfina base contiene un 50-70% de morfina y además codeína. Después se transforma en clorhidrato de morfina colocando la morfina base en agua caliente, a la que se añade ácido clorhídrico y después se filtra. Entonces se amasa en paquetes similares a ladrillos. Se </w:t>
      </w:r>
      <w:r w:rsidRPr="00890328">
        <w:rPr>
          <w:rFonts w:ascii="Tahoma" w:hAnsi="Tahoma" w:cs="Tahoma"/>
        </w:rPr>
        <w:lastRenderedPageBreak/>
        <w:t>necesitan 13 kilos de opio y ocho horas de trabajo para obtener una pieza de clorhidrato de morfina.</w:t>
      </w:r>
    </w:p>
    <w:p w:rsidR="00D93F09" w:rsidRPr="00890328" w:rsidRDefault="00D93F09" w:rsidP="00651DA2">
      <w:pPr>
        <w:spacing w:after="120" w:line="360" w:lineRule="auto"/>
        <w:rPr>
          <w:rFonts w:ascii="Tahoma" w:hAnsi="Tahoma" w:cs="Tahoma"/>
        </w:rPr>
      </w:pPr>
      <w:r w:rsidRPr="00890328">
        <w:rPr>
          <w:rFonts w:ascii="Tahoma" w:hAnsi="Tahoma" w:cs="Tahoma"/>
        </w:rPr>
        <w:t>La heroína puede sintetizarse desde la morfina clorhidrato o desde la morfina base. En el caso de utilizar la primera, se le añade anhídrido acético y se calienta. Tras diferentes pasos y filtrados se obtiene la heroína base. Después, puede transformarse en diferentes preparados según su futura utilización. Entre ellos la heroína para fumar también llamada heroína número 3 o heroína marrón; y la heroína para inyectar, también llamado heroína número 4, heroína clorhidrato o heroína blanca. La heroína marrón es menos soluble que la blanca, razón por la que se fuma mientras que la blanca es más idónea para su administración por vía parenteral.</w:t>
      </w:r>
      <w:r w:rsidRPr="00890328">
        <w:rPr>
          <w:rFonts w:ascii="Tahoma" w:hAnsi="Tahoma" w:cs="Tahoma"/>
          <w:vertAlign w:val="superscript"/>
        </w:rPr>
        <w:footnoteReference w:id="25"/>
      </w:r>
    </w:p>
    <w:p w:rsidR="00D93F09" w:rsidRPr="00890328" w:rsidRDefault="00D93F09" w:rsidP="00651DA2">
      <w:pPr>
        <w:tabs>
          <w:tab w:val="left" w:pos="1536"/>
        </w:tabs>
        <w:spacing w:after="120" w:line="360" w:lineRule="auto"/>
        <w:rPr>
          <w:rFonts w:ascii="Tahoma" w:hAnsi="Tahoma" w:cs="Tahoma"/>
        </w:rPr>
      </w:pPr>
    </w:p>
    <w:p w:rsidR="00D93F09" w:rsidRPr="00890328" w:rsidRDefault="00D93F09" w:rsidP="00CA7C2A">
      <w:pPr>
        <w:pStyle w:val="Epgrafe"/>
        <w:keepNext/>
        <w:jc w:val="center"/>
        <w:rPr>
          <w:rFonts w:ascii="Tahoma" w:hAnsi="Tahoma" w:cs="Tahoma"/>
          <w:b w:val="0"/>
          <w:bCs w:val="0"/>
          <w:color w:val="auto"/>
          <w:sz w:val="20"/>
          <w:szCs w:val="20"/>
        </w:rPr>
      </w:pPr>
      <w:bookmarkStart w:id="123" w:name="_Ref290044258"/>
      <w:bookmarkStart w:id="124" w:name="_Ref311206512"/>
      <w:bookmarkStart w:id="125" w:name="_Toc324267387"/>
      <w:r w:rsidRPr="00890328">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4</w:t>
      </w:r>
      <w:r w:rsidR="00746BE4">
        <w:rPr>
          <w:rFonts w:ascii="Tahoma" w:hAnsi="Tahoma" w:cs="Tahoma"/>
          <w:b w:val="0"/>
          <w:bCs w:val="0"/>
          <w:color w:val="auto"/>
          <w:sz w:val="20"/>
          <w:szCs w:val="20"/>
        </w:rPr>
        <w:fldChar w:fldCharType="end"/>
      </w:r>
      <w:bookmarkEnd w:id="123"/>
      <w:r w:rsidRPr="00890328">
        <w:rPr>
          <w:rFonts w:ascii="Tahoma" w:hAnsi="Tahoma" w:cs="Tahoma"/>
          <w:b w:val="0"/>
          <w:bCs w:val="0"/>
          <w:color w:val="auto"/>
          <w:sz w:val="20"/>
          <w:szCs w:val="20"/>
        </w:rPr>
        <w:t xml:space="preserve">. </w:t>
      </w:r>
      <w:bookmarkStart w:id="126" w:name="_Toc299188655"/>
      <w:r w:rsidRPr="00890328">
        <w:rPr>
          <w:rFonts w:ascii="Tahoma" w:hAnsi="Tahoma" w:cs="Tahoma"/>
          <w:b w:val="0"/>
          <w:bCs w:val="0"/>
          <w:color w:val="auto"/>
          <w:sz w:val="20"/>
          <w:szCs w:val="20"/>
        </w:rPr>
        <w:t>El proceso de elaboración de los diferentes opiáceos</w:t>
      </w:r>
      <w:bookmarkEnd w:id="124"/>
      <w:bookmarkEnd w:id="125"/>
      <w:bookmarkEnd w:id="126"/>
    </w:p>
    <w:p w:rsidR="00D93F09" w:rsidRPr="00890328" w:rsidRDefault="00421D18" w:rsidP="00651DA2">
      <w:pPr>
        <w:ind w:firstLine="0"/>
        <w:jc w:val="center"/>
        <w:rPr>
          <w:rFonts w:ascii="Tahoma" w:hAnsi="Tahoma" w:cs="Tahoma"/>
        </w:rPr>
      </w:pPr>
      <w:r w:rsidRPr="00746BE4">
        <w:rPr>
          <w:rFonts w:ascii="Tahoma" w:hAnsi="Tahoma" w:cs="Tahoma"/>
          <w:noProof/>
        </w:rPr>
        <w:pict>
          <v:shape id="_x0000_i1030" type="#_x0000_t75" style="width:423.25pt;height:208.9pt;visibility:visible">
            <v:imagedata r:id="rId15" o:title=""/>
          </v:shape>
        </w:pict>
      </w:r>
    </w:p>
    <w:p w:rsidR="00D93F09" w:rsidRPr="00890328" w:rsidRDefault="00D93F09" w:rsidP="00CA7C2A">
      <w:pPr>
        <w:keepNext/>
        <w:spacing w:line="360" w:lineRule="auto"/>
        <w:ind w:firstLine="0"/>
        <w:rPr>
          <w:rFonts w:ascii="Tahoma" w:hAnsi="Tahoma" w:cs="Tahoma"/>
          <w:i/>
          <w:iCs/>
          <w:sz w:val="20"/>
          <w:szCs w:val="20"/>
        </w:rPr>
      </w:pPr>
      <w:r w:rsidRPr="00890328">
        <w:rPr>
          <w:rFonts w:ascii="Tahoma" w:hAnsi="Tahoma" w:cs="Tahoma"/>
          <w:i/>
          <w:iCs/>
          <w:sz w:val="20"/>
          <w:szCs w:val="20"/>
        </w:rPr>
        <w:t>Fuente: CICAD (2004).</w:t>
      </w:r>
    </w:p>
    <w:p w:rsidR="00D93F09" w:rsidRPr="00890328" w:rsidRDefault="00D93F09" w:rsidP="003B22EB">
      <w:pPr>
        <w:pStyle w:val="Prrafodelista1"/>
        <w:spacing w:line="360" w:lineRule="auto"/>
        <w:ind w:left="357"/>
        <w:rPr>
          <w:rFonts w:ascii="Tahoma" w:hAnsi="Tahoma" w:cs="Tahoma"/>
        </w:rPr>
      </w:pPr>
    </w:p>
    <w:p w:rsidR="00D93F09" w:rsidRPr="00890328" w:rsidRDefault="00D93F09" w:rsidP="003B22EB">
      <w:pPr>
        <w:pStyle w:val="Prrafodelista1"/>
        <w:spacing w:line="360" w:lineRule="auto"/>
        <w:ind w:left="0"/>
        <w:rPr>
          <w:rFonts w:ascii="Tahoma" w:hAnsi="Tahoma" w:cs="Tahoma"/>
        </w:rPr>
      </w:pPr>
      <w:r w:rsidRPr="00890328">
        <w:rPr>
          <w:rFonts w:ascii="Tahoma" w:hAnsi="Tahoma" w:cs="Tahoma"/>
        </w:rPr>
        <w:t xml:space="preserve">La pureza de la heroína es variable, entre un 5-35%. Se vende mezclada con lactosa, glucosa o almidón. Muchas veces se adultera con fármacos como la cafeína, paracetamol, estricnina, quinina, procaína o piracetam. La vía de administración más frecuente de la heroína es la fumada en pipa o cigarrillo, y </w:t>
      </w:r>
      <w:r w:rsidRPr="00890328">
        <w:rPr>
          <w:rFonts w:ascii="Tahoma" w:hAnsi="Tahoma" w:cs="Tahoma"/>
        </w:rPr>
        <w:lastRenderedPageBreak/>
        <w:t>la inhalada intrapulmonar (</w:t>
      </w:r>
      <w:r w:rsidRPr="00890328">
        <w:rPr>
          <w:rFonts w:ascii="Tahoma" w:hAnsi="Tahoma" w:cs="Tahoma"/>
          <w:i/>
          <w:iCs/>
        </w:rPr>
        <w:t>chasing the dragon</w:t>
      </w:r>
      <w:r w:rsidRPr="00890328">
        <w:rPr>
          <w:rFonts w:ascii="Tahoma" w:hAnsi="Tahoma" w:cs="Tahoma"/>
        </w:rPr>
        <w:t xml:space="preserve"> o “chino”), seguida por la intranasal y —cada vez menos por la aparición del SIDA— la inyección intravenosa. Para su consumo intravenoso se disuelve el polvo en un poco de agua y se añaden unas gotas de limón o vinagre para incrementar la solubilidad, se calienta en una cucharilla y, se carga en la jeringa a través de un filtro de un cigarrillo o algodón. La combinación de heroína y cocaína o anfetaminas administradas por vía intravenosa se denomina </w:t>
      </w:r>
      <w:r w:rsidRPr="00890328">
        <w:rPr>
          <w:rFonts w:ascii="Tahoma" w:hAnsi="Tahoma" w:cs="Tahoma"/>
          <w:i/>
          <w:iCs/>
        </w:rPr>
        <w:t>speedball</w:t>
      </w:r>
      <w:r w:rsidRPr="00890328">
        <w:rPr>
          <w:rFonts w:ascii="Tahoma" w:hAnsi="Tahoma" w:cs="Tahoma"/>
        </w:rPr>
        <w:t>. Algunos opioides sintéticos se han clasificado como drogas de diseño, ya que fueron sintetizados en laboratorios clandestinos para que no estuvieran incluidos en las listas de estupefacientes prohibidos y eludir las condenas por tráfico de drogas. Entre estos, destacan algunos derivados muy potentes que se hicieron célebres por provocar sobredosis mortales (Álvarez y Farré, 2005).</w:t>
      </w:r>
    </w:p>
    <w:p w:rsidR="00D93F09" w:rsidRPr="00890328" w:rsidRDefault="00D93F09" w:rsidP="003B22EB">
      <w:pPr>
        <w:pStyle w:val="Prrafodelista1"/>
        <w:spacing w:line="360" w:lineRule="auto"/>
        <w:ind w:left="0"/>
        <w:rPr>
          <w:rFonts w:ascii="Tahoma" w:hAnsi="Tahoma" w:cs="Tahoma"/>
        </w:rPr>
      </w:pPr>
    </w:p>
    <w:p w:rsidR="00D93F09" w:rsidRPr="00890328" w:rsidRDefault="00D93F09" w:rsidP="007E49D4">
      <w:pPr>
        <w:pStyle w:val="Prrafodelista1"/>
        <w:keepNext/>
        <w:numPr>
          <w:ilvl w:val="2"/>
          <w:numId w:val="3"/>
        </w:numPr>
        <w:spacing w:line="360" w:lineRule="auto"/>
        <w:ind w:left="357" w:firstLine="0"/>
        <w:outlineLvl w:val="2"/>
        <w:rPr>
          <w:rFonts w:ascii="Tahoma" w:hAnsi="Tahoma" w:cs="Tahoma"/>
          <w:i/>
          <w:iCs/>
        </w:rPr>
      </w:pPr>
      <w:bookmarkStart w:id="127" w:name="_Ref317452510"/>
      <w:r w:rsidRPr="00890328">
        <w:rPr>
          <w:rFonts w:ascii="Tahoma" w:hAnsi="Tahoma" w:cs="Tahoma"/>
          <w:i/>
          <w:iCs/>
        </w:rPr>
        <w:t>Países productores</w:t>
      </w:r>
      <w:bookmarkEnd w:id="127"/>
    </w:p>
    <w:p w:rsidR="00D93F09" w:rsidRPr="00890328" w:rsidRDefault="00D93F09" w:rsidP="00651DA2">
      <w:pPr>
        <w:spacing w:line="360" w:lineRule="auto"/>
        <w:rPr>
          <w:rFonts w:ascii="Tahoma" w:hAnsi="Tahoma" w:cs="Tahoma"/>
        </w:rPr>
      </w:pPr>
      <w:r w:rsidRPr="00890328">
        <w:rPr>
          <w:rFonts w:ascii="Tahoma" w:hAnsi="Tahoma" w:cs="Tahoma"/>
        </w:rPr>
        <w:t>A comienzos del siglo XX la producción mundial de opio</w:t>
      </w:r>
      <w:r w:rsidRPr="00890328">
        <w:rPr>
          <w:rFonts w:ascii="Tahoma" w:hAnsi="Tahoma" w:cs="Tahoma"/>
          <w:vertAlign w:val="superscript"/>
        </w:rPr>
        <w:footnoteReference w:id="26"/>
      </w:r>
      <w:r w:rsidRPr="00890328">
        <w:rPr>
          <w:rFonts w:ascii="Tahoma" w:hAnsi="Tahoma" w:cs="Tahoma"/>
        </w:rPr>
        <w:t xml:space="preserve"> se localizaba fundamentalmente en China. En pocos años disminuyó drásticamente pasando de 41.600 toneladas de opio en 1906 a menos de la decima parte de esa cifra en 1910, coincidiendo con los años de preparación de la Conferencia de Shanghai de 1912. Sin embargo, a partir de ese momento se restableció la producción de opio para financiar las guerras intestinas por el control de China. Solamente cuando a mediados de la década de 1930 </w:t>
      </w:r>
      <w:r>
        <w:rPr>
          <w:rFonts w:ascii="Tahoma" w:hAnsi="Tahoma" w:cs="Tahoma"/>
        </w:rPr>
        <w:t>el G</w:t>
      </w:r>
      <w:r w:rsidRPr="00890328">
        <w:rPr>
          <w:rFonts w:ascii="Tahoma" w:hAnsi="Tahoma" w:cs="Tahoma"/>
        </w:rPr>
        <w:t xml:space="preserve">obierno chino alcanzó el control real del país, cambió su actitud hacia el opio limitándose a producir 7.200 toneladas en 1934 y llegando a reducir la producción hasta 2.300 toneladas en 1937. Durante estos años, la cuota de China en la producción mundial de opio disminuyó del 82% al 39%, desplazando la oferta hacia otros países como Persia, India, Turquía, la URSS, Yugoslavia y, en menor medida, Corea, Japón, Indochina (actualmente Laos y Vietnam), Bulgaria, Tailandia, Grecia, Hungría, Chile y Taiwán (JIFE, 2008a). </w:t>
      </w:r>
    </w:p>
    <w:p w:rsidR="00D93F09" w:rsidRPr="00890328" w:rsidRDefault="00D93F09" w:rsidP="00651DA2">
      <w:pPr>
        <w:spacing w:line="360" w:lineRule="auto"/>
        <w:rPr>
          <w:rFonts w:ascii="Tahoma" w:hAnsi="Tahoma" w:cs="Tahoma"/>
        </w:rPr>
      </w:pPr>
      <w:r w:rsidRPr="00890328">
        <w:rPr>
          <w:rFonts w:ascii="Tahoma" w:hAnsi="Tahoma" w:cs="Tahoma"/>
        </w:rPr>
        <w:lastRenderedPageBreak/>
        <w:t>Los datos globales de producción de opio entre 1937-1949 no son fiables pues a partir de 1938 China, que seguía siendo el principal productor, dejó de informar sobre las estimaciones de producción a los órganos de control internacional de drogas, aunque la producción y el consumo continuaron hasta 1949. A partir de 1952 el cultivo de opio fue definitivamente eliminado con severidad por las autoridades comunistas (JIFE, 2008a).</w:t>
      </w:r>
    </w:p>
    <w:p w:rsidR="00D93F09" w:rsidRPr="00890328" w:rsidRDefault="00D93F09" w:rsidP="00651DA2">
      <w:pPr>
        <w:spacing w:line="360" w:lineRule="auto"/>
        <w:rPr>
          <w:rFonts w:ascii="Tahoma" w:hAnsi="Tahoma" w:cs="Tahoma"/>
        </w:rPr>
      </w:pPr>
      <w:r w:rsidRPr="00890328">
        <w:rPr>
          <w:rFonts w:ascii="Tahoma" w:hAnsi="Tahoma" w:cs="Tahoma"/>
        </w:rPr>
        <w:t>India volvió entonces a convertirse en el principal productor de opio legal, pero sin alcanzar las cantidades producidas durante el siglo XIX. En promedio, durante el período 1946-2006 produjo 700 toneladas anuales, aunque se redujo aproximadamente a 300 toneladas en 2007. Mientras tanto, en Irán se detuvo la producción de opio a partir de 1955 y se reanudó en 1969, para cesar por completo tras la revolución islámica de 1979. Turquía detuvo su producción de opio en 1972 después de confirmarse la desviación de opio legal al mercado ilegal, pero en 1974 comenzó a fabricar morfina de la paja de adormidera</w:t>
      </w:r>
      <w:r w:rsidRPr="00890328">
        <w:rPr>
          <w:rFonts w:ascii="Tahoma" w:hAnsi="Tahoma" w:cs="Tahoma"/>
          <w:vertAlign w:val="superscript"/>
        </w:rPr>
        <w:footnoteReference w:id="27"/>
      </w:r>
      <w:r w:rsidRPr="00890328">
        <w:rPr>
          <w:rFonts w:ascii="Tahoma" w:hAnsi="Tahoma" w:cs="Tahoma"/>
        </w:rPr>
        <w:t xml:space="preserve"> convirtiéndose en el mayor productor de morfina del mundo. Según datos recientes, los principales países productores de opio legal durante el año 2006 fueron India con 345 toneladas y China con 8,6 toneladas (JIFE, 2008a).</w:t>
      </w:r>
    </w:p>
    <w:p w:rsidR="00D93F09" w:rsidRPr="00890328" w:rsidRDefault="00D93F09" w:rsidP="00651DA2">
      <w:pPr>
        <w:spacing w:line="360" w:lineRule="auto"/>
        <w:rPr>
          <w:rFonts w:ascii="Tahoma" w:hAnsi="Tahoma" w:cs="Tahoma"/>
        </w:rPr>
      </w:pPr>
      <w:r w:rsidRPr="00890328">
        <w:rPr>
          <w:rFonts w:ascii="Tahoma" w:hAnsi="Tahoma" w:cs="Tahoma"/>
        </w:rPr>
        <w:t xml:space="preserve">En contraste con la disminución de la producción mundial de opio legal, la producción legal de paja de adormidera para la fabricación de la morfina registró un aumento en los últimos cuatro decenios porque la fabricación de morfina a partir de la paja de adormidera reduce la probabilidad de desviaciones de la producción de opio hacia los mercados ilegales (JIFE, 2008a). </w:t>
      </w:r>
    </w:p>
    <w:p w:rsidR="00D93F09" w:rsidRPr="00890328" w:rsidRDefault="00D93F09" w:rsidP="00651DA2">
      <w:pPr>
        <w:spacing w:line="360" w:lineRule="auto"/>
        <w:rPr>
          <w:rFonts w:ascii="Tahoma" w:hAnsi="Tahoma" w:cs="Tahoma"/>
        </w:rPr>
      </w:pPr>
      <w:r w:rsidRPr="00890328">
        <w:rPr>
          <w:rFonts w:ascii="Tahoma" w:hAnsi="Tahoma" w:cs="Tahoma"/>
        </w:rPr>
        <w:t xml:space="preserve">La producción de morfina a partir de la paja de adormidera en 2006 fue de 3.420 toneladas de opio que a su vez es unas diez veces la producción lícita de opio durante ese mismo año (354 toneladas) y mucho menor que la producción de opio en 1934 o a principios del siglo XX. Los mayores </w:t>
      </w:r>
      <w:r w:rsidRPr="00890328">
        <w:rPr>
          <w:rFonts w:ascii="Tahoma" w:hAnsi="Tahoma" w:cs="Tahoma"/>
        </w:rPr>
        <w:lastRenderedPageBreak/>
        <w:t>productores de paja de adormidera para la fabricación de la morfina durante el período 1996-2006 fueron Turquía con el 48% de la producción mundial, seguido por Australia con el 17%, Francia un 13%, República Checa un 9%, España el 6%, Hungría un 4% y China el 2% (JIFE, 2008b).</w:t>
      </w:r>
    </w:p>
    <w:p w:rsidR="00D93F09" w:rsidRPr="00890328" w:rsidRDefault="00D93F09" w:rsidP="00651DA2">
      <w:pPr>
        <w:spacing w:line="360" w:lineRule="auto"/>
        <w:rPr>
          <w:rFonts w:ascii="Tahoma" w:hAnsi="Tahoma" w:cs="Tahoma"/>
        </w:rPr>
      </w:pPr>
      <w:r w:rsidRPr="00890328">
        <w:rPr>
          <w:rFonts w:ascii="Tahoma" w:hAnsi="Tahoma" w:cs="Tahoma"/>
        </w:rPr>
        <w:t>En menor cantidad, también se produce paja de adormidera para la fabricación de tebaína, otro opiáceo que se convierte en una serie de opioides diferentes como la buprenorfina, oxicodona, naltrexona, naloxona, etc. La mayor parte de la paja de adormidera rica en tebaína se produce en Australia. Otros países productores de importancia son Francia, España, China y Hungría (JIFE, 2008b).</w:t>
      </w:r>
    </w:p>
    <w:p w:rsidR="00D93F09" w:rsidRPr="00890328" w:rsidRDefault="00D93F09" w:rsidP="00651DA2">
      <w:pPr>
        <w:spacing w:line="360" w:lineRule="auto"/>
        <w:rPr>
          <w:rFonts w:ascii="Tahoma" w:hAnsi="Tahoma" w:cs="Tahoma"/>
        </w:rPr>
      </w:pPr>
    </w:p>
    <w:p w:rsidR="00D93F09" w:rsidRPr="00890328" w:rsidRDefault="00D93F09" w:rsidP="00661486">
      <w:pPr>
        <w:keepNext/>
        <w:spacing w:line="360" w:lineRule="auto"/>
        <w:ind w:firstLine="0"/>
        <w:jc w:val="center"/>
        <w:rPr>
          <w:rFonts w:ascii="Tahoma" w:hAnsi="Tahoma" w:cs="Tahoma"/>
          <w:sz w:val="20"/>
          <w:szCs w:val="20"/>
        </w:rPr>
      </w:pPr>
      <w:bookmarkStart w:id="128" w:name="_Ref296871160"/>
      <w:bookmarkStart w:id="129" w:name="_Toc324267388"/>
      <w:r w:rsidRPr="00890328">
        <w:rPr>
          <w:rFonts w:ascii="Tahoma" w:hAnsi="Tahoma" w:cs="Tahoma"/>
          <w:sz w:val="20"/>
          <w:szCs w:val="20"/>
        </w:rPr>
        <w:t xml:space="preserve">Figura </w:t>
      </w:r>
      <w:r w:rsidR="00746BE4">
        <w:rPr>
          <w:rFonts w:ascii="Tahoma" w:hAnsi="Tahoma" w:cs="Tahoma"/>
          <w:sz w:val="20"/>
          <w:szCs w:val="20"/>
        </w:rPr>
        <w:fldChar w:fldCharType="begin"/>
      </w:r>
      <w:r w:rsidR="00833FD4">
        <w:rPr>
          <w:rFonts w:ascii="Tahoma" w:hAnsi="Tahoma" w:cs="Tahoma"/>
          <w:sz w:val="20"/>
          <w:szCs w:val="20"/>
        </w:rPr>
        <w:instrText xml:space="preserve"> STYLEREF 1 \s </w:instrText>
      </w:r>
      <w:r w:rsidR="00746BE4">
        <w:rPr>
          <w:rFonts w:ascii="Tahoma" w:hAnsi="Tahoma" w:cs="Tahoma"/>
          <w:sz w:val="20"/>
          <w:szCs w:val="20"/>
        </w:rPr>
        <w:fldChar w:fldCharType="separate"/>
      </w:r>
      <w:r w:rsidR="008655CC">
        <w:rPr>
          <w:rFonts w:ascii="Tahoma" w:hAnsi="Tahoma" w:cs="Tahoma"/>
          <w:noProof/>
          <w:sz w:val="20"/>
          <w:szCs w:val="20"/>
        </w:rPr>
        <w:t>2</w:t>
      </w:r>
      <w:r w:rsidR="00746BE4">
        <w:rPr>
          <w:rFonts w:ascii="Tahoma" w:hAnsi="Tahoma" w:cs="Tahoma"/>
          <w:sz w:val="20"/>
          <w:szCs w:val="20"/>
        </w:rPr>
        <w:fldChar w:fldCharType="end"/>
      </w:r>
      <w:r w:rsidR="00833FD4">
        <w:rPr>
          <w:rFonts w:ascii="Tahoma" w:hAnsi="Tahoma" w:cs="Tahoma"/>
          <w:sz w:val="20"/>
          <w:szCs w:val="20"/>
        </w:rPr>
        <w:t>.</w:t>
      </w:r>
      <w:r w:rsidR="00746BE4">
        <w:rPr>
          <w:rFonts w:ascii="Tahoma" w:hAnsi="Tahoma" w:cs="Tahoma"/>
          <w:sz w:val="20"/>
          <w:szCs w:val="20"/>
        </w:rPr>
        <w:fldChar w:fldCharType="begin"/>
      </w:r>
      <w:r w:rsidR="00833FD4">
        <w:rPr>
          <w:rFonts w:ascii="Tahoma" w:hAnsi="Tahoma" w:cs="Tahoma"/>
          <w:sz w:val="20"/>
          <w:szCs w:val="20"/>
        </w:rPr>
        <w:instrText xml:space="preserve"> SEQ Figura \* ARABIC \s 1 </w:instrText>
      </w:r>
      <w:r w:rsidR="00746BE4">
        <w:rPr>
          <w:rFonts w:ascii="Tahoma" w:hAnsi="Tahoma" w:cs="Tahoma"/>
          <w:sz w:val="20"/>
          <w:szCs w:val="20"/>
        </w:rPr>
        <w:fldChar w:fldCharType="separate"/>
      </w:r>
      <w:r w:rsidR="008655CC">
        <w:rPr>
          <w:rFonts w:ascii="Tahoma" w:hAnsi="Tahoma" w:cs="Tahoma"/>
          <w:noProof/>
          <w:sz w:val="20"/>
          <w:szCs w:val="20"/>
        </w:rPr>
        <w:t>5</w:t>
      </w:r>
      <w:r w:rsidR="00746BE4">
        <w:rPr>
          <w:rFonts w:ascii="Tahoma" w:hAnsi="Tahoma" w:cs="Tahoma"/>
          <w:sz w:val="20"/>
          <w:szCs w:val="20"/>
        </w:rPr>
        <w:fldChar w:fldCharType="end"/>
      </w:r>
      <w:bookmarkEnd w:id="128"/>
      <w:r w:rsidRPr="00890328">
        <w:rPr>
          <w:rFonts w:ascii="Tahoma" w:hAnsi="Tahoma" w:cs="Tahoma"/>
          <w:sz w:val="20"/>
          <w:szCs w:val="20"/>
        </w:rPr>
        <w:t xml:space="preserve">. </w:t>
      </w:r>
      <w:bookmarkStart w:id="130" w:name="_Toc299188656"/>
      <w:r w:rsidRPr="00890328">
        <w:rPr>
          <w:rFonts w:ascii="Tahoma" w:hAnsi="Tahoma" w:cs="Tahoma"/>
          <w:sz w:val="20"/>
          <w:szCs w:val="20"/>
        </w:rPr>
        <w:t>Evolución de la producción global de opio legal e ilegal (1906-2007)</w:t>
      </w:r>
      <w:bookmarkEnd w:id="129"/>
      <w:bookmarkEnd w:id="130"/>
    </w:p>
    <w:p w:rsidR="00D93F09" w:rsidRPr="00890328" w:rsidRDefault="00421D18" w:rsidP="00651DA2">
      <w:pPr>
        <w:spacing w:line="360" w:lineRule="auto"/>
        <w:ind w:firstLine="0"/>
        <w:jc w:val="center"/>
        <w:rPr>
          <w:rFonts w:ascii="Tahoma" w:hAnsi="Tahoma" w:cs="Tahoma"/>
        </w:rPr>
      </w:pPr>
      <w:r w:rsidRPr="00746BE4">
        <w:rPr>
          <w:rFonts w:ascii="Tahoma" w:hAnsi="Tahoma" w:cs="Tahoma"/>
          <w:noProof/>
        </w:rPr>
        <w:pict>
          <v:shape id="Gráfico 3" o:spid="_x0000_i1031" type="#_x0000_t75" style="width:361.1pt;height:216.55pt;visibility:visible">
            <v:imagedata r:id="rId16" o:title=""/>
          </v:shape>
        </w:pict>
      </w:r>
    </w:p>
    <w:p w:rsidR="00D93F09" w:rsidRPr="00890328" w:rsidRDefault="00D93F09" w:rsidP="00CA7C2A">
      <w:pPr>
        <w:spacing w:line="360" w:lineRule="auto"/>
        <w:rPr>
          <w:rFonts w:ascii="Tahoma" w:hAnsi="Tahoma" w:cs="Tahoma"/>
          <w:i/>
          <w:iCs/>
          <w:sz w:val="20"/>
          <w:szCs w:val="20"/>
        </w:rPr>
      </w:pPr>
      <w:r w:rsidRPr="00890328">
        <w:rPr>
          <w:rFonts w:ascii="Tahoma" w:hAnsi="Tahoma" w:cs="Tahoma"/>
          <w:i/>
          <w:iCs/>
          <w:sz w:val="20"/>
          <w:szCs w:val="20"/>
        </w:rPr>
        <w:t>Fuente: ONUDD (2008a).</w:t>
      </w: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r w:rsidRPr="00890328">
        <w:rPr>
          <w:rFonts w:ascii="Tahoma" w:hAnsi="Tahoma" w:cs="Tahoma"/>
        </w:rPr>
        <w:t xml:space="preserve">La producción global de opio ilegal aumentó de 1.040 toneladas en 1980 hasta aproximadamente 8.870 toneladas en 2007, disminuyendo ligeramente en 2008 a 8.400 toneladas. La importancia de la producción ilegal evolucionó desde niveles insignificantes a principios del siglo XX hasta alcanzar el 70% de la producción mundial (ONUDD, 2008).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lastRenderedPageBreak/>
        <w:t xml:space="preserve">En 2009 la producción potencial de opio en el mundo estaba estimada en 7.755 toneladas métricas. Aproximadamente un tercio de la producción se empleó en el mercado como opio, y el resto se convirtió en morfina y heroína. Esto supone una producción de heroína de 657 toneladas métricas (ONUDD, 2010a). </w:t>
      </w:r>
    </w:p>
    <w:p w:rsidR="00D93F09" w:rsidRPr="00890328" w:rsidRDefault="00D93F09" w:rsidP="00651DA2">
      <w:pPr>
        <w:spacing w:line="360" w:lineRule="auto"/>
        <w:rPr>
          <w:rFonts w:ascii="Tahoma" w:hAnsi="Tahoma" w:cs="Tahoma"/>
        </w:rPr>
      </w:pPr>
      <w:r w:rsidRPr="00890328">
        <w:rPr>
          <w:rFonts w:ascii="Tahoma" w:hAnsi="Tahoma" w:cs="Tahoma"/>
        </w:rPr>
        <w:t xml:space="preserve">La amapola o adormidera se cultiva actualmente en el sudeste asiático: Irán, India, Pakistán y fundamentalmente Afganistán, donde la producción máxima alcanzó 8.200 toneladas de opio (2007), convirtiéndose en el principal productor con el 90% de la producción mundial (ONUDD, 2010a). El opio afgano abastece a los países vecinos: Asia Central, Rusia —que es el principal país consumidor— y toda Europa (Jelsma </w:t>
      </w:r>
      <w:r w:rsidRPr="00890328">
        <w:rPr>
          <w:rFonts w:ascii="Tahoma" w:hAnsi="Tahoma" w:cs="Tahoma"/>
          <w:i/>
          <w:iCs/>
        </w:rPr>
        <w:t>et al.</w:t>
      </w:r>
      <w:r w:rsidRPr="00890328">
        <w:rPr>
          <w:rFonts w:ascii="Tahoma" w:hAnsi="Tahoma" w:cs="Tahoma"/>
        </w:rPr>
        <w:t xml:space="preserve">, 2006). Otros países de la región han tenido un comportamiento diferente, como Tailandia, que está prácticamente libre de amapola desde hace años, o Laos y Myanmar, que han reducido la producción de forma notable y rápida. De todas formas, dentro de Myanmar se detecta un aumento de este cultivo debido a su expansión hacia algunas zonas situadas fuera de las regiones productoras tradicionales, en las que se ha puesto en marcha una campaña contra el opio. Como los opiáceos del sudeste asiático se destinaban principalmente a la región, incluidos importantes mercados en China y Australia, es probable que cualquier indicio de que el mercado se está reactivando sea visible primero en esa región (TNI, 2006). </w:t>
      </w:r>
    </w:p>
    <w:p w:rsidR="00D93F09" w:rsidRPr="00890328" w:rsidRDefault="00D93F09" w:rsidP="00651DA2">
      <w:pPr>
        <w:spacing w:line="360" w:lineRule="auto"/>
        <w:rPr>
          <w:rFonts w:ascii="Tahoma" w:hAnsi="Tahoma" w:cs="Tahoma"/>
        </w:rPr>
      </w:pPr>
      <w:r w:rsidRPr="00890328">
        <w:rPr>
          <w:rFonts w:ascii="Tahoma" w:hAnsi="Tahoma" w:cs="Tahoma"/>
        </w:rPr>
        <w:t xml:space="preserve">Existe también producción a menor escala en México y Colombia para suministrar principalmente al mercado estadounidense, donde </w:t>
      </w:r>
      <w:r>
        <w:rPr>
          <w:rFonts w:ascii="Tahoma" w:hAnsi="Tahoma" w:cs="Tahoma"/>
        </w:rPr>
        <w:t>solo</w:t>
      </w:r>
      <w:r w:rsidRPr="00890328">
        <w:rPr>
          <w:rFonts w:ascii="Tahoma" w:hAnsi="Tahoma" w:cs="Tahoma"/>
        </w:rPr>
        <w:t xml:space="preserve"> un 10-15% de la oferta procede de Asia por su lejanía al mercado de los EE.UU. Además, aunque a niveles aún bajos, el cultivo de opio también ha aumentando en Guatemala y Perú (Jelsma </w:t>
      </w:r>
      <w:r w:rsidRPr="00890328">
        <w:rPr>
          <w:rFonts w:ascii="Tahoma" w:hAnsi="Tahoma" w:cs="Tahoma"/>
          <w:i/>
          <w:iCs/>
        </w:rPr>
        <w:t>et al.</w:t>
      </w:r>
      <w:r w:rsidRPr="00890328">
        <w:rPr>
          <w:rFonts w:ascii="Tahoma" w:hAnsi="Tahoma" w:cs="Tahoma"/>
        </w:rPr>
        <w:t xml:space="preserve">, 2006). </w:t>
      </w:r>
    </w:p>
    <w:p w:rsidR="00D93F09" w:rsidRPr="00890328" w:rsidRDefault="00D93F09" w:rsidP="00651DA2">
      <w:pPr>
        <w:spacing w:line="360" w:lineRule="auto"/>
        <w:rPr>
          <w:rFonts w:ascii="Tahoma" w:hAnsi="Tahoma" w:cs="Tahoma"/>
        </w:rPr>
      </w:pPr>
      <w:r w:rsidRPr="00890328">
        <w:rPr>
          <w:rFonts w:ascii="Tahoma" w:hAnsi="Tahoma" w:cs="Tahoma"/>
        </w:rPr>
        <w:t xml:space="preserve">Comparando las cifras de producción de opio durante los primeros años del siglo XX y la actualidad (vid. </w:t>
      </w:r>
      <w:fldSimple w:instr=" REF _Ref296871160 \h  \* MERGEFORMAT ">
        <w:r w:rsidR="008655CC" w:rsidRPr="008655CC">
          <w:rPr>
            <w:rFonts w:ascii="Tahoma" w:hAnsi="Tahoma" w:cs="Tahoma"/>
          </w:rPr>
          <w:t>Figura 2.5</w:t>
        </w:r>
      </w:fldSimple>
      <w:r w:rsidRPr="00890328">
        <w:rPr>
          <w:rFonts w:ascii="Tahoma" w:hAnsi="Tahoma" w:cs="Tahoma"/>
        </w:rPr>
        <w:t xml:space="preserve">), aunque las cifras de disminución de la oferta parecen impresionantes, un examen más detallado revela que se basa en una comparación de problemáticas distintas. A principios de siglo XX el opio era usado como medicamento para enfermedades que hoy en día se tratan </w:t>
      </w:r>
      <w:r w:rsidRPr="00890328">
        <w:rPr>
          <w:rFonts w:ascii="Tahoma" w:hAnsi="Tahoma" w:cs="Tahoma"/>
        </w:rPr>
        <w:lastRenderedPageBreak/>
        <w:t>con otras sustancias como antibióticos, opioides sintéticos, y analgésicos como el paracetamol, aspirina o ibuprofeno. Sin embargo, la diferencia más notable se refiere a la tipología de las sustancias y a las vías de consumo: mientras que a principios del siglo XX el opio se fumaba o se ingería, a finales del siglo XX, con el avance de la farmacología, los consumidores cambiaron el opio por sustancias mucho más potentes, como la morfina en un primer momento, y posteriormente la heroína —ya fuera fumada, esnifada o inyectada con aguja hipodérmica—, con los consiguientes riesgos y perjuicios para su salud. Por eso, ya en 1910 se señaló que cuando en 1906 se emitieron en China los edictos contra el opio, un gran número de fumadores de opio se pasó a tomar píldoras de morfina denominadas paradójicamente “píldoras anti-opio”, o a inyecciones de morfina, por lo que la adicción al opio que era obstaculizado por las restricciones oficiales se sustituyó por un vicio mucho peor (</w:t>
      </w:r>
      <w:r w:rsidRPr="00890328">
        <w:rPr>
          <w:rFonts w:ascii="Tahoma" w:hAnsi="Tahoma" w:cs="Tahoma"/>
          <w:i/>
          <w:iCs/>
        </w:rPr>
        <w:t xml:space="preserve">British Medical Journal, </w:t>
      </w:r>
      <w:r w:rsidRPr="00890328">
        <w:rPr>
          <w:rFonts w:ascii="Tahoma" w:hAnsi="Tahoma" w:cs="Tahoma"/>
        </w:rPr>
        <w:t>1910).</w:t>
      </w:r>
      <w:r w:rsidRPr="00890328">
        <w:rPr>
          <w:rStyle w:val="Refdenotaalpie"/>
          <w:rFonts w:ascii="Tahoma" w:hAnsi="Tahoma" w:cs="Tahoma"/>
        </w:rPr>
        <w:footnoteReference w:id="28"/>
      </w:r>
    </w:p>
    <w:p w:rsidR="00D93F09" w:rsidRPr="00890328" w:rsidRDefault="00D93F09" w:rsidP="00651DA2">
      <w:pPr>
        <w:spacing w:line="360" w:lineRule="auto"/>
        <w:rPr>
          <w:rFonts w:ascii="Tahoma" w:hAnsi="Tahoma" w:cs="Tahoma"/>
        </w:rPr>
      </w:pPr>
      <w:r w:rsidRPr="00890328">
        <w:rPr>
          <w:rFonts w:ascii="Tahoma" w:hAnsi="Tahoma" w:cs="Tahoma"/>
        </w:rPr>
        <w:t>Otra cuestión que se discute es la fiabilidad de las cifras de producción en China durante los años 1906-1907, que se basan en un informe de la delegación china a la Comisión Internacional del Opio que se reunió en 1909 en Shanghai. Estas estimaciones fueron criticadas en el momento de su publicación porque parecían exagerar las cifras de producción de opio por parte de ese país.</w:t>
      </w:r>
      <w:r w:rsidRPr="00890328">
        <w:rPr>
          <w:rFonts w:ascii="Tahoma" w:hAnsi="Tahoma" w:cs="Tahoma"/>
          <w:vertAlign w:val="superscript"/>
        </w:rPr>
        <w:footnoteReference w:id="29"/>
      </w:r>
    </w:p>
    <w:p w:rsidR="00D93F09" w:rsidRPr="00890328" w:rsidRDefault="00D93F09" w:rsidP="00651DA2">
      <w:pPr>
        <w:spacing w:line="360" w:lineRule="auto"/>
        <w:rPr>
          <w:rFonts w:ascii="Tahoma" w:hAnsi="Tahoma" w:cs="Tahoma"/>
        </w:rPr>
      </w:pPr>
    </w:p>
    <w:p w:rsidR="00D93F09" w:rsidRPr="00890328" w:rsidRDefault="00D93F09" w:rsidP="007E49D4">
      <w:pPr>
        <w:pStyle w:val="Style0"/>
        <w:keepNext/>
        <w:numPr>
          <w:ilvl w:val="1"/>
          <w:numId w:val="3"/>
        </w:numPr>
        <w:spacing w:line="360" w:lineRule="auto"/>
        <w:ind w:left="357" w:firstLine="0"/>
        <w:outlineLvl w:val="1"/>
        <w:rPr>
          <w:rFonts w:ascii="Tahoma" w:hAnsi="Tahoma" w:cs="Tahoma"/>
          <w:i/>
          <w:iCs/>
          <w:noProof/>
          <w:lang w:val="es-ES"/>
        </w:rPr>
      </w:pPr>
      <w:bookmarkStart w:id="131" w:name="_Ref310779101"/>
      <w:bookmarkStart w:id="132" w:name="_Toc325185910"/>
      <w:r w:rsidRPr="00890328">
        <w:rPr>
          <w:rFonts w:ascii="Tahoma" w:hAnsi="Tahoma" w:cs="Tahoma"/>
          <w:b/>
          <w:bCs/>
          <w:i/>
          <w:iCs/>
          <w:lang w:val="es-ES"/>
        </w:rPr>
        <w:t>Cannabis</w:t>
      </w:r>
      <w:bookmarkEnd w:id="131"/>
      <w:bookmarkEnd w:id="132"/>
      <w:r w:rsidR="00746BE4" w:rsidRPr="00890328">
        <w:rPr>
          <w:rFonts w:ascii="Tahoma" w:hAnsi="Tahoma" w:cs="Tahoma"/>
          <w:b/>
          <w:bCs/>
          <w:i/>
          <w:iCs/>
          <w:lang w:val="es-ES"/>
        </w:rPr>
        <w:fldChar w:fldCharType="begin"/>
      </w:r>
      <w:r w:rsidRPr="00890328">
        <w:rPr>
          <w:rFonts w:ascii="Tahoma" w:hAnsi="Tahoma" w:cs="Tahoma"/>
          <w:b/>
          <w:bCs/>
          <w:i/>
          <w:iCs/>
          <w:lang w:val="es-ES"/>
        </w:rPr>
        <w:instrText xml:space="preserve"> TOC \o "1-2" \h \z \u </w:instrText>
      </w:r>
      <w:r w:rsidR="00746BE4" w:rsidRPr="00890328">
        <w:rPr>
          <w:rFonts w:ascii="Tahoma" w:hAnsi="Tahoma" w:cs="Tahoma"/>
          <w:b/>
          <w:bCs/>
          <w:i/>
          <w:iCs/>
          <w:lang w:val="es-ES"/>
        </w:rPr>
        <w:fldChar w:fldCharType="separate"/>
      </w:r>
    </w:p>
    <w:p w:rsidR="00D93F09" w:rsidRPr="00890328" w:rsidRDefault="00746BE4" w:rsidP="00651DA2">
      <w:pPr>
        <w:spacing w:after="120" w:line="360" w:lineRule="auto"/>
        <w:rPr>
          <w:rFonts w:ascii="Tahoma" w:hAnsi="Tahoma" w:cs="Tahoma"/>
        </w:rPr>
      </w:pPr>
      <w:r w:rsidRPr="00890328">
        <w:rPr>
          <w:rFonts w:ascii="Tahoma" w:hAnsi="Tahoma" w:cs="Tahoma"/>
          <w:b/>
          <w:bCs/>
          <w:i/>
          <w:iCs/>
        </w:rPr>
        <w:fldChar w:fldCharType="end"/>
      </w:r>
      <w:r w:rsidR="00D93F09" w:rsidRPr="00890328">
        <w:rPr>
          <w:rFonts w:ascii="Tahoma" w:hAnsi="Tahoma" w:cs="Tahoma"/>
        </w:rPr>
        <w:t xml:space="preserve"> Procede de la planta denominada cáñamo o </w:t>
      </w:r>
      <w:r w:rsidR="00D93F09" w:rsidRPr="00890328">
        <w:rPr>
          <w:rFonts w:ascii="Tahoma" w:hAnsi="Tahoma" w:cs="Tahoma"/>
          <w:i/>
          <w:iCs/>
        </w:rPr>
        <w:t>cannabis sativa</w:t>
      </w:r>
      <w:r w:rsidR="00D93F09" w:rsidRPr="00890328">
        <w:rPr>
          <w:rFonts w:ascii="Tahoma" w:hAnsi="Tahoma" w:cs="Tahoma"/>
        </w:rPr>
        <w:t xml:space="preserve"> y se cultiva en una gran variedad de climas y de lugares. Está ampliamente distribuida por las regiones templadas y tropicales del planeta. Se han descrito más de cien variedades diferentes (Baily, 1949), aunque la más conocida es la variante cáñamo índico. La resina de las plantas hembras se denomina “hachís” y tiene propiedades alucinógenas. Sus hojas desecadas y trituradas se denominan </w:t>
      </w:r>
      <w:r w:rsidR="00D93F09" w:rsidRPr="00890328">
        <w:rPr>
          <w:rFonts w:ascii="Tahoma" w:hAnsi="Tahoma" w:cs="Tahoma"/>
        </w:rPr>
        <w:lastRenderedPageBreak/>
        <w:t>marihuana, que tiene menor concentración del principio activo alucinógeno que la que hay en la resina o las flores. También se consumen las florescencias y los tallos, convenientemente desecados y molidos. Se empleó clínicamente para tratar, entre otros problemas, cefaleas e insomnios, pero el Comité de Expertos en drogas de la Organización Mundial de la Salud (OMS) reconoció en 1952 su ineficiencia como fármaco y aconsejó a los gobiernos su prohibición. Su actividad sobre el organismo humano no está perfectamente definida. En este sentido, el ácido tetrahidrocannabinólico o THC actúa sobre el sistema parasimpático, de manera que los efectos psíquicos que produce su consumo son una especie de hiperactividad y ligereza intelectual, acelerándose la actividad de razonamiento. El riesgo de su consumo en dosis excesivas tras un largo período puede producir una moderada dependencia psíquica sin tolerancia, con estados psíquicos de letargo, apatía y desgana general. También puede posibilitar el surgimiento de acciones psicóticas (Romeral y García, 1993).</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El </w:t>
      </w:r>
      <w:r w:rsidRPr="00890328">
        <w:rPr>
          <w:rFonts w:ascii="Tahoma" w:hAnsi="Tahoma" w:cs="Tahoma"/>
          <w:i/>
          <w:iCs/>
        </w:rPr>
        <w:t>cannabis sativa</w:t>
      </w:r>
      <w:r w:rsidRPr="00890328">
        <w:rPr>
          <w:rFonts w:ascii="Tahoma" w:hAnsi="Tahoma" w:cs="Tahoma"/>
        </w:rPr>
        <w:t xml:space="preserve"> ha sido cultivado desde la antigüedad por la fibra procedente de su tronco, que sirve para la fabricación de cuerdas, velas, sacos, e incluso papel de fumar. Sus semillas contienen un aceite de olor desagradable que ha sido usado para pinturas y barnices o para la fabricación de jabón, y también han servido para alimentar al ganado. El conocimiento de las propiedades </w:t>
      </w:r>
      <w:r>
        <w:rPr>
          <w:rFonts w:ascii="Tahoma" w:hAnsi="Tahoma" w:cs="Tahoma"/>
        </w:rPr>
        <w:t>sicotrópicas</w:t>
      </w:r>
      <w:r w:rsidRPr="00890328">
        <w:rPr>
          <w:rFonts w:ascii="Tahoma" w:hAnsi="Tahoma" w:cs="Tahoma"/>
        </w:rPr>
        <w:t xml:space="preserve"> de algunas de sus variantes confirió a la planta, en determinadas culturas, un papel religioso, siendo también utilizadas por sus efectos medicinales. La planta </w:t>
      </w:r>
      <w:r w:rsidRPr="00890328">
        <w:rPr>
          <w:rFonts w:ascii="Tahoma" w:hAnsi="Tahoma" w:cs="Tahoma"/>
          <w:i/>
          <w:iCs/>
        </w:rPr>
        <w:t>cannabis sativa</w:t>
      </w:r>
      <w:r w:rsidRPr="00890328">
        <w:rPr>
          <w:rFonts w:ascii="Tahoma" w:hAnsi="Tahoma" w:cs="Tahoma"/>
        </w:rPr>
        <w:t xml:space="preserve"> se ha adaptado a varios tipos de climas pues es muy resistente y tolera bien los cambios climáticos, excepto la congelación. Sus semillas pueden crecer en diferentes tipos de suelos y de climas y requiere muy poco cuidado una vez que ha hundido su raíz en el suelo. Los brotes florecidos y las hojas de la planta femenina secretan una resina en la que están contenidos los compuestos psicoactivos, aunque la mayor concentración de cannabinoides se localiza en los brotes florecidos, y luego en las hojas. Hay pequeñas cantidades en el tronco y en las raíces, y no parece haber nada en las semillas (Atance y Fernández, 2000).</w:t>
      </w:r>
    </w:p>
    <w:p w:rsidR="00D93F09" w:rsidRPr="00890328" w:rsidRDefault="002D0021" w:rsidP="00651DA2">
      <w:pPr>
        <w:autoSpaceDE w:val="0"/>
        <w:autoSpaceDN w:val="0"/>
        <w:adjustRightInd w:val="0"/>
        <w:spacing w:after="120" w:line="360" w:lineRule="auto"/>
        <w:rPr>
          <w:rFonts w:ascii="Tahoma" w:hAnsi="Tahoma" w:cs="Tahoma"/>
        </w:rPr>
      </w:pPr>
      <w:r w:rsidRPr="00890328">
        <w:rPr>
          <w:rFonts w:ascii="Tahoma" w:hAnsi="Tahoma" w:cs="Tahoma"/>
        </w:rPr>
        <w:lastRenderedPageBreak/>
        <w:t xml:space="preserve">Se han utilizado tres tipos de preparaciones de la planta, que corresponden a los nombres que recibían en la India: (i) </w:t>
      </w:r>
      <w:r w:rsidRPr="00890328">
        <w:rPr>
          <w:rFonts w:ascii="Tahoma" w:hAnsi="Tahoma" w:cs="Tahoma"/>
          <w:i/>
          <w:iCs/>
        </w:rPr>
        <w:t>bhang</w:t>
      </w:r>
      <w:r w:rsidRPr="00890328">
        <w:rPr>
          <w:rFonts w:ascii="Tahoma" w:hAnsi="Tahoma" w:cs="Tahoma"/>
        </w:rPr>
        <w:t>, que</w:t>
      </w:r>
      <w:r>
        <w:rPr>
          <w:rFonts w:ascii="Tahoma" w:hAnsi="Tahoma" w:cs="Tahoma"/>
        </w:rPr>
        <w:t xml:space="preserve"> </w:t>
      </w:r>
      <w:r w:rsidRPr="00890328">
        <w:rPr>
          <w:rFonts w:ascii="Tahoma" w:hAnsi="Tahoma" w:cs="Tahoma"/>
        </w:rPr>
        <w:t xml:space="preserve">se obtiene a partir de las hojas y los extremos superiores secos de la planta no cultivada y tiene un bajo contenido en resina; (ii) </w:t>
      </w:r>
      <w:r w:rsidRPr="00890328">
        <w:rPr>
          <w:rFonts w:ascii="Tahoma" w:hAnsi="Tahoma" w:cs="Tahoma"/>
          <w:i/>
          <w:iCs/>
        </w:rPr>
        <w:t>ganja</w:t>
      </w:r>
      <w:r w:rsidRPr="00890328">
        <w:rPr>
          <w:rFonts w:ascii="Tahoma" w:hAnsi="Tahoma" w:cs="Tahoma"/>
        </w:rPr>
        <w:t xml:space="preserve">, que se obtiene de las hojas y los extremos superiores de las plantas cultivadas y tiene un contenido mayor en resina —ambas preparaciones se conocen como marihuana—; y por último (iii) </w:t>
      </w:r>
      <w:r w:rsidRPr="00890328">
        <w:rPr>
          <w:rFonts w:ascii="Tahoma" w:hAnsi="Tahoma" w:cs="Tahoma"/>
          <w:i/>
          <w:iCs/>
        </w:rPr>
        <w:t>charas</w:t>
      </w:r>
      <w:r w:rsidRPr="00890328">
        <w:rPr>
          <w:rFonts w:ascii="Tahoma" w:hAnsi="Tahoma" w:cs="Tahoma"/>
        </w:rPr>
        <w:t xml:space="preserve">, también conocido como hachís, que se prepara a partir de la propia resina y tiene un contenido psicoactivo entre cinco y diez veces mayor que la marihuana. </w:t>
      </w:r>
      <w:r w:rsidR="00D93F09" w:rsidRPr="00890328">
        <w:rPr>
          <w:rFonts w:ascii="Tahoma" w:hAnsi="Tahoma" w:cs="Tahoma"/>
        </w:rPr>
        <w:t>Los productos de la planta pueden ser también masticados, fumados en una pipa de agua o comidos en diversos productos cocinados (Atance y Fernández, 2000).</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pStyle w:val="Prrafodelista1"/>
        <w:keepNext/>
        <w:numPr>
          <w:ilvl w:val="2"/>
          <w:numId w:val="3"/>
        </w:numPr>
        <w:autoSpaceDE w:val="0"/>
        <w:autoSpaceDN w:val="0"/>
        <w:adjustRightInd w:val="0"/>
        <w:spacing w:line="360" w:lineRule="auto"/>
        <w:ind w:left="357" w:firstLine="0"/>
        <w:outlineLvl w:val="2"/>
        <w:rPr>
          <w:rFonts w:ascii="Tahoma" w:hAnsi="Tahoma" w:cs="Tahoma"/>
        </w:rPr>
      </w:pPr>
      <w:r w:rsidRPr="00890328">
        <w:rPr>
          <w:rFonts w:ascii="Tahoma" w:hAnsi="Tahoma" w:cs="Tahoma"/>
          <w:i/>
          <w:iCs/>
        </w:rPr>
        <w:t>Cultivo y producción</w:t>
      </w:r>
      <w:r w:rsidRPr="00890328">
        <w:rPr>
          <w:rFonts w:ascii="Tahoma" w:hAnsi="Tahoma" w:cs="Tahoma"/>
        </w:rPr>
        <w:t>.</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Se estima que la producción de cannabis en 2009 oscilaba entre 13.300 y 66.100 toneladas métricas repartida en 176 países (ONUDD, 2006), mientras que las estimaciones de la producción de resina oscilaban entre 2.200 y 9.900 toneladas métricas. A partir de esos datos se deduce que el área cultivada debería ocupar entre 200.000 y 640.000 hectáreas. Estas cifras muestran la magnitud del problema del cultivo y producción de cannabis en el mundo, aunque esos rangos tan amplios muestran también la incertidumbre de las estimaciones debido a la ausencia de datos fiables (ONUDD, 2010a). Marruecos y México proveen de resina y hierba de cannabis a los países de Europa Occidental y EE.UU. respectivamente, aunque los productores dominantes del mercado son los cultivadores locales (Babor </w:t>
      </w:r>
      <w:r w:rsidRPr="00890328">
        <w:rPr>
          <w:rFonts w:ascii="Tahoma" w:hAnsi="Tahoma" w:cs="Tahoma"/>
          <w:i/>
          <w:iCs/>
        </w:rPr>
        <w:t>et al.,</w:t>
      </w:r>
      <w:r w:rsidRPr="00890328">
        <w:rPr>
          <w:rFonts w:ascii="Tahoma" w:hAnsi="Tahoma" w:cs="Tahoma"/>
        </w:rPr>
        <w:t xml:space="preserve"> 2010).</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Sin embargo, varios estudios de diferentes países reseñan el incremento en la tendencia a cultivar cannabis en invernadero en lugar del tradicional cultivo al aire libre. El cultivo en invernadero tiene varios beneficios: en primer lugar, un menor riesgo de ser detectado, y a eso se le añade un mejor rendimiento en la producción, con varias cosechas al año, y una mayor concentración de THC cuando se cultiva en condiciones reguladas con técnicas hidropónicas. Por ejemplo, el cáñamo holandés denominado </w:t>
      </w:r>
      <w:r w:rsidR="002D0021" w:rsidRPr="00890328">
        <w:rPr>
          <w:rFonts w:ascii="Tahoma" w:hAnsi="Tahoma" w:cs="Tahoma"/>
          <w:i/>
          <w:iCs/>
        </w:rPr>
        <w:t>Netherweed</w:t>
      </w:r>
      <w:r w:rsidR="002D0021">
        <w:rPr>
          <w:rFonts w:ascii="Tahoma" w:hAnsi="Tahoma" w:cs="Tahoma"/>
          <w:i/>
          <w:iCs/>
        </w:rPr>
        <w:t xml:space="preserve"> </w:t>
      </w:r>
      <w:r w:rsidR="002D0021" w:rsidRPr="00890328">
        <w:rPr>
          <w:rFonts w:ascii="Tahoma" w:hAnsi="Tahoma" w:cs="Tahoma"/>
        </w:rPr>
        <w:lastRenderedPageBreak/>
        <w:t>alcanza</w:t>
      </w:r>
      <w:r w:rsidRPr="00890328">
        <w:rPr>
          <w:rFonts w:ascii="Tahoma" w:hAnsi="Tahoma" w:cs="Tahoma"/>
        </w:rPr>
        <w:t xml:space="preserve"> unas concentraciones medias de THC del 20% (Adams y Martin, 1996). En consecuencia, todas estas ventajas se traducen en un precio más competitivo. Como la técnica para cultivar cannabis, el equipo necesario y las semillas para su cultivo en invernadero pueden conseguirse en Internet, y como la inversión puede ser recuperada rápidamente, se ha convertido enseguida en un negocio bastante lucrativo (ONUDD, 2010a). En algunos países, como por ejemplo Australia, Canadá, Nueva Zelanda, Reino Unido y Holanda, el cultivo en invernadero se ha convertido en el principal método de producción. Desde Holanda se ha extendido este sistema a países vecinos como Bélgica, algunos países de Europa central como la República Checa, Polonia, Hungría, Eslovaquia y Austria, y también a los países escandinavos y del Báltico (Babor </w:t>
      </w:r>
      <w:r w:rsidRPr="00890328">
        <w:rPr>
          <w:rFonts w:ascii="Tahoma" w:hAnsi="Tahoma" w:cs="Tahoma"/>
          <w:i/>
          <w:iCs/>
        </w:rPr>
        <w:t>et al</w:t>
      </w:r>
      <w:r w:rsidRPr="00890328">
        <w:rPr>
          <w:rFonts w:ascii="Tahoma" w:hAnsi="Tahoma" w:cs="Tahoma"/>
        </w:rPr>
        <w:t xml:space="preserve">., 2010). </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pStyle w:val="Prrafodelista1"/>
        <w:keepNext/>
        <w:numPr>
          <w:ilvl w:val="2"/>
          <w:numId w:val="3"/>
        </w:numPr>
        <w:autoSpaceDE w:val="0"/>
        <w:autoSpaceDN w:val="0"/>
        <w:adjustRightInd w:val="0"/>
        <w:spacing w:line="360" w:lineRule="auto"/>
        <w:ind w:left="357" w:firstLine="0"/>
        <w:outlineLvl w:val="2"/>
        <w:rPr>
          <w:rFonts w:ascii="Tahoma" w:hAnsi="Tahoma" w:cs="Tahoma"/>
          <w:i/>
          <w:iCs/>
        </w:rPr>
      </w:pPr>
      <w:r w:rsidRPr="00890328">
        <w:rPr>
          <w:rFonts w:ascii="Tahoma" w:hAnsi="Tahoma" w:cs="Tahoma"/>
          <w:i/>
          <w:iCs/>
        </w:rPr>
        <w:t>Usos y aplicaciones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w:t>
      </w:r>
      <w:r w:rsidRPr="00890328">
        <w:rPr>
          <w:rFonts w:ascii="Tahoma" w:hAnsi="Tahoma" w:cs="Tahoma"/>
          <w:i/>
          <w:iCs/>
        </w:rPr>
        <w:t>cannabis sativa</w:t>
      </w:r>
      <w:r w:rsidRPr="00890328">
        <w:rPr>
          <w:rFonts w:ascii="Tahoma" w:hAnsi="Tahoma" w:cs="Tahoma"/>
        </w:rPr>
        <w:t xml:space="preserve"> ya fue utilizada en China hace unos cinco mil años. El cáñamo se usó originalmente para la fabricación de fibra textil y la obtención de aceite, aunque sus propiedades curativas aparecen reflejadas en varios tratados médicos de una notable antigüedad. En la India, formaba parte de algunos rituales religiosos y fue utilizado por sus propiedades curativas. También ha sido descrito su uso por los asirios, los escitas y los persas. Los árabes lo utilizaron en medicina y como sustancia recreativa. Sin embargo, su popularidad no fue la misma en cada uno de los países islámicos, llegando incluso a estar prohibido en situaciones históricas concretas. Durante el siglo XIX, la presencia colonial inglesa en la India y la expedición de Napoleón a Egipto sirvieron para la difusión por Europa, y posteriormente por los EE.UU., de las aplicaciones médicas y recreativas del cannabis. Su uso en la medicina fue declinando a lo largo del siglo XX por la aparición de otros compuestos con mayor eficacia terapéutica (Ramos y Fernández, 2000).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Los consumidores de marihuana suelen fumar cigarrillos de hojas y flores secas de la planta sin tabaco. Cuando se habla de cannabis se hace referencia al preparado obtenido de la resina, que se fuma mezclado con tabaco. El aceite de hachís es poco popular y hace referencia a un líquido viscoso que se obtiene </w:t>
      </w:r>
      <w:r w:rsidRPr="00890328">
        <w:rPr>
          <w:rFonts w:ascii="Tahoma" w:hAnsi="Tahoma" w:cs="Tahoma"/>
        </w:rPr>
        <w:lastRenderedPageBreak/>
        <w:t>tras hervir el hachís en un disolvente, filtrarlo y dejar evaporar el disolvente — que puede ser éter o alcohol—, y suele fumarse en pipa de vidrio. La variedad de la planta usada con fines recreativos tiene una concentración de THC de 2-5% En los últimos años, la experimentación genética y el desarrollo de técnicas de cultivo hidropónico en invernaderos han aumentado el contenido en THC en las plantas de cannabis (Arias y Madoz, 2010)</w:t>
      </w:r>
    </w:p>
    <w:p w:rsidR="00D93F09" w:rsidRPr="00890328" w:rsidRDefault="00D93F09" w:rsidP="00651DA2">
      <w:pPr>
        <w:spacing w:line="360" w:lineRule="auto"/>
        <w:rPr>
          <w:rFonts w:ascii="Tahoma" w:hAnsi="Tahoma" w:cs="Tahoma"/>
          <w:lang w:eastAsia="en-US"/>
        </w:rPr>
      </w:pPr>
    </w:p>
    <w:p w:rsidR="00D93F09" w:rsidRPr="00890328" w:rsidRDefault="00D93F09" w:rsidP="007E49D4">
      <w:pPr>
        <w:pStyle w:val="Prrafodelista1"/>
        <w:keepNext/>
        <w:numPr>
          <w:ilvl w:val="2"/>
          <w:numId w:val="3"/>
        </w:numPr>
        <w:spacing w:line="360" w:lineRule="auto"/>
        <w:ind w:left="357" w:firstLine="0"/>
        <w:outlineLvl w:val="2"/>
        <w:rPr>
          <w:rFonts w:ascii="Tahoma" w:hAnsi="Tahoma" w:cs="Tahoma"/>
          <w:i/>
          <w:iCs/>
          <w:lang w:eastAsia="en-US"/>
        </w:rPr>
      </w:pPr>
      <w:r w:rsidRPr="00890328">
        <w:rPr>
          <w:rFonts w:ascii="Tahoma" w:hAnsi="Tahoma" w:cs="Tahoma"/>
          <w:i/>
          <w:iCs/>
          <w:lang w:eastAsia="en-US"/>
        </w:rPr>
        <w:t>Consumo</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No existen datos históricos fiables sobre la extensión global de la producción y el consumo de cannabis. Al estudiar la escasa información podría parecer que la producción y el consumo de cannabis fueron menores hace un siglo. Aunque el cannabis se extendió geográficamente, su uso estaba restringido a sectores relativamente pequeños en las sociedades occidentales. Los primeros informes relativos a problemas por consumo de cannabis comienzan a finales del siglo XX, con un aumento en el uso muy significativo después de 1960 (JIFE, 2008). </w:t>
      </w:r>
    </w:p>
    <w:p w:rsidR="00D93F09"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Actualmente es la droga ilegal más consumida en el mundo. El número de personas que ha consumido cannabis alguna vez en el año 200</w:t>
      </w:r>
      <w:r>
        <w:rPr>
          <w:rFonts w:ascii="Tahoma" w:hAnsi="Tahoma" w:cs="Tahoma"/>
        </w:rPr>
        <w:t>9</w:t>
      </w:r>
      <w:r w:rsidRPr="00890328">
        <w:rPr>
          <w:rFonts w:ascii="Tahoma" w:hAnsi="Tahoma" w:cs="Tahoma"/>
        </w:rPr>
        <w:t xml:space="preserve"> se situaba entre los 12</w:t>
      </w:r>
      <w:r>
        <w:rPr>
          <w:rFonts w:ascii="Tahoma" w:hAnsi="Tahoma" w:cs="Tahoma"/>
        </w:rPr>
        <w:t>5</w:t>
      </w:r>
      <w:r w:rsidRPr="00890328">
        <w:rPr>
          <w:rFonts w:ascii="Tahoma" w:hAnsi="Tahoma" w:cs="Tahoma"/>
        </w:rPr>
        <w:t xml:space="preserve"> y los </w:t>
      </w:r>
      <w:r>
        <w:rPr>
          <w:rFonts w:ascii="Tahoma" w:hAnsi="Tahoma" w:cs="Tahoma"/>
        </w:rPr>
        <w:t>203</w:t>
      </w:r>
      <w:r w:rsidRPr="00890328">
        <w:rPr>
          <w:rFonts w:ascii="Tahoma" w:hAnsi="Tahoma" w:cs="Tahoma"/>
        </w:rPr>
        <w:t xml:space="preserve"> millones de personas, lo que equivalente respectivamente al 2,9% y 4,3% de la población mundial entre los 15 y los 64 años (ONUDD, 201</w:t>
      </w:r>
      <w:r>
        <w:rPr>
          <w:rFonts w:ascii="Tahoma" w:hAnsi="Tahoma" w:cs="Tahoma"/>
        </w:rPr>
        <w:t>1</w:t>
      </w:r>
      <w:r w:rsidRPr="00890328">
        <w:rPr>
          <w:rFonts w:ascii="Tahoma" w:hAnsi="Tahoma" w:cs="Tahoma"/>
        </w:rPr>
        <w:t xml:space="preserve">). En un estudio en el que se entrevistaron a más de 40.000 personas entre la población en general, el </w:t>
      </w:r>
      <w:r w:rsidRPr="00890328">
        <w:rPr>
          <w:rFonts w:ascii="Tahoma" w:hAnsi="Tahoma" w:cs="Tahoma"/>
          <w:i/>
          <w:iCs/>
        </w:rPr>
        <w:t>National Epidemiologic Survey on Alcoholism and Related Conditions</w:t>
      </w:r>
      <w:r w:rsidRPr="00890328">
        <w:rPr>
          <w:rFonts w:ascii="Tahoma" w:hAnsi="Tahoma" w:cs="Tahoma"/>
        </w:rPr>
        <w:t xml:space="preserve"> (NESARC) calculó que un 2,5% de la población padecía dependencia del cannabis a lo largo de su vida (Blanco </w:t>
      </w:r>
      <w:r w:rsidRPr="00890328">
        <w:rPr>
          <w:rFonts w:ascii="Tahoma" w:hAnsi="Tahoma" w:cs="Tahoma"/>
          <w:i/>
          <w:iCs/>
        </w:rPr>
        <w:t>et al</w:t>
      </w:r>
      <w:r w:rsidRPr="00890328">
        <w:rPr>
          <w:rFonts w:ascii="Tahoma" w:hAnsi="Tahoma" w:cs="Tahoma"/>
        </w:rPr>
        <w:t xml:space="preserve">., 2008). En un estudio realizado entre jóvenes australianos, con una media de 21 años, el 59% reconoció haber consumido marihuana alguna vez en su vida, el 17% al menos una vez a la semana y un 7% tenía dependencia del cannabis (Coffey </w:t>
      </w:r>
      <w:r w:rsidRPr="00890328">
        <w:rPr>
          <w:rFonts w:ascii="Tahoma" w:hAnsi="Tahoma" w:cs="Tahoma"/>
          <w:i/>
          <w:iCs/>
        </w:rPr>
        <w:t>et al</w:t>
      </w:r>
      <w:r w:rsidRPr="00890328">
        <w:rPr>
          <w:rFonts w:ascii="Tahoma" w:hAnsi="Tahoma" w:cs="Tahoma"/>
        </w:rPr>
        <w:t xml:space="preserve">., 2002). Otro estudio reciente calcula en un 7,2% la prevalencia del abuso de cannabis a lo largo de la vida y un 1,3% de dependencia (Stinson </w:t>
      </w:r>
      <w:r w:rsidRPr="00890328">
        <w:rPr>
          <w:rFonts w:ascii="Tahoma" w:hAnsi="Tahoma" w:cs="Tahoma"/>
          <w:i/>
          <w:iCs/>
        </w:rPr>
        <w:t>et al.</w:t>
      </w:r>
      <w:r w:rsidRPr="00890328">
        <w:rPr>
          <w:rFonts w:ascii="Tahoma" w:hAnsi="Tahoma" w:cs="Tahoma"/>
        </w:rPr>
        <w:t xml:space="preserve">, 2006). La edad media de inicio en el consumo es de 16 años, situándose en un rango de entre 13-18 años para la mayoría de los </w:t>
      </w:r>
      <w:r w:rsidRPr="00890328">
        <w:rPr>
          <w:rFonts w:ascii="Tahoma" w:hAnsi="Tahoma" w:cs="Tahoma"/>
        </w:rPr>
        <w:lastRenderedPageBreak/>
        <w:t>consumidores, aunque se observa una tendencia a un inicio más precoz del consumo. De todas formas, el riesgo de desarrollar dependencia entre los consumidores es el más bajo de todas las drogas. Es decir, el cannabis es la droga menos adictiva, aunque es una de las drogas más consumidas (Arias y Madoz, 2010).</w:t>
      </w:r>
    </w:p>
    <w:p w:rsidR="00D93F09" w:rsidRDefault="00D93F09" w:rsidP="00651DA2">
      <w:pPr>
        <w:autoSpaceDE w:val="0"/>
        <w:autoSpaceDN w:val="0"/>
        <w:adjustRightInd w:val="0"/>
        <w:spacing w:after="120" w:line="360" w:lineRule="auto"/>
        <w:rPr>
          <w:rFonts w:ascii="Tahoma" w:hAnsi="Tahoma" w:cs="Tahoma"/>
        </w:rPr>
      </w:pPr>
    </w:p>
    <w:p w:rsidR="00D93F09" w:rsidRDefault="00D93F09" w:rsidP="001A0A54">
      <w:pPr>
        <w:pStyle w:val="Prrafodelista1"/>
        <w:keepNext/>
        <w:numPr>
          <w:ilvl w:val="2"/>
          <w:numId w:val="3"/>
        </w:numPr>
        <w:spacing w:line="360" w:lineRule="auto"/>
        <w:ind w:left="357" w:firstLine="0"/>
        <w:outlineLvl w:val="2"/>
        <w:rPr>
          <w:rFonts w:ascii="Tahoma" w:hAnsi="Tahoma" w:cs="Tahoma"/>
          <w:i/>
          <w:iCs/>
        </w:rPr>
      </w:pPr>
      <w:bookmarkStart w:id="133" w:name="_Ref318644510"/>
      <w:r>
        <w:rPr>
          <w:rFonts w:ascii="Tahoma" w:hAnsi="Tahoma" w:cs="Tahoma"/>
          <w:i/>
          <w:iCs/>
        </w:rPr>
        <w:t>Las aplicaciones legales del cannabis</w:t>
      </w:r>
      <w:bookmarkEnd w:id="133"/>
    </w:p>
    <w:p w:rsidR="00D93F09" w:rsidRPr="00890328" w:rsidRDefault="00D93F09" w:rsidP="001A0A54">
      <w:pPr>
        <w:spacing w:line="360" w:lineRule="auto"/>
        <w:rPr>
          <w:rFonts w:ascii="Tahoma" w:hAnsi="Tahoma" w:cs="Tahoma"/>
        </w:rPr>
      </w:pPr>
      <w:r w:rsidRPr="00890328">
        <w:rPr>
          <w:rFonts w:ascii="Tahoma" w:hAnsi="Tahoma" w:cs="Tahoma"/>
        </w:rPr>
        <w:t xml:space="preserve">El cannabis </w:t>
      </w:r>
      <w:r>
        <w:rPr>
          <w:rFonts w:ascii="Tahoma" w:hAnsi="Tahoma" w:cs="Tahoma"/>
        </w:rPr>
        <w:t xml:space="preserve">también </w:t>
      </w:r>
      <w:r w:rsidRPr="00890328">
        <w:rPr>
          <w:rFonts w:ascii="Tahoma" w:hAnsi="Tahoma" w:cs="Tahoma"/>
        </w:rPr>
        <w:t xml:space="preserve">es utilizado con uso medicinal. Por ejemplo, la compañía </w:t>
      </w:r>
      <w:r w:rsidRPr="00890328">
        <w:rPr>
          <w:rFonts w:ascii="Tahoma" w:hAnsi="Tahoma" w:cs="Tahoma"/>
          <w:i/>
          <w:iCs/>
        </w:rPr>
        <w:t>GW Pharmaceuticals</w:t>
      </w:r>
      <w:r>
        <w:rPr>
          <w:rFonts w:ascii="Tahoma" w:hAnsi="Tahoma" w:cs="Tahoma"/>
        </w:rPr>
        <w:t>,</w:t>
      </w:r>
      <w:r w:rsidRPr="00890328">
        <w:rPr>
          <w:rFonts w:ascii="Tahoma" w:hAnsi="Tahoma" w:cs="Tahoma"/>
        </w:rPr>
        <w:t xml:space="preserve"> con sede en Reino Unido, produce el fármaco </w:t>
      </w:r>
      <w:r w:rsidRPr="00890328">
        <w:rPr>
          <w:rFonts w:ascii="Tahoma" w:hAnsi="Tahoma" w:cs="Tahoma"/>
          <w:i/>
          <w:iCs/>
        </w:rPr>
        <w:t>Sativex,</w:t>
      </w:r>
      <w:r w:rsidRPr="00890328">
        <w:rPr>
          <w:rFonts w:ascii="Tahoma" w:hAnsi="Tahoma" w:cs="Tahoma"/>
        </w:rPr>
        <w:t xml:space="preserve"> que es el primer producto farmacéutico de prescripción médica derivado de la planta de cannabis. El cultivo de la planta de cannabis utilizado para hacer este producto opera con una licencia especial otorgada por </w:t>
      </w:r>
      <w:r w:rsidR="002D0021">
        <w:rPr>
          <w:rFonts w:ascii="Tahoma" w:hAnsi="Tahoma" w:cs="Tahoma"/>
        </w:rPr>
        <w:t>el Ministerio</w:t>
      </w:r>
      <w:r>
        <w:rPr>
          <w:rFonts w:ascii="Tahoma" w:hAnsi="Tahoma" w:cs="Tahoma"/>
        </w:rPr>
        <w:t xml:space="preserve"> </w:t>
      </w:r>
      <w:r w:rsidRPr="00890328">
        <w:rPr>
          <w:rFonts w:ascii="Tahoma" w:hAnsi="Tahoma" w:cs="Tahoma"/>
        </w:rPr>
        <w:t>de</w:t>
      </w:r>
      <w:r>
        <w:rPr>
          <w:rFonts w:ascii="Tahoma" w:hAnsi="Tahoma" w:cs="Tahoma"/>
        </w:rPr>
        <w:t>l</w:t>
      </w:r>
      <w:r w:rsidRPr="00890328">
        <w:rPr>
          <w:rFonts w:ascii="Tahoma" w:hAnsi="Tahoma" w:cs="Tahoma"/>
        </w:rPr>
        <w:t xml:space="preserve"> Interior del Reino Unido. De acuerdo con </w:t>
      </w:r>
      <w:r w:rsidRPr="00890328">
        <w:rPr>
          <w:rFonts w:ascii="Tahoma" w:hAnsi="Tahoma" w:cs="Tahoma"/>
          <w:i/>
          <w:iCs/>
        </w:rPr>
        <w:t>GW Pharmaceuticals</w:t>
      </w:r>
      <w:r>
        <w:rPr>
          <w:rFonts w:ascii="Tahoma" w:hAnsi="Tahoma" w:cs="Tahoma"/>
        </w:rPr>
        <w:t>,</w:t>
      </w:r>
      <w:r w:rsidRPr="00890328">
        <w:rPr>
          <w:rFonts w:ascii="Tahoma" w:hAnsi="Tahoma" w:cs="Tahoma"/>
        </w:rPr>
        <w:t xml:space="preserve"> las plantas de cannabis se cultivan en “invernaderos con adecuados sistemas de seguridad”. El cultivo se lleva a cabo en un lugar secreto en el sur de Inglaterra (Rolles, 2009). Existen otros fármacos que tienen como base de sus compuestos la planta de cannabis</w:t>
      </w:r>
      <w:r>
        <w:rPr>
          <w:rFonts w:ascii="Tahoma" w:hAnsi="Tahoma" w:cs="Tahoma"/>
        </w:rPr>
        <w:t>,</w:t>
      </w:r>
      <w:r w:rsidRPr="00890328">
        <w:rPr>
          <w:rFonts w:ascii="Tahoma" w:hAnsi="Tahoma" w:cs="Tahoma"/>
        </w:rPr>
        <w:t xml:space="preserve"> como </w:t>
      </w:r>
      <w:r w:rsidRPr="00890328">
        <w:rPr>
          <w:rFonts w:ascii="Tahoma" w:hAnsi="Tahoma" w:cs="Tahoma"/>
          <w:i/>
          <w:iCs/>
        </w:rPr>
        <w:t>Marinol</w:t>
      </w:r>
      <w:r w:rsidR="002D0021">
        <w:rPr>
          <w:rFonts w:ascii="Tahoma" w:hAnsi="Tahoma" w:cs="Tahoma"/>
          <w:i/>
          <w:iCs/>
        </w:rPr>
        <w:t xml:space="preserve"> </w:t>
      </w:r>
      <w:r w:rsidRPr="00890328">
        <w:rPr>
          <w:rFonts w:ascii="Tahoma" w:hAnsi="Tahoma" w:cs="Tahoma"/>
        </w:rPr>
        <w:t xml:space="preserve">y </w:t>
      </w:r>
      <w:r w:rsidRPr="00890328">
        <w:rPr>
          <w:rFonts w:ascii="Tahoma" w:hAnsi="Tahoma" w:cs="Tahoma"/>
          <w:i/>
          <w:iCs/>
        </w:rPr>
        <w:t>Nabilone</w:t>
      </w:r>
      <w:r>
        <w:rPr>
          <w:rFonts w:ascii="Tahoma" w:hAnsi="Tahoma" w:cs="Tahoma"/>
        </w:rPr>
        <w:t xml:space="preserve">; este último </w:t>
      </w:r>
      <w:r w:rsidRPr="00890328">
        <w:rPr>
          <w:rFonts w:ascii="Tahoma" w:hAnsi="Tahoma" w:cs="Tahoma"/>
        </w:rPr>
        <w:t>es producido sintéticamente e imita los efectos del THC.</w:t>
      </w:r>
    </w:p>
    <w:p w:rsidR="00D93F09" w:rsidRPr="00890328" w:rsidRDefault="00D93F09" w:rsidP="001A0A54">
      <w:pPr>
        <w:spacing w:line="360" w:lineRule="auto"/>
        <w:rPr>
          <w:rFonts w:ascii="Tahoma" w:hAnsi="Tahoma" w:cs="Tahoma"/>
        </w:rPr>
      </w:pPr>
      <w:r w:rsidRPr="00890328">
        <w:rPr>
          <w:rFonts w:ascii="Tahoma" w:hAnsi="Tahoma" w:cs="Tahoma"/>
        </w:rPr>
        <w:t xml:space="preserve">El uso de cannabis para usos médicos </w:t>
      </w:r>
      <w:r>
        <w:rPr>
          <w:rFonts w:ascii="Tahoma" w:hAnsi="Tahoma" w:cs="Tahoma"/>
        </w:rPr>
        <w:t xml:space="preserve">ha recibido </w:t>
      </w:r>
      <w:r w:rsidRPr="00890328">
        <w:rPr>
          <w:rFonts w:ascii="Tahoma" w:hAnsi="Tahoma" w:cs="Tahoma"/>
        </w:rPr>
        <w:t xml:space="preserve">apoyo </w:t>
      </w:r>
      <w:r>
        <w:rPr>
          <w:rFonts w:ascii="Tahoma" w:hAnsi="Tahoma" w:cs="Tahoma"/>
        </w:rPr>
        <w:t xml:space="preserve">desde </w:t>
      </w:r>
      <w:r w:rsidRPr="00890328">
        <w:rPr>
          <w:rFonts w:ascii="Tahoma" w:hAnsi="Tahoma" w:cs="Tahoma"/>
        </w:rPr>
        <w:t xml:space="preserve">un </w:t>
      </w:r>
      <w:r>
        <w:rPr>
          <w:rFonts w:ascii="Tahoma" w:hAnsi="Tahoma" w:cs="Tahoma"/>
        </w:rPr>
        <w:t>amplio</w:t>
      </w:r>
      <w:r w:rsidRPr="00890328">
        <w:rPr>
          <w:rFonts w:ascii="Tahoma" w:hAnsi="Tahoma" w:cs="Tahoma"/>
        </w:rPr>
        <w:t xml:space="preserve"> espectro de la comunidad científica y médica</w:t>
      </w:r>
      <w:r>
        <w:rPr>
          <w:rFonts w:ascii="Tahoma" w:hAnsi="Tahoma" w:cs="Tahoma"/>
        </w:rPr>
        <w:t>.</w:t>
      </w:r>
      <w:r>
        <w:rPr>
          <w:rStyle w:val="Refdenotaalpie"/>
          <w:rFonts w:ascii="Tahoma" w:hAnsi="Tahoma" w:cs="Tahoma"/>
        </w:rPr>
        <w:footnoteReference w:id="30"/>
      </w:r>
      <w:r w:rsidR="006011EF">
        <w:rPr>
          <w:rFonts w:ascii="Tahoma" w:hAnsi="Tahoma" w:cs="Tahoma"/>
        </w:rPr>
        <w:t xml:space="preserve"> </w:t>
      </w:r>
      <w:r>
        <w:rPr>
          <w:rFonts w:ascii="Tahoma" w:hAnsi="Tahoma" w:cs="Tahoma"/>
        </w:rPr>
        <w:t xml:space="preserve">Sin embargo, </w:t>
      </w:r>
      <w:r w:rsidRPr="00890328">
        <w:rPr>
          <w:rFonts w:ascii="Tahoma" w:hAnsi="Tahoma" w:cs="Tahoma"/>
        </w:rPr>
        <w:t>sigue siendo controvertido en el mundo de la medicina porque, a diferencia de casi todos los medicamentos con licencia que se consumen en su forma natural, el cannabis no se ha estandarizado con el rigor de otros medicamentos y es</w:t>
      </w:r>
      <w:r>
        <w:rPr>
          <w:rFonts w:ascii="Tahoma" w:hAnsi="Tahoma" w:cs="Tahoma"/>
        </w:rPr>
        <w:t>,</w:t>
      </w:r>
      <w:r w:rsidRPr="00890328">
        <w:rPr>
          <w:rFonts w:ascii="Tahoma" w:hAnsi="Tahoma" w:cs="Tahoma"/>
        </w:rPr>
        <w:t xml:space="preserve"> además</w:t>
      </w:r>
      <w:r>
        <w:rPr>
          <w:rFonts w:ascii="Tahoma" w:hAnsi="Tahoma" w:cs="Tahoma"/>
        </w:rPr>
        <w:t>,</w:t>
      </w:r>
      <w:r w:rsidRPr="00890328">
        <w:rPr>
          <w:rFonts w:ascii="Tahoma" w:hAnsi="Tahoma" w:cs="Tahoma"/>
        </w:rPr>
        <w:t xml:space="preserve"> considerado como un “cóctel sucio” de sustancias, ya que con frecuencia se fuma</w:t>
      </w:r>
      <w:r>
        <w:rPr>
          <w:rFonts w:ascii="Tahoma" w:hAnsi="Tahoma" w:cs="Tahoma"/>
        </w:rPr>
        <w:t>,</w:t>
      </w:r>
      <w:r w:rsidRPr="00890328">
        <w:rPr>
          <w:rFonts w:ascii="Tahoma" w:hAnsi="Tahoma" w:cs="Tahoma"/>
        </w:rPr>
        <w:t xml:space="preserve"> aunque se puede utilizar con un vaporizador o puede ser comido en diversas preparaciones. </w:t>
      </w:r>
    </w:p>
    <w:p w:rsidR="00D93F09" w:rsidRDefault="00D93F09" w:rsidP="001A0A54">
      <w:pPr>
        <w:spacing w:line="360" w:lineRule="auto"/>
        <w:rPr>
          <w:rFonts w:ascii="Tahoma" w:hAnsi="Tahoma" w:cs="Tahoma"/>
        </w:rPr>
      </w:pPr>
      <w:r w:rsidRPr="00890328">
        <w:rPr>
          <w:rFonts w:ascii="Tahoma" w:hAnsi="Tahoma" w:cs="Tahoma"/>
        </w:rPr>
        <w:lastRenderedPageBreak/>
        <w:t xml:space="preserve">Al igual que con el opio y la hoja de coca, también hay para el caso del cannabis cuestiones éticas en torno a los posibles efectos secundarios y la preocupación por la desviación </w:t>
      </w:r>
      <w:r>
        <w:rPr>
          <w:rFonts w:ascii="Tahoma" w:hAnsi="Tahoma" w:cs="Tahoma"/>
        </w:rPr>
        <w:t xml:space="preserve">hacia el consumo recreativo </w:t>
      </w:r>
      <w:r w:rsidRPr="00890328">
        <w:rPr>
          <w:rFonts w:ascii="Tahoma" w:hAnsi="Tahoma" w:cs="Tahoma"/>
        </w:rPr>
        <w:t xml:space="preserve">no médico. </w:t>
      </w:r>
    </w:p>
    <w:p w:rsidR="00D93F09" w:rsidRPr="001B48B9" w:rsidRDefault="00D93F09" w:rsidP="001A0A54">
      <w:pPr>
        <w:autoSpaceDE w:val="0"/>
        <w:autoSpaceDN w:val="0"/>
        <w:adjustRightInd w:val="0"/>
        <w:spacing w:after="120" w:line="360" w:lineRule="auto"/>
        <w:rPr>
          <w:rFonts w:ascii="Tahoma" w:hAnsi="Tahoma" w:cs="Tahoma"/>
        </w:rPr>
      </w:pPr>
      <w:r w:rsidRPr="001B48B9">
        <w:rPr>
          <w:rFonts w:ascii="Tahoma" w:hAnsi="Tahoma" w:cs="Tahoma"/>
        </w:rPr>
        <w:t>En España desde el año 2001</w:t>
      </w:r>
      <w:r w:rsidR="006011EF">
        <w:rPr>
          <w:rFonts w:ascii="Tahoma" w:hAnsi="Tahoma" w:cs="Tahoma"/>
        </w:rPr>
        <w:t xml:space="preserve"> </w:t>
      </w:r>
      <w:r w:rsidRPr="001B48B9">
        <w:rPr>
          <w:rFonts w:ascii="Tahoma" w:hAnsi="Tahoma" w:cs="Tahoma"/>
        </w:rPr>
        <w:t>existe</w:t>
      </w:r>
      <w:r>
        <w:rPr>
          <w:rFonts w:ascii="Tahoma" w:hAnsi="Tahoma" w:cs="Tahoma"/>
        </w:rPr>
        <w:t>n</w:t>
      </w:r>
      <w:r w:rsidRPr="001B48B9">
        <w:rPr>
          <w:rFonts w:ascii="Tahoma" w:hAnsi="Tahoma" w:cs="Tahoma"/>
        </w:rPr>
        <w:t xml:space="preserve"> asociaciones</w:t>
      </w:r>
      <w:r>
        <w:rPr>
          <w:rFonts w:ascii="Tahoma" w:hAnsi="Tahoma" w:cs="Tahoma"/>
        </w:rPr>
        <w:t xml:space="preserve"> legales</w:t>
      </w:r>
      <w:r w:rsidRPr="001B48B9">
        <w:rPr>
          <w:rFonts w:ascii="Tahoma" w:hAnsi="Tahoma" w:cs="Tahoma"/>
        </w:rPr>
        <w:t xml:space="preserve"> de consumidores de cannabis. Estas asociaciones comenzaron en Barcelona y, sobre todo, en el País Vasco, donde empezaron a cultivar colectivamente una plantación en la que a cada asociado le correspondía un determinado número de plantas, cuyo cuidado dependía de la asociación. Los asociados tienen derecho a recolectar su parte de la cosecha para consumo personal, con un máximo de 350 gramos por miembro y por año, aunque existen algunas variaciones dependiendo de los casos. A efectos legales no se produce ninguna actividad de comercio o venta de cannabis, que está prohibida. El dinero que la asociación recauda de sus socios sirve para cubrir el cuidado de las plantas. Este modelo sería también aplicable en otros países donde se ha descriminalizado</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_Ref318552845 \r \h </w:instrText>
      </w:r>
      <w:r w:rsidR="00746BE4">
        <w:rPr>
          <w:rFonts w:ascii="Tahoma" w:hAnsi="Tahoma" w:cs="Tahoma"/>
        </w:rPr>
      </w:r>
      <w:r w:rsidR="00746BE4">
        <w:rPr>
          <w:rFonts w:ascii="Tahoma" w:hAnsi="Tahoma" w:cs="Tahoma"/>
        </w:rPr>
        <w:fldChar w:fldCharType="separate"/>
      </w:r>
      <w:r w:rsidR="008655CC">
        <w:rPr>
          <w:rFonts w:ascii="Tahoma" w:hAnsi="Tahoma" w:cs="Tahoma"/>
        </w:rPr>
        <w:t>11.2</w:t>
      </w:r>
      <w:r w:rsidR="00746BE4">
        <w:rPr>
          <w:rFonts w:ascii="Tahoma" w:hAnsi="Tahoma" w:cs="Tahoma"/>
        </w:rPr>
        <w:fldChar w:fldCharType="end"/>
      </w:r>
      <w:r w:rsidR="00746BE4">
        <w:rPr>
          <w:rFonts w:ascii="Tahoma" w:hAnsi="Tahoma" w:cs="Tahoma"/>
        </w:rPr>
        <w:fldChar w:fldCharType="begin"/>
      </w:r>
      <w:r>
        <w:rPr>
          <w:rFonts w:ascii="Tahoma" w:hAnsi="Tahoma" w:cs="Tahoma"/>
        </w:rPr>
        <w:instrText xml:space="preserve"> REF _Ref318552854 \r \h </w:instrText>
      </w:r>
      <w:r w:rsidR="00746BE4">
        <w:rPr>
          <w:rFonts w:ascii="Tahoma" w:hAnsi="Tahoma" w:cs="Tahoma"/>
        </w:rPr>
      </w:r>
      <w:r w:rsidR="00746BE4">
        <w:rPr>
          <w:rFonts w:ascii="Tahoma" w:hAnsi="Tahoma" w:cs="Tahoma"/>
        </w:rPr>
        <w:fldChar w:fldCharType="separate"/>
      </w:r>
      <w:r w:rsidR="008655CC">
        <w:rPr>
          <w:rFonts w:ascii="Tahoma" w:hAnsi="Tahoma" w:cs="Tahoma"/>
        </w:rPr>
        <w:t>i)</w:t>
      </w:r>
      <w:r w:rsidR="00746BE4">
        <w:rPr>
          <w:rFonts w:ascii="Tahoma" w:hAnsi="Tahoma" w:cs="Tahoma"/>
        </w:rPr>
        <w:fldChar w:fldCharType="end"/>
      </w:r>
      <w:r w:rsidRPr="001B48B9">
        <w:rPr>
          <w:rFonts w:ascii="Tahoma" w:hAnsi="Tahoma" w:cs="Tahoma"/>
        </w:rPr>
        <w:t xml:space="preserve"> la tenencia y el cultivo para consumo personal (Jelsma, 2011).</w:t>
      </w:r>
    </w:p>
    <w:p w:rsidR="00D93F09" w:rsidRPr="00890328" w:rsidRDefault="00D93F09" w:rsidP="00651DA2">
      <w:pPr>
        <w:autoSpaceDE w:val="0"/>
        <w:autoSpaceDN w:val="0"/>
        <w:adjustRightInd w:val="0"/>
        <w:spacing w:line="360" w:lineRule="auto"/>
        <w:rPr>
          <w:rFonts w:ascii="Tahoma" w:eastAsia="Swiss721BT-Roman" w:hAnsi="Tahoma"/>
          <w:lang w:eastAsia="en-US"/>
        </w:rPr>
      </w:pPr>
    </w:p>
    <w:p w:rsidR="00D93F09" w:rsidRPr="00890328" w:rsidRDefault="00D93F09" w:rsidP="007E49D4">
      <w:pPr>
        <w:pStyle w:val="Prrafodelista1"/>
        <w:keepNext/>
        <w:numPr>
          <w:ilvl w:val="1"/>
          <w:numId w:val="3"/>
        </w:numPr>
        <w:autoSpaceDE w:val="0"/>
        <w:autoSpaceDN w:val="0"/>
        <w:adjustRightInd w:val="0"/>
        <w:spacing w:line="360" w:lineRule="auto"/>
        <w:ind w:left="357" w:firstLine="0"/>
        <w:outlineLvl w:val="1"/>
        <w:rPr>
          <w:rFonts w:ascii="Tahoma" w:eastAsia="Swiss721BT-Roman" w:hAnsi="Tahoma" w:cs="Tahoma"/>
          <w:b/>
          <w:bCs/>
          <w:i/>
          <w:iCs/>
          <w:lang w:eastAsia="en-US"/>
        </w:rPr>
      </w:pPr>
      <w:bookmarkStart w:id="134" w:name="_Ref317252942"/>
      <w:bookmarkStart w:id="135" w:name="_Toc325185911"/>
      <w:r w:rsidRPr="00890328">
        <w:rPr>
          <w:rFonts w:ascii="Tahoma" w:eastAsia="Swiss721BT-Roman" w:hAnsi="Tahoma" w:cs="Tahoma"/>
          <w:b/>
          <w:bCs/>
          <w:i/>
          <w:iCs/>
          <w:lang w:eastAsia="en-US"/>
        </w:rPr>
        <w:t>Drogas sintéticas</w:t>
      </w:r>
      <w:bookmarkEnd w:id="134"/>
      <w:bookmarkEnd w:id="135"/>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lang w:eastAsia="en-US"/>
        </w:rPr>
        <w:t xml:space="preserve">No es posible ofrecer una </w:t>
      </w:r>
      <w:r w:rsidRPr="00890328">
        <w:rPr>
          <w:rFonts w:ascii="Tahoma" w:hAnsi="Tahoma" w:cs="Tahoma"/>
        </w:rPr>
        <w:t>clasificación</w:t>
      </w:r>
      <w:r w:rsidRPr="00890328">
        <w:rPr>
          <w:rFonts w:ascii="Tahoma" w:hAnsi="Tahoma" w:cs="Tahoma"/>
          <w:lang w:eastAsia="en-US"/>
        </w:rPr>
        <w:t xml:space="preserve"> exhaustiva de las </w:t>
      </w:r>
      <w:r w:rsidR="002D0021" w:rsidRPr="00890328">
        <w:rPr>
          <w:rFonts w:ascii="Tahoma" w:hAnsi="Tahoma" w:cs="Tahoma"/>
          <w:lang w:eastAsia="en-US"/>
        </w:rPr>
        <w:t>sustancias psicoactivas</w:t>
      </w:r>
      <w:r w:rsidRPr="00890328">
        <w:rPr>
          <w:rFonts w:ascii="Tahoma" w:hAnsi="Tahoma" w:cs="Tahoma"/>
          <w:lang w:eastAsia="en-US"/>
        </w:rPr>
        <w:t xml:space="preserve"> consideradas como drogas </w:t>
      </w:r>
      <w:r w:rsidRPr="00890328">
        <w:rPr>
          <w:rFonts w:ascii="Tahoma" w:hAnsi="Tahoma" w:cs="Tahoma"/>
        </w:rPr>
        <w:t>sintéticas debido a</w:t>
      </w:r>
      <w:r w:rsidRPr="00890328">
        <w:rPr>
          <w:rFonts w:ascii="Tahoma" w:hAnsi="Tahoma" w:cs="Tahoma"/>
          <w:lang w:eastAsia="en-US"/>
        </w:rPr>
        <w:t xml:space="preserve"> su </w:t>
      </w:r>
      <w:r w:rsidR="002D0021" w:rsidRPr="00890328">
        <w:rPr>
          <w:rFonts w:ascii="Tahoma" w:hAnsi="Tahoma" w:cs="Tahoma"/>
          <w:lang w:eastAsia="en-US"/>
        </w:rPr>
        <w:t>enorme variedad</w:t>
      </w:r>
      <w:r w:rsidRPr="00890328">
        <w:rPr>
          <w:rFonts w:ascii="Tahoma" w:hAnsi="Tahoma" w:cs="Tahoma"/>
          <w:lang w:eastAsia="en-US"/>
        </w:rPr>
        <w:t xml:space="preserve">, el continuo proceso de innovación, la diversidad propiedades </w:t>
      </w:r>
      <w:r w:rsidRPr="00890328">
        <w:rPr>
          <w:rFonts w:ascii="Tahoma" w:hAnsi="Tahoma" w:cs="Tahoma"/>
        </w:rPr>
        <w:t>fisicoquímicas</w:t>
      </w:r>
      <w:r w:rsidRPr="00890328">
        <w:rPr>
          <w:rFonts w:ascii="Tahoma" w:hAnsi="Tahoma" w:cs="Tahoma"/>
          <w:lang w:eastAsia="en-US"/>
        </w:rPr>
        <w:t xml:space="preserve"> y de efectos</w:t>
      </w:r>
      <w:r w:rsidRPr="00890328">
        <w:rPr>
          <w:rFonts w:ascii="Tahoma" w:hAnsi="Tahoma" w:cs="Tahoma"/>
        </w:rPr>
        <w:t xml:space="preserve"> clínicos</w:t>
      </w:r>
      <w:r w:rsidRPr="00890328">
        <w:rPr>
          <w:rFonts w:ascii="Tahoma" w:hAnsi="Tahoma" w:cs="Tahoma"/>
          <w:lang w:eastAsia="en-US"/>
        </w:rPr>
        <w:t xml:space="preserve">, </w:t>
      </w:r>
      <w:r w:rsidRPr="00890328">
        <w:rPr>
          <w:rFonts w:ascii="Tahoma" w:hAnsi="Tahoma" w:cs="Tahoma"/>
        </w:rPr>
        <w:t>etc.</w:t>
      </w:r>
      <w:r w:rsidRPr="00890328">
        <w:rPr>
          <w:rFonts w:ascii="Tahoma" w:hAnsi="Tahoma" w:cs="Tahoma"/>
          <w:lang w:eastAsia="en-US"/>
        </w:rPr>
        <w:t xml:space="preserve"> (Covell y McCance-Katz,</w:t>
      </w:r>
      <w:r w:rsidR="001B3E3A">
        <w:rPr>
          <w:rFonts w:ascii="Tahoma" w:hAnsi="Tahoma" w:cs="Tahoma"/>
          <w:lang w:eastAsia="en-US"/>
        </w:rPr>
        <w:t xml:space="preserve"> </w:t>
      </w:r>
      <w:r w:rsidRPr="00890328">
        <w:rPr>
          <w:rFonts w:ascii="Tahoma" w:hAnsi="Tahoma" w:cs="Tahoma"/>
          <w:lang w:eastAsia="en-US"/>
        </w:rPr>
        <w:t xml:space="preserve">2005; Haroz y Greenberg, 2006; Claramonte </w:t>
      </w:r>
      <w:r w:rsidRPr="00890328">
        <w:rPr>
          <w:rFonts w:ascii="Tahoma" w:hAnsi="Tahoma" w:cs="Tahoma"/>
          <w:i/>
          <w:iCs/>
          <w:lang w:eastAsia="en-US"/>
        </w:rPr>
        <w:t>et al.</w:t>
      </w:r>
      <w:r w:rsidRPr="00890328">
        <w:rPr>
          <w:rFonts w:ascii="Tahoma" w:hAnsi="Tahoma" w:cs="Tahoma"/>
          <w:lang w:eastAsia="en-US"/>
        </w:rPr>
        <w:t xml:space="preserve">, 2002; Haller </w:t>
      </w:r>
      <w:r w:rsidRPr="00890328">
        <w:rPr>
          <w:rFonts w:ascii="Tahoma" w:hAnsi="Tahoma" w:cs="Tahoma"/>
          <w:i/>
          <w:iCs/>
          <w:lang w:eastAsia="en-US"/>
        </w:rPr>
        <w:t>et al.</w:t>
      </w:r>
      <w:r w:rsidRPr="00890328">
        <w:rPr>
          <w:rFonts w:ascii="Tahoma" w:hAnsi="Tahoma" w:cs="Tahoma"/>
          <w:lang w:eastAsia="en-US"/>
        </w:rPr>
        <w:t xml:space="preserve">,2005). </w:t>
      </w:r>
      <w:r w:rsidRPr="00890328">
        <w:rPr>
          <w:rFonts w:ascii="Tahoma" w:hAnsi="Tahoma" w:cs="Tahoma"/>
        </w:rPr>
        <w:t>Además</w:t>
      </w:r>
      <w:r w:rsidRPr="00890328">
        <w:rPr>
          <w:rFonts w:ascii="Tahoma" w:hAnsi="Tahoma" w:cs="Tahoma"/>
          <w:lang w:eastAsia="en-US"/>
        </w:rPr>
        <w:t xml:space="preserve">, </w:t>
      </w:r>
      <w:r w:rsidRPr="00890328">
        <w:rPr>
          <w:rFonts w:ascii="Tahoma" w:hAnsi="Tahoma" w:cs="Tahoma"/>
        </w:rPr>
        <w:t>existen mú</w:t>
      </w:r>
      <w:r w:rsidRPr="00890328">
        <w:rPr>
          <w:rFonts w:ascii="Tahoma" w:hAnsi="Tahoma" w:cs="Tahoma"/>
          <w:lang w:eastAsia="en-US"/>
        </w:rPr>
        <w:t xml:space="preserve">ltiples formatos de </w:t>
      </w:r>
      <w:r w:rsidRPr="00890328">
        <w:rPr>
          <w:rFonts w:ascii="Tahoma" w:hAnsi="Tahoma" w:cs="Tahoma"/>
        </w:rPr>
        <w:t xml:space="preserve">utilización </w:t>
      </w:r>
      <w:r w:rsidRPr="00890328">
        <w:rPr>
          <w:rFonts w:ascii="Tahoma" w:hAnsi="Tahoma" w:cs="Tahoma"/>
          <w:lang w:eastAsia="en-US"/>
        </w:rPr>
        <w:t>y pautas de uso en continuo cambio</w:t>
      </w:r>
      <w:r w:rsidRPr="00890328">
        <w:rPr>
          <w:rFonts w:ascii="Tahoma" w:hAnsi="Tahoma" w:cs="Tahoma"/>
        </w:rPr>
        <w:t xml:space="preserve">. </w:t>
      </w:r>
    </w:p>
    <w:p w:rsidR="00D93F09" w:rsidRPr="00890328" w:rsidRDefault="00D93F09" w:rsidP="00651DA2">
      <w:pPr>
        <w:autoSpaceDE w:val="0"/>
        <w:autoSpaceDN w:val="0"/>
        <w:adjustRightInd w:val="0"/>
        <w:spacing w:after="120" w:line="360" w:lineRule="auto"/>
        <w:rPr>
          <w:rFonts w:ascii="Tahoma" w:hAnsi="Tahoma" w:cs="Tahoma"/>
          <w:lang w:eastAsia="en-US"/>
        </w:rPr>
      </w:pPr>
      <w:r w:rsidRPr="00890328">
        <w:rPr>
          <w:rFonts w:ascii="Tahoma" w:hAnsi="Tahoma" w:cs="Tahoma"/>
          <w:lang w:eastAsia="en-US"/>
        </w:rPr>
        <w:t>Sin embargo, las principales drogas sintéticas se asocian al grupo de las sustancias denominadas Estimulantes de Tipo Anfetamínico (ETA) y comprenden el grupo de las anfetaminas: anfetaminas, metanfetaminas y metcatinona; y el grupo del éxtasis: MDMA</w:t>
      </w:r>
      <w:r>
        <w:rPr>
          <w:rFonts w:ascii="Tahoma" w:hAnsi="Tahoma" w:cs="Tahoma"/>
          <w:lang w:eastAsia="en-US"/>
        </w:rPr>
        <w:t>,</w:t>
      </w:r>
      <w:r w:rsidRPr="00890328">
        <w:rPr>
          <w:rStyle w:val="Refdenotaalpie"/>
          <w:rFonts w:ascii="Tahoma" w:hAnsi="Tahoma" w:cs="Tahoma"/>
          <w:lang w:eastAsia="en-US"/>
        </w:rPr>
        <w:footnoteReference w:id="31"/>
      </w:r>
      <w:r w:rsidRPr="00890328">
        <w:rPr>
          <w:rFonts w:ascii="Tahoma" w:hAnsi="Tahoma" w:cs="Tahoma"/>
          <w:lang w:eastAsia="en-US"/>
        </w:rPr>
        <w:t xml:space="preserve"> MDA</w:t>
      </w:r>
      <w:r w:rsidRPr="00890328">
        <w:rPr>
          <w:rStyle w:val="Refdenotaalpie"/>
          <w:rFonts w:ascii="Tahoma" w:hAnsi="Tahoma" w:cs="Tahoma"/>
          <w:lang w:eastAsia="en-US"/>
        </w:rPr>
        <w:footnoteReference w:id="32"/>
      </w:r>
      <w:r w:rsidRPr="00890328">
        <w:rPr>
          <w:rFonts w:ascii="Tahoma" w:hAnsi="Tahoma" w:cs="Tahoma"/>
          <w:lang w:eastAsia="en-US"/>
        </w:rPr>
        <w:t xml:space="preserve"> y MDEA</w:t>
      </w:r>
      <w:r>
        <w:rPr>
          <w:rFonts w:ascii="Tahoma" w:hAnsi="Tahoma" w:cs="Tahoma"/>
          <w:lang w:eastAsia="en-US"/>
        </w:rPr>
        <w:t>.</w:t>
      </w:r>
      <w:r w:rsidRPr="00890328">
        <w:rPr>
          <w:rStyle w:val="Refdenotaalpie"/>
          <w:rFonts w:ascii="Tahoma" w:hAnsi="Tahoma" w:cs="Tahoma"/>
          <w:lang w:eastAsia="en-US"/>
        </w:rPr>
        <w:footnoteReference w:id="33"/>
      </w:r>
      <w:r w:rsidRPr="00890328">
        <w:rPr>
          <w:rFonts w:ascii="Tahoma" w:hAnsi="Tahoma" w:cs="Tahoma"/>
          <w:lang w:eastAsia="en-US"/>
        </w:rPr>
        <w:t xml:space="preserve"> Otras drogas </w:t>
      </w:r>
      <w:r w:rsidRPr="00890328">
        <w:rPr>
          <w:rFonts w:ascii="Tahoma" w:hAnsi="Tahoma" w:cs="Tahoma"/>
          <w:lang w:eastAsia="en-US"/>
        </w:rPr>
        <w:lastRenderedPageBreak/>
        <w:t>sintéticas significativamente menos comunes son la efedrina, pseudoefedrina, el fentanilo, el ácido gamma-hidroxibutírico (GHB), la ketamina, la dietilamida del ácido lisérgico (LSD), la metacualona y la fenciclidina (PCP) (ONUDD, 2010a).</w:t>
      </w:r>
    </w:p>
    <w:p w:rsidR="00D93F09" w:rsidRPr="00890328" w:rsidRDefault="00D93F09" w:rsidP="00651DA2">
      <w:pPr>
        <w:autoSpaceDE w:val="0"/>
        <w:autoSpaceDN w:val="0"/>
        <w:adjustRightInd w:val="0"/>
        <w:spacing w:after="120" w:line="360" w:lineRule="auto"/>
        <w:rPr>
          <w:rStyle w:val="longtext"/>
          <w:rFonts w:cs="Tahoma"/>
        </w:rPr>
      </w:pPr>
      <w:r w:rsidRPr="00890328">
        <w:rPr>
          <w:rFonts w:ascii="Tahoma" w:hAnsi="Tahoma" w:cs="Tahoma"/>
          <w:lang w:eastAsia="en-US"/>
        </w:rPr>
        <w:t xml:space="preserve">Las sustancias de tipo anfetamínico fueron sintetizadas originalmente a finales del siglo XIX y se comenzaron a comercializar en 1932 como descongestionantes nasales de venta sin receta. Durante la Segunda Guerra Mundial algunas de estas sustancias fueron utilizadas por el personal militar y las existencias se introdujeron en el mercado después de la guerra. </w:t>
      </w:r>
      <w:r w:rsidRPr="00890328">
        <w:rPr>
          <w:rStyle w:val="longtext"/>
          <w:rFonts w:cs="Tahoma"/>
        </w:rPr>
        <w:t>El uso no controlado de las sustancias del grupo anfetamínico dio lugar a abusos generalizados. En la década de 1970 se reconoció la limitada utilidad terapéutica de estas sustancias. Comenzaron entonces a decretarse medidas nacionales e internacionales de control, a la par que se disminuía su fabricación. Sin embargo, la demanda de estas sustancias no se redujo a la misma velocidad y la producción clandestina poco a poco se convirtió en la principal fuente de suministro de estas sustancias.</w:t>
      </w:r>
    </w:p>
    <w:p w:rsidR="00D93F09" w:rsidRPr="00890328" w:rsidRDefault="00D93F09" w:rsidP="00651DA2">
      <w:pPr>
        <w:autoSpaceDE w:val="0"/>
        <w:autoSpaceDN w:val="0"/>
        <w:adjustRightInd w:val="0"/>
        <w:spacing w:after="120" w:line="360" w:lineRule="auto"/>
        <w:rPr>
          <w:rStyle w:val="longtext"/>
          <w:rFonts w:cs="Tahoma"/>
        </w:rPr>
      </w:pPr>
    </w:p>
    <w:p w:rsidR="00D93F09" w:rsidRPr="00890328" w:rsidRDefault="00D93F09" w:rsidP="007E49D4">
      <w:pPr>
        <w:pStyle w:val="Prrafodelista1"/>
        <w:keepNext/>
        <w:numPr>
          <w:ilvl w:val="2"/>
          <w:numId w:val="3"/>
        </w:numPr>
        <w:autoSpaceDE w:val="0"/>
        <w:autoSpaceDN w:val="0"/>
        <w:adjustRightInd w:val="0"/>
        <w:spacing w:line="360" w:lineRule="auto"/>
        <w:ind w:left="357" w:firstLine="0"/>
        <w:outlineLvl w:val="2"/>
        <w:rPr>
          <w:rStyle w:val="longtext"/>
          <w:rFonts w:cs="Tahoma"/>
          <w:i/>
          <w:iCs/>
        </w:rPr>
      </w:pPr>
      <w:r w:rsidRPr="00890328">
        <w:rPr>
          <w:rStyle w:val="longtext"/>
          <w:rFonts w:cs="Tahoma"/>
          <w:i/>
          <w:iCs/>
        </w:rPr>
        <w:t>LSD</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Su nombre es un germanismo, acrónimo de </w:t>
      </w:r>
      <w:r w:rsidRPr="00890328">
        <w:rPr>
          <w:rFonts w:ascii="Tahoma" w:hAnsi="Tahoma" w:cs="Tahoma"/>
          <w:i/>
          <w:iCs/>
        </w:rPr>
        <w:t>Lysergsäure-Diethylamid</w:t>
      </w:r>
      <w:r w:rsidRPr="00890328">
        <w:rPr>
          <w:rFonts w:ascii="Tahoma" w:hAnsi="Tahoma" w:cs="Tahoma"/>
        </w:rPr>
        <w:t>, dietilamida de ácido lisérgico. Fue la droga psicodélica por excelencia y produce alucinaciones o distorsiones de la realidad y una ampliación de la conciencia y la clarividencia. Se presenta en forma de polvo blanco, inodoro, insípido y muy soluble en agua. Su consumo desencadena brotes psicológicos graves de tipo depresivo, agresivo o maníaco, por lo que esta sustancia fue sustituida progresivamente por otras como las anfetaminas y el éxtasis (Molina, 2008).</w:t>
      </w:r>
    </w:p>
    <w:p w:rsidR="00D93F09" w:rsidRPr="00890328" w:rsidRDefault="00D93F09" w:rsidP="00651DA2">
      <w:pPr>
        <w:autoSpaceDE w:val="0"/>
        <w:autoSpaceDN w:val="0"/>
        <w:adjustRightInd w:val="0"/>
        <w:spacing w:after="120" w:line="360" w:lineRule="auto"/>
        <w:ind w:firstLine="0"/>
        <w:rPr>
          <w:rStyle w:val="longtext"/>
          <w:rFonts w:cs="Tahoma"/>
        </w:rPr>
      </w:pPr>
    </w:p>
    <w:p w:rsidR="00D93F09" w:rsidRPr="00890328" w:rsidRDefault="00D93F09" w:rsidP="007E49D4">
      <w:pPr>
        <w:pStyle w:val="Prrafodelista1"/>
        <w:keepNext/>
        <w:numPr>
          <w:ilvl w:val="2"/>
          <w:numId w:val="3"/>
        </w:numPr>
        <w:autoSpaceDE w:val="0"/>
        <w:autoSpaceDN w:val="0"/>
        <w:adjustRightInd w:val="0"/>
        <w:spacing w:line="360" w:lineRule="auto"/>
        <w:ind w:left="357" w:firstLine="0"/>
        <w:outlineLvl w:val="2"/>
        <w:rPr>
          <w:rStyle w:val="longtext"/>
          <w:rFonts w:cs="Tahoma"/>
          <w:i/>
          <w:iCs/>
        </w:rPr>
      </w:pPr>
      <w:r w:rsidRPr="00890328">
        <w:rPr>
          <w:rStyle w:val="longtext"/>
          <w:rFonts w:cs="Tahoma"/>
          <w:i/>
          <w:iCs/>
        </w:rPr>
        <w:t>Anfetaminas y éxtasis</w:t>
      </w:r>
    </w:p>
    <w:p w:rsidR="00D93F09" w:rsidRPr="00890328" w:rsidRDefault="00D93F09" w:rsidP="00651DA2">
      <w:pPr>
        <w:autoSpaceDE w:val="0"/>
        <w:autoSpaceDN w:val="0"/>
        <w:adjustRightInd w:val="0"/>
        <w:spacing w:after="120" w:line="360" w:lineRule="auto"/>
        <w:rPr>
          <w:rStyle w:val="longtext"/>
          <w:rFonts w:cs="Tahoma"/>
        </w:rPr>
      </w:pPr>
      <w:r w:rsidRPr="00890328">
        <w:rPr>
          <w:rStyle w:val="longtext"/>
          <w:rFonts w:cs="Tahoma"/>
        </w:rPr>
        <w:t xml:space="preserve">Las sustancias del grupo del éxtasis están químicamente relacionadas con las anfetaminas. El compuesto principal, el MDMA y otros análogos, como </w:t>
      </w:r>
      <w:r w:rsidRPr="00890328">
        <w:rPr>
          <w:rStyle w:val="longtext"/>
          <w:rFonts w:cs="Tahoma"/>
        </w:rPr>
        <w:lastRenderedPageBreak/>
        <w:t xml:space="preserve">MDA y MDEA se sintetizaron por primera vez a principios de la década de 1900. Mientras el MDMA tuvo un uso terapéutico limitado en la década de 1970, su uso recreativo aumentó de manera espectacular a lo largo de la década de 1990 y se asoció con la subcultura que creció en torno al movimiento </w:t>
      </w:r>
      <w:r w:rsidRPr="00890328">
        <w:rPr>
          <w:rStyle w:val="longtext"/>
          <w:rFonts w:cs="Tahoma"/>
          <w:i/>
          <w:iCs/>
        </w:rPr>
        <w:t>rave</w:t>
      </w:r>
      <w:r w:rsidRPr="00890328">
        <w:rPr>
          <w:rStyle w:val="Refdenotaalpie"/>
          <w:rFonts w:ascii="Tahoma" w:hAnsi="Tahoma" w:cs="Tahoma"/>
          <w:i/>
          <w:iCs/>
        </w:rPr>
        <w:footnoteReference w:id="34"/>
      </w:r>
      <w:r w:rsidRPr="00890328">
        <w:rPr>
          <w:rStyle w:val="longtext"/>
          <w:rFonts w:cs="Tahoma"/>
        </w:rPr>
        <w:t xml:space="preserve"> en el mundo desarrollado. </w:t>
      </w:r>
    </w:p>
    <w:p w:rsidR="00D93F09" w:rsidRPr="00890328" w:rsidRDefault="00D93F09" w:rsidP="00651DA2">
      <w:pPr>
        <w:spacing w:after="120" w:line="360" w:lineRule="auto"/>
        <w:rPr>
          <w:rFonts w:ascii="Tahoma" w:hAnsi="Tahoma" w:cs="Tahoma"/>
          <w:lang w:eastAsia="en-US"/>
        </w:rPr>
      </w:pPr>
      <w:r w:rsidRPr="00890328">
        <w:rPr>
          <w:rStyle w:val="longtext"/>
          <w:rFonts w:cs="Tahoma"/>
        </w:rPr>
        <w:t xml:space="preserve">Los estimulantes de tipo anfetamínico (ETA) se presentan en formas diversas y varían en pureza. La metanfetamina o anfetamina puede presentarse en polvo, tabletas, pasta o en forma cristalina, mientras que el éxtasis usualmente está disponible en tabletas o en polvo. El uso creciente de estimulantes de tipo anfetamínico se puede atribuir por igual a su atractivo para los usuarios y para las organizaciones criminales que los fabrican. Estas sustancias pretenden satisfacer las necesidades de la sociedad postmoderna y se han convertido en parte de lo que se percibe como un estilo de vida actual: su consumo se realiza por vía oral en la más adecuada y discreta presentación de pastilla, lo que evita los peligros de la inyección o el estigma social del </w:t>
      </w:r>
      <w:r w:rsidR="002D0021" w:rsidRPr="00890328">
        <w:rPr>
          <w:rStyle w:val="longtext"/>
          <w:rFonts w:cs="Tahoma"/>
        </w:rPr>
        <w:t>tabaquismo.</w:t>
      </w:r>
      <w:r w:rsidR="002D0021" w:rsidRPr="00890328">
        <w:rPr>
          <w:rFonts w:ascii="Tahoma" w:hAnsi="Tahoma" w:cs="Tahoma"/>
          <w:lang w:eastAsia="en-US"/>
        </w:rPr>
        <w:t xml:space="preserve"> Hay</w:t>
      </w:r>
      <w:r w:rsidRPr="00890328">
        <w:rPr>
          <w:rFonts w:ascii="Tahoma" w:hAnsi="Tahoma" w:cs="Tahoma"/>
          <w:lang w:eastAsia="en-US"/>
        </w:rPr>
        <w:t xml:space="preserve"> dos hechos relevantes para este tipo de sustancias: el </w:t>
      </w:r>
      <w:r w:rsidRPr="00890328">
        <w:rPr>
          <w:rFonts w:ascii="Tahoma" w:hAnsi="Tahoma" w:cs="Tahoma"/>
        </w:rPr>
        <w:t>fenómeno</w:t>
      </w:r>
      <w:r w:rsidRPr="00890328">
        <w:rPr>
          <w:rFonts w:ascii="Tahoma" w:hAnsi="Tahoma" w:cs="Tahoma"/>
          <w:lang w:eastAsia="en-US"/>
        </w:rPr>
        <w:t xml:space="preserve"> del policonsumo de drogas </w:t>
      </w:r>
      <w:r w:rsidR="002D0021" w:rsidRPr="00890328">
        <w:rPr>
          <w:rFonts w:ascii="Tahoma" w:hAnsi="Tahoma" w:cs="Tahoma"/>
          <w:lang w:eastAsia="en-US"/>
        </w:rPr>
        <w:t>de abuso</w:t>
      </w:r>
      <w:r w:rsidRPr="00890328">
        <w:rPr>
          <w:rFonts w:ascii="Tahoma" w:hAnsi="Tahoma" w:cs="Tahoma"/>
          <w:lang w:eastAsia="en-US"/>
        </w:rPr>
        <w:t xml:space="preserve"> y sustancias psicoactivas, sobre todo entre la población joven; y la escasa</w:t>
      </w:r>
      <w:r w:rsidRPr="00890328">
        <w:rPr>
          <w:rFonts w:ascii="Tahoma" w:hAnsi="Tahoma" w:cs="Tahoma"/>
        </w:rPr>
        <w:t xml:space="preserve"> percepción</w:t>
      </w:r>
      <w:r w:rsidRPr="00890328">
        <w:rPr>
          <w:rFonts w:ascii="Tahoma" w:hAnsi="Tahoma" w:cs="Tahoma"/>
          <w:lang w:eastAsia="en-US"/>
        </w:rPr>
        <w:t xml:space="preserve"> del riesgo </w:t>
      </w:r>
      <w:r w:rsidRPr="00890328">
        <w:rPr>
          <w:rFonts w:ascii="Tahoma" w:hAnsi="Tahoma" w:cs="Tahoma"/>
        </w:rPr>
        <w:t>intrínseco</w:t>
      </w:r>
      <w:r w:rsidRPr="00890328">
        <w:rPr>
          <w:rFonts w:ascii="Tahoma" w:hAnsi="Tahoma" w:cs="Tahoma"/>
          <w:lang w:eastAsia="en-US"/>
        </w:rPr>
        <w:t xml:space="preserve"> de estas sustancias, tanto si son </w:t>
      </w:r>
      <w:r w:rsidR="002D0021" w:rsidRPr="00890328">
        <w:rPr>
          <w:rFonts w:ascii="Tahoma" w:hAnsi="Tahoma" w:cs="Tahoma"/>
          <w:lang w:eastAsia="en-US"/>
        </w:rPr>
        <w:t>drogas sintetizadas</w:t>
      </w:r>
      <w:r w:rsidRPr="00890328">
        <w:rPr>
          <w:rFonts w:ascii="Tahoma" w:hAnsi="Tahoma" w:cs="Tahoma"/>
          <w:lang w:eastAsia="en-US"/>
        </w:rPr>
        <w:t xml:space="preserve"> en laboratorio como </w:t>
      </w:r>
      <w:r w:rsidRPr="00890328">
        <w:rPr>
          <w:rFonts w:ascii="Tahoma" w:hAnsi="Tahoma" w:cs="Tahoma"/>
        </w:rPr>
        <w:t>fármacos</w:t>
      </w:r>
      <w:r w:rsidRPr="00890328">
        <w:rPr>
          <w:rFonts w:ascii="Tahoma" w:hAnsi="Tahoma" w:cs="Tahoma"/>
          <w:lang w:eastAsia="en-US"/>
        </w:rPr>
        <w:t xml:space="preserve">. El objetivo perseguido con el consumo de sustancias psicoactivas </w:t>
      </w:r>
      <w:r w:rsidR="002D0021" w:rsidRPr="00890328">
        <w:rPr>
          <w:rFonts w:ascii="Tahoma" w:hAnsi="Tahoma" w:cs="Tahoma"/>
          <w:lang w:eastAsia="en-US"/>
        </w:rPr>
        <w:t>es predominantemente</w:t>
      </w:r>
      <w:r w:rsidRPr="00890328">
        <w:rPr>
          <w:rFonts w:ascii="Tahoma" w:hAnsi="Tahoma" w:cs="Tahoma"/>
          <w:lang w:eastAsia="en-US"/>
        </w:rPr>
        <w:t xml:space="preserve"> recreativo, </w:t>
      </w:r>
      <w:r w:rsidRPr="00890328">
        <w:rPr>
          <w:rFonts w:ascii="Tahoma" w:hAnsi="Tahoma" w:cs="Tahoma"/>
        </w:rPr>
        <w:t xml:space="preserve">implicando </w:t>
      </w:r>
      <w:r w:rsidRPr="00890328">
        <w:rPr>
          <w:rFonts w:ascii="Tahoma" w:hAnsi="Tahoma" w:cs="Tahoma"/>
          <w:lang w:eastAsia="en-US"/>
        </w:rPr>
        <w:t xml:space="preserve">efectos </w:t>
      </w:r>
      <w:r w:rsidR="002D0021" w:rsidRPr="00890328">
        <w:rPr>
          <w:rFonts w:ascii="Tahoma" w:hAnsi="Tahoma" w:cs="Tahoma"/>
        </w:rPr>
        <w:t>alucinógenos</w:t>
      </w:r>
      <w:r w:rsidR="002D0021" w:rsidRPr="00890328">
        <w:rPr>
          <w:rFonts w:ascii="Tahoma" w:hAnsi="Tahoma" w:cs="Tahoma"/>
          <w:lang w:eastAsia="en-US"/>
        </w:rPr>
        <w:t>, e</w:t>
      </w:r>
      <w:r w:rsidR="002D0021" w:rsidRPr="00890328">
        <w:rPr>
          <w:rFonts w:ascii="Tahoma" w:hAnsi="Tahoma" w:cs="Tahoma"/>
        </w:rPr>
        <w:t>uforizantes</w:t>
      </w:r>
      <w:r w:rsidRPr="00890328">
        <w:rPr>
          <w:rFonts w:ascii="Tahoma" w:hAnsi="Tahoma" w:cs="Tahoma"/>
        </w:rPr>
        <w:t>, relajantes, afrodisí</w:t>
      </w:r>
      <w:r w:rsidRPr="00890328">
        <w:rPr>
          <w:rFonts w:ascii="Tahoma" w:hAnsi="Tahoma" w:cs="Tahoma"/>
          <w:lang w:eastAsia="en-US"/>
        </w:rPr>
        <w:t>acos, aumento del rendimiento psicomotor,</w:t>
      </w:r>
      <w:r w:rsidRPr="00890328">
        <w:rPr>
          <w:rFonts w:ascii="Tahoma" w:hAnsi="Tahoma" w:cs="Tahoma"/>
        </w:rPr>
        <w:t xml:space="preserve"> disminución</w:t>
      </w:r>
      <w:r w:rsidRPr="00890328">
        <w:rPr>
          <w:rFonts w:ascii="Tahoma" w:hAnsi="Tahoma" w:cs="Tahoma"/>
          <w:lang w:eastAsia="en-US"/>
        </w:rPr>
        <w:t xml:space="preserve"> del cansancio </w:t>
      </w:r>
      <w:r w:rsidRPr="00890328">
        <w:rPr>
          <w:rFonts w:ascii="Tahoma" w:hAnsi="Tahoma" w:cs="Tahoma"/>
        </w:rPr>
        <w:t>y sueñ</w:t>
      </w:r>
      <w:r w:rsidRPr="00890328">
        <w:rPr>
          <w:rFonts w:ascii="Tahoma" w:hAnsi="Tahoma" w:cs="Tahoma"/>
          <w:lang w:eastAsia="en-US"/>
        </w:rPr>
        <w:t xml:space="preserve">o, etc. </w:t>
      </w:r>
      <w:r w:rsidRPr="00890328">
        <w:rPr>
          <w:rFonts w:ascii="Tahoma" w:hAnsi="Tahoma" w:cs="Tahoma"/>
        </w:rPr>
        <w:t>También</w:t>
      </w:r>
      <w:r w:rsidRPr="00890328">
        <w:rPr>
          <w:rFonts w:ascii="Tahoma" w:hAnsi="Tahoma" w:cs="Tahoma"/>
          <w:lang w:eastAsia="en-US"/>
        </w:rPr>
        <w:t xml:space="preserve"> se usan </w:t>
      </w:r>
      <w:r w:rsidR="002D0021" w:rsidRPr="00890328">
        <w:rPr>
          <w:rFonts w:ascii="Tahoma" w:hAnsi="Tahoma" w:cs="Tahoma"/>
          <w:lang w:eastAsia="en-US"/>
        </w:rPr>
        <w:t>para combatir</w:t>
      </w:r>
      <w:r w:rsidRPr="00890328">
        <w:rPr>
          <w:rFonts w:ascii="Tahoma" w:hAnsi="Tahoma" w:cs="Tahoma"/>
          <w:lang w:eastAsia="en-US"/>
        </w:rPr>
        <w:t xml:space="preserve"> los efectos no deseados que se derivan del consumo de otras drogas </w:t>
      </w:r>
      <w:r w:rsidRPr="00890328">
        <w:rPr>
          <w:rFonts w:ascii="Tahoma" w:hAnsi="Tahoma" w:cs="Tahoma"/>
        </w:rPr>
        <w:t>o</w:t>
      </w:r>
      <w:r w:rsidRPr="00890328">
        <w:rPr>
          <w:rFonts w:ascii="Tahoma" w:hAnsi="Tahoma" w:cs="Tahoma"/>
          <w:lang w:eastAsia="en-US"/>
        </w:rPr>
        <w:t xml:space="preserve"> de alcohol, y como vigorizantes (Climent y González, 2010).</w:t>
      </w:r>
    </w:p>
    <w:p w:rsidR="00D93F09" w:rsidRPr="00890328" w:rsidRDefault="00D93F09" w:rsidP="00651DA2">
      <w:pPr>
        <w:spacing w:line="360" w:lineRule="auto"/>
        <w:rPr>
          <w:rFonts w:ascii="Tahoma" w:hAnsi="Tahoma" w:cs="Tahoma"/>
        </w:rPr>
      </w:pPr>
    </w:p>
    <w:p w:rsidR="00D93F09" w:rsidRPr="00890328" w:rsidRDefault="00D93F09" w:rsidP="007E49D4">
      <w:pPr>
        <w:pStyle w:val="Prrafodelista1"/>
        <w:keepNext/>
        <w:numPr>
          <w:ilvl w:val="2"/>
          <w:numId w:val="3"/>
        </w:numPr>
        <w:autoSpaceDE w:val="0"/>
        <w:autoSpaceDN w:val="0"/>
        <w:adjustRightInd w:val="0"/>
        <w:spacing w:line="360" w:lineRule="auto"/>
        <w:ind w:left="357" w:firstLine="0"/>
        <w:outlineLvl w:val="2"/>
        <w:rPr>
          <w:rStyle w:val="longtext"/>
          <w:rFonts w:cs="Tahoma"/>
          <w:i/>
          <w:iCs/>
        </w:rPr>
      </w:pPr>
      <w:r w:rsidRPr="00890328">
        <w:rPr>
          <w:rStyle w:val="longtext"/>
          <w:rFonts w:cs="Tahoma"/>
          <w:i/>
          <w:iCs/>
        </w:rPr>
        <w:lastRenderedPageBreak/>
        <w:t>Un mercado de dimensiones desconocidas</w:t>
      </w:r>
    </w:p>
    <w:p w:rsidR="00D93F09" w:rsidRPr="00890328" w:rsidRDefault="00D93F09" w:rsidP="00651DA2">
      <w:pPr>
        <w:autoSpaceDE w:val="0"/>
        <w:autoSpaceDN w:val="0"/>
        <w:adjustRightInd w:val="0"/>
        <w:spacing w:after="120" w:line="360" w:lineRule="auto"/>
        <w:rPr>
          <w:rFonts w:ascii="Tahoma" w:hAnsi="Tahoma" w:cs="Tahoma"/>
        </w:rPr>
      </w:pPr>
      <w:r w:rsidRPr="00890328">
        <w:rPr>
          <w:rStyle w:val="longtext"/>
          <w:rFonts w:cs="Tahoma"/>
        </w:rPr>
        <w:t xml:space="preserve">Su precio no es tan alto como el de otras drogas y a menudo se venden en unidades de un </w:t>
      </w:r>
      <w:r>
        <w:rPr>
          <w:rStyle w:val="longtext"/>
          <w:rFonts w:cs="Tahoma"/>
        </w:rPr>
        <w:t>solo</w:t>
      </w:r>
      <w:r w:rsidRPr="00890328">
        <w:rPr>
          <w:rStyle w:val="longtext"/>
          <w:rFonts w:cs="Tahoma"/>
        </w:rPr>
        <w:t xml:space="preserve"> comprimido. La popularidad de los estimulantes de tipo anfetamínico es también el resultado de un mercado en continuo crecimiento, con altas ganancias y escasos riesgos debido a la reducida inversión inicial que se requiere. Una característica única es que pueden ser sintetizados a partir de una variedad de materias primas o precursores utilizando métodos diversos. Si un precursor tradicional no está disponible, los reemplazos son fáciles de encontrar, a menudo mediante la información disponible en Internet. También existe la facilidad de producir nuevos estimulantes sintéticos que aún no están sujetos a controles internacionales y pueden ser llevados rápidamente al mercado. Además, se consiguen grandes beneficios no </w:t>
      </w:r>
      <w:r>
        <w:rPr>
          <w:rStyle w:val="longtext"/>
          <w:rFonts w:cs="Tahoma"/>
        </w:rPr>
        <w:t>solo</w:t>
      </w:r>
      <w:r w:rsidRPr="00890328">
        <w:rPr>
          <w:rStyle w:val="longtext"/>
          <w:rFonts w:cs="Tahoma"/>
        </w:rPr>
        <w:t xml:space="preserve"> por la venta de la droga, sino, cada vez más, por el suministro ilegal de los precursores químicos clave para su fabricación (ONUDD, 2010a).</w:t>
      </w:r>
    </w:p>
    <w:p w:rsidR="00D93F09" w:rsidRPr="00890328" w:rsidRDefault="00D93F09" w:rsidP="00651DA2">
      <w:pPr>
        <w:spacing w:after="120" w:line="360" w:lineRule="auto"/>
        <w:rPr>
          <w:rFonts w:ascii="Tahoma" w:hAnsi="Tahoma" w:cs="Tahoma"/>
        </w:rPr>
      </w:pPr>
      <w:r w:rsidRPr="00890328">
        <w:rPr>
          <w:rFonts w:ascii="Tahoma" w:hAnsi="Tahoma" w:cs="Tahoma"/>
          <w:lang w:eastAsia="en-US"/>
        </w:rPr>
        <w:t xml:space="preserve">Es </w:t>
      </w:r>
      <w:r w:rsidRPr="00890328">
        <w:rPr>
          <w:rFonts w:ascii="Tahoma" w:hAnsi="Tahoma" w:cs="Tahoma"/>
        </w:rPr>
        <w:t>difícil</w:t>
      </w:r>
      <w:r w:rsidRPr="00890328">
        <w:rPr>
          <w:rFonts w:ascii="Tahoma" w:hAnsi="Tahoma" w:cs="Tahoma"/>
          <w:lang w:eastAsia="en-US"/>
        </w:rPr>
        <w:t xml:space="preserve"> disponer de datos </w:t>
      </w:r>
      <w:r w:rsidR="002D0021" w:rsidRPr="00890328">
        <w:rPr>
          <w:rFonts w:ascii="Tahoma" w:hAnsi="Tahoma" w:cs="Tahoma"/>
        </w:rPr>
        <w:t>epidemiológicos relativos</w:t>
      </w:r>
      <w:r w:rsidRPr="00890328">
        <w:rPr>
          <w:rFonts w:ascii="Tahoma" w:hAnsi="Tahoma" w:cs="Tahoma"/>
          <w:lang w:eastAsia="en-US"/>
        </w:rPr>
        <w:t xml:space="preserve"> al </w:t>
      </w:r>
      <w:r w:rsidR="002D0021" w:rsidRPr="00890328">
        <w:rPr>
          <w:rFonts w:ascii="Tahoma" w:hAnsi="Tahoma" w:cs="Tahoma"/>
          <w:lang w:eastAsia="en-US"/>
        </w:rPr>
        <w:t>consumo de</w:t>
      </w:r>
      <w:r w:rsidRPr="00890328">
        <w:rPr>
          <w:rFonts w:ascii="Tahoma" w:hAnsi="Tahoma" w:cs="Tahoma"/>
          <w:lang w:eastAsia="en-US"/>
        </w:rPr>
        <w:t xml:space="preserve"> </w:t>
      </w:r>
      <w:r w:rsidRPr="00890328">
        <w:rPr>
          <w:rFonts w:ascii="Tahoma" w:hAnsi="Tahoma" w:cs="Tahoma"/>
        </w:rPr>
        <w:t>drogas sintéticas</w:t>
      </w:r>
      <w:r w:rsidRPr="00890328">
        <w:rPr>
          <w:rFonts w:ascii="Tahoma" w:hAnsi="Tahoma" w:cs="Tahoma"/>
          <w:lang w:eastAsia="en-US"/>
        </w:rPr>
        <w:t xml:space="preserve">. La </w:t>
      </w:r>
      <w:r w:rsidRPr="00890328">
        <w:rPr>
          <w:rFonts w:ascii="Tahoma" w:hAnsi="Tahoma" w:cs="Tahoma"/>
        </w:rPr>
        <w:t>información</w:t>
      </w:r>
      <w:r w:rsidRPr="00890328">
        <w:rPr>
          <w:rFonts w:ascii="Tahoma" w:hAnsi="Tahoma" w:cs="Tahoma"/>
          <w:lang w:eastAsia="en-US"/>
        </w:rPr>
        <w:t xml:space="preserve"> de los observatorios</w:t>
      </w:r>
      <w:r w:rsidRPr="00890328">
        <w:rPr>
          <w:rFonts w:ascii="Tahoma" w:hAnsi="Tahoma" w:cs="Tahoma"/>
        </w:rPr>
        <w:t xml:space="preserve"> sobre drogas</w:t>
      </w:r>
      <w:r w:rsidRPr="00890328">
        <w:rPr>
          <w:rFonts w:ascii="Tahoma" w:hAnsi="Tahoma" w:cs="Tahoma"/>
          <w:lang w:eastAsia="en-US"/>
        </w:rPr>
        <w:t xml:space="preserve"> y los centros de</w:t>
      </w:r>
      <w:r w:rsidRPr="00890328">
        <w:rPr>
          <w:rFonts w:ascii="Tahoma" w:hAnsi="Tahoma" w:cs="Tahoma"/>
        </w:rPr>
        <w:t xml:space="preserve"> </w:t>
      </w:r>
      <w:r w:rsidR="002D0021" w:rsidRPr="00890328">
        <w:rPr>
          <w:rFonts w:ascii="Tahoma" w:hAnsi="Tahoma" w:cs="Tahoma"/>
        </w:rPr>
        <w:t>información toxicológica</w:t>
      </w:r>
      <w:r w:rsidRPr="00890328">
        <w:rPr>
          <w:rFonts w:ascii="Tahoma" w:hAnsi="Tahoma" w:cs="Tahoma"/>
        </w:rPr>
        <w:t>,</w:t>
      </w:r>
      <w:r w:rsidRPr="00890328">
        <w:rPr>
          <w:rFonts w:ascii="Tahoma" w:hAnsi="Tahoma" w:cs="Tahoma"/>
          <w:lang w:eastAsia="en-US"/>
        </w:rPr>
        <w:t xml:space="preserve"> que son la base para el conocimiento de </w:t>
      </w:r>
      <w:r w:rsidR="002D0021" w:rsidRPr="00890328">
        <w:rPr>
          <w:rFonts w:ascii="Tahoma" w:hAnsi="Tahoma" w:cs="Tahoma"/>
          <w:lang w:eastAsia="en-US"/>
        </w:rPr>
        <w:t>las tendencias</w:t>
      </w:r>
      <w:r w:rsidRPr="00890328">
        <w:rPr>
          <w:rFonts w:ascii="Tahoma" w:hAnsi="Tahoma" w:cs="Tahoma"/>
          <w:lang w:eastAsia="en-US"/>
        </w:rPr>
        <w:t xml:space="preserve"> emergentes, normalmente presentan un </w:t>
      </w:r>
      <w:r w:rsidR="002D0021" w:rsidRPr="00890328">
        <w:rPr>
          <w:rFonts w:ascii="Tahoma" w:hAnsi="Tahoma" w:cs="Tahoma"/>
          <w:lang w:eastAsia="en-US"/>
        </w:rPr>
        <w:t>retraso con</w:t>
      </w:r>
      <w:r w:rsidRPr="00890328">
        <w:rPr>
          <w:rFonts w:ascii="Tahoma" w:hAnsi="Tahoma" w:cs="Tahoma"/>
          <w:lang w:eastAsia="en-US"/>
        </w:rPr>
        <w:t xml:space="preserve"> respecto a la </w:t>
      </w:r>
      <w:r w:rsidRPr="00890328">
        <w:rPr>
          <w:rFonts w:ascii="Tahoma" w:hAnsi="Tahoma" w:cs="Tahoma"/>
        </w:rPr>
        <w:t>aparición</w:t>
      </w:r>
      <w:r w:rsidRPr="00890328">
        <w:rPr>
          <w:rFonts w:ascii="Tahoma" w:hAnsi="Tahoma" w:cs="Tahoma"/>
          <w:lang w:eastAsia="en-US"/>
        </w:rPr>
        <w:t xml:space="preserve"> del </w:t>
      </w:r>
      <w:r w:rsidRPr="00890328">
        <w:rPr>
          <w:rFonts w:ascii="Tahoma" w:hAnsi="Tahoma" w:cs="Tahoma"/>
        </w:rPr>
        <w:t>fenómeno</w:t>
      </w:r>
      <w:r w:rsidRPr="00890328">
        <w:rPr>
          <w:rFonts w:ascii="Tahoma" w:hAnsi="Tahoma" w:cs="Tahoma"/>
          <w:lang w:eastAsia="en-US"/>
        </w:rPr>
        <w:t xml:space="preserve"> de consumo. De hecho </w:t>
      </w:r>
      <w:r w:rsidRPr="00890328">
        <w:rPr>
          <w:rFonts w:ascii="Tahoma" w:hAnsi="Tahoma" w:cs="Tahoma"/>
        </w:rPr>
        <w:t xml:space="preserve">no existe información fiable sobre estimaciones de consumo ni siquiera en los países desarrollados. Por ejemplo, el indicador de prevalencia anual de consumo, que es un indicador básico, </w:t>
      </w:r>
      <w:r>
        <w:rPr>
          <w:rFonts w:ascii="Tahoma" w:hAnsi="Tahoma" w:cs="Tahoma"/>
        </w:rPr>
        <w:t>solo</w:t>
      </w:r>
      <w:r w:rsidRPr="00890328">
        <w:rPr>
          <w:rFonts w:ascii="Tahoma" w:hAnsi="Tahoma" w:cs="Tahoma"/>
        </w:rPr>
        <w:t xml:space="preserve"> existe en dos países (ONUDD, 2010a). </w:t>
      </w:r>
      <w:r w:rsidRPr="00890328">
        <w:rPr>
          <w:rFonts w:ascii="Tahoma" w:hAnsi="Tahoma" w:cs="Tahoma"/>
          <w:lang w:eastAsia="en-US"/>
        </w:rPr>
        <w:t>Otras fuentes</w:t>
      </w:r>
      <w:r w:rsidRPr="00890328">
        <w:rPr>
          <w:rFonts w:ascii="Tahoma" w:hAnsi="Tahoma" w:cs="Tahoma"/>
        </w:rPr>
        <w:t xml:space="preserve"> útiles</w:t>
      </w:r>
      <w:r w:rsidRPr="00890328">
        <w:rPr>
          <w:rFonts w:ascii="Tahoma" w:hAnsi="Tahoma" w:cs="Tahoma"/>
          <w:lang w:eastAsia="en-US"/>
        </w:rPr>
        <w:t xml:space="preserve"> de </w:t>
      </w:r>
      <w:r w:rsidRPr="00890328">
        <w:rPr>
          <w:rFonts w:ascii="Tahoma" w:hAnsi="Tahoma" w:cs="Tahoma"/>
        </w:rPr>
        <w:t>información</w:t>
      </w:r>
      <w:r w:rsidRPr="00890328">
        <w:rPr>
          <w:rFonts w:ascii="Tahoma" w:hAnsi="Tahoma" w:cs="Tahoma"/>
          <w:lang w:eastAsia="en-US"/>
        </w:rPr>
        <w:t xml:space="preserve"> son los decomisos policiales y las </w:t>
      </w:r>
      <w:r w:rsidR="002D0021" w:rsidRPr="00890328">
        <w:rPr>
          <w:rFonts w:ascii="Tahoma" w:hAnsi="Tahoma" w:cs="Tahoma"/>
          <w:lang w:eastAsia="en-US"/>
        </w:rPr>
        <w:t>asistencias en</w:t>
      </w:r>
      <w:r w:rsidRPr="00890328">
        <w:rPr>
          <w:rFonts w:ascii="Tahoma" w:hAnsi="Tahoma" w:cs="Tahoma"/>
          <w:lang w:eastAsia="en-US"/>
        </w:rPr>
        <w:t xml:space="preserve"> los servicios de urgencias hospitalarios (Climent y González, 2010). </w:t>
      </w:r>
      <w:r w:rsidRPr="00890328">
        <w:rPr>
          <w:rFonts w:ascii="Tahoma" w:hAnsi="Tahoma" w:cs="Tahoma"/>
        </w:rPr>
        <w:t>P</w:t>
      </w:r>
      <w:r w:rsidRPr="00890328">
        <w:rPr>
          <w:rFonts w:ascii="Tahoma" w:hAnsi="Tahoma" w:cs="Tahoma"/>
          <w:lang w:eastAsia="en-US"/>
        </w:rPr>
        <w:t xml:space="preserve">ero no existen </w:t>
      </w:r>
      <w:r w:rsidR="002D0021" w:rsidRPr="00890328">
        <w:rPr>
          <w:rFonts w:ascii="Tahoma" w:hAnsi="Tahoma" w:cs="Tahoma"/>
          <w:lang w:eastAsia="en-US"/>
        </w:rPr>
        <w:t>sistemas de</w:t>
      </w:r>
      <w:r w:rsidRPr="00890328">
        <w:rPr>
          <w:rFonts w:ascii="Tahoma" w:hAnsi="Tahoma" w:cs="Tahoma"/>
          <w:lang w:eastAsia="en-US"/>
        </w:rPr>
        <w:t xml:space="preserve"> seguimiento adecuados para evaluar el consumo de </w:t>
      </w:r>
      <w:r w:rsidR="002D0021" w:rsidRPr="00890328">
        <w:rPr>
          <w:rFonts w:ascii="Tahoma" w:hAnsi="Tahoma" w:cs="Tahoma"/>
          <w:lang w:eastAsia="en-US"/>
        </w:rPr>
        <w:t>estas sustancias</w:t>
      </w:r>
      <w:r w:rsidRPr="00890328">
        <w:rPr>
          <w:rFonts w:ascii="Tahoma" w:hAnsi="Tahoma" w:cs="Tahoma"/>
          <w:lang w:eastAsia="en-US"/>
        </w:rPr>
        <w:t xml:space="preserve">, en parte debido a sus </w:t>
      </w:r>
      <w:r w:rsidR="002D0021" w:rsidRPr="00890328">
        <w:rPr>
          <w:rFonts w:ascii="Tahoma" w:hAnsi="Tahoma" w:cs="Tahoma"/>
        </w:rPr>
        <w:t>características intrínsecas</w:t>
      </w:r>
      <w:r w:rsidRPr="00890328">
        <w:rPr>
          <w:rFonts w:ascii="Tahoma" w:hAnsi="Tahoma" w:cs="Tahoma"/>
          <w:lang w:eastAsia="en-US"/>
        </w:rPr>
        <w:t xml:space="preserve">. Además, </w:t>
      </w:r>
      <w:r w:rsidRPr="00890328">
        <w:rPr>
          <w:rFonts w:ascii="Tahoma" w:hAnsi="Tahoma" w:cs="Tahoma"/>
        </w:rPr>
        <w:t xml:space="preserve">determinar el tamaño y las dinámicas de los mercados de drogas sintéticas es muy complejo debido a su naturaleza clandestina. A diferencia de lo que sucede con la hoja de coca y la amapola </w:t>
      </w:r>
      <w:r w:rsidRPr="00890328">
        <w:rPr>
          <w:rFonts w:ascii="Tahoma" w:hAnsi="Tahoma" w:cs="Tahoma"/>
          <w:i/>
          <w:iCs/>
        </w:rPr>
        <w:t>papaver somniferum</w:t>
      </w:r>
      <w:r w:rsidRPr="00890328">
        <w:rPr>
          <w:rFonts w:ascii="Tahoma" w:hAnsi="Tahoma" w:cs="Tahoma"/>
        </w:rPr>
        <w:t xml:space="preserve">, cuyos cultivos están delimitados geográficamente y pueden ser vigilados por satélite, no existe información relevante sobre el proceso de fabricación de las diferentes drogas sintéticas, </w:t>
      </w:r>
      <w:r w:rsidRPr="00890328">
        <w:rPr>
          <w:rFonts w:ascii="Tahoma" w:hAnsi="Tahoma" w:cs="Tahoma"/>
        </w:rPr>
        <w:lastRenderedPageBreak/>
        <w:t>salvo que los laboratorios suelen estar ubicados cerca de los mercados de consumo. Tampoco hay datos importantes sobre los precursores químicos, los canales de distribución ni el tipo de consumo. Desde comienzos de la década de los años noventa del siglo XX se ha extendido la producción de este tipo de drogas a muchos países (ONUDD, 2010a).</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Las drogas sintéticas son producidas tanto en los países desarrollados como en los países en desarrollo. Por ejemplo, Holanda produce éxtasis y Birmania provee metanfetaminas a Corea, China y Tailandia. Algunos países desarrollados producen para satisfacer su demanda interna y también compran a otros países en vías de desarrollo, como sucede con las metanfetaminas en EE.UU. que son tanto nacionales como mexicanas (Babor </w:t>
      </w:r>
      <w:r w:rsidRPr="00890328">
        <w:rPr>
          <w:rFonts w:ascii="Tahoma" w:hAnsi="Tahoma" w:cs="Tahoma"/>
          <w:i/>
          <w:iCs/>
        </w:rPr>
        <w:t>et al.,</w:t>
      </w:r>
      <w:r w:rsidRPr="00890328">
        <w:rPr>
          <w:rFonts w:ascii="Tahoma" w:hAnsi="Tahoma" w:cs="Tahoma"/>
        </w:rPr>
        <w:t xml:space="preserve"> 2010). Existe una producción significativa de los ETA en el este y el sudeste asiático, especialmente metanfetaminas y, en los últimos años, éxtasis. Ese grupo de países, incluyendo China, tiene además niveles significativos de abuso de drogas sintéticas, aunque no existen datos que lo corroboren. </w:t>
      </w:r>
      <w:r w:rsidR="002D0021" w:rsidRPr="00890328">
        <w:rPr>
          <w:rFonts w:ascii="Tahoma" w:hAnsi="Tahoma" w:cs="Tahoma"/>
        </w:rPr>
        <w:t xml:space="preserve">Como se ha mencionado ya, </w:t>
      </w:r>
      <w:r w:rsidR="002D0021" w:rsidRPr="00890328">
        <w:rPr>
          <w:rFonts w:ascii="Tahoma" w:hAnsi="Tahoma" w:cs="Tahoma"/>
          <w:lang w:eastAsia="en-US"/>
        </w:rPr>
        <w:t xml:space="preserve">Internet ha </w:t>
      </w:r>
      <w:r w:rsidR="002D0021" w:rsidRPr="00890328">
        <w:rPr>
          <w:rFonts w:ascii="Tahoma" w:hAnsi="Tahoma" w:cs="Tahoma"/>
        </w:rPr>
        <w:t>desempeñado</w:t>
      </w:r>
      <w:r w:rsidR="002D0021" w:rsidRPr="00890328">
        <w:rPr>
          <w:rFonts w:ascii="Tahoma" w:hAnsi="Tahoma" w:cs="Tahoma"/>
          <w:lang w:eastAsia="en-US"/>
        </w:rPr>
        <w:t xml:space="preserve"> un papel importante en la </w:t>
      </w:r>
      <w:r w:rsidR="002D0021" w:rsidRPr="00890328">
        <w:rPr>
          <w:rFonts w:ascii="Tahoma" w:hAnsi="Tahoma" w:cs="Tahoma"/>
        </w:rPr>
        <w:t>extensión</w:t>
      </w:r>
      <w:r w:rsidR="002D0021" w:rsidRPr="00890328">
        <w:rPr>
          <w:rFonts w:ascii="Tahoma" w:hAnsi="Tahoma" w:cs="Tahoma"/>
          <w:lang w:eastAsia="en-US"/>
        </w:rPr>
        <w:t xml:space="preserve"> de este</w:t>
      </w:r>
      <w:r w:rsidR="002D0021" w:rsidRPr="00890328">
        <w:rPr>
          <w:rFonts w:ascii="Tahoma" w:hAnsi="Tahoma" w:cs="Tahoma"/>
        </w:rPr>
        <w:t xml:space="preserve"> fenómeno, ya que </w:t>
      </w:r>
      <w:r w:rsidR="002D0021" w:rsidRPr="00890328">
        <w:rPr>
          <w:rFonts w:ascii="Tahoma" w:hAnsi="Tahoma" w:cs="Tahoma"/>
          <w:lang w:eastAsia="en-US"/>
        </w:rPr>
        <w:t xml:space="preserve">existe una gran cantidad de </w:t>
      </w:r>
      <w:r w:rsidR="002D0021" w:rsidRPr="00890328">
        <w:rPr>
          <w:rFonts w:ascii="Tahoma" w:hAnsi="Tahoma" w:cs="Tahoma"/>
        </w:rPr>
        <w:t>información</w:t>
      </w:r>
      <w:r w:rsidR="002D0021" w:rsidRPr="00890328">
        <w:rPr>
          <w:rFonts w:ascii="Tahoma" w:hAnsi="Tahoma" w:cs="Tahoma"/>
          <w:lang w:eastAsia="en-US"/>
        </w:rPr>
        <w:t xml:space="preserve"> en la red sobre la </w:t>
      </w:r>
      <w:r w:rsidR="002D0021" w:rsidRPr="00890328">
        <w:rPr>
          <w:rFonts w:ascii="Tahoma" w:hAnsi="Tahoma" w:cs="Tahoma"/>
        </w:rPr>
        <w:t>obtención</w:t>
      </w:r>
      <w:r w:rsidR="002D0021" w:rsidRPr="00890328">
        <w:rPr>
          <w:rFonts w:ascii="Tahoma" w:hAnsi="Tahoma" w:cs="Tahoma"/>
          <w:lang w:eastAsia="en-US"/>
        </w:rPr>
        <w:t xml:space="preserve">, </w:t>
      </w:r>
      <w:r w:rsidR="002D0021" w:rsidRPr="00890328">
        <w:rPr>
          <w:rFonts w:ascii="Tahoma" w:hAnsi="Tahoma" w:cs="Tahoma"/>
        </w:rPr>
        <w:t>síntesis</w:t>
      </w:r>
      <w:r w:rsidR="002D0021" w:rsidRPr="00890328">
        <w:rPr>
          <w:rFonts w:ascii="Tahoma" w:hAnsi="Tahoma" w:cs="Tahoma"/>
          <w:lang w:eastAsia="en-US"/>
        </w:rPr>
        <w:t xml:space="preserve">, </w:t>
      </w:r>
      <w:r w:rsidR="002D0021" w:rsidRPr="00890328">
        <w:rPr>
          <w:rFonts w:ascii="Tahoma" w:hAnsi="Tahoma" w:cs="Tahoma"/>
        </w:rPr>
        <w:t>identificación</w:t>
      </w:r>
      <w:r w:rsidR="002D0021" w:rsidRPr="00890328">
        <w:rPr>
          <w:rFonts w:ascii="Tahoma" w:hAnsi="Tahoma" w:cs="Tahoma"/>
          <w:lang w:eastAsia="en-US"/>
        </w:rPr>
        <w:t xml:space="preserve">, consumo, efectos y </w:t>
      </w:r>
      <w:r w:rsidR="002D0021" w:rsidRPr="00890328">
        <w:rPr>
          <w:rFonts w:ascii="Tahoma" w:hAnsi="Tahoma" w:cs="Tahoma"/>
        </w:rPr>
        <w:t>comercialización</w:t>
      </w:r>
      <w:r w:rsidR="002D0021" w:rsidRPr="00890328">
        <w:rPr>
          <w:rFonts w:ascii="Tahoma" w:hAnsi="Tahoma" w:cs="Tahoma"/>
          <w:lang w:eastAsia="en-US"/>
        </w:rPr>
        <w:t xml:space="preserve"> de este tipo de sustancias, pero esta </w:t>
      </w:r>
      <w:r w:rsidR="002D0021" w:rsidRPr="00890328">
        <w:rPr>
          <w:rFonts w:ascii="Tahoma" w:hAnsi="Tahoma" w:cs="Tahoma"/>
        </w:rPr>
        <w:t>información</w:t>
      </w:r>
      <w:r w:rsidR="002D0021" w:rsidRPr="00890328">
        <w:rPr>
          <w:rFonts w:ascii="Tahoma" w:hAnsi="Tahoma" w:cs="Tahoma"/>
          <w:lang w:eastAsia="en-US"/>
        </w:rPr>
        <w:t xml:space="preserve"> no siempre es fiable y a menudo carece de rigor </w:t>
      </w:r>
      <w:r w:rsidR="002D0021" w:rsidRPr="00890328">
        <w:rPr>
          <w:rFonts w:ascii="Tahoma" w:hAnsi="Tahoma" w:cs="Tahoma"/>
        </w:rPr>
        <w:t>científico</w:t>
      </w:r>
      <w:r w:rsidR="002D0021" w:rsidRPr="00890328">
        <w:rPr>
          <w:rFonts w:ascii="Tahoma" w:hAnsi="Tahoma" w:cs="Tahoma"/>
          <w:lang w:eastAsia="en-US"/>
        </w:rPr>
        <w:t xml:space="preserve"> (Boyer</w:t>
      </w:r>
      <w:r w:rsidR="002D0021">
        <w:rPr>
          <w:rFonts w:ascii="Tahoma" w:hAnsi="Tahoma" w:cs="Tahoma"/>
          <w:lang w:eastAsia="en-US"/>
        </w:rPr>
        <w:t xml:space="preserve"> </w:t>
      </w:r>
      <w:r w:rsidR="002D0021" w:rsidRPr="00890328">
        <w:rPr>
          <w:rFonts w:ascii="Tahoma" w:hAnsi="Tahoma" w:cs="Tahoma"/>
          <w:i/>
          <w:iCs/>
          <w:lang w:eastAsia="en-US"/>
        </w:rPr>
        <w:t>et al.</w:t>
      </w:r>
      <w:r w:rsidR="002D0021" w:rsidRPr="00890328">
        <w:rPr>
          <w:rFonts w:ascii="Tahoma" w:hAnsi="Tahoma" w:cs="Tahoma"/>
          <w:lang w:eastAsia="en-US"/>
        </w:rPr>
        <w:t xml:space="preserve">, 2001; Tatsioni </w:t>
      </w:r>
      <w:r w:rsidR="002D0021" w:rsidRPr="00890328">
        <w:rPr>
          <w:rFonts w:ascii="Tahoma" w:hAnsi="Tahoma" w:cs="Tahoma"/>
          <w:i/>
          <w:iCs/>
          <w:lang w:eastAsia="en-US"/>
        </w:rPr>
        <w:t>et al.</w:t>
      </w:r>
      <w:r w:rsidR="002D0021" w:rsidRPr="00890328">
        <w:rPr>
          <w:rFonts w:ascii="Tahoma" w:hAnsi="Tahoma" w:cs="Tahoma"/>
          <w:lang w:eastAsia="en-US"/>
        </w:rPr>
        <w:t>, 2003).</w:t>
      </w:r>
    </w:p>
    <w:p w:rsidR="00D93F09" w:rsidRPr="00890328" w:rsidRDefault="00D93F09" w:rsidP="00651DA2">
      <w:pPr>
        <w:spacing w:after="200" w:line="276" w:lineRule="auto"/>
        <w:rPr>
          <w:rFonts w:ascii="Tahoma" w:hAnsi="Tahoma" w:cs="Tahoma"/>
        </w:rPr>
      </w:pPr>
      <w:r w:rsidRPr="00890328">
        <w:rPr>
          <w:rFonts w:ascii="Tahoma" w:hAnsi="Tahoma" w:cs="Tahoma"/>
        </w:rPr>
        <w:br w:type="page"/>
      </w:r>
    </w:p>
    <w:p w:rsidR="00D93F09" w:rsidRPr="00D02DCC" w:rsidRDefault="00D93F09" w:rsidP="00BE204A">
      <w:pPr>
        <w:pStyle w:val="Ttulo1"/>
        <w:numPr>
          <w:ilvl w:val="0"/>
          <w:numId w:val="3"/>
        </w:numPr>
        <w:rPr>
          <w:rFonts w:ascii="Tahoma" w:hAnsi="Tahoma" w:cs="Tahoma"/>
          <w:color w:val="auto"/>
        </w:rPr>
      </w:pPr>
      <w:bookmarkStart w:id="136" w:name="_Ref310779316"/>
      <w:bookmarkStart w:id="137" w:name="_Toc325185912"/>
      <w:r w:rsidRPr="00D02DCC">
        <w:rPr>
          <w:rFonts w:ascii="Tahoma" w:hAnsi="Tahoma" w:cs="Tahoma"/>
          <w:color w:val="auto"/>
        </w:rPr>
        <w:t>CAPÍTULO</w:t>
      </w:r>
      <w:r>
        <w:rPr>
          <w:rFonts w:ascii="Tahoma" w:hAnsi="Tahoma" w:cs="Tahoma"/>
          <w:color w:val="auto"/>
        </w:rPr>
        <w:t xml:space="preserve"> 3</w:t>
      </w:r>
      <w:r w:rsidRPr="00D02DCC">
        <w:rPr>
          <w:rFonts w:ascii="Tahoma" w:hAnsi="Tahoma" w:cs="Tahoma"/>
          <w:color w:val="auto"/>
        </w:rPr>
        <w:t>: EL MERCADO INTERNACIONAL DE LAS DROGAS ILEGALES</w:t>
      </w:r>
      <w:bookmarkEnd w:id="136"/>
      <w:bookmarkEnd w:id="137"/>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Una droga ilegal es un producto de consumo o </w:t>
      </w:r>
      <w:r w:rsidRPr="00890328">
        <w:rPr>
          <w:rFonts w:ascii="Tahoma" w:hAnsi="Tahoma" w:cs="Tahoma"/>
          <w:i/>
          <w:iCs/>
        </w:rPr>
        <w:t>commodity</w:t>
      </w:r>
      <w:r w:rsidRPr="005567FE">
        <w:rPr>
          <w:rStyle w:val="Refdenotaalpie"/>
          <w:rFonts w:ascii="Tahoma" w:hAnsi="Tahoma" w:cs="Tahoma"/>
          <w:i/>
        </w:rPr>
        <w:footnoteReference w:id="35"/>
      </w:r>
      <w:r w:rsidRPr="00890328">
        <w:rPr>
          <w:rFonts w:ascii="Tahoma" w:hAnsi="Tahoma" w:cs="Tahoma"/>
        </w:rPr>
        <w:t xml:space="preserve"> susceptible de ser producido y distribuido en función de la oferta y la demanda de manera análoga a lo que sucede en otros mercados (Babor </w:t>
      </w:r>
      <w:r w:rsidRPr="00890328">
        <w:rPr>
          <w:rFonts w:ascii="Tahoma" w:hAnsi="Tahoma" w:cs="Tahoma"/>
          <w:i/>
          <w:iCs/>
        </w:rPr>
        <w:t>et al.,</w:t>
      </w:r>
      <w:r w:rsidRPr="00890328">
        <w:rPr>
          <w:rFonts w:ascii="Tahoma" w:hAnsi="Tahoma" w:cs="Tahoma"/>
        </w:rPr>
        <w:t xml:space="preserve"> 2010). Parece evidente que es preciso conocer con detalle el mercado de drogas para estar en condiciones de formular políticas antinarcóticos que sean efectivas. Una estimación fiable del volumen de los mercados de drogas ilícitas permitirá conocer la importancia relativa que tienen esas sustancias en relación con el tamaño de las economías locales, y comparar las diferentes drogas en términos económicos para tener criterios que permitan asignar recursos a la lucha contra las diversas actividades ilegales.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Como la industria de las drogas ilícitas opera fuera de la ley, no existe información contrastada sobre su dimensión debido a su naturaleza clandestina. Además, la mayor parte de la información necesaria para llevar a cabo dicha estimación de manera indirecta —datos sobre producción, precios, cantidades exportadas, importadas y consumidas— procede a su vez con frecuencia de estimaciones y de datos parciales. </w:t>
      </w:r>
    </w:p>
    <w:p w:rsidR="00D93F09" w:rsidRPr="00890328" w:rsidRDefault="0093134A" w:rsidP="00651DA2">
      <w:pPr>
        <w:autoSpaceDE w:val="0"/>
        <w:autoSpaceDN w:val="0"/>
        <w:adjustRightInd w:val="0"/>
        <w:spacing w:after="120" w:line="360" w:lineRule="auto"/>
        <w:rPr>
          <w:rFonts w:ascii="Tahoma" w:hAnsi="Tahoma" w:cs="Tahoma"/>
        </w:rPr>
      </w:pPr>
      <w:r w:rsidRPr="00890328">
        <w:rPr>
          <w:rFonts w:ascii="Tahoma" w:hAnsi="Tahoma" w:cs="Tahoma"/>
        </w:rPr>
        <w:t>Aun</w:t>
      </w:r>
      <w:r w:rsidR="00D93F09" w:rsidRPr="00890328">
        <w:rPr>
          <w:rFonts w:ascii="Tahoma" w:hAnsi="Tahoma" w:cs="Tahoma"/>
        </w:rPr>
        <w:t xml:space="preserve"> así, los datos indirectos de los que se dispone —como se verá a continuación— permiten concluir que su volumen total es muy grande y, por tanto, que las drogas ilegales representan una amenaza muy significativa para algunas economías. Los recursos obtenidos por el narcotráfico pueden utilizarse para intimidar por medio de la violencia, o dedicarse a corromper funcionarios y agencias gubernamentales o, en algunos casos, a amplios sectores de un país, como sucedió en Afganistán a comienzos del siglo veinte, en Colombia en la </w:t>
      </w:r>
      <w:r w:rsidR="00D93F09" w:rsidRPr="00890328">
        <w:rPr>
          <w:rFonts w:ascii="Tahoma" w:hAnsi="Tahoma" w:cs="Tahoma"/>
        </w:rPr>
        <w:lastRenderedPageBreak/>
        <w:t xml:space="preserve">década de los 90, y como está sucediendo en México en la actualidad. Por eso, si se quiere controlar con eficacia el negocio de las drogas ilegales es necesario llegar a comprender con detalle los factores clave de ese mercado. </w:t>
      </w:r>
    </w:p>
    <w:p w:rsidR="00D93F09" w:rsidRPr="00890328" w:rsidRDefault="00D93F09" w:rsidP="003B22EB">
      <w:pPr>
        <w:pStyle w:val="Prrafodelista1"/>
        <w:keepNext/>
        <w:spacing w:line="360" w:lineRule="auto"/>
        <w:ind w:left="0" w:firstLine="0"/>
        <w:rPr>
          <w:rFonts w:ascii="Tahoma" w:hAnsi="Tahoma" w:cs="Tahoma"/>
          <w:b/>
          <w:bCs/>
          <w:i/>
          <w:iCs/>
        </w:rPr>
      </w:pPr>
    </w:p>
    <w:p w:rsidR="00D93F09" w:rsidRPr="00890328" w:rsidRDefault="00D93F09" w:rsidP="00557113">
      <w:pPr>
        <w:pStyle w:val="Prrafodelista1"/>
        <w:keepNext/>
        <w:numPr>
          <w:ilvl w:val="1"/>
          <w:numId w:val="27"/>
        </w:numPr>
        <w:spacing w:line="360" w:lineRule="auto"/>
        <w:ind w:left="357" w:firstLine="0"/>
        <w:outlineLvl w:val="1"/>
        <w:rPr>
          <w:rFonts w:ascii="Tahoma" w:hAnsi="Tahoma" w:cs="Tahoma"/>
          <w:b/>
          <w:bCs/>
          <w:i/>
          <w:iCs/>
        </w:rPr>
      </w:pPr>
      <w:bookmarkStart w:id="138" w:name="_Ref317694273"/>
      <w:bookmarkStart w:id="139" w:name="_Toc325185913"/>
      <w:r w:rsidRPr="00890328">
        <w:rPr>
          <w:rFonts w:ascii="Tahoma" w:hAnsi="Tahoma" w:cs="Tahoma"/>
          <w:b/>
          <w:bCs/>
          <w:i/>
          <w:iCs/>
        </w:rPr>
        <w:t>La estructura del narcotráfico</w:t>
      </w:r>
      <w:bookmarkEnd w:id="138"/>
      <w:bookmarkEnd w:id="139"/>
    </w:p>
    <w:p w:rsidR="00D93F09" w:rsidRPr="00890328" w:rsidRDefault="00D93F09" w:rsidP="00651DA2">
      <w:pPr>
        <w:spacing w:after="120" w:line="360" w:lineRule="auto"/>
        <w:rPr>
          <w:rFonts w:ascii="Tahoma" w:hAnsi="Tahoma" w:cs="Tahoma"/>
        </w:rPr>
      </w:pPr>
      <w:r w:rsidRPr="00890328">
        <w:rPr>
          <w:rFonts w:ascii="Tahoma" w:hAnsi="Tahoma" w:cs="Tahoma"/>
        </w:rPr>
        <w:t>Existe todavía en el ideario popular la idea de que los narcotraficantes se agrupan en torno a poderosos carteles para enriquecerse, como el caso del cartel de Medellín o el cartel de Cali. Sin embargo, la realidad es muy diferente: los carteles de la droga son organizaciones de defensa de sus miembros, más que reguladores de precios. Por ejemplo, en los EE.UU, el 85,7% de los encarcelados por tráfico de drogas reconocieron que no formaban parte de ningún grupo (Sevigny y Caulkins, 2004), y mientras los carteles operaron en Colombia, el precio de la cocaína descendía año tras año (ONUDD, 2004).</w:t>
      </w:r>
    </w:p>
    <w:p w:rsidR="00D93F09" w:rsidRPr="00890328" w:rsidRDefault="00D93F09" w:rsidP="00651DA2">
      <w:pPr>
        <w:spacing w:after="120" w:line="360" w:lineRule="auto"/>
        <w:rPr>
          <w:rFonts w:ascii="Tahoma" w:hAnsi="Tahoma" w:cs="Tahoma"/>
        </w:rPr>
      </w:pPr>
      <w:r w:rsidRPr="00890328">
        <w:rPr>
          <w:rFonts w:ascii="Tahoma" w:hAnsi="Tahoma" w:cs="Tahoma"/>
        </w:rPr>
        <w:t>Las personas involucradas en el tráfico de drogas no tienen opciones de defender sus derechos y propiedades en el sistema legal, por lo que tienden a organizarse de manera informal. Esto tiene importantes consecuencias para la estructura, desempeño y comportamiento de estos mercados (Reuter, 1983).</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El mercado de las drogas puede compararse con una red. Las drogas son producidas y distribuidas con los esfuerzos colectivos de, literalmente, millones de individuos y de pequeñas organizaciones que operan de una manera muy descentralizada, sin que exista un responsable último. Más aún, la mayoría de individuos de esa red, debido a la presión de la prohibición, solamente son capaces de identificar a aquellas personas con las que interactúan directamente: cuantas menos personas conozca cada distribuidor, mejor para los demás miembros de la red. Por eso, estas redes establecen varios intermediarios entre los consumidores y los grandes distribuidores. Por lo general, serán los pequeños distribuidores los que asuman el mayor riesgo de ser detenidos por la policía. </w:t>
      </w:r>
    </w:p>
    <w:p w:rsidR="008E272F" w:rsidRPr="00890328" w:rsidRDefault="00D93F09" w:rsidP="008E272F">
      <w:pPr>
        <w:spacing w:after="120" w:line="360" w:lineRule="auto"/>
        <w:rPr>
          <w:rFonts w:ascii="Tahoma" w:hAnsi="Tahoma" w:cs="Tahoma"/>
        </w:rPr>
      </w:pPr>
      <w:r w:rsidRPr="00890328">
        <w:rPr>
          <w:rFonts w:ascii="Tahoma" w:hAnsi="Tahoma" w:cs="Tahoma"/>
        </w:rPr>
        <w:t xml:space="preserve">Las drogas más importantes como la cocaína, heroína, marihuana y las anfetaminas utilizan largas cadenas de distribución con muchos participantes. </w:t>
      </w:r>
      <w:r w:rsidRPr="00890328">
        <w:rPr>
          <w:rFonts w:ascii="Tahoma" w:hAnsi="Tahoma" w:cs="Tahoma"/>
        </w:rPr>
        <w:lastRenderedPageBreak/>
        <w:t xml:space="preserve">Por ejemplo, la heroína puede ser vendida diez veces antes de llegar al consumidor final, recorriendo una larga distancia desde Afganistán hasta Europa occidental (Babor </w:t>
      </w:r>
      <w:r w:rsidRPr="00890328">
        <w:rPr>
          <w:rFonts w:ascii="Tahoma" w:hAnsi="Tahoma" w:cs="Tahoma"/>
          <w:i/>
          <w:iCs/>
        </w:rPr>
        <w:t>et al.</w:t>
      </w:r>
      <w:r w:rsidRPr="00890328">
        <w:rPr>
          <w:rFonts w:ascii="Tahoma" w:hAnsi="Tahoma" w:cs="Tahoma"/>
        </w:rPr>
        <w:t>, 2010). La cadena de distribución comienza con el agricultor, de ahí pasa al comerciante local, luego al regional, al refinador y al exportador. Posteriormente, hay más transacciones en los países de tránsito, y muchas más aún entre los pequeños distribuidores del país donde se consumirá. Cada transacción representa una oportunidad y un potencial problema social.</w:t>
      </w:r>
      <w:r w:rsidR="008E272F">
        <w:rPr>
          <w:rFonts w:ascii="Tahoma" w:hAnsi="Tahoma" w:cs="Tahoma"/>
        </w:rPr>
        <w:t xml:space="preserve"> Pero l</w:t>
      </w:r>
      <w:r w:rsidR="008E272F" w:rsidRPr="008E272F">
        <w:rPr>
          <w:rFonts w:ascii="Tahoma" w:hAnsi="Tahoma" w:cs="Tahoma"/>
        </w:rPr>
        <w:t xml:space="preserve">os agricultores y peones que componen el grueso de la fuerza laboral ilícita con frecuencia viven en condiciones de pobreza, subdesarrollo e inseguridad. Su participación en el negocio ilícito de la </w:t>
      </w:r>
      <w:r w:rsidR="008E272F">
        <w:rPr>
          <w:rFonts w:ascii="Tahoma" w:hAnsi="Tahoma" w:cs="Tahoma"/>
        </w:rPr>
        <w:t xml:space="preserve">droga obedece en gran medida a </w:t>
      </w:r>
      <w:r w:rsidR="008E272F" w:rsidRPr="008E272F">
        <w:rPr>
          <w:rFonts w:ascii="Tahoma" w:hAnsi="Tahoma" w:cs="Tahoma"/>
        </w:rPr>
        <w:t>la necesidad, no la codic</w:t>
      </w:r>
      <w:r w:rsidR="008E272F">
        <w:rPr>
          <w:rFonts w:ascii="Tahoma" w:hAnsi="Tahoma" w:cs="Tahoma"/>
        </w:rPr>
        <w:t xml:space="preserve">ia, y su incorporación a la ilegalidad </w:t>
      </w:r>
      <w:r w:rsidR="008E272F" w:rsidRPr="008E272F">
        <w:rPr>
          <w:rFonts w:ascii="Tahoma" w:hAnsi="Tahoma" w:cs="Tahoma"/>
        </w:rPr>
        <w:t>es principalmente un reflejo de la pobreza y opciones limitadas</w:t>
      </w:r>
      <w:r w:rsidR="007D6008">
        <w:rPr>
          <w:rFonts w:ascii="Tahoma" w:hAnsi="Tahoma" w:cs="Tahoma"/>
        </w:rPr>
        <w:t xml:space="preserve"> (Jelsma, 2001). Por ejemplo, </w:t>
      </w:r>
      <w:r w:rsidR="008E272F" w:rsidRPr="008E272F">
        <w:rPr>
          <w:rFonts w:ascii="Tahoma" w:hAnsi="Tahoma" w:cs="Tahoma"/>
        </w:rPr>
        <w:t xml:space="preserve">en </w:t>
      </w:r>
      <w:r w:rsidR="008E272F">
        <w:rPr>
          <w:rFonts w:ascii="Tahoma" w:hAnsi="Tahoma" w:cs="Tahoma"/>
        </w:rPr>
        <w:t xml:space="preserve">Birmania, </w:t>
      </w:r>
      <w:r w:rsidR="008E272F" w:rsidRPr="008E272F">
        <w:rPr>
          <w:rFonts w:ascii="Tahoma" w:hAnsi="Tahoma" w:cs="Tahoma"/>
        </w:rPr>
        <w:t xml:space="preserve">el cultivo de la amapola es una señal de </w:t>
      </w:r>
      <w:r w:rsidR="008E272F">
        <w:rPr>
          <w:rFonts w:ascii="Tahoma" w:hAnsi="Tahoma" w:cs="Tahoma"/>
        </w:rPr>
        <w:t>pobreza antes que de riqueza. (ONUDD, 2006b)</w:t>
      </w:r>
      <w:r w:rsidR="007D6008">
        <w:rPr>
          <w:rFonts w:ascii="Tahoma" w:hAnsi="Tahoma" w:cs="Tahoma"/>
        </w:rPr>
        <w:t>.</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Esta red de distribución tiene una clara estructura: la droga fluye en una dirección desde su amplia base de origen hasta el consumidor final, mientras que el dinero fluye en la dirección opuesta concentrándose en el nivel donde se ubican unos pocos traficantes mayoristas. No toda la droga llega a los consumidores, una porción suele ser interceptada. La mayor parte del dinero que los consumidores gastan en drogas sirve para compensar a los vendedores minoristas y a los distribuidores de bajo nivel de venta al por mayor. </w:t>
      </w:r>
    </w:p>
    <w:p w:rsidR="00AF2517" w:rsidRPr="00890328" w:rsidRDefault="00AF2517" w:rsidP="00AF2517">
      <w:pPr>
        <w:spacing w:after="120" w:line="360" w:lineRule="auto"/>
        <w:rPr>
          <w:rFonts w:ascii="Tahoma" w:hAnsi="Tahoma" w:cs="Tahoma"/>
        </w:rPr>
      </w:pPr>
      <w:r w:rsidRPr="00890328">
        <w:rPr>
          <w:rFonts w:ascii="Tahoma" w:hAnsi="Tahoma" w:cs="Tahoma"/>
        </w:rPr>
        <w:t xml:space="preserve">Esto no significa que los vendedores minoristas obtengan unas ganancias importantes, pues todo depende del número de participantes para cada nivel del mercado. La red de distribución de cocaína y heroína se parece a un reloj de arena que indica que en los extremos existen más participantes que en la mitad, como se puede apreciar en la </w:t>
      </w:r>
      <w:fldSimple w:instr=" REF _Ref288906097 \h  \* MERGEFORMAT ">
        <w:r w:rsidR="008655CC" w:rsidRPr="008655CC">
          <w:rPr>
            <w:rFonts w:ascii="Tahoma" w:hAnsi="Tahoma" w:cs="Tahoma"/>
          </w:rPr>
          <w:t>Figura 3.1</w:t>
        </w:r>
      </w:fldSimple>
      <w:r>
        <w:rPr>
          <w:rFonts w:ascii="Tahoma" w:hAnsi="Tahoma" w:cs="Tahoma"/>
        </w:rPr>
        <w:t>.</w:t>
      </w:r>
    </w:p>
    <w:p w:rsidR="00D93F09" w:rsidRPr="00890328" w:rsidRDefault="00D93F09" w:rsidP="00651DA2">
      <w:pPr>
        <w:spacing w:after="120" w:line="360" w:lineRule="auto"/>
        <w:rPr>
          <w:rFonts w:ascii="Tahoma" w:hAnsi="Tahoma" w:cs="Tahoma"/>
        </w:rPr>
      </w:pPr>
    </w:p>
    <w:p w:rsidR="00D93F09" w:rsidRPr="00890328" w:rsidRDefault="00D93F09" w:rsidP="00CA7C2A">
      <w:pPr>
        <w:pStyle w:val="Epgrafe"/>
        <w:keepNext/>
        <w:ind w:left="709" w:firstLine="0"/>
        <w:jc w:val="center"/>
        <w:rPr>
          <w:rFonts w:ascii="Tahoma" w:hAnsi="Tahoma" w:cs="Tahoma"/>
          <w:b w:val="0"/>
          <w:bCs w:val="0"/>
          <w:color w:val="auto"/>
          <w:sz w:val="20"/>
          <w:szCs w:val="20"/>
        </w:rPr>
      </w:pPr>
      <w:bookmarkStart w:id="140" w:name="_Ref288906097"/>
      <w:bookmarkStart w:id="141" w:name="_Ref310779144"/>
      <w:bookmarkStart w:id="142" w:name="_Toc324267389"/>
      <w:r w:rsidRPr="00890328">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140"/>
      <w:r w:rsidRPr="00890328">
        <w:rPr>
          <w:rFonts w:ascii="Tahoma" w:hAnsi="Tahoma" w:cs="Tahoma"/>
          <w:b w:val="0"/>
          <w:bCs w:val="0"/>
          <w:color w:val="auto"/>
          <w:sz w:val="20"/>
          <w:szCs w:val="20"/>
        </w:rPr>
        <w:t xml:space="preserve">. </w:t>
      </w:r>
      <w:bookmarkStart w:id="143" w:name="_Toc299188657"/>
      <w:r w:rsidRPr="00890328">
        <w:rPr>
          <w:rFonts w:ascii="Tahoma" w:hAnsi="Tahoma" w:cs="Tahoma"/>
          <w:b w:val="0"/>
          <w:bCs w:val="0"/>
          <w:color w:val="auto"/>
          <w:sz w:val="20"/>
          <w:szCs w:val="20"/>
        </w:rPr>
        <w:t>Número relativo de participantes en el mercado de las drogas por niveles</w:t>
      </w:r>
      <w:bookmarkEnd w:id="141"/>
      <w:bookmarkEnd w:id="142"/>
      <w:bookmarkEnd w:id="143"/>
    </w:p>
    <w:p w:rsidR="00AF2517" w:rsidRDefault="00421D18" w:rsidP="003B22EB">
      <w:pPr>
        <w:keepNext/>
        <w:keepLines/>
        <w:spacing w:line="360" w:lineRule="auto"/>
        <w:ind w:firstLine="0"/>
        <w:jc w:val="center"/>
        <w:rPr>
          <w:rFonts w:ascii="Tahoma" w:hAnsi="Tahoma" w:cs="Tahoma"/>
        </w:rPr>
      </w:pPr>
      <w:r>
        <w:pict>
          <v:shape id="_x0000_i1032" type="#_x0000_t75" style="width:237.25pt;height:296.2pt;visibility:visible;mso-position-horizontal:center" o:bordertopcolor="black" o:borderleftcolor="black" o:borderbottomcolor="black" o:borderrightcolor="black" o:allowoverlap="f">
            <v:imagedata r:id="rId17" o:title=""/>
            <w10:bordertop type="single" width="4"/>
            <w10:borderleft type="single" width="4"/>
            <w10:borderbottom type="single" width="4"/>
            <w10:borderright type="single" width="4"/>
          </v:shape>
        </w:pict>
      </w:r>
    </w:p>
    <w:p w:rsidR="00AF2517" w:rsidRDefault="00AF2517" w:rsidP="00CA7C2A">
      <w:pPr>
        <w:spacing w:after="120" w:line="360" w:lineRule="auto"/>
        <w:ind w:left="1418"/>
        <w:rPr>
          <w:rFonts w:ascii="Tahoma" w:hAnsi="Tahoma" w:cs="Tahoma"/>
        </w:rPr>
      </w:pPr>
      <w:r w:rsidRPr="00890328">
        <w:rPr>
          <w:rFonts w:ascii="Tahoma" w:hAnsi="Tahoma" w:cs="Tahoma"/>
          <w:i/>
          <w:iCs/>
          <w:sz w:val="20"/>
          <w:szCs w:val="20"/>
        </w:rPr>
        <w:t>Fuente: Babor et</w:t>
      </w:r>
      <w:r>
        <w:rPr>
          <w:rFonts w:ascii="Tahoma" w:hAnsi="Tahoma" w:cs="Tahoma"/>
          <w:i/>
          <w:iCs/>
          <w:sz w:val="20"/>
          <w:szCs w:val="20"/>
        </w:rPr>
        <w:t xml:space="preserve"> </w:t>
      </w:r>
      <w:r w:rsidRPr="00890328">
        <w:rPr>
          <w:rFonts w:ascii="Tahoma" w:hAnsi="Tahoma" w:cs="Tahoma"/>
          <w:i/>
          <w:iCs/>
          <w:sz w:val="20"/>
          <w:szCs w:val="20"/>
        </w:rPr>
        <w:t>al. (2010)</w:t>
      </w:r>
      <w:r>
        <w:rPr>
          <w:rFonts w:ascii="Tahoma" w:hAnsi="Tahoma" w:cs="Tahoma"/>
          <w:i/>
          <w:iCs/>
          <w:sz w:val="20"/>
          <w:szCs w:val="20"/>
        </w:rPr>
        <w:t xml:space="preserve"> </w:t>
      </w:r>
      <w:r w:rsidR="00C537C7">
        <w:rPr>
          <w:rFonts w:ascii="Tahoma" w:hAnsi="Tahoma" w:cs="Tahoma"/>
          <w:i/>
          <w:iCs/>
          <w:sz w:val="20"/>
          <w:szCs w:val="20"/>
        </w:rPr>
        <w:t>pp.</w:t>
      </w:r>
      <w:r>
        <w:rPr>
          <w:rFonts w:ascii="Tahoma" w:hAnsi="Tahoma" w:cs="Tahoma"/>
          <w:i/>
          <w:iCs/>
          <w:sz w:val="20"/>
          <w:szCs w:val="20"/>
        </w:rPr>
        <w:t xml:space="preserve"> 66</w:t>
      </w:r>
      <w:r w:rsidRPr="00890328">
        <w:rPr>
          <w:rFonts w:ascii="Tahoma" w:hAnsi="Tahoma" w:cs="Tahoma"/>
          <w:i/>
          <w:iCs/>
          <w:sz w:val="20"/>
          <w:szCs w:val="20"/>
        </w:rPr>
        <w:t>.</w:t>
      </w:r>
    </w:p>
    <w:p w:rsidR="00AF2517" w:rsidRDefault="00AF2517" w:rsidP="00651DA2">
      <w:pPr>
        <w:spacing w:after="120" w:line="360" w:lineRule="auto"/>
        <w:rPr>
          <w:rFonts w:ascii="Tahoma" w:hAnsi="Tahoma" w:cs="Tahoma"/>
        </w:rPr>
      </w:pPr>
    </w:p>
    <w:p w:rsidR="00D93F09" w:rsidRPr="00890328" w:rsidRDefault="00D93F09" w:rsidP="00651DA2">
      <w:pPr>
        <w:spacing w:after="120" w:line="360" w:lineRule="auto"/>
        <w:rPr>
          <w:rFonts w:ascii="Tahoma" w:hAnsi="Tahoma" w:cs="Tahoma"/>
        </w:rPr>
      </w:pPr>
      <w:r w:rsidRPr="00890328">
        <w:rPr>
          <w:rFonts w:ascii="Tahoma" w:hAnsi="Tahoma" w:cs="Tahoma"/>
        </w:rPr>
        <w:t xml:space="preserve">Siguiendo con el ejemplo de la coca y del opio, existen muchos agricultores cultivando pequeños terrenos en los países productores. En Afganistán se estima que al menos 1,9 millones de personas están involucradas al menos ocasionalmente en la producción de opio (Buddenberg y Byrd, 2006). Sin embargo, el número de refinadores que compra opio para producir heroína es muy pequeño en comparación. Hay pocos traficantes e importadores de alto nivel en los países consumidores, quizá solo un centenar para el mercado de la heroína de los EE.UU. En el segundo embudo, de forma invertida respecto al primero, existen más distribuidores de ventas al por mayor y un sinnúmero de vendedores al por menor. En EE.UU. se estima que hay al menos un millón de personas que han sido vendedores ocasionales de cocaína (Caulkins y Reuter, 1998). Posiblemente el número de distribuidores de cannabis sea más grande, pues el mercado al por menor se da a menudo entre amistades y frecuentemente sin ánimo de lucro (Caulkins y Pacula, 2006). </w:t>
      </w:r>
    </w:p>
    <w:p w:rsidR="00D93F09" w:rsidRPr="00890328" w:rsidRDefault="00D93F09" w:rsidP="00651DA2">
      <w:pPr>
        <w:spacing w:after="120" w:line="360" w:lineRule="auto"/>
        <w:rPr>
          <w:rFonts w:ascii="Tahoma" w:hAnsi="Tahoma" w:cs="Tahoma"/>
        </w:rPr>
      </w:pPr>
      <w:r w:rsidRPr="00890328">
        <w:rPr>
          <w:rFonts w:ascii="Tahoma" w:hAnsi="Tahoma" w:cs="Tahoma"/>
        </w:rPr>
        <w:lastRenderedPageBreak/>
        <w:t>Comparado con la mayoría de mercados legales, hay demasiados vendedores en relación al número de compradores por dos motivos: en primer lugar, y desde la perspectiva del cliente, los vendedores individuales no son fiables porque no están dedicados al comercio de forma permanente, por lo que los compradores deben acudir a diferentes proveedores. Por ejemplo, en el mercado de la heroína en los EE.UU. cada comprador puede tener entre 10 y 20 proveedores diferentes (Riley, 1997). En segundo lugar, son numerosos los consumidores adictos que pierden su empleo y con él su fuente de ingresos ordinaria, por lo que se ven obligados a recurrir a la venta para financiar su consumo. Como consecuencia, hay un gran número de vendedores al por menor comparado con el pequeño grupo de grandes distribuidores al por mayor.</w:t>
      </w:r>
    </w:p>
    <w:p w:rsidR="00D93F09" w:rsidRPr="00890328" w:rsidRDefault="00D93F09" w:rsidP="00651DA2">
      <w:pPr>
        <w:spacing w:after="120" w:line="360" w:lineRule="auto"/>
        <w:rPr>
          <w:rFonts w:ascii="Tahoma" w:hAnsi="Tahoma" w:cs="Tahoma"/>
        </w:rPr>
      </w:pPr>
      <w:r w:rsidRPr="00890328">
        <w:rPr>
          <w:rFonts w:ascii="Tahoma" w:hAnsi="Tahoma" w:cs="Tahoma"/>
        </w:rPr>
        <w:t>En el caso de los psicofármacos que se desvían del uso médico y las drogas sintéticas de fabricación doméstica puede que no exista el embudo de la parte de arriba de la figura, porque en estos casos la cadena de distribución es mucho más corta. Esto sucede, por ejemplo, con la marihuana en Australia. Las cadenas de distribución cortas pueden tener, sin embargo, más ramificaciones: o sea, más distribuidores dependiendo del nivel superior, en el caso de que el cumplimiento de la ley no sea muy estricto (Caulkins, 1997).</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Existen tres consecuencias importantes de esta estructura descentralizada. En primer lugar, esta red tiene una gran capacidad de adaptación y resistencia. Cuando se elimina a un individuo o incluso a un grupo de individuos que actúan dentro de una red interconectada de distribución, </w:t>
      </w:r>
      <w:r w:rsidR="002D0021" w:rsidRPr="00890328">
        <w:rPr>
          <w:rFonts w:ascii="Tahoma" w:hAnsi="Tahoma" w:cs="Tahoma"/>
        </w:rPr>
        <w:t>el impacto</w:t>
      </w:r>
      <w:r w:rsidRPr="00890328">
        <w:rPr>
          <w:rFonts w:ascii="Tahoma" w:hAnsi="Tahoma" w:cs="Tahoma"/>
        </w:rPr>
        <w:t xml:space="preserve"> en la distribución de la sustancia es reducido porque la droga siempre termina llegándole al consumidor final. Por eso, cuando algunos vendedores son retirados del mercado por la actuación policial, éstos son fácilmente remplazados por otros gracias a las conexiones entre los distribuidores, que rápidamente subsanan la vacante para cubrir la demanda desatendida. Esta adaptabilidad de las redes establecidas de distribución de narcóticos limita la capacidad de la autoridad para erradicar los mercados de consumo masivo de drogas. </w:t>
      </w:r>
    </w:p>
    <w:p w:rsidR="00D93F09" w:rsidRPr="00890328" w:rsidRDefault="00D93F09" w:rsidP="00651DA2">
      <w:pPr>
        <w:spacing w:after="120" w:line="360" w:lineRule="auto"/>
        <w:rPr>
          <w:rFonts w:ascii="Tahoma" w:hAnsi="Tahoma" w:cs="Tahoma"/>
        </w:rPr>
      </w:pPr>
      <w:r w:rsidRPr="00890328">
        <w:rPr>
          <w:rFonts w:ascii="Tahoma" w:hAnsi="Tahoma" w:cs="Tahoma"/>
        </w:rPr>
        <w:lastRenderedPageBreak/>
        <w:t xml:space="preserve">En segundo lugar, estas redes no son especialmente innovadoras, al menos no lo son con su producto ni con sus estrategias de comercialización. Esta observación, que parece poco relevante, es importante. Los distribuidores de drogas, particularmente los exportadores, pueden ser muy hábiles para improvisar y cumplir con su objetivo. Sin embargo, el promedio de nuevos productos, promociones y eficiencia en los procesos de producción es muy bajo. Un motivo de la ausencia de investigación y desarrollo es que ninguna organización de narcotraficantes es lo suficientemente grande para invertir en innovaciones que puedan ser copiadas sin ningún coste por otros grupos </w:t>
      </w:r>
      <w:r w:rsidRPr="00890328">
        <w:rPr>
          <w:rFonts w:ascii="Tahoma" w:hAnsi="Tahoma" w:cs="Tahoma"/>
          <w:i/>
          <w:iCs/>
        </w:rPr>
        <w:t>(free-riding)</w:t>
      </w:r>
      <w:r w:rsidRPr="00890328">
        <w:rPr>
          <w:rFonts w:ascii="Tahoma" w:hAnsi="Tahoma" w:cs="Tahoma"/>
        </w:rPr>
        <w:t>.</w:t>
      </w:r>
      <w:r w:rsidR="00AF2517">
        <w:rPr>
          <w:rFonts w:ascii="Tahoma" w:hAnsi="Tahoma" w:cs="Tahoma"/>
        </w:rPr>
        <w:t xml:space="preserve"> </w:t>
      </w:r>
      <w:r w:rsidRPr="00890328">
        <w:rPr>
          <w:rFonts w:ascii="Tahoma" w:hAnsi="Tahoma" w:cs="Tahoma"/>
        </w:rPr>
        <w:t xml:space="preserve">La innovación suele aumentar el consumo, como lo evidencian las excepciones ocasionales a la regla anterior, como sucedió con el desarrollo del crack. No existen organizaciones lo suficientemente grandes para invertir </w:t>
      </w:r>
      <w:r w:rsidR="002D0021" w:rsidRPr="00890328">
        <w:rPr>
          <w:rFonts w:ascii="Tahoma" w:hAnsi="Tahoma" w:cs="Tahoma"/>
        </w:rPr>
        <w:t>las cantidades</w:t>
      </w:r>
      <w:r w:rsidRPr="00890328">
        <w:rPr>
          <w:rFonts w:ascii="Tahoma" w:hAnsi="Tahoma" w:cs="Tahoma"/>
        </w:rPr>
        <w:t xml:space="preserve"> necesarias en el desarrollo de nuevas sustancias psicoactivas. La innovación en el caso del cannabis durante la década pasada permitió aumentar su producción con nuevas técnicas de cultivo y el mejoramiento de las variedades de la planta de cannabis,</w:t>
      </w:r>
      <w:r w:rsidRPr="00890328">
        <w:rPr>
          <w:rStyle w:val="Refdenotaalpie"/>
          <w:rFonts w:ascii="Tahoma" w:hAnsi="Tahoma" w:cs="Tahoma"/>
        </w:rPr>
        <w:footnoteReference w:id="36"/>
      </w:r>
      <w:r w:rsidRPr="00890328">
        <w:rPr>
          <w:rFonts w:ascii="Tahoma" w:hAnsi="Tahoma" w:cs="Tahoma"/>
        </w:rPr>
        <w:t xml:space="preserve"> pero debe ser considerada en el contexto de lo que sucede cuando los productores de drogas ilícitas no soportan una presión exterior que las obliga a mantenerse en la clandestinidad.</w:t>
      </w:r>
    </w:p>
    <w:p w:rsidR="00D93F09" w:rsidRPr="00890328" w:rsidRDefault="00D93F09" w:rsidP="00651DA2">
      <w:pPr>
        <w:spacing w:after="120" w:line="360" w:lineRule="auto"/>
        <w:textAlignment w:val="top"/>
        <w:rPr>
          <w:rFonts w:ascii="Tahoma" w:hAnsi="Tahoma" w:cs="Tahoma"/>
        </w:rPr>
      </w:pPr>
      <w:r w:rsidRPr="00890328">
        <w:rPr>
          <w:rFonts w:ascii="Tahoma" w:hAnsi="Tahoma" w:cs="Tahoma"/>
        </w:rPr>
        <w:t xml:space="preserve">En tercer lugar, este modelo es inherentemente ineficiente desde el punto de vista costes, pues suministra las drogas a un precio mucho más alto del que podría tener si se actuara de otra manera. Un motivo de ineficiencia es la necesidad de actuar de manera encubierta. Es interesante advertir que enviar un paquete de un kilogramo por correo de Bogotá a New York cuesta aproximadamente cincuenta dólares, mientras que enviar un kilogramo de cocaína en la misma ruta cuesta aproximadamente 13.000 dólares (Caulkins y Reuter, 1998). Otro factor de ineficiencia es la ausencia de economías de escala. Las drogas se producen, empaquetan y distribuyen de un modo que es intensivo en mano de obra. Un “camello” puede realizar diez ventas en un día </w:t>
      </w:r>
      <w:r w:rsidRPr="00890328">
        <w:rPr>
          <w:rFonts w:ascii="Tahoma" w:hAnsi="Tahoma" w:cs="Tahoma"/>
        </w:rPr>
        <w:lastRenderedPageBreak/>
        <w:t xml:space="preserve">(Caulkins </w:t>
      </w:r>
      <w:r w:rsidRPr="00890328">
        <w:rPr>
          <w:rFonts w:ascii="Tahoma" w:hAnsi="Tahoma" w:cs="Tahoma"/>
          <w:i/>
          <w:iCs/>
        </w:rPr>
        <w:t>et al</w:t>
      </w:r>
      <w:r w:rsidRPr="00890328">
        <w:rPr>
          <w:rFonts w:ascii="Tahoma" w:hAnsi="Tahoma" w:cs="Tahoma"/>
        </w:rPr>
        <w:t xml:space="preserve">., 1999), lo que comparado con una farmacia cualquiera representa una diferencia considerable en términos de ventas por hora de trabajo. Algo parecido sucede con el empaquetado de las drogas, que los minoristas deben efectuar en pequeñas unidades de 0,1 gr. </w:t>
      </w:r>
    </w:p>
    <w:p w:rsidR="00D93F09" w:rsidRPr="00890328" w:rsidRDefault="00D93F09" w:rsidP="00651DA2">
      <w:pPr>
        <w:spacing w:after="120" w:line="360" w:lineRule="auto"/>
        <w:textAlignment w:val="top"/>
        <w:rPr>
          <w:rFonts w:ascii="Tahoma" w:hAnsi="Tahoma" w:cs="Tahoma"/>
        </w:rPr>
      </w:pPr>
      <w:r w:rsidRPr="00890328">
        <w:rPr>
          <w:rFonts w:ascii="Tahoma" w:hAnsi="Tahoma" w:cs="Tahoma"/>
        </w:rPr>
        <w:t xml:space="preserve">Parte de los costes de distribución se deben a la necesidad de recibir una compensación por los riesgos de infringir la legislación sobre narcóticos. La teoría más aceptada cuantifica la compensación por el equivalente del valor de los riesgos no monetarios que se debe asumir (Reuter y Kleinman, 1986). Por ejemplo, en el caso de un “camello” que afronta un 50% de posibilidades de ser condenado a diez años de prisión en el caso de ser arrestado, y que estaría dispuesto a pagar 500.000 dólares por evitar esa condena, la teoría indica que debería solicitar 250.000 dólares de compensación adicional por el tiempo dedicado a su trabajo de distribución. El pago de tal compensación por el riesgo asumido incrementa sustancialmente el coste de la distribución de las drogas y, por tanto, el precio final (Babor </w:t>
      </w:r>
      <w:r w:rsidRPr="00890328">
        <w:rPr>
          <w:rFonts w:ascii="Tahoma" w:hAnsi="Tahoma" w:cs="Tahoma"/>
          <w:i/>
          <w:iCs/>
        </w:rPr>
        <w:t>et al.</w:t>
      </w:r>
      <w:r w:rsidRPr="00890328">
        <w:rPr>
          <w:rFonts w:ascii="Tahoma" w:hAnsi="Tahoma" w:cs="Tahoma"/>
        </w:rPr>
        <w:t xml:space="preserve">, 2010). </w:t>
      </w:r>
    </w:p>
    <w:p w:rsidR="00D93F09" w:rsidRPr="00890328" w:rsidRDefault="00D93F09" w:rsidP="00651DA2">
      <w:pPr>
        <w:spacing w:after="120" w:line="360" w:lineRule="auto"/>
        <w:textAlignment w:val="top"/>
        <w:rPr>
          <w:rFonts w:ascii="Tahoma" w:hAnsi="Tahoma" w:cs="Tahoma"/>
        </w:rPr>
      </w:pPr>
    </w:p>
    <w:p w:rsidR="00D93F09" w:rsidRPr="00890328" w:rsidRDefault="00D93F09" w:rsidP="00557113">
      <w:pPr>
        <w:pStyle w:val="Prrafodelista1"/>
        <w:keepNext/>
        <w:numPr>
          <w:ilvl w:val="1"/>
          <w:numId w:val="27"/>
        </w:numPr>
        <w:spacing w:line="360" w:lineRule="auto"/>
        <w:ind w:left="357" w:firstLine="0"/>
        <w:outlineLvl w:val="1"/>
        <w:rPr>
          <w:rFonts w:ascii="Tahoma" w:hAnsi="Tahoma" w:cs="Tahoma"/>
          <w:b/>
          <w:bCs/>
          <w:i/>
          <w:iCs/>
        </w:rPr>
      </w:pPr>
      <w:bookmarkStart w:id="144" w:name="_Ref317542336"/>
      <w:bookmarkStart w:id="145" w:name="_Toc325185914"/>
      <w:r w:rsidRPr="00890328">
        <w:rPr>
          <w:rFonts w:ascii="Tahoma" w:hAnsi="Tahoma" w:cs="Tahoma"/>
          <w:b/>
          <w:bCs/>
          <w:i/>
          <w:iCs/>
        </w:rPr>
        <w:t>Consumo global de narcóticos</w:t>
      </w:r>
      <w:bookmarkEnd w:id="144"/>
      <w:bookmarkEnd w:id="145"/>
    </w:p>
    <w:p w:rsidR="00D93F09" w:rsidRPr="00890328" w:rsidRDefault="00D93F09" w:rsidP="00651DA2">
      <w:pPr>
        <w:spacing w:after="120" w:line="360" w:lineRule="auto"/>
        <w:rPr>
          <w:rFonts w:ascii="Tahoma" w:hAnsi="Tahoma" w:cs="Tahoma"/>
        </w:rPr>
      </w:pPr>
      <w:r w:rsidRPr="00890328">
        <w:rPr>
          <w:rFonts w:ascii="Tahoma" w:hAnsi="Tahoma" w:cs="Tahoma"/>
        </w:rPr>
        <w:t>El uso inadecuado de sustancias psicoactivas es un fenómeno global y por múltiples razones es necesario abordarlo con esa perspectiva. Ningún país puede considerarse inmune a los problemas asociados con la producción, tráfico y consumo de narcóticos, aunque es evidente que algunas naciones se ven perjudicadas más que otras. La difusión del consumo en un determinado país puede trasladarse a otro con mucha rapidez. Por eso, los diferentes países pueden aprender unos de otros estudiando el comportamiento del consumo de cada sustancia.</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Sin embargo, existen importantes retos para estimar el consumo de sustancias ilegales en los diferentes países. No solo es difícil encontrar estadísticas precisas sobre el consumo de narcóticos sino que también hay dificultades para llevar a cabo encuestas sobre drogas. En primer lugar, los consumidores de las drogas más problemáticas llevan estilos de vida muy </w:t>
      </w:r>
      <w:r w:rsidRPr="00890328">
        <w:rPr>
          <w:rFonts w:ascii="Tahoma" w:hAnsi="Tahoma" w:cs="Tahoma"/>
        </w:rPr>
        <w:lastRenderedPageBreak/>
        <w:t xml:space="preserve">inestables, lo que dificulta que puedan ser incluidos en las encuestas. En segundo lugar, las disposiciones para referir el consumo de narcóticos suelen estar sesgadas por cierta intolerancia hacia los drogodependientes debido a su conducta estigmatizada e ilegal. En tercer lugar, los estudios llevados a cabo en diferentes países pueden tener distintos procedimientos de medición y propuestas metodológicas, haciendo difícil o, en algunos casos imposible, la comparación (Babor </w:t>
      </w:r>
      <w:r w:rsidRPr="00890328">
        <w:rPr>
          <w:rFonts w:ascii="Tahoma" w:hAnsi="Tahoma" w:cs="Tahoma"/>
          <w:i/>
          <w:iCs/>
        </w:rPr>
        <w:t>et al.,</w:t>
      </w:r>
      <w:r w:rsidRPr="00890328">
        <w:rPr>
          <w:rFonts w:ascii="Tahoma" w:hAnsi="Tahoma" w:cs="Tahoma"/>
        </w:rPr>
        <w:t xml:space="preserve"> 2010). Por último, aunque no existen datos fiables del consumo mundial de drogas ilícitas, la ONUDD informa sobre la prevalencia del consumo de drogas en el mundo a través de su informe anual </w:t>
      </w:r>
      <w:r w:rsidRPr="00890328">
        <w:rPr>
          <w:rFonts w:ascii="Tahoma" w:hAnsi="Tahoma" w:cs="Tahoma"/>
          <w:i/>
          <w:iCs/>
          <w:lang w:eastAsia="en-US"/>
        </w:rPr>
        <w:t>World Drugs Report</w:t>
      </w:r>
      <w:r w:rsidRPr="00467736">
        <w:rPr>
          <w:rStyle w:val="Refdenotaalpie"/>
          <w:rFonts w:ascii="Tahoma" w:hAnsi="Tahoma" w:cs="Tahoma"/>
          <w:i/>
          <w:lang w:eastAsia="en-US"/>
        </w:rPr>
        <w:footnoteReference w:id="37"/>
      </w:r>
      <w:r w:rsidR="002D0021">
        <w:rPr>
          <w:rFonts w:ascii="Tahoma" w:hAnsi="Tahoma" w:cs="Tahoma"/>
          <w:i/>
          <w:iCs/>
          <w:lang w:eastAsia="en-US"/>
        </w:rPr>
        <w:t xml:space="preserve"> </w:t>
      </w:r>
      <w:r w:rsidRPr="00890328">
        <w:rPr>
          <w:rFonts w:ascii="Tahoma" w:hAnsi="Tahoma" w:cs="Tahoma"/>
        </w:rPr>
        <w:t>que se elabora a partir de las encuestas que realizan los distintos gobiernos en sus países. Con la excepción de EE.UU., y recientemente de otras naciones</w:t>
      </w:r>
      <w:r>
        <w:rPr>
          <w:rFonts w:ascii="Tahoma" w:hAnsi="Tahoma" w:cs="Tahoma"/>
        </w:rPr>
        <w:t>,</w:t>
      </w:r>
      <w:r w:rsidRPr="00890328">
        <w:rPr>
          <w:rStyle w:val="Refdenotaalpie"/>
          <w:rFonts w:ascii="Tahoma" w:hAnsi="Tahoma" w:cs="Tahoma"/>
          <w:lang w:eastAsia="en-US"/>
        </w:rPr>
        <w:footnoteReference w:id="38"/>
      </w:r>
      <w:r w:rsidRPr="00890328">
        <w:rPr>
          <w:rFonts w:ascii="Tahoma" w:hAnsi="Tahoma" w:cs="Tahoma"/>
        </w:rPr>
        <w:t xml:space="preserve"> ningún otro país ha desarrollado la capacidad necesaria para recoger esa información e incluso algunos tienen pocos deseos de hacerlo (Reuter, 2008). Teniendo todo esto en cuenta, los informes que suministra la ONUDD deben ser comprendidos críticamente y con cautelas.</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El Informe Mundial sobre Drogas de 2010, publicado por ONUDD, calcula que en el mundo existen entre 155 y 250 millones de personas que han sido consumidores de sustancias </w:t>
      </w:r>
      <w:r>
        <w:rPr>
          <w:rFonts w:ascii="Tahoma" w:hAnsi="Tahoma" w:cs="Tahoma"/>
        </w:rPr>
        <w:t>sicotrópicas</w:t>
      </w:r>
      <w:r w:rsidRPr="00890328">
        <w:rPr>
          <w:rFonts w:ascii="Tahoma" w:hAnsi="Tahoma" w:cs="Tahoma"/>
        </w:rPr>
        <w:t xml:space="preserve"> al menos una vez durante el año 2008, es decir, entre el 3,5% y el 5,7% de la población mundial entre 15 y 64 años (ONUDD, 2010a). El Informe Mundial sobre Drogas de 2011 aumentó la estimación a un rango entre 149 y 272 millones de personas que utilizaron sustancias ilícitas al menos una vez en el año anterior, lo que corresponde al 3,3% y el 6,1% de la población mundial en ese intervalo de edades. Se estima que aproximadamente la mitad de ese número han sido los consumidores actuales, es decir, personas que han consumido drogas ilícitas al menos una vez durante el último mes anterior a la encuesta (ONUDD, 2011). Las </w:t>
      </w:r>
      <w:r w:rsidRPr="00890328">
        <w:rPr>
          <w:rFonts w:ascii="Tahoma" w:hAnsi="Tahoma" w:cs="Tahoma"/>
        </w:rPr>
        <w:lastRenderedPageBreak/>
        <w:t>magnitudes de estas cifras llevan a reconocer que nos encontramos ante un mal público global de proporciones muy amplias con un número considerable de víctimas.</w:t>
      </w:r>
    </w:p>
    <w:p w:rsidR="00D93F09" w:rsidRPr="00890328" w:rsidRDefault="00D93F09" w:rsidP="00651DA2">
      <w:pPr>
        <w:spacing w:after="120" w:line="360" w:lineRule="auto"/>
        <w:rPr>
          <w:rFonts w:ascii="Tahoma" w:hAnsi="Tahoma" w:cs="Tahoma"/>
        </w:rPr>
      </w:pPr>
    </w:p>
    <w:p w:rsidR="00D93F09" w:rsidRPr="00890328" w:rsidRDefault="00D93F09" w:rsidP="00651DA2">
      <w:pPr>
        <w:spacing w:after="120" w:line="360" w:lineRule="auto"/>
        <w:rPr>
          <w:rStyle w:val="longtext"/>
          <w:rFonts w:cs="Tahoma"/>
        </w:rPr>
        <w:sectPr w:rsidR="00D93F09" w:rsidRPr="00890328" w:rsidSect="00AF50C3">
          <w:footerReference w:type="default" r:id="rId18"/>
          <w:pgSz w:w="11906" w:h="16838" w:code="9"/>
          <w:pgMar w:top="1418" w:right="1701" w:bottom="1418" w:left="1701" w:header="709" w:footer="709" w:gutter="0"/>
          <w:pgNumType w:start="0"/>
          <w:cols w:space="708"/>
          <w:titlePg/>
          <w:docGrid w:linePitch="360"/>
        </w:sectPr>
      </w:pPr>
    </w:p>
    <w:p w:rsidR="00D93F09" w:rsidRPr="00D02DCC" w:rsidRDefault="00D93F09" w:rsidP="00BD7987">
      <w:pPr>
        <w:pStyle w:val="Epgrafe"/>
        <w:keepNext/>
        <w:rPr>
          <w:color w:val="auto"/>
        </w:rPr>
      </w:pPr>
      <w:bookmarkStart w:id="146" w:name="_Ref317351749"/>
      <w:bookmarkStart w:id="147" w:name="_Toc325382460"/>
      <w:r w:rsidRPr="00D02DCC">
        <w:rPr>
          <w:rFonts w:ascii="Tahoma" w:hAnsi="Tahoma" w:cs="Tahoma"/>
          <w:b w:val="0"/>
          <w:bCs w:val="0"/>
          <w:color w:val="auto"/>
          <w:sz w:val="20"/>
          <w:szCs w:val="20"/>
        </w:rPr>
        <w:lastRenderedPageBreak/>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146"/>
      <w:r>
        <w:rPr>
          <w:rFonts w:ascii="Tahoma" w:hAnsi="Tahoma" w:cs="Tahoma"/>
          <w:b w:val="0"/>
          <w:bCs w:val="0"/>
          <w:color w:val="auto"/>
          <w:sz w:val="20"/>
          <w:szCs w:val="20"/>
        </w:rPr>
        <w:t>.</w:t>
      </w:r>
      <w:bookmarkStart w:id="148" w:name="_Toc308442279"/>
      <w:r w:rsidR="00B67CB2">
        <w:rPr>
          <w:rFonts w:ascii="Tahoma" w:hAnsi="Tahoma" w:cs="Tahoma"/>
          <w:b w:val="0"/>
          <w:bCs w:val="0"/>
          <w:color w:val="auto"/>
          <w:sz w:val="20"/>
          <w:szCs w:val="20"/>
        </w:rPr>
        <w:t xml:space="preserve"> </w:t>
      </w:r>
      <w:r w:rsidRPr="00890328">
        <w:rPr>
          <w:rFonts w:ascii="Tahoma" w:hAnsi="Tahoma" w:cs="Tahoma"/>
          <w:b w:val="0"/>
          <w:bCs w:val="0"/>
          <w:color w:val="auto"/>
          <w:sz w:val="20"/>
          <w:szCs w:val="20"/>
        </w:rPr>
        <w:t>Número estimado de consumidores de drogas ilícitas entre 15 y 64 años en el año 2008 por región y subregión</w:t>
      </w:r>
      <w:bookmarkEnd w:id="147"/>
      <w:bookmarkEnd w:id="148"/>
    </w:p>
    <w:tbl>
      <w:tblPr>
        <w:tblW w:w="14304" w:type="dxa"/>
        <w:jc w:val="center"/>
        <w:tblLayout w:type="fixed"/>
        <w:tblCellMar>
          <w:left w:w="70" w:type="dxa"/>
          <w:right w:w="70" w:type="dxa"/>
        </w:tblCellMar>
        <w:tblLook w:val="00A0"/>
      </w:tblPr>
      <w:tblGrid>
        <w:gridCol w:w="1220"/>
        <w:gridCol w:w="1091"/>
        <w:gridCol w:w="1091"/>
        <w:gridCol w:w="1091"/>
        <w:gridCol w:w="1091"/>
        <w:gridCol w:w="1090"/>
        <w:gridCol w:w="1090"/>
        <w:gridCol w:w="1090"/>
        <w:gridCol w:w="1090"/>
        <w:gridCol w:w="1090"/>
        <w:gridCol w:w="1090"/>
        <w:gridCol w:w="1090"/>
        <w:gridCol w:w="1090"/>
      </w:tblGrid>
      <w:tr w:rsidR="00D93F09" w:rsidRPr="00890328">
        <w:trPr>
          <w:trHeight w:val="288"/>
          <w:jc w:val="center"/>
        </w:trPr>
        <w:tc>
          <w:tcPr>
            <w:tcW w:w="14304" w:type="dxa"/>
            <w:gridSpan w:val="13"/>
            <w:tcBorders>
              <w:top w:val="single" w:sz="8" w:space="0" w:color="auto"/>
              <w:left w:val="single" w:sz="8" w:space="0" w:color="auto"/>
              <w:bottom w:val="single" w:sz="8" w:space="0" w:color="auto"/>
              <w:right w:val="single" w:sz="8" w:space="0" w:color="000000"/>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Número estimado de consumidores de drogas ilícitas entre 15 y 64 años en el año 2008 por región y subregión.</w:t>
            </w:r>
          </w:p>
        </w:tc>
      </w:tr>
      <w:tr w:rsidR="00D93F09" w:rsidRPr="00890328">
        <w:trPr>
          <w:trHeight w:val="528"/>
          <w:jc w:val="center"/>
        </w:trPr>
        <w:tc>
          <w:tcPr>
            <w:tcW w:w="1220" w:type="dxa"/>
            <w:vMerge w:val="restart"/>
            <w:tcBorders>
              <w:top w:val="nil"/>
              <w:left w:val="single" w:sz="8" w:space="0" w:color="auto"/>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Región</w:t>
            </w:r>
          </w:p>
        </w:tc>
        <w:tc>
          <w:tcPr>
            <w:tcW w:w="2182" w:type="dxa"/>
            <w:gridSpan w:val="2"/>
            <w:tcBorders>
              <w:top w:val="single" w:sz="8" w:space="0" w:color="auto"/>
              <w:left w:val="single" w:sz="8" w:space="0" w:color="auto"/>
              <w:bottom w:val="single" w:sz="4" w:space="0" w:color="auto"/>
              <w:right w:val="single" w:sz="8" w:space="0" w:color="000000"/>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Cannabis</w:t>
            </w:r>
          </w:p>
        </w:tc>
        <w:tc>
          <w:tcPr>
            <w:tcW w:w="2182" w:type="dxa"/>
            <w:gridSpan w:val="2"/>
            <w:tcBorders>
              <w:top w:val="single" w:sz="8" w:space="0" w:color="auto"/>
              <w:left w:val="nil"/>
              <w:bottom w:val="single" w:sz="4" w:space="0" w:color="auto"/>
              <w:right w:val="single" w:sz="8" w:space="0" w:color="000000"/>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Opioides</w:t>
            </w:r>
          </w:p>
        </w:tc>
        <w:tc>
          <w:tcPr>
            <w:tcW w:w="2180" w:type="dxa"/>
            <w:gridSpan w:val="2"/>
            <w:tcBorders>
              <w:top w:val="single" w:sz="8" w:space="0" w:color="auto"/>
              <w:left w:val="nil"/>
              <w:bottom w:val="single" w:sz="4" w:space="0" w:color="auto"/>
              <w:right w:val="single" w:sz="8" w:space="0" w:color="000000"/>
            </w:tcBorders>
            <w:shd w:val="clear" w:color="000000" w:fill="D8D8D8"/>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Opiáceos (heroína y opio)</w:t>
            </w:r>
          </w:p>
        </w:tc>
        <w:tc>
          <w:tcPr>
            <w:tcW w:w="2180" w:type="dxa"/>
            <w:gridSpan w:val="2"/>
            <w:tcBorders>
              <w:top w:val="single" w:sz="8" w:space="0" w:color="auto"/>
              <w:left w:val="nil"/>
              <w:bottom w:val="single" w:sz="4" w:space="0" w:color="auto"/>
              <w:right w:val="single" w:sz="8" w:space="0" w:color="000000"/>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Cocaína</w:t>
            </w:r>
          </w:p>
        </w:tc>
        <w:tc>
          <w:tcPr>
            <w:tcW w:w="2180" w:type="dxa"/>
            <w:gridSpan w:val="2"/>
            <w:tcBorders>
              <w:top w:val="single" w:sz="8" w:space="0" w:color="auto"/>
              <w:left w:val="nil"/>
              <w:bottom w:val="single" w:sz="4" w:space="0" w:color="auto"/>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Anfetaminas</w:t>
            </w:r>
          </w:p>
        </w:tc>
        <w:tc>
          <w:tcPr>
            <w:tcW w:w="2180" w:type="dxa"/>
            <w:gridSpan w:val="2"/>
            <w:tcBorders>
              <w:top w:val="single" w:sz="8" w:space="0" w:color="auto"/>
              <w:left w:val="single" w:sz="8" w:space="0" w:color="auto"/>
              <w:bottom w:val="single" w:sz="4" w:space="0" w:color="auto"/>
              <w:right w:val="single" w:sz="8" w:space="0" w:color="000000"/>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Éxtasis</w:t>
            </w:r>
          </w:p>
        </w:tc>
      </w:tr>
      <w:tr w:rsidR="00D93F09" w:rsidRPr="00890328">
        <w:trPr>
          <w:trHeight w:val="288"/>
          <w:jc w:val="center"/>
        </w:trPr>
        <w:tc>
          <w:tcPr>
            <w:tcW w:w="1220" w:type="dxa"/>
            <w:vMerge/>
            <w:tcBorders>
              <w:top w:val="nil"/>
              <w:left w:val="single" w:sz="8" w:space="0" w:color="auto"/>
              <w:bottom w:val="nil"/>
              <w:right w:val="nil"/>
            </w:tcBorders>
            <w:vAlign w:val="center"/>
          </w:tcPr>
          <w:p w:rsidR="00D93F09" w:rsidRPr="00890328" w:rsidRDefault="00D93F09" w:rsidP="000D644E">
            <w:pPr>
              <w:spacing w:before="0"/>
              <w:ind w:firstLine="0"/>
              <w:jc w:val="left"/>
              <w:rPr>
                <w:rFonts w:ascii="Tahoma" w:hAnsi="Tahoma" w:cs="Tahoma"/>
                <w:b/>
                <w:bCs/>
                <w:color w:val="000000"/>
                <w:sz w:val="18"/>
                <w:szCs w:val="18"/>
                <w:lang w:val="es-CO" w:eastAsia="es-CO"/>
              </w:rPr>
            </w:pPr>
          </w:p>
        </w:tc>
        <w:tc>
          <w:tcPr>
            <w:tcW w:w="1091" w:type="dxa"/>
            <w:tcBorders>
              <w:top w:val="nil"/>
              <w:left w:val="single" w:sz="8" w:space="0" w:color="auto"/>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mínimo</w:t>
            </w:r>
          </w:p>
        </w:tc>
        <w:tc>
          <w:tcPr>
            <w:tcW w:w="1091" w:type="dxa"/>
            <w:tcBorders>
              <w:top w:val="nil"/>
              <w:left w:val="single" w:sz="4" w:space="0" w:color="auto"/>
              <w:bottom w:val="nil"/>
              <w:right w:val="single" w:sz="8" w:space="0" w:color="auto"/>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máximo</w:t>
            </w:r>
          </w:p>
        </w:tc>
        <w:tc>
          <w:tcPr>
            <w:tcW w:w="1091" w:type="dxa"/>
            <w:tcBorders>
              <w:top w:val="nil"/>
              <w:left w:val="nil"/>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mínimo</w:t>
            </w:r>
          </w:p>
        </w:tc>
        <w:tc>
          <w:tcPr>
            <w:tcW w:w="1091" w:type="dxa"/>
            <w:tcBorders>
              <w:top w:val="nil"/>
              <w:left w:val="single" w:sz="4" w:space="0" w:color="auto"/>
              <w:bottom w:val="nil"/>
              <w:right w:val="single" w:sz="8" w:space="0" w:color="auto"/>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máximo</w:t>
            </w:r>
          </w:p>
        </w:tc>
        <w:tc>
          <w:tcPr>
            <w:tcW w:w="1090" w:type="dxa"/>
            <w:tcBorders>
              <w:top w:val="nil"/>
              <w:left w:val="nil"/>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mínimo</w:t>
            </w:r>
          </w:p>
        </w:tc>
        <w:tc>
          <w:tcPr>
            <w:tcW w:w="1090" w:type="dxa"/>
            <w:tcBorders>
              <w:top w:val="nil"/>
              <w:left w:val="single" w:sz="4" w:space="0" w:color="auto"/>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máximo</w:t>
            </w:r>
          </w:p>
        </w:tc>
        <w:tc>
          <w:tcPr>
            <w:tcW w:w="1090" w:type="dxa"/>
            <w:tcBorders>
              <w:top w:val="nil"/>
              <w:left w:val="single" w:sz="8" w:space="0" w:color="auto"/>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mínimo</w:t>
            </w:r>
          </w:p>
        </w:tc>
        <w:tc>
          <w:tcPr>
            <w:tcW w:w="1090" w:type="dxa"/>
            <w:tcBorders>
              <w:top w:val="nil"/>
              <w:left w:val="single" w:sz="4" w:space="0" w:color="auto"/>
              <w:bottom w:val="nil"/>
              <w:right w:val="single" w:sz="8" w:space="0" w:color="auto"/>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máximo</w:t>
            </w:r>
          </w:p>
        </w:tc>
        <w:tc>
          <w:tcPr>
            <w:tcW w:w="1090" w:type="dxa"/>
            <w:tcBorders>
              <w:top w:val="nil"/>
              <w:left w:val="nil"/>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mínimo</w:t>
            </w:r>
          </w:p>
        </w:tc>
        <w:tc>
          <w:tcPr>
            <w:tcW w:w="1090" w:type="dxa"/>
            <w:tcBorders>
              <w:top w:val="nil"/>
              <w:left w:val="single" w:sz="4" w:space="0" w:color="auto"/>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máximo</w:t>
            </w:r>
          </w:p>
        </w:tc>
        <w:tc>
          <w:tcPr>
            <w:tcW w:w="1090" w:type="dxa"/>
            <w:tcBorders>
              <w:top w:val="nil"/>
              <w:left w:val="single" w:sz="8" w:space="0" w:color="auto"/>
              <w:bottom w:val="nil"/>
              <w:right w:val="nil"/>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mínimo</w:t>
            </w:r>
          </w:p>
        </w:tc>
        <w:tc>
          <w:tcPr>
            <w:tcW w:w="1090" w:type="dxa"/>
            <w:tcBorders>
              <w:top w:val="nil"/>
              <w:left w:val="single" w:sz="4" w:space="0" w:color="auto"/>
              <w:bottom w:val="nil"/>
              <w:right w:val="single" w:sz="8" w:space="0" w:color="auto"/>
            </w:tcBorders>
            <w:shd w:val="clear" w:color="000000" w:fill="D8D8D8"/>
            <w:noWrap/>
            <w:vAlign w:val="center"/>
          </w:tcPr>
          <w:p w:rsidR="00D93F09" w:rsidRPr="00890328" w:rsidRDefault="00D93F09" w:rsidP="000D644E">
            <w:pPr>
              <w:spacing w:before="0"/>
              <w:ind w:firstLine="0"/>
              <w:jc w:val="center"/>
              <w:rPr>
                <w:rFonts w:ascii="Tahoma" w:hAnsi="Tahoma" w:cs="Tahoma"/>
                <w:b/>
                <w:bCs/>
                <w:color w:val="000000"/>
                <w:sz w:val="18"/>
                <w:szCs w:val="18"/>
                <w:lang w:val="es-CO" w:eastAsia="es-CO"/>
              </w:rPr>
            </w:pPr>
            <w:r w:rsidRPr="00890328">
              <w:rPr>
                <w:rFonts w:ascii="Tahoma" w:hAnsi="Tahoma" w:cs="Tahoma"/>
                <w:b/>
                <w:bCs/>
                <w:color w:val="000000"/>
                <w:sz w:val="18"/>
                <w:szCs w:val="18"/>
                <w:lang w:val="es-CO" w:eastAsia="es-CO"/>
              </w:rPr>
              <w:t>máximo</w:t>
            </w:r>
          </w:p>
        </w:tc>
      </w:tr>
      <w:tr w:rsidR="00D93F09" w:rsidRPr="00890328">
        <w:trPr>
          <w:trHeight w:val="276"/>
          <w:jc w:val="center"/>
        </w:trPr>
        <w:tc>
          <w:tcPr>
            <w:tcW w:w="1220"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África</w:t>
            </w:r>
          </w:p>
        </w:tc>
        <w:tc>
          <w:tcPr>
            <w:tcW w:w="1091"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21.630.000</w:t>
            </w:r>
          </w:p>
        </w:tc>
        <w:tc>
          <w:tcPr>
            <w:tcW w:w="1091"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59.140.000</w:t>
            </w:r>
          </w:p>
        </w:tc>
        <w:tc>
          <w:tcPr>
            <w:tcW w:w="1091" w:type="dxa"/>
            <w:tcBorders>
              <w:top w:val="single" w:sz="8" w:space="0" w:color="auto"/>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940.000</w:t>
            </w:r>
          </w:p>
        </w:tc>
        <w:tc>
          <w:tcPr>
            <w:tcW w:w="1091"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3.750.000</w:t>
            </w:r>
          </w:p>
        </w:tc>
        <w:tc>
          <w:tcPr>
            <w:tcW w:w="1090" w:type="dxa"/>
            <w:tcBorders>
              <w:top w:val="single" w:sz="8" w:space="0" w:color="auto"/>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890.000</w:t>
            </w:r>
          </w:p>
        </w:tc>
        <w:tc>
          <w:tcPr>
            <w:tcW w:w="1090" w:type="dxa"/>
            <w:tcBorders>
              <w:top w:val="single" w:sz="8" w:space="0" w:color="auto"/>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3.210.000</w:t>
            </w:r>
          </w:p>
        </w:tc>
        <w:tc>
          <w:tcPr>
            <w:tcW w:w="1090"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850.000</w:t>
            </w:r>
          </w:p>
        </w:tc>
        <w:tc>
          <w:tcPr>
            <w:tcW w:w="1090"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2.670.000</w:t>
            </w:r>
          </w:p>
        </w:tc>
        <w:tc>
          <w:tcPr>
            <w:tcW w:w="1090" w:type="dxa"/>
            <w:tcBorders>
              <w:top w:val="single" w:sz="8" w:space="0" w:color="auto"/>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1.180.000</w:t>
            </w:r>
          </w:p>
        </w:tc>
        <w:tc>
          <w:tcPr>
            <w:tcW w:w="1090" w:type="dxa"/>
            <w:tcBorders>
              <w:top w:val="single" w:sz="8" w:space="0" w:color="auto"/>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8.150.000</w:t>
            </w:r>
          </w:p>
        </w:tc>
        <w:tc>
          <w:tcPr>
            <w:tcW w:w="1090"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350.000</w:t>
            </w:r>
          </w:p>
        </w:tc>
        <w:tc>
          <w:tcPr>
            <w:tcW w:w="1090"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1.930.000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Norte</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4.780.000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10.620.000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130.000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550.000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130.000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550.000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Oeste y Centro</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11.380.000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31.840.000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420.000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1.090.000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410.000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1.070.000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550.000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2.300.000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Este</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2.340.000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8.870.000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150.000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1.790.000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140.000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1.310.000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nil"/>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r>
      <w:tr w:rsidR="00D93F09" w:rsidRPr="00890328">
        <w:trPr>
          <w:trHeight w:val="288"/>
          <w:jc w:val="center"/>
        </w:trPr>
        <w:tc>
          <w:tcPr>
            <w:tcW w:w="1220" w:type="dxa"/>
            <w:tcBorders>
              <w:top w:val="nil"/>
              <w:left w:val="single" w:sz="8" w:space="0" w:color="auto"/>
              <w:bottom w:val="single" w:sz="8" w:space="0" w:color="auto"/>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Sur</w:t>
            </w:r>
          </w:p>
        </w:tc>
        <w:tc>
          <w:tcPr>
            <w:tcW w:w="1091" w:type="dxa"/>
            <w:tcBorders>
              <w:top w:val="nil"/>
              <w:left w:val="single" w:sz="8"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3.130.000</w:t>
            </w:r>
          </w:p>
        </w:tc>
        <w:tc>
          <w:tcPr>
            <w:tcW w:w="1091" w:type="dxa"/>
            <w:tcBorders>
              <w:top w:val="nil"/>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7.810.000</w:t>
            </w:r>
          </w:p>
        </w:tc>
        <w:tc>
          <w:tcPr>
            <w:tcW w:w="1091" w:type="dxa"/>
            <w:tcBorders>
              <w:top w:val="nil"/>
              <w:left w:val="nil"/>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240.000</w:t>
            </w:r>
          </w:p>
        </w:tc>
        <w:tc>
          <w:tcPr>
            <w:tcW w:w="1091" w:type="dxa"/>
            <w:tcBorders>
              <w:top w:val="nil"/>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320.000</w:t>
            </w:r>
          </w:p>
        </w:tc>
        <w:tc>
          <w:tcPr>
            <w:tcW w:w="1090" w:type="dxa"/>
            <w:tcBorders>
              <w:top w:val="nil"/>
              <w:left w:val="nil"/>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210.000</w:t>
            </w:r>
          </w:p>
        </w:tc>
        <w:tc>
          <w:tcPr>
            <w:tcW w:w="1090" w:type="dxa"/>
            <w:tcBorders>
              <w:top w:val="nil"/>
              <w:left w:val="single" w:sz="4"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280.000</w:t>
            </w:r>
          </w:p>
        </w:tc>
        <w:tc>
          <w:tcPr>
            <w:tcW w:w="1090" w:type="dxa"/>
            <w:tcBorders>
              <w:top w:val="nil"/>
              <w:left w:val="single" w:sz="8"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270.000</w:t>
            </w:r>
          </w:p>
        </w:tc>
        <w:tc>
          <w:tcPr>
            <w:tcW w:w="1090" w:type="dxa"/>
            <w:tcBorders>
              <w:top w:val="nil"/>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730.000</w:t>
            </w:r>
          </w:p>
        </w:tc>
        <w:tc>
          <w:tcPr>
            <w:tcW w:w="1090" w:type="dxa"/>
            <w:tcBorders>
              <w:top w:val="nil"/>
              <w:left w:val="nil"/>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280.000</w:t>
            </w:r>
          </w:p>
        </w:tc>
        <w:tc>
          <w:tcPr>
            <w:tcW w:w="1090" w:type="dxa"/>
            <w:tcBorders>
              <w:top w:val="nil"/>
              <w:left w:val="single" w:sz="4"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780.000</w:t>
            </w:r>
          </w:p>
        </w:tc>
        <w:tc>
          <w:tcPr>
            <w:tcW w:w="1090" w:type="dxa"/>
            <w:tcBorders>
              <w:top w:val="nil"/>
              <w:left w:val="single" w:sz="8"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190.000</w:t>
            </w:r>
          </w:p>
        </w:tc>
        <w:tc>
          <w:tcPr>
            <w:tcW w:w="1090" w:type="dxa"/>
            <w:tcBorders>
              <w:top w:val="nil"/>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300.000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América</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40.920.000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42.820.000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12.970.000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14.590.000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1.180.000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1.900.000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8.280.000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8.640.000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5.150.000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6.200.000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3.770.000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4.010.000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Norteamérica</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32.520.000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32.520.000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11.950.000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13.320.000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1.000.000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1.630.000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5.690.000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5.690.000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3.460.000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3.460.000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3.210.000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3.210.000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Centroamérica</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550.000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610.000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230.000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120.000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140.000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Caribe</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440.000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2.060.000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60.000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80.000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330.000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530.000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240.000</w:t>
            </w:r>
          </w:p>
        </w:tc>
      </w:tr>
      <w:tr w:rsidR="00D93F09" w:rsidRPr="00890328">
        <w:trPr>
          <w:trHeight w:val="288"/>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Suramérica</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7.410.000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7.630.000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850.000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940.000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170.000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2.360.000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2.480.000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1.340.000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1.890.000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520.000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530.000</w:t>
            </w:r>
          </w:p>
        </w:tc>
      </w:tr>
      <w:tr w:rsidR="00D93F09" w:rsidRPr="00890328">
        <w:trPr>
          <w:trHeight w:val="276"/>
          <w:jc w:val="center"/>
        </w:trPr>
        <w:tc>
          <w:tcPr>
            <w:tcW w:w="1220"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Asia</w:t>
            </w:r>
          </w:p>
        </w:tc>
        <w:tc>
          <w:tcPr>
            <w:tcW w:w="1091"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30.280.000</w:t>
            </w:r>
          </w:p>
        </w:tc>
        <w:tc>
          <w:tcPr>
            <w:tcW w:w="1091"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66.890.000</w:t>
            </w:r>
          </w:p>
        </w:tc>
        <w:tc>
          <w:tcPr>
            <w:tcW w:w="1091" w:type="dxa"/>
            <w:tcBorders>
              <w:top w:val="single" w:sz="8" w:space="0" w:color="auto"/>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6.760.000</w:t>
            </w:r>
          </w:p>
        </w:tc>
        <w:tc>
          <w:tcPr>
            <w:tcW w:w="1091"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12.510.000</w:t>
            </w:r>
          </w:p>
        </w:tc>
        <w:tc>
          <w:tcPr>
            <w:tcW w:w="1090" w:type="dxa"/>
            <w:tcBorders>
              <w:top w:val="single" w:sz="8" w:space="0" w:color="auto"/>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6.440.000</w:t>
            </w:r>
          </w:p>
        </w:tc>
        <w:tc>
          <w:tcPr>
            <w:tcW w:w="1090" w:type="dxa"/>
            <w:tcBorders>
              <w:top w:val="single" w:sz="8" w:space="0" w:color="auto"/>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12.020.000</w:t>
            </w:r>
          </w:p>
        </w:tc>
        <w:tc>
          <w:tcPr>
            <w:tcW w:w="1090"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440.000</w:t>
            </w:r>
          </w:p>
        </w:tc>
        <w:tc>
          <w:tcPr>
            <w:tcW w:w="1090"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1.720.000</w:t>
            </w:r>
          </w:p>
        </w:tc>
        <w:tc>
          <w:tcPr>
            <w:tcW w:w="1090" w:type="dxa"/>
            <w:tcBorders>
              <w:top w:val="single" w:sz="8" w:space="0" w:color="auto"/>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4.330.000</w:t>
            </w:r>
          </w:p>
        </w:tc>
        <w:tc>
          <w:tcPr>
            <w:tcW w:w="1090" w:type="dxa"/>
            <w:tcBorders>
              <w:top w:val="single" w:sz="8" w:space="0" w:color="auto"/>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38.230.000</w:t>
            </w:r>
          </w:p>
        </w:tc>
        <w:tc>
          <w:tcPr>
            <w:tcW w:w="1090" w:type="dxa"/>
            <w:tcBorders>
              <w:top w:val="single" w:sz="8" w:space="0" w:color="auto"/>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2.390.000</w:t>
            </w:r>
          </w:p>
        </w:tc>
        <w:tc>
          <w:tcPr>
            <w:tcW w:w="1090" w:type="dxa"/>
            <w:tcBorders>
              <w:top w:val="single" w:sz="8" w:space="0" w:color="auto"/>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17.330.000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Este y Sureste</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5.440.000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24.160.000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2.870.000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5.050.000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2.800.000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4.990.000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400.000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1.070.000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3.480.000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20.870.000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1.480.000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6.920.000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 xml:space="preserve">Sur </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16.830.000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28.110.000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1.420.000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3.380.000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1.380.000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3.170.000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nil"/>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Central</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1.950.000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2.260.000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350.000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350.000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320.000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nil"/>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r>
      <w:tr w:rsidR="00D93F09" w:rsidRPr="00890328">
        <w:trPr>
          <w:trHeight w:val="540"/>
          <w:jc w:val="center"/>
        </w:trPr>
        <w:tc>
          <w:tcPr>
            <w:tcW w:w="1220" w:type="dxa"/>
            <w:tcBorders>
              <w:top w:val="nil"/>
              <w:left w:val="single" w:sz="8" w:space="0" w:color="auto"/>
              <w:bottom w:val="single" w:sz="8" w:space="0" w:color="auto"/>
              <w:right w:val="nil"/>
            </w:tcBorders>
            <w:vAlign w:val="center"/>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Próximo y Medio Oriente</w:t>
            </w:r>
          </w:p>
        </w:tc>
        <w:tc>
          <w:tcPr>
            <w:tcW w:w="1091" w:type="dxa"/>
            <w:tcBorders>
              <w:top w:val="nil"/>
              <w:left w:val="single" w:sz="8" w:space="0" w:color="auto"/>
              <w:bottom w:val="single" w:sz="8" w:space="0" w:color="auto"/>
              <w:right w:val="nil"/>
            </w:tcBorders>
            <w:noWrap/>
            <w:vAlign w:val="center"/>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6.060.000</w:t>
            </w:r>
          </w:p>
        </w:tc>
        <w:tc>
          <w:tcPr>
            <w:tcW w:w="1091"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12.360.000</w:t>
            </w:r>
          </w:p>
        </w:tc>
        <w:tc>
          <w:tcPr>
            <w:tcW w:w="1091" w:type="dxa"/>
            <w:tcBorders>
              <w:top w:val="nil"/>
              <w:left w:val="nil"/>
              <w:bottom w:val="single" w:sz="8" w:space="0" w:color="auto"/>
              <w:right w:val="nil"/>
            </w:tcBorders>
            <w:noWrap/>
            <w:vAlign w:val="center"/>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2.120.000</w:t>
            </w:r>
          </w:p>
        </w:tc>
        <w:tc>
          <w:tcPr>
            <w:tcW w:w="1091"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3.730.000</w:t>
            </w:r>
          </w:p>
        </w:tc>
        <w:tc>
          <w:tcPr>
            <w:tcW w:w="1090" w:type="dxa"/>
            <w:tcBorders>
              <w:top w:val="nil"/>
              <w:left w:val="nil"/>
              <w:bottom w:val="single" w:sz="8" w:space="0" w:color="auto"/>
              <w:right w:val="nil"/>
            </w:tcBorders>
            <w:noWrap/>
            <w:vAlign w:val="center"/>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1.940.000</w:t>
            </w:r>
          </w:p>
        </w:tc>
        <w:tc>
          <w:tcPr>
            <w:tcW w:w="1090" w:type="dxa"/>
            <w:tcBorders>
              <w:top w:val="nil"/>
              <w:left w:val="single" w:sz="4" w:space="0" w:color="auto"/>
              <w:bottom w:val="single" w:sz="8" w:space="0" w:color="auto"/>
              <w:right w:val="nil"/>
            </w:tcBorders>
            <w:noWrap/>
            <w:vAlign w:val="center"/>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3.540.000</w:t>
            </w:r>
          </w:p>
        </w:tc>
        <w:tc>
          <w:tcPr>
            <w:tcW w:w="1090" w:type="dxa"/>
            <w:tcBorders>
              <w:top w:val="nil"/>
              <w:left w:val="single" w:sz="8" w:space="0" w:color="auto"/>
              <w:bottom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40.000</w:t>
            </w:r>
          </w:p>
        </w:tc>
        <w:tc>
          <w:tcPr>
            <w:tcW w:w="1090"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650.000</w:t>
            </w:r>
          </w:p>
        </w:tc>
        <w:tc>
          <w:tcPr>
            <w:tcW w:w="1090" w:type="dxa"/>
            <w:tcBorders>
              <w:top w:val="nil"/>
              <w:left w:val="nil"/>
              <w:bottom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460.000</w:t>
            </w:r>
          </w:p>
        </w:tc>
        <w:tc>
          <w:tcPr>
            <w:tcW w:w="1090" w:type="dxa"/>
            <w:tcBorders>
              <w:top w:val="nil"/>
              <w:left w:val="single" w:sz="4" w:space="0" w:color="auto"/>
              <w:bottom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4.330.000</w:t>
            </w:r>
          </w:p>
        </w:tc>
        <w:tc>
          <w:tcPr>
            <w:tcW w:w="1090" w:type="dxa"/>
            <w:tcBorders>
              <w:top w:val="nil"/>
              <w:left w:val="single" w:sz="8" w:space="0" w:color="auto"/>
              <w:bottom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c>
          <w:tcPr>
            <w:tcW w:w="1090"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center"/>
              <w:rPr>
                <w:rFonts w:ascii="Tahoma" w:hAnsi="Tahoma" w:cs="Tahoma"/>
                <w:color w:val="000000"/>
                <w:sz w:val="16"/>
                <w:szCs w:val="16"/>
                <w:lang w:val="es-CO" w:eastAsia="es-CO"/>
              </w:rPr>
            </w:pPr>
            <w:r w:rsidRPr="00890328">
              <w:rPr>
                <w:rFonts w:ascii="Tahoma" w:hAnsi="Tahoma" w:cs="Tahoma"/>
                <w:color w:val="000000"/>
                <w:sz w:val="16"/>
                <w:szCs w:val="16"/>
                <w:lang w:val="es-CO" w:eastAsia="es-CO"/>
              </w:rPr>
              <w:t>n.d.</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center"/>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Europa</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28.730.000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29.240.000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3.270.000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3.730.000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3.110.000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3.470.000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4.300.000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4.750.000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2.540.000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3.170.000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3.680.000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3.930.000</w:t>
            </w:r>
          </w:p>
        </w:tc>
      </w:tr>
      <w:tr w:rsidR="00D93F09" w:rsidRPr="00890328">
        <w:trPr>
          <w:trHeight w:val="276"/>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Oeste y Centro</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22.750.000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22.860.000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1.170.000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1.400.000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1.010.000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1.170.000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3.990.000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4.090.000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2.030.000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2.120.000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2.490.000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2.560.000</w:t>
            </w:r>
          </w:p>
        </w:tc>
      </w:tr>
      <w:tr w:rsidR="00D93F09" w:rsidRPr="00890328">
        <w:trPr>
          <w:trHeight w:val="288"/>
          <w:jc w:val="center"/>
        </w:trPr>
        <w:tc>
          <w:tcPr>
            <w:tcW w:w="1220" w:type="dxa"/>
            <w:tcBorders>
              <w:top w:val="nil"/>
              <w:left w:val="single" w:sz="8" w:space="0" w:color="auto"/>
              <w:bottom w:val="nil"/>
              <w:right w:val="nil"/>
            </w:tcBorders>
            <w:noWrap/>
            <w:vAlign w:val="bottom"/>
          </w:tcPr>
          <w:p w:rsidR="00D93F09" w:rsidRPr="00890328" w:rsidRDefault="00D93F09" w:rsidP="000D644E">
            <w:pPr>
              <w:spacing w:before="0"/>
              <w:ind w:firstLine="0"/>
              <w:jc w:val="left"/>
              <w:rPr>
                <w:rFonts w:ascii="Tahoma" w:hAnsi="Tahoma" w:cs="Tahoma"/>
                <w:color w:val="000000"/>
                <w:sz w:val="16"/>
                <w:szCs w:val="16"/>
                <w:lang w:val="es-CO" w:eastAsia="es-CO"/>
              </w:rPr>
            </w:pPr>
            <w:r w:rsidRPr="00890328">
              <w:rPr>
                <w:rFonts w:ascii="Tahoma" w:hAnsi="Tahoma" w:cs="Tahoma"/>
                <w:color w:val="000000"/>
                <w:sz w:val="16"/>
                <w:szCs w:val="16"/>
                <w:lang w:val="es-CO" w:eastAsia="es-CO"/>
              </w:rPr>
              <w:t>Este y Sureste</w:t>
            </w:r>
          </w:p>
        </w:tc>
        <w:tc>
          <w:tcPr>
            <w:tcW w:w="1091"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5.980.000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6.380.000</w:t>
            </w:r>
          </w:p>
        </w:tc>
        <w:tc>
          <w:tcPr>
            <w:tcW w:w="1091"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2.100.000</w:t>
            </w:r>
          </w:p>
        </w:tc>
        <w:tc>
          <w:tcPr>
            <w:tcW w:w="1091"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2.330.000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2.100.000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2.300.000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310.000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660.000</w:t>
            </w:r>
          </w:p>
        </w:tc>
        <w:tc>
          <w:tcPr>
            <w:tcW w:w="1090" w:type="dxa"/>
            <w:tcBorders>
              <w:top w:val="nil"/>
              <w:left w:val="nil"/>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510.000</w:t>
            </w:r>
          </w:p>
        </w:tc>
        <w:tc>
          <w:tcPr>
            <w:tcW w:w="1090" w:type="dxa"/>
            <w:tcBorders>
              <w:top w:val="nil"/>
              <w:left w:val="single" w:sz="4"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1.050.000</w:t>
            </w:r>
          </w:p>
        </w:tc>
        <w:tc>
          <w:tcPr>
            <w:tcW w:w="1090" w:type="dxa"/>
            <w:tcBorders>
              <w:top w:val="nil"/>
              <w:left w:val="single" w:sz="8" w:space="0" w:color="auto"/>
              <w:bottom w:val="nil"/>
              <w:right w:val="nil"/>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1.190.000</w:t>
            </w:r>
          </w:p>
        </w:tc>
        <w:tc>
          <w:tcPr>
            <w:tcW w:w="1090" w:type="dxa"/>
            <w:tcBorders>
              <w:top w:val="nil"/>
              <w:left w:val="single" w:sz="4" w:space="0" w:color="auto"/>
              <w:bottom w:val="nil"/>
              <w:right w:val="single" w:sz="8" w:space="0" w:color="auto"/>
            </w:tcBorders>
            <w:noWrap/>
            <w:vAlign w:val="bottom"/>
          </w:tcPr>
          <w:p w:rsidR="00D93F09" w:rsidRPr="00890328" w:rsidRDefault="00D93F09" w:rsidP="000D644E">
            <w:pPr>
              <w:spacing w:before="0"/>
              <w:ind w:firstLine="0"/>
              <w:jc w:val="right"/>
              <w:rPr>
                <w:rFonts w:ascii="Tahoma" w:hAnsi="Tahoma" w:cs="Tahoma"/>
                <w:color w:val="000000"/>
                <w:sz w:val="16"/>
                <w:szCs w:val="16"/>
                <w:lang w:val="es-CO" w:eastAsia="es-CO"/>
              </w:rPr>
            </w:pPr>
            <w:r w:rsidRPr="00890328">
              <w:rPr>
                <w:rFonts w:ascii="Tahoma" w:hAnsi="Tahoma" w:cs="Tahoma"/>
                <w:color w:val="000000"/>
                <w:sz w:val="16"/>
                <w:szCs w:val="16"/>
                <w:lang w:val="es-CO" w:eastAsia="es-CO"/>
              </w:rPr>
              <w:t>1.370.000</w:t>
            </w:r>
          </w:p>
        </w:tc>
      </w:tr>
      <w:tr w:rsidR="00D93F09" w:rsidRPr="00890328">
        <w:trPr>
          <w:trHeight w:val="288"/>
          <w:jc w:val="center"/>
        </w:trPr>
        <w:tc>
          <w:tcPr>
            <w:tcW w:w="1220" w:type="dxa"/>
            <w:tcBorders>
              <w:top w:val="single" w:sz="8" w:space="0" w:color="auto"/>
              <w:left w:val="single" w:sz="8" w:space="0" w:color="auto"/>
              <w:bottom w:val="single" w:sz="8" w:space="0" w:color="auto"/>
              <w:right w:val="nil"/>
            </w:tcBorders>
            <w:noWrap/>
            <w:vAlign w:val="center"/>
          </w:tcPr>
          <w:p w:rsidR="00D93F09" w:rsidRPr="00890328" w:rsidRDefault="00D93F09" w:rsidP="000D644E">
            <w:pPr>
              <w:spacing w:before="0"/>
              <w:ind w:firstLine="0"/>
              <w:jc w:val="center"/>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Oceanía</w:t>
            </w:r>
          </w:p>
        </w:tc>
        <w:tc>
          <w:tcPr>
            <w:tcW w:w="1091" w:type="dxa"/>
            <w:tcBorders>
              <w:top w:val="single" w:sz="8" w:space="0" w:color="auto"/>
              <w:left w:val="single" w:sz="8"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2.160.000</w:t>
            </w:r>
          </w:p>
        </w:tc>
        <w:tc>
          <w:tcPr>
            <w:tcW w:w="1091" w:type="dxa"/>
            <w:tcBorders>
              <w:top w:val="single" w:sz="8" w:space="0" w:color="auto"/>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3.460.000</w:t>
            </w:r>
          </w:p>
        </w:tc>
        <w:tc>
          <w:tcPr>
            <w:tcW w:w="1091" w:type="dxa"/>
            <w:tcBorders>
              <w:top w:val="single" w:sz="8" w:space="0" w:color="auto"/>
              <w:left w:val="nil"/>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100.000</w:t>
            </w:r>
          </w:p>
        </w:tc>
        <w:tc>
          <w:tcPr>
            <w:tcW w:w="1091" w:type="dxa"/>
            <w:tcBorders>
              <w:top w:val="single" w:sz="8" w:space="0" w:color="auto"/>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190.000</w:t>
            </w:r>
          </w:p>
        </w:tc>
        <w:tc>
          <w:tcPr>
            <w:tcW w:w="1090" w:type="dxa"/>
            <w:tcBorders>
              <w:top w:val="single" w:sz="8" w:space="0" w:color="auto"/>
              <w:left w:val="nil"/>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40.000</w:t>
            </w:r>
          </w:p>
        </w:tc>
        <w:tc>
          <w:tcPr>
            <w:tcW w:w="1090" w:type="dxa"/>
            <w:tcBorders>
              <w:top w:val="single" w:sz="8" w:space="0" w:color="auto"/>
              <w:left w:val="single" w:sz="4"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50.000</w:t>
            </w:r>
          </w:p>
        </w:tc>
        <w:tc>
          <w:tcPr>
            <w:tcW w:w="1090" w:type="dxa"/>
            <w:tcBorders>
              <w:top w:val="single" w:sz="8" w:space="0" w:color="auto"/>
              <w:left w:val="single" w:sz="8"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330.000</w:t>
            </w:r>
          </w:p>
        </w:tc>
        <w:tc>
          <w:tcPr>
            <w:tcW w:w="1090" w:type="dxa"/>
            <w:tcBorders>
              <w:top w:val="single" w:sz="8" w:space="0" w:color="auto"/>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400.000</w:t>
            </w:r>
          </w:p>
        </w:tc>
        <w:tc>
          <w:tcPr>
            <w:tcW w:w="1090" w:type="dxa"/>
            <w:tcBorders>
              <w:top w:val="single" w:sz="8" w:space="0" w:color="auto"/>
              <w:left w:val="nil"/>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470.000</w:t>
            </w:r>
          </w:p>
        </w:tc>
        <w:tc>
          <w:tcPr>
            <w:tcW w:w="1090" w:type="dxa"/>
            <w:tcBorders>
              <w:top w:val="single" w:sz="8" w:space="0" w:color="auto"/>
              <w:left w:val="single" w:sz="4"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640.000</w:t>
            </w:r>
          </w:p>
        </w:tc>
        <w:tc>
          <w:tcPr>
            <w:tcW w:w="1090" w:type="dxa"/>
            <w:tcBorders>
              <w:top w:val="single" w:sz="8" w:space="0" w:color="auto"/>
              <w:left w:val="single" w:sz="8" w:space="0" w:color="auto"/>
              <w:bottom w:val="single" w:sz="8" w:space="0" w:color="auto"/>
              <w:right w:val="nil"/>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850.000</w:t>
            </w:r>
          </w:p>
        </w:tc>
        <w:tc>
          <w:tcPr>
            <w:tcW w:w="1090" w:type="dxa"/>
            <w:tcBorders>
              <w:top w:val="single" w:sz="8" w:space="0" w:color="auto"/>
              <w:left w:val="single" w:sz="4" w:space="0" w:color="auto"/>
              <w:bottom w:val="single" w:sz="8" w:space="0" w:color="auto"/>
              <w:right w:val="single" w:sz="8" w:space="0" w:color="auto"/>
            </w:tcBorders>
            <w:noWrap/>
            <w:vAlign w:val="bottom"/>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920.000</w:t>
            </w:r>
          </w:p>
        </w:tc>
      </w:tr>
      <w:tr w:rsidR="00D93F09" w:rsidRPr="00890328">
        <w:trPr>
          <w:trHeight w:val="540"/>
          <w:jc w:val="center"/>
        </w:trPr>
        <w:tc>
          <w:tcPr>
            <w:tcW w:w="1220" w:type="dxa"/>
            <w:tcBorders>
              <w:top w:val="nil"/>
              <w:left w:val="single" w:sz="8" w:space="0" w:color="auto"/>
              <w:bottom w:val="single" w:sz="8" w:space="0" w:color="auto"/>
              <w:right w:val="nil"/>
            </w:tcBorders>
            <w:vAlign w:val="bottom"/>
          </w:tcPr>
          <w:p w:rsidR="00D93F09" w:rsidRPr="00890328" w:rsidRDefault="00D93F09" w:rsidP="000D644E">
            <w:pPr>
              <w:spacing w:before="0"/>
              <w:ind w:firstLine="0"/>
              <w:jc w:val="center"/>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ESTIMADO GLOBAL</w:t>
            </w:r>
          </w:p>
        </w:tc>
        <w:tc>
          <w:tcPr>
            <w:tcW w:w="1091" w:type="dxa"/>
            <w:tcBorders>
              <w:top w:val="nil"/>
              <w:left w:val="single" w:sz="8" w:space="0" w:color="auto"/>
              <w:bottom w:val="single" w:sz="8" w:space="0" w:color="auto"/>
              <w:right w:val="nil"/>
            </w:tcBorders>
            <w:noWrap/>
            <w:vAlign w:val="center"/>
          </w:tcPr>
          <w:p w:rsidR="00D93F09" w:rsidRPr="002F0BB0" w:rsidRDefault="00D93F09" w:rsidP="000D644E">
            <w:pPr>
              <w:spacing w:before="0"/>
              <w:ind w:firstLine="0"/>
              <w:jc w:val="right"/>
              <w:rPr>
                <w:rFonts w:ascii="Tahoma" w:hAnsi="Tahoma" w:cs="Tahoma"/>
                <w:b/>
                <w:bCs/>
                <w:color w:val="000000"/>
                <w:sz w:val="14"/>
                <w:szCs w:val="14"/>
                <w:lang w:val="es-CO" w:eastAsia="es-CO"/>
              </w:rPr>
            </w:pPr>
            <w:r w:rsidRPr="002F0BB0">
              <w:rPr>
                <w:rFonts w:ascii="Tahoma" w:hAnsi="Tahoma" w:cs="Tahoma"/>
                <w:b/>
                <w:bCs/>
                <w:color w:val="000000"/>
                <w:sz w:val="14"/>
                <w:szCs w:val="14"/>
                <w:lang w:val="es-CO" w:eastAsia="es-CO"/>
              </w:rPr>
              <w:t>123.720.000</w:t>
            </w:r>
          </w:p>
        </w:tc>
        <w:tc>
          <w:tcPr>
            <w:tcW w:w="1091" w:type="dxa"/>
            <w:tcBorders>
              <w:top w:val="nil"/>
              <w:left w:val="single" w:sz="4" w:space="0" w:color="auto"/>
              <w:bottom w:val="single" w:sz="8" w:space="0" w:color="auto"/>
              <w:right w:val="single" w:sz="8" w:space="0" w:color="auto"/>
            </w:tcBorders>
            <w:noWrap/>
            <w:vAlign w:val="center"/>
          </w:tcPr>
          <w:p w:rsidR="00D93F09" w:rsidRPr="002F0BB0" w:rsidRDefault="00D93F09" w:rsidP="000D644E">
            <w:pPr>
              <w:spacing w:before="0"/>
              <w:ind w:firstLine="0"/>
              <w:jc w:val="right"/>
              <w:rPr>
                <w:rFonts w:ascii="Tahoma" w:hAnsi="Tahoma" w:cs="Tahoma"/>
                <w:b/>
                <w:bCs/>
                <w:color w:val="000000"/>
                <w:sz w:val="14"/>
                <w:szCs w:val="14"/>
                <w:lang w:val="es-CO" w:eastAsia="es-CO"/>
              </w:rPr>
            </w:pPr>
            <w:r w:rsidRPr="002F0BB0">
              <w:rPr>
                <w:rFonts w:ascii="Tahoma" w:hAnsi="Tahoma" w:cs="Tahoma"/>
                <w:b/>
                <w:bCs/>
                <w:color w:val="000000"/>
                <w:sz w:val="14"/>
                <w:szCs w:val="14"/>
                <w:lang w:val="es-CO" w:eastAsia="es-CO"/>
              </w:rPr>
              <w:t>201.550.000</w:t>
            </w:r>
          </w:p>
        </w:tc>
        <w:tc>
          <w:tcPr>
            <w:tcW w:w="1091"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24.040.000</w:t>
            </w:r>
          </w:p>
        </w:tc>
        <w:tc>
          <w:tcPr>
            <w:tcW w:w="1091"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34.770.000</w:t>
            </w:r>
          </w:p>
        </w:tc>
        <w:tc>
          <w:tcPr>
            <w:tcW w:w="1090" w:type="dxa"/>
            <w:tcBorders>
              <w:top w:val="nil"/>
              <w:left w:val="nil"/>
              <w:bottom w:val="single" w:sz="8" w:space="0" w:color="auto"/>
              <w:right w:val="nil"/>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11.660.000</w:t>
            </w:r>
          </w:p>
        </w:tc>
        <w:tc>
          <w:tcPr>
            <w:tcW w:w="1090" w:type="dxa"/>
            <w:tcBorders>
              <w:top w:val="nil"/>
              <w:left w:val="single" w:sz="4" w:space="0" w:color="auto"/>
              <w:bottom w:val="single" w:sz="8" w:space="0" w:color="auto"/>
              <w:right w:val="nil"/>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20.650.000</w:t>
            </w:r>
          </w:p>
        </w:tc>
        <w:tc>
          <w:tcPr>
            <w:tcW w:w="1090" w:type="dxa"/>
            <w:tcBorders>
              <w:top w:val="nil"/>
              <w:left w:val="single" w:sz="8" w:space="0" w:color="auto"/>
              <w:bottom w:val="single" w:sz="8" w:space="0" w:color="auto"/>
              <w:right w:val="nil"/>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14.200.000</w:t>
            </w:r>
          </w:p>
        </w:tc>
        <w:tc>
          <w:tcPr>
            <w:tcW w:w="1090"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18.180.000</w:t>
            </w:r>
          </w:p>
        </w:tc>
        <w:tc>
          <w:tcPr>
            <w:tcW w:w="1090" w:type="dxa"/>
            <w:tcBorders>
              <w:top w:val="nil"/>
              <w:left w:val="nil"/>
              <w:bottom w:val="single" w:sz="8" w:space="0" w:color="auto"/>
              <w:right w:val="nil"/>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13.670.000</w:t>
            </w:r>
          </w:p>
        </w:tc>
        <w:tc>
          <w:tcPr>
            <w:tcW w:w="1090" w:type="dxa"/>
            <w:tcBorders>
              <w:top w:val="nil"/>
              <w:left w:val="single" w:sz="4" w:space="0" w:color="auto"/>
              <w:bottom w:val="single" w:sz="8" w:space="0" w:color="auto"/>
              <w:right w:val="nil"/>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56.390.000</w:t>
            </w:r>
          </w:p>
        </w:tc>
        <w:tc>
          <w:tcPr>
            <w:tcW w:w="1090" w:type="dxa"/>
            <w:tcBorders>
              <w:top w:val="nil"/>
              <w:left w:val="single" w:sz="8" w:space="0" w:color="auto"/>
              <w:bottom w:val="single" w:sz="8" w:space="0" w:color="auto"/>
              <w:right w:val="nil"/>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11.040.000</w:t>
            </w:r>
          </w:p>
        </w:tc>
        <w:tc>
          <w:tcPr>
            <w:tcW w:w="1090" w:type="dxa"/>
            <w:tcBorders>
              <w:top w:val="nil"/>
              <w:left w:val="single" w:sz="4" w:space="0" w:color="auto"/>
              <w:bottom w:val="single" w:sz="8" w:space="0" w:color="auto"/>
              <w:right w:val="single" w:sz="8" w:space="0" w:color="auto"/>
            </w:tcBorders>
            <w:noWrap/>
            <w:vAlign w:val="center"/>
          </w:tcPr>
          <w:p w:rsidR="00D93F09" w:rsidRPr="00890328" w:rsidRDefault="00D93F09" w:rsidP="000D644E">
            <w:pPr>
              <w:spacing w:before="0"/>
              <w:ind w:firstLine="0"/>
              <w:jc w:val="right"/>
              <w:rPr>
                <w:rFonts w:ascii="Tahoma" w:hAnsi="Tahoma" w:cs="Tahoma"/>
                <w:b/>
                <w:bCs/>
                <w:color w:val="000000"/>
                <w:sz w:val="16"/>
                <w:szCs w:val="16"/>
                <w:lang w:val="es-CO" w:eastAsia="es-CO"/>
              </w:rPr>
            </w:pPr>
            <w:r w:rsidRPr="00890328">
              <w:rPr>
                <w:rFonts w:ascii="Tahoma" w:hAnsi="Tahoma" w:cs="Tahoma"/>
                <w:b/>
                <w:bCs/>
                <w:color w:val="000000"/>
                <w:sz w:val="16"/>
                <w:szCs w:val="16"/>
                <w:lang w:val="es-CO" w:eastAsia="es-CO"/>
              </w:rPr>
              <w:t>28.120.000</w:t>
            </w:r>
          </w:p>
        </w:tc>
      </w:tr>
    </w:tbl>
    <w:p w:rsidR="00D93F09" w:rsidRPr="00890328" w:rsidRDefault="00D93F09" w:rsidP="00BD7987">
      <w:pPr>
        <w:spacing w:line="360" w:lineRule="auto"/>
        <w:rPr>
          <w:rStyle w:val="longtext"/>
          <w:rFonts w:cs="Tahoma"/>
          <w:i/>
          <w:iCs/>
          <w:sz w:val="20"/>
          <w:szCs w:val="20"/>
        </w:rPr>
      </w:pPr>
      <w:r w:rsidRPr="00890328">
        <w:rPr>
          <w:rStyle w:val="longtext"/>
          <w:rFonts w:cs="Tahoma"/>
          <w:i/>
          <w:iCs/>
          <w:sz w:val="20"/>
          <w:szCs w:val="20"/>
        </w:rPr>
        <w:t>Fuente: ONUDD, 2011.</w:t>
      </w:r>
    </w:p>
    <w:p w:rsidR="00D93F09" w:rsidRPr="00890328" w:rsidRDefault="00D93F09" w:rsidP="00651DA2">
      <w:pPr>
        <w:spacing w:line="360" w:lineRule="auto"/>
        <w:rPr>
          <w:rStyle w:val="longtext"/>
          <w:rFonts w:cs="Tahoma"/>
        </w:rPr>
        <w:sectPr w:rsidR="00D93F09" w:rsidRPr="00890328" w:rsidSect="00AF50C3">
          <w:pgSz w:w="16838" w:h="11906" w:orient="landscape"/>
          <w:pgMar w:top="1418" w:right="1418" w:bottom="1418" w:left="1418" w:header="709" w:footer="709" w:gutter="0"/>
          <w:cols w:space="708"/>
          <w:docGrid w:linePitch="360"/>
        </w:sectPr>
      </w:pPr>
    </w:p>
    <w:p w:rsidR="00D93F09" w:rsidRPr="00890328" w:rsidRDefault="00D93F09" w:rsidP="00651DA2">
      <w:pPr>
        <w:spacing w:after="120" w:line="360" w:lineRule="auto"/>
        <w:rPr>
          <w:rStyle w:val="longtext"/>
          <w:rFonts w:cs="Tahoma"/>
        </w:rPr>
      </w:pPr>
      <w:r w:rsidRPr="00890328">
        <w:rPr>
          <w:rStyle w:val="longtext"/>
          <w:rFonts w:cs="Tahoma"/>
        </w:rPr>
        <w:lastRenderedPageBreak/>
        <w:t xml:space="preserve">El desglose del consumo de drogas de </w:t>
      </w:r>
      <w:r w:rsidRPr="00730A15">
        <w:rPr>
          <w:rStyle w:val="longtext"/>
          <w:rFonts w:cs="Tahoma"/>
        </w:rPr>
        <w:t xml:space="preserve">la </w:t>
      </w:r>
      <w:fldSimple w:instr=" REF _Ref317351749 \h  \* MERGEFORMAT ">
        <w:r w:rsidR="008655CC" w:rsidRPr="008655CC">
          <w:rPr>
            <w:rStyle w:val="longtext"/>
          </w:rPr>
          <w:t>Tabla 3.1</w:t>
        </w:r>
      </w:fldSimple>
      <w:r w:rsidRPr="00890328">
        <w:rPr>
          <w:rStyle w:val="longtext"/>
          <w:rFonts w:cs="Tahoma"/>
        </w:rPr>
        <w:t xml:space="preserve"> muestra que el cannabis sigue siendo con mucho la sustancia ilícita más ampliamente utilizada. El número de consumidores de cannabis se estimó entre 125 y 203 millones de personas en 2009, equivalente a una tasa de prevalencia de entre el 2,8% y el 4,5% de la población de 15 a 64 años. Oceanía presenta el índice más alto, con un rango entre el 9,3% y el 14,8%, seguida por América, con un intervalo entre el 6,3% y el 6,6% (ONUDD, 2010a y ONUDD, 2011).</w:t>
      </w:r>
    </w:p>
    <w:p w:rsidR="00D93F09" w:rsidRPr="00890328" w:rsidRDefault="00D93F09" w:rsidP="00651DA2">
      <w:pPr>
        <w:spacing w:after="120" w:line="360" w:lineRule="auto"/>
        <w:rPr>
          <w:rStyle w:val="longtext"/>
          <w:rFonts w:cs="Tahoma"/>
        </w:rPr>
      </w:pPr>
      <w:r w:rsidRPr="00890328">
        <w:rPr>
          <w:rStyle w:val="longtext"/>
          <w:rFonts w:cs="Tahoma"/>
        </w:rPr>
        <w:t>El segundo grupo de sustancias más utilizado parecen ser los ETA, incluida la metanfetamina, anfetamina, metcatinona y el éxtasis. Dentro de los ETA, la metanfetamina, anfetamina y metcatinona siguen siendo el grupo más prominente de sustancias, utilizadas por un intervalo de 14-56 millones de personas en 2009, lo que equivale a una tasa de prevalencia de 0,3% al 1,3% de la población de 15 a 64 años. Los amplios rangos se deben principalmente a grandes incertidumbres sobre la magnitud del consumo de anfetaminas en los dos países más poblados del mundo, China e India, así como al desconocimiento respecto a la propagación del consumo de anfetaminas en África. Lo mismo se aplica a los amplios rangos de consumo de éxtasis: 11-28 millones de personas, o una tasa de prevalencia que va desde 0,2% hasta el 0,6% de la población de 15 a 64 años. Desde 1990 se ha generalizado la producción de anfetaminas globalmente, con más de un tercio de los países del mundo vinculados a su producción en la actualidad. Incluso los consumidores de anfetaminas comienzan a exceder el número de consumidores de opiáceos y de cocaína combinados. Oceanía, el este y sudeste asiático, América del Norte y Central y Europa Occidental son las regiones con las mayores tasas de prevalencia de con</w:t>
      </w:r>
      <w:r w:rsidR="00B67CB2">
        <w:rPr>
          <w:rStyle w:val="longtext"/>
          <w:rFonts w:cs="Tahoma"/>
        </w:rPr>
        <w:t xml:space="preserve">sumo de éxtasis (ONUDD, 2010a; </w:t>
      </w:r>
      <w:r w:rsidRPr="00890328">
        <w:rPr>
          <w:rStyle w:val="longtext"/>
          <w:rFonts w:cs="Tahoma"/>
        </w:rPr>
        <w:t>ONUDD, 2011).</w:t>
      </w:r>
    </w:p>
    <w:p w:rsidR="00D93F09" w:rsidRPr="00890328" w:rsidRDefault="00D93F09" w:rsidP="00651DA2">
      <w:pPr>
        <w:spacing w:before="0" w:after="120" w:line="360" w:lineRule="auto"/>
        <w:rPr>
          <w:rStyle w:val="longtext"/>
          <w:rFonts w:cs="Tahoma"/>
          <w:lang w:val="es-CO" w:eastAsia="en-US"/>
        </w:rPr>
      </w:pPr>
      <w:r w:rsidRPr="00890328">
        <w:rPr>
          <w:rStyle w:val="longtext"/>
          <w:rFonts w:cs="Tahoma"/>
        </w:rPr>
        <w:t xml:space="preserve">El tercer grupo de sustancias más utilizado sería el de los opioides, con estimaciones de consumidores que van desde 24 hasta 35 millones de personas, equivalente a una tasa de prevalencia de 0,5% a 0,8% de la población de 15 a 64 años. En los últimos años, el consumo problemático de sustancias estupefacientes está relacionado también con el uso recreativo de diversos opioides de prescripción </w:t>
      </w:r>
      <w:r w:rsidRPr="00890328">
        <w:rPr>
          <w:rStyle w:val="longtext"/>
          <w:rFonts w:cs="Tahoma"/>
        </w:rPr>
        <w:lastRenderedPageBreak/>
        <w:t>médica como la oxicodona, el fentanilo o la petidina. Estos medicamentos se comercializan normalmente como calmantes para el dolor. En términos absolutos, la mayoría de consumidores de opioides de prescripción médica están en América del Norte, seguidos por Asia y Europa. Sumando los diferentes opioides, la tasa de prevalencia anual aumenta cada año en América del Norte entre el 0,5% y 0,8% entre la población adulta, por lo que se vislumbra un serio problema con el consumo de estas drogas legales en el futuro (ONUDD, 2011).</w:t>
      </w:r>
    </w:p>
    <w:p w:rsidR="00D93F09" w:rsidRPr="00890328" w:rsidRDefault="00D93F09" w:rsidP="00651DA2">
      <w:pPr>
        <w:spacing w:after="120" w:line="360" w:lineRule="auto"/>
        <w:rPr>
          <w:rStyle w:val="longtext"/>
          <w:rFonts w:cs="Tahoma"/>
        </w:rPr>
      </w:pPr>
      <w:r w:rsidRPr="00890328">
        <w:rPr>
          <w:rStyle w:val="longtext"/>
          <w:rFonts w:cs="Tahoma"/>
        </w:rPr>
        <w:t>En cuanto a los opiáceos</w:t>
      </w:r>
      <w:r>
        <w:rPr>
          <w:rStyle w:val="longtext"/>
          <w:rFonts w:cs="Tahoma"/>
        </w:rPr>
        <w:t>,</w:t>
      </w:r>
      <w:r w:rsidRPr="00890328">
        <w:rPr>
          <w:rStyle w:val="Refdenotaalpie"/>
          <w:rFonts w:ascii="Tahoma" w:hAnsi="Tahoma" w:cs="Tahoma"/>
        </w:rPr>
        <w:footnoteReference w:id="39"/>
      </w:r>
      <w:r w:rsidRPr="00890328">
        <w:rPr>
          <w:rStyle w:val="longtext"/>
          <w:rFonts w:cs="Tahoma"/>
        </w:rPr>
        <w:t xml:space="preserve"> se estima que entre 12 y 21 millones de personas han consumido opiáceos ilegales durante el año 2009, lo que equivale a una tasa de prevalencia de 0,3% a 0,5%. Además, la droga más problemática de los mercados ilegales mundiales sigue siendo la heroína. La ONUDD estima que había entre 12 y 14 millones de usuarios de esta sustancia en el mundo en 2009 que consumieron aproximadamente 375 toneladas. La heroína sigue siendo el opiáceo más usado, con el 75% del consumo mundial de este tipo de sustancias. Más de la mitad de los consumidores de opiáceos del mundo están en Asia</w:t>
      </w:r>
      <w:r w:rsidRPr="00890328">
        <w:rPr>
          <w:rFonts w:ascii="Tahoma" w:hAnsi="Tahoma" w:cs="Tahoma"/>
        </w:rPr>
        <w:t xml:space="preserve">, en particular </w:t>
      </w:r>
      <w:r w:rsidRPr="00890328">
        <w:rPr>
          <w:rStyle w:val="longtext"/>
          <w:rFonts w:cs="Tahoma"/>
        </w:rPr>
        <w:t>la gran mayoría del consumo de heroína se produjo en China, Pakistán, la República Islámica de Irán y la India. En Europa, varios países, entre ellos la Federación Rusa</w:t>
      </w:r>
      <w:r>
        <w:rPr>
          <w:rStyle w:val="longtext"/>
          <w:rFonts w:cs="Tahoma"/>
        </w:rPr>
        <w:t>,</w:t>
      </w:r>
      <w:r w:rsidRPr="00890328">
        <w:rPr>
          <w:rStyle w:val="Refdenotaalpie"/>
          <w:rFonts w:ascii="Tahoma" w:hAnsi="Tahoma" w:cs="Tahoma"/>
        </w:rPr>
        <w:footnoteReference w:id="40"/>
      </w:r>
      <w:r w:rsidRPr="00890328">
        <w:rPr>
          <w:rStyle w:val="longtext"/>
          <w:rFonts w:cs="Tahoma"/>
        </w:rPr>
        <w:t xml:space="preserve"> el Reino Unido, Italia, Francia y Alemania, son los principales países en consumo de heroína. El consumo de opio es mucho más limitado que el consumo de heroína, tanto en número de usuarios como en alcance geográfico. En 2008 se estimaba que había 4 millones de usuarios de opio concentrados en su mayoría en Asia y que consumían 1,1 toneladas de esta sustancia. Las tradiciones </w:t>
      </w:r>
      <w:r w:rsidRPr="00890328">
        <w:rPr>
          <w:rStyle w:val="longtext"/>
          <w:rFonts w:cs="Tahoma"/>
        </w:rPr>
        <w:lastRenderedPageBreak/>
        <w:t xml:space="preserve">culturales pueden explicar la concentración del consumo de opio en Asia: el hábito de fumar opio es una práctica tradicional en algunos países del sudoeste asiático y en otros países meridionales, especialmente en Irán, Pakistán, Afganistán e India, así como en algunas zonas del sudeste asiático, en particular Birmania y el norte de Laos (ONUDD, 2011). </w:t>
      </w:r>
    </w:p>
    <w:p w:rsidR="00D93F09" w:rsidRPr="00890328" w:rsidRDefault="00D93F09" w:rsidP="00651DA2">
      <w:pPr>
        <w:spacing w:after="120" w:line="360" w:lineRule="auto"/>
        <w:rPr>
          <w:rStyle w:val="longtext"/>
          <w:rFonts w:cs="Tahoma"/>
        </w:rPr>
      </w:pPr>
      <w:r w:rsidRPr="00890328">
        <w:rPr>
          <w:rStyle w:val="longtext"/>
          <w:rFonts w:cs="Tahoma"/>
        </w:rPr>
        <w:t xml:space="preserve">La cocaína aparece en el cuarto lugar en términos de prevalencia global, con estimaciones entre 14 y 21 millones de consumidores, lo que equivale a una tasa de prevalencia anual de 0,3% a 0,5% de la población entre 15 y 64 años. El uso global de la cocaína parece estar menos extendida que el uso de opioides, similar al uso de opiáceos, y más extendida que el uso de la heroína (ONUDD, 2011). Las regiones con las tasas más altas de prevalencia en esta sustancia son América del Norte con el 2%, Oceanía entre el 1,4% y el 1,7%, y Europa Occidental con el 1,5%. El consumo de cocaína constituye un problema de salud pública pues decenas de miles de personas mueren cada año en todo el mundo. Después de los opiáceos, la cocaína es la droga más problemática desde una perspectiva global. Aunque la cantidad de cocaína producida ha disminuido de 700 toneladas a finales de los noventa a 500 toneladas en 2008, el número de consumidores se ha incrementado durante los últimos diez años (ONUDD, 2010a). Esto parece indicar que la cantidad utilizada en cada dosis debe haber disminuido considerablemente gracias a que los laboratorios clandestinos de cocaína son ahora más eficientes y producen cocaína de más pureza. </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Desde una perspectiva global, la prevalencia en el consumo de narcóticos tiende a ser más alta en los países más desarrollados situados en Europa, Norteamérica y Oceanía, excepto para los casos de drogas tradicionales como la masticación de hoja de coca en los Andes, la masticación de khat en África Occidental y la nuez moscada en algunas partes de Asia (Babor </w:t>
      </w:r>
      <w:r w:rsidRPr="00890328">
        <w:rPr>
          <w:rFonts w:ascii="Tahoma" w:hAnsi="Tahoma" w:cs="Tahoma"/>
          <w:i/>
          <w:iCs/>
        </w:rPr>
        <w:t>et al.,</w:t>
      </w:r>
      <w:r w:rsidRPr="00890328">
        <w:rPr>
          <w:rFonts w:ascii="Tahoma" w:hAnsi="Tahoma" w:cs="Tahoma"/>
        </w:rPr>
        <w:t xml:space="preserve"> 2010).</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El problema fundamental del consumo de narcóticos son los consumidores adictos o drogadictos: aquellas personas que se consideran dependientes del consumo de esas sustancias y que se enfrentan a serios problemas sociales y </w:t>
      </w:r>
      <w:r w:rsidRPr="00890328">
        <w:rPr>
          <w:rFonts w:ascii="Tahoma" w:hAnsi="Tahoma" w:cs="Tahoma"/>
        </w:rPr>
        <w:lastRenderedPageBreak/>
        <w:t>graves consecuencias para su propia salud. Basándose en estimaciones globales del número de consumidores de cada una de las diferentes drogas, se puede calcular que el número de consumidores problemáticos de narcóticos en el mundo está entre 16 y 38 millones de personas. Esto representa entre el 10% y el 15% del total de consumidores de estas sustancias en el mundo en 2008. Se estima que entre el 12% y el 30% de los consumidores problemáticos han recibido algún tipo de tratamiento durante el año 2009, lo que significa que entre 11 y 33,5 millones de personas no recibieron tratamiento ese año.</w:t>
      </w:r>
    </w:p>
    <w:p w:rsidR="00D93F09" w:rsidRPr="00890328" w:rsidRDefault="00D93F09" w:rsidP="00651DA2">
      <w:pPr>
        <w:spacing w:after="120" w:line="360" w:lineRule="auto"/>
        <w:rPr>
          <w:rStyle w:val="longtext"/>
          <w:rFonts w:cs="Tahoma"/>
        </w:rPr>
      </w:pPr>
      <w:r w:rsidRPr="00890328">
        <w:rPr>
          <w:rFonts w:ascii="Tahoma" w:hAnsi="Tahoma" w:cs="Tahoma"/>
        </w:rPr>
        <w:t>La ausencia de datos en muchos países dificulta la estimación de la magnitud del problema del consumo de narcóticos, particularmente en África, algunas partes de Asia y las islas del Pacífico. Por eso, las grandes diferencias entre el mínimo y el máximo de posibles consumidores reflejan la incertidumbre de los datos globales estimados.</w:t>
      </w:r>
    </w:p>
    <w:p w:rsidR="00D93F09" w:rsidRPr="00890328" w:rsidRDefault="00D93F09" w:rsidP="00651DA2">
      <w:pPr>
        <w:spacing w:after="120" w:line="360" w:lineRule="auto"/>
        <w:rPr>
          <w:rStyle w:val="longtext"/>
          <w:rFonts w:cs="Tahoma"/>
        </w:rPr>
      </w:pPr>
      <w:r w:rsidRPr="00890328">
        <w:rPr>
          <w:rFonts w:ascii="Tahoma" w:hAnsi="Tahoma" w:cs="Tahoma"/>
        </w:rPr>
        <w:t xml:space="preserve">Los datos facilitados por los servicios médicos que atienden a los consumidores problemáticos de narcóticos proporcionan información pertinente sobre las diferentes adicciones en las distintas regiones. Por ejemplo, en Europa y Asia la mayoría de los tratamientos solicitados tienen que ver con los opiáceos. En América predomina la cocaína mientras que en África y Oceanía es el cannabis. Estas relaciones han ido cambiando con los años. Hace una década, los tratamientos para el cannabis se incrementaron en Europa, Suramérica y Oceanía, lo que sugiere que un porcentaje importante de los consumidores de cannabis son problemáticos. Durante el mismo periodo de tiempo, los procedimientos médicos por adicción a la cocaína declinaron en el continente americano, especialmente en Norteamérica, mientras que aumentaron en Europa. La importancia relativa de los tratamientos por adicción de opiáceos ha disminuido en Europa, Asia y, en especial, en Oceanía, mientras que se han disparado en África. </w:t>
      </w:r>
      <w:r w:rsidRPr="00890328">
        <w:rPr>
          <w:rStyle w:val="longtext"/>
          <w:rFonts w:cs="Tahoma"/>
        </w:rPr>
        <w:t>Los adictos a las anfetaminas están creciendo de una manera importante a escala mundial, lo que muestra que la solución del problema no reducirse a limitar el acceso a una serie de sustancias de origen vegetal.</w:t>
      </w:r>
    </w:p>
    <w:p w:rsidR="00D93F09" w:rsidRPr="00890328" w:rsidRDefault="00D93F09" w:rsidP="00651DA2">
      <w:pPr>
        <w:spacing w:after="120" w:line="360" w:lineRule="auto"/>
        <w:rPr>
          <w:rFonts w:ascii="Tahoma" w:hAnsi="Tahoma" w:cs="Tahoma"/>
        </w:rPr>
      </w:pPr>
      <w:r w:rsidRPr="00890328">
        <w:rPr>
          <w:rFonts w:ascii="Tahoma" w:hAnsi="Tahoma" w:cs="Tahoma"/>
        </w:rPr>
        <w:lastRenderedPageBreak/>
        <w:t>Las variaciones geográficas en el consumo de narcóticos ayudan a identificar factores que contribuyen a aumentar la problemática. La cercanía a las zonas de producción y a las rutas del narcotráfico puede incrementar el riesgo de su consumo. Quizá por eso, el número de consumidores de cocaína en Sudamérica y Norteamérica (incluyendo México) es relativamente alto comparado con otras partes del mundo. De la misma forma, también es proporcionalmente más alto el número de consumidores de opiáceos en algunos países de Asia como Irán y Malasia, próximos a los principales productores (Afganistán y Birmania). El número de consumidores de opio también es relativamente más alto en varios países del este de Europa como Ucrania y Eslovenia por encontrarse en la ruta del opio desde Afganistán hacia Europa Occidental (ONUDD, 2010a).</w:t>
      </w:r>
    </w:p>
    <w:p w:rsidR="00D93F09" w:rsidRPr="00890328" w:rsidRDefault="00D93F09" w:rsidP="00651DA2">
      <w:pPr>
        <w:spacing w:after="120" w:line="360" w:lineRule="auto"/>
        <w:rPr>
          <w:rFonts w:ascii="Tahoma" w:hAnsi="Tahoma" w:cs="Tahoma"/>
        </w:rPr>
      </w:pPr>
    </w:p>
    <w:p w:rsidR="00D93F09" w:rsidRPr="00890328" w:rsidRDefault="00D93F09" w:rsidP="00557113">
      <w:pPr>
        <w:pStyle w:val="Prrafodelista1"/>
        <w:keepNext/>
        <w:numPr>
          <w:ilvl w:val="1"/>
          <w:numId w:val="27"/>
        </w:numPr>
        <w:spacing w:line="360" w:lineRule="auto"/>
        <w:ind w:left="357" w:firstLine="0"/>
        <w:outlineLvl w:val="1"/>
        <w:rPr>
          <w:rFonts w:ascii="Tahoma" w:hAnsi="Tahoma" w:cs="Tahoma"/>
          <w:b/>
          <w:bCs/>
          <w:i/>
          <w:iCs/>
        </w:rPr>
      </w:pPr>
      <w:bookmarkStart w:id="149" w:name="_Ref317451819"/>
      <w:bookmarkStart w:id="150" w:name="_Toc325185915"/>
      <w:r w:rsidRPr="00890328">
        <w:rPr>
          <w:rFonts w:ascii="Tahoma" w:hAnsi="Tahoma" w:cs="Tahoma"/>
          <w:b/>
          <w:bCs/>
          <w:i/>
          <w:iCs/>
        </w:rPr>
        <w:t>El precio</w:t>
      </w:r>
      <w:bookmarkEnd w:id="149"/>
      <w:bookmarkEnd w:id="150"/>
    </w:p>
    <w:p w:rsidR="00D93F09" w:rsidRPr="00890328" w:rsidRDefault="00D93F09" w:rsidP="00651DA2">
      <w:pPr>
        <w:pStyle w:val="Prrafodelista1"/>
        <w:spacing w:after="120" w:line="360" w:lineRule="auto"/>
        <w:ind w:left="0"/>
        <w:rPr>
          <w:rFonts w:ascii="Tahoma" w:hAnsi="Tahoma" w:cs="Tahoma"/>
        </w:rPr>
      </w:pPr>
      <w:r w:rsidRPr="00890328">
        <w:rPr>
          <w:rFonts w:ascii="Tahoma" w:hAnsi="Tahoma" w:cs="Tahoma"/>
        </w:rPr>
        <w:t>Las drogas ilegales son muy costosas en comparación con los fármacos o incluso con cualquier producto de consumo. El precio de venta al por menor de la cocaína y la heroína en Europa es treinta veces el del oro (Reuter y Greenfield, 2001). Por ejemplo, en el mismo mercado local el tabaco de venta al por menor con impuestos incluidos cuesta solamente 18 céntimos de euro por cigarrillo</w:t>
      </w:r>
      <w:r w:rsidRPr="00890328">
        <w:rPr>
          <w:rStyle w:val="Refdenotaalpie"/>
          <w:rFonts w:ascii="Tahoma" w:hAnsi="Tahoma" w:cs="Tahoma"/>
        </w:rPr>
        <w:footnoteReference w:id="41"/>
      </w:r>
      <w:r w:rsidRPr="00890328">
        <w:rPr>
          <w:rFonts w:ascii="Tahoma" w:hAnsi="Tahoma" w:cs="Tahoma"/>
        </w:rPr>
        <w:t xml:space="preserve"> mientras que un gramo de marihuana cuesta 3,1 euros</w:t>
      </w:r>
      <w:r>
        <w:rPr>
          <w:rFonts w:ascii="Tahoma" w:hAnsi="Tahoma" w:cs="Tahoma"/>
        </w:rPr>
        <w:t>.</w:t>
      </w:r>
      <w:r w:rsidRPr="00890328">
        <w:rPr>
          <w:rStyle w:val="Refdenotaalpie"/>
          <w:rFonts w:ascii="Tahoma" w:hAnsi="Tahoma" w:cs="Tahoma"/>
        </w:rPr>
        <w:footnoteReference w:id="42"/>
      </w:r>
      <w:r w:rsidRPr="00890328">
        <w:rPr>
          <w:rFonts w:ascii="Tahoma" w:hAnsi="Tahoma" w:cs="Tahoma"/>
        </w:rPr>
        <w:t xml:space="preserve"> Como es habitual, los precios de la cocaína y la heroína son más altos en los países que tienen mayores ingresos al reflejar el mayor poder adquisitivo de los ciudadanos de esos países, pero también influye la lejanía geográfica de las zonas de producción (ONUDD, 2006). </w:t>
      </w:r>
    </w:p>
    <w:p w:rsidR="00D93F09" w:rsidRPr="00890328" w:rsidRDefault="00D93F09" w:rsidP="00651DA2">
      <w:pPr>
        <w:pStyle w:val="Prrafodelista1"/>
        <w:spacing w:after="120" w:line="360" w:lineRule="auto"/>
        <w:ind w:left="0"/>
        <w:rPr>
          <w:rFonts w:ascii="Tahoma" w:hAnsi="Tahoma" w:cs="Tahoma"/>
        </w:rPr>
      </w:pPr>
      <w:r w:rsidRPr="00890328">
        <w:rPr>
          <w:rFonts w:ascii="Tahoma" w:hAnsi="Tahoma" w:cs="Tahoma"/>
        </w:rPr>
        <w:t xml:space="preserve">Otra razón de los precios altos en el mercado de la cocaína y la heroína es debido a que son productos escasos, aunque no en el mismo sentido que los </w:t>
      </w:r>
      <w:r w:rsidRPr="00890328">
        <w:rPr>
          <w:rFonts w:ascii="Tahoma" w:hAnsi="Tahoma" w:cs="Tahoma"/>
        </w:rPr>
        <w:lastRenderedPageBreak/>
        <w:t>diamantes. En realidad, estas drogas pueden producirse fácilmente, como hemos visto</w:t>
      </w:r>
      <w:r>
        <w:rPr>
          <w:rFonts w:ascii="Tahoma" w:hAnsi="Tahoma" w:cs="Tahoma"/>
        </w:rPr>
        <w:t xml:space="preserve"> en el capítulo anterior</w:t>
      </w:r>
      <w:r w:rsidRPr="00890328">
        <w:rPr>
          <w:rFonts w:ascii="Tahoma" w:hAnsi="Tahoma" w:cs="Tahoma"/>
        </w:rPr>
        <w:t xml:space="preserve">, en muchas regiones del mundo. La escasez procede de la prohibición. Pero la escasez por sí sola no es suficiente para generar altos precios, hace falta también una demanda significativa. Cuando los proveedores son pocos en relación a los compradores tienen poder de </w:t>
      </w:r>
      <w:r w:rsidR="002D0021" w:rsidRPr="00890328">
        <w:rPr>
          <w:rFonts w:ascii="Tahoma" w:hAnsi="Tahoma" w:cs="Tahoma"/>
        </w:rPr>
        <w:t>negociación a</w:t>
      </w:r>
      <w:r w:rsidRPr="00890328">
        <w:rPr>
          <w:rFonts w:ascii="Tahoma" w:hAnsi="Tahoma" w:cs="Tahoma"/>
        </w:rPr>
        <w:t xml:space="preserve"> la hora de determinar el precio de venta. En el mercado de la heroína y la cocaína los proveedores tienen un mayor poder de negociación que los compradores en todos los niveles del mercado. </w:t>
      </w:r>
    </w:p>
    <w:p w:rsidR="00D93F09" w:rsidRPr="00890328" w:rsidRDefault="00D93F09" w:rsidP="00651DA2">
      <w:pPr>
        <w:pStyle w:val="Prrafodelista1"/>
        <w:spacing w:after="120" w:line="360" w:lineRule="auto"/>
        <w:ind w:left="0"/>
        <w:rPr>
          <w:rStyle w:val="longtext"/>
          <w:rFonts w:cs="Tahoma"/>
        </w:rPr>
      </w:pPr>
      <w:r w:rsidRPr="00890328">
        <w:rPr>
          <w:rFonts w:ascii="Tahoma" w:hAnsi="Tahoma" w:cs="Tahoma"/>
        </w:rPr>
        <w:t xml:space="preserve">Además, sucede lo mismo que con los demás productos, el precio de las drogas ilegales aumenta cuanto más se acerca al consumidor final (Wilson y Stevens, 2008). Una característica llamativa del mercado de las drogas es el inmenso margen de beneficio desde la producción hasta la venta final al consumidor. La </w:t>
      </w:r>
      <w:fldSimple w:instr=" REF _Ref288906234 \h  \* MERGEFORMAT ">
        <w:r w:rsidR="008655CC" w:rsidRPr="008655CC">
          <w:rPr>
            <w:rFonts w:ascii="Tahoma" w:hAnsi="Tahoma" w:cs="Tahoma"/>
          </w:rPr>
          <w:t>Figura 3.2</w:t>
        </w:r>
      </w:fldSimple>
      <w:r w:rsidRPr="00890328">
        <w:rPr>
          <w:rFonts w:ascii="Tahoma" w:hAnsi="Tahoma" w:cs="Tahoma"/>
        </w:rPr>
        <w:t xml:space="preserve"> muestra cómo en el caso de la cocaína está por encima del 12.500%. En el caso del café, por ejemplo, el margen entre la salida de la plantación hasta la venta en los mercados al por menor del país consumidor es del 413% (Fritter y Kaplinsky, 2001). El margen de ganancia, calculado como la diferencia porcentual entre la venta y el precio de </w:t>
      </w:r>
      <w:r w:rsidR="002D0021" w:rsidRPr="00890328">
        <w:rPr>
          <w:rFonts w:ascii="Tahoma" w:hAnsi="Tahoma" w:cs="Tahoma"/>
        </w:rPr>
        <w:t>compra, se</w:t>
      </w:r>
      <w:r w:rsidRPr="00890328">
        <w:rPr>
          <w:rFonts w:ascii="Tahoma" w:hAnsi="Tahoma" w:cs="Tahoma"/>
        </w:rPr>
        <w:t xml:space="preserve"> distribuye a lo largo de la cadena de distribución de la cocaína desde su procesamiento en los laboratorios clandestinos hasta que llega al consumidor final. </w:t>
      </w:r>
      <w:r w:rsidRPr="00890328">
        <w:rPr>
          <w:rStyle w:val="longtext"/>
          <w:rFonts w:cs="Tahoma"/>
        </w:rPr>
        <w:t xml:space="preserve">La mayor parte del incremento del precio se debe a los pagos hechos a los distribuidores de los niveles más bajos. Como </w:t>
      </w:r>
      <w:r>
        <w:rPr>
          <w:rStyle w:val="longtext"/>
          <w:rFonts w:cs="Tahoma"/>
        </w:rPr>
        <w:t xml:space="preserve">ya </w:t>
      </w:r>
      <w:r w:rsidRPr="00890328">
        <w:rPr>
          <w:rStyle w:val="longtext"/>
          <w:rFonts w:cs="Tahoma"/>
        </w:rPr>
        <w:t>se explicó</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_Ref317694273 \r \h </w:instrText>
      </w:r>
      <w:r w:rsidR="00746BE4">
        <w:rPr>
          <w:rStyle w:val="longtext"/>
          <w:rFonts w:cs="Tahoma"/>
        </w:rPr>
      </w:r>
      <w:r w:rsidR="00746BE4">
        <w:rPr>
          <w:rStyle w:val="longtext"/>
          <w:rFonts w:cs="Tahoma"/>
        </w:rPr>
        <w:fldChar w:fldCharType="separate"/>
      </w:r>
      <w:r w:rsidR="008655CC">
        <w:rPr>
          <w:rStyle w:val="longtext"/>
          <w:rFonts w:cs="Tahoma"/>
        </w:rPr>
        <w:t>3.1</w:t>
      </w:r>
      <w:r w:rsidR="00746BE4">
        <w:rPr>
          <w:rStyle w:val="longtext"/>
          <w:rFonts w:cs="Tahoma"/>
        </w:rPr>
        <w:fldChar w:fldCharType="end"/>
      </w:r>
      <w:r>
        <w:rPr>
          <w:rStyle w:val="longtext"/>
          <w:rFonts w:cs="Tahoma"/>
        </w:rPr>
        <w:t>)</w:t>
      </w:r>
      <w:r w:rsidRPr="00890328">
        <w:rPr>
          <w:rStyle w:val="longtext"/>
          <w:rFonts w:cs="Tahoma"/>
        </w:rPr>
        <w:t>, los minoristas y los distribuidores de esos niveles no ganan sumas importantes, pero son numerosos. Los distribuidores de nivel alto perciben cantidades mucho más grandes pero, al ser relativamente pocos, impactan menos en el coste de distribución. Los márgenes de ganancia más grandes se dan habitualmente cuando la droga cruza la frontera de los países productores, aunque el incremento más alto del precio en términos absolutos se produce en el país consumidor</w:t>
      </w:r>
      <w:r w:rsidRPr="00890328">
        <w:rPr>
          <w:rFonts w:ascii="Tahoma" w:hAnsi="Tahoma" w:cs="Tahoma"/>
        </w:rPr>
        <w:t xml:space="preserve"> (un 800% en el caso de la cocaína cuando entra a España).</w:t>
      </w:r>
    </w:p>
    <w:p w:rsidR="00D93F09" w:rsidRPr="00890328" w:rsidRDefault="00D93F09" w:rsidP="003B22EB">
      <w:pPr>
        <w:pStyle w:val="Prrafodelista1"/>
        <w:spacing w:line="360" w:lineRule="auto"/>
        <w:ind w:left="0"/>
        <w:rPr>
          <w:rFonts w:ascii="Tahoma" w:hAnsi="Tahoma" w:cs="Tahoma"/>
        </w:rPr>
      </w:pPr>
    </w:p>
    <w:p w:rsidR="00D93F09" w:rsidRPr="00890328" w:rsidRDefault="00D93F09" w:rsidP="00651DA2">
      <w:pPr>
        <w:pStyle w:val="Epgrafe"/>
        <w:keepNext/>
        <w:ind w:left="1418" w:firstLine="0"/>
        <w:jc w:val="center"/>
        <w:rPr>
          <w:rFonts w:ascii="Tahoma" w:hAnsi="Tahoma" w:cs="Tahoma"/>
          <w:color w:val="auto"/>
        </w:rPr>
      </w:pPr>
      <w:bookmarkStart w:id="151" w:name="_Ref288906234"/>
      <w:bookmarkStart w:id="152" w:name="_Ref310779180"/>
      <w:bookmarkStart w:id="153" w:name="_Toc324267390"/>
      <w:r w:rsidRPr="00890328">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151"/>
      <w:r w:rsidRPr="00890328">
        <w:rPr>
          <w:rFonts w:ascii="Tahoma" w:hAnsi="Tahoma" w:cs="Tahoma"/>
          <w:b w:val="0"/>
          <w:bCs w:val="0"/>
          <w:color w:val="auto"/>
          <w:sz w:val="20"/>
          <w:szCs w:val="20"/>
        </w:rPr>
        <w:t xml:space="preserve">. </w:t>
      </w:r>
      <w:bookmarkStart w:id="154" w:name="_Toc299188658"/>
      <w:r w:rsidRPr="00890328">
        <w:rPr>
          <w:rFonts w:ascii="Tahoma" w:hAnsi="Tahoma" w:cs="Tahoma"/>
          <w:b w:val="0"/>
          <w:bCs w:val="0"/>
          <w:color w:val="auto"/>
          <w:sz w:val="20"/>
          <w:szCs w:val="20"/>
        </w:rPr>
        <w:t>Precios en dólares por Kg. de cocaína en la cadena de suministro a España y márgenes de ganancia (2006).</w:t>
      </w:r>
      <w:bookmarkEnd w:id="152"/>
      <w:bookmarkEnd w:id="153"/>
      <w:bookmarkEnd w:id="154"/>
    </w:p>
    <w:p w:rsidR="00D93F09" w:rsidRPr="00890328" w:rsidRDefault="00746BE4" w:rsidP="003B22EB">
      <w:pPr>
        <w:pStyle w:val="Prrafodelista1"/>
        <w:keepNext/>
        <w:spacing w:line="360" w:lineRule="auto"/>
        <w:ind w:left="0" w:firstLine="0"/>
        <w:jc w:val="center"/>
        <w:rPr>
          <w:rStyle w:val="longtext"/>
          <w:rFonts w:cs="Tahoma"/>
        </w:rPr>
      </w:pPr>
      <w:r w:rsidRPr="00746BE4">
        <w:rPr>
          <w:noProof/>
        </w:rPr>
        <w:pict>
          <v:shape id="Objeto 1" o:spid="_x0000_s1046" type="#_x0000_t75" style="position:absolute;left:0;text-align:left;margin-left:0;margin-top:0;width:438pt;height:189pt;z-index:9;visibility:visible;mso-position-horizontal:center" o:allowoverlap="f">
            <v:imagedata r:id="rId19" o:title=""/>
            <o:lock v:ext="edit" aspectratio="f"/>
            <w10:wrap type="square"/>
          </v:shape>
        </w:pict>
      </w:r>
    </w:p>
    <w:p w:rsidR="00D93F09" w:rsidRPr="006A2A50" w:rsidRDefault="00D93F09" w:rsidP="00651DA2">
      <w:pPr>
        <w:spacing w:before="0"/>
        <w:ind w:firstLine="0"/>
        <w:rPr>
          <w:rFonts w:ascii="Tahoma" w:hAnsi="Tahoma" w:cs="Tahoma"/>
          <w:i/>
          <w:iCs/>
          <w:sz w:val="20"/>
          <w:szCs w:val="20"/>
        </w:rPr>
      </w:pPr>
      <w:r w:rsidRPr="006A2A50">
        <w:rPr>
          <w:rFonts w:ascii="Tahoma" w:hAnsi="Tahoma" w:cs="Tahoma"/>
          <w:i/>
          <w:iCs/>
          <w:sz w:val="20"/>
          <w:szCs w:val="20"/>
        </w:rPr>
        <w:t>Fuente: elaboración propia a partir de los datos del OED (2009) y el Observatorio de Drogas de Colombia (2009).</w:t>
      </w:r>
    </w:p>
    <w:p w:rsidR="00D93F09" w:rsidRPr="00890328" w:rsidRDefault="00D93F09" w:rsidP="003B22EB">
      <w:pPr>
        <w:spacing w:line="360" w:lineRule="auto"/>
        <w:rPr>
          <w:rFonts w:ascii="Tahoma" w:hAnsi="Tahoma" w:cs="Tahoma"/>
        </w:rPr>
      </w:pPr>
    </w:p>
    <w:p w:rsidR="00806949" w:rsidRDefault="00806949" w:rsidP="00651DA2">
      <w:pPr>
        <w:pStyle w:val="Prrafodelista1"/>
        <w:spacing w:after="120" w:line="360" w:lineRule="auto"/>
        <w:ind w:left="0"/>
        <w:rPr>
          <w:rStyle w:val="longtext"/>
          <w:rFonts w:cs="Tahoma"/>
        </w:rPr>
      </w:pPr>
      <w:r>
        <w:rPr>
          <w:rStyle w:val="longtext"/>
          <w:rFonts w:cs="Tahoma"/>
        </w:rPr>
        <w:t>E</w:t>
      </w:r>
      <w:r w:rsidRPr="00806949">
        <w:rPr>
          <w:rStyle w:val="longtext"/>
          <w:rFonts w:cs="Tahoma"/>
        </w:rPr>
        <w:t>l valor de mercado de las drogas ilegales aumenta considerablemente a lo largo de los diversos eslabones de la cadena de suministro. Es lo que ha sido descrito como la “magia de la prohibición”, convirtiendo el escaso valor de los productos agrícolas procesados en productos que, literalmente, valen más que su peso en oro</w:t>
      </w:r>
      <w:r>
        <w:rPr>
          <w:rStyle w:val="longtext"/>
          <w:rFonts w:cs="Tahoma"/>
        </w:rPr>
        <w:t xml:space="preserve"> (Thoumi, 2002)</w:t>
      </w:r>
      <w:r w:rsidRPr="00806949">
        <w:rPr>
          <w:rStyle w:val="longtext"/>
          <w:rFonts w:cs="Tahoma"/>
        </w:rPr>
        <w:t>.</w:t>
      </w:r>
    </w:p>
    <w:p w:rsidR="00D93F09" w:rsidRPr="00890328" w:rsidRDefault="00D93F09" w:rsidP="00651DA2">
      <w:pPr>
        <w:pStyle w:val="Prrafodelista1"/>
        <w:spacing w:after="120" w:line="360" w:lineRule="auto"/>
        <w:ind w:left="0"/>
        <w:rPr>
          <w:rStyle w:val="longtext"/>
          <w:rFonts w:cs="Tahoma"/>
        </w:rPr>
      </w:pPr>
      <w:r>
        <w:rPr>
          <w:rStyle w:val="longtext"/>
          <w:rFonts w:cs="Tahoma"/>
        </w:rPr>
        <w:t>Sin embargo, l</w:t>
      </w:r>
      <w:r w:rsidRPr="00890328">
        <w:rPr>
          <w:rStyle w:val="longtext"/>
          <w:rFonts w:cs="Tahoma"/>
        </w:rPr>
        <w:t>os datos disponibles sugieren que el precio ajustado a la inflación en valores constantes de la cocaína y la heroína se ha reducido a lo largo del tiempo. La</w:t>
      </w:r>
      <w:r w:rsidR="00166DC0">
        <w:rPr>
          <w:rStyle w:val="longtext"/>
          <w:rFonts w:cs="Tahoma"/>
        </w:rPr>
        <w:t xml:space="preserve"> </w:t>
      </w:r>
      <w:fldSimple w:instr=" REF _Ref288906391 \h  \* MERGEFORMAT ">
        <w:r w:rsidR="008655CC" w:rsidRPr="008655CC">
          <w:rPr>
            <w:rStyle w:val="longtext"/>
          </w:rPr>
          <w:t>Figura 3.3</w:t>
        </w:r>
      </w:fldSimple>
      <w:r w:rsidR="00166DC0" w:rsidRPr="00166DC0">
        <w:rPr>
          <w:rStyle w:val="longtext"/>
          <w:rFonts w:cs="Tahoma"/>
        </w:rPr>
        <w:t xml:space="preserve"> </w:t>
      </w:r>
      <w:r w:rsidRPr="00890328">
        <w:rPr>
          <w:rStyle w:val="longtext"/>
          <w:rFonts w:cs="Tahoma"/>
        </w:rPr>
        <w:t>muestra la reducción en el precio de venta al por menor de la cocaína y la heroína en Europa y los EE.UU. entre 1990 y 2007. El precio de venta al por menor de la heroína cayó un 74% en Europa y un 63% en los EE.UU., mientras que el precio de venta al por menor de la cocaína disminuyó un 51% en Europa y un 57% en EE.UU. (ONUDD, 2009</w:t>
      </w:r>
      <w:r>
        <w:rPr>
          <w:rStyle w:val="longtext"/>
          <w:rFonts w:cs="Tahoma"/>
        </w:rPr>
        <w:t>a</w:t>
      </w:r>
      <w:r w:rsidRPr="00890328">
        <w:rPr>
          <w:rStyle w:val="longtext"/>
          <w:rFonts w:cs="Tahoma"/>
        </w:rPr>
        <w:t xml:space="preserve">). Esto debería considerarse preocupante porque el objetivo de la prohibición era precisamente mantener altos los precios. </w:t>
      </w:r>
    </w:p>
    <w:p w:rsidR="00D93F09" w:rsidRPr="00890328" w:rsidRDefault="00D93F09" w:rsidP="003B22EB">
      <w:pPr>
        <w:pStyle w:val="Prrafodelista1"/>
        <w:spacing w:line="360" w:lineRule="auto"/>
        <w:ind w:left="0"/>
        <w:jc w:val="center"/>
        <w:rPr>
          <w:rStyle w:val="longtext"/>
          <w:rFonts w:cs="Tahoma"/>
        </w:rPr>
      </w:pPr>
    </w:p>
    <w:p w:rsidR="00D93F09" w:rsidRPr="00890328" w:rsidRDefault="00D93F09" w:rsidP="00651DA2">
      <w:pPr>
        <w:pStyle w:val="Epgrafe"/>
        <w:keepNext/>
        <w:ind w:firstLine="0"/>
        <w:jc w:val="center"/>
        <w:rPr>
          <w:rFonts w:ascii="Tahoma" w:hAnsi="Tahoma" w:cs="Tahoma"/>
          <w:b w:val="0"/>
          <w:bCs w:val="0"/>
          <w:color w:val="auto"/>
          <w:sz w:val="20"/>
          <w:szCs w:val="20"/>
        </w:rPr>
      </w:pPr>
      <w:bookmarkStart w:id="155" w:name="_Ref288906391"/>
      <w:bookmarkStart w:id="156" w:name="_Toc324267391"/>
      <w:r w:rsidRPr="00890328">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bookmarkEnd w:id="155"/>
      <w:r w:rsidRPr="00890328">
        <w:rPr>
          <w:rFonts w:ascii="Tahoma" w:hAnsi="Tahoma" w:cs="Tahoma"/>
          <w:b w:val="0"/>
          <w:bCs w:val="0"/>
          <w:color w:val="auto"/>
          <w:sz w:val="20"/>
          <w:szCs w:val="20"/>
        </w:rPr>
        <w:t xml:space="preserve">. </w:t>
      </w:r>
      <w:bookmarkStart w:id="157" w:name="_Toc299188659"/>
      <w:r w:rsidRPr="00890328">
        <w:rPr>
          <w:rFonts w:ascii="Tahoma" w:hAnsi="Tahoma" w:cs="Tahoma"/>
          <w:b w:val="0"/>
          <w:bCs w:val="0"/>
          <w:color w:val="auto"/>
          <w:sz w:val="20"/>
          <w:szCs w:val="20"/>
        </w:rPr>
        <w:t>Disminución en los precios en dóla</w:t>
      </w:r>
      <w:r w:rsidR="00C15013">
        <w:rPr>
          <w:rFonts w:ascii="Tahoma" w:hAnsi="Tahoma" w:cs="Tahoma"/>
          <w:b w:val="0"/>
          <w:bCs w:val="0"/>
          <w:color w:val="auto"/>
          <w:sz w:val="20"/>
          <w:szCs w:val="20"/>
        </w:rPr>
        <w:t>res al por menor de la cocaína</w:t>
      </w:r>
      <w:r w:rsidR="00C15013">
        <w:rPr>
          <w:rFonts w:ascii="Tahoma" w:hAnsi="Tahoma" w:cs="Tahoma"/>
          <w:b w:val="0"/>
          <w:bCs w:val="0"/>
          <w:color w:val="auto"/>
          <w:sz w:val="20"/>
          <w:szCs w:val="20"/>
        </w:rPr>
        <w:br/>
      </w:r>
      <w:r w:rsidRPr="00890328">
        <w:rPr>
          <w:rFonts w:ascii="Tahoma" w:hAnsi="Tahoma" w:cs="Tahoma"/>
          <w:b w:val="0"/>
          <w:bCs w:val="0"/>
          <w:color w:val="auto"/>
          <w:sz w:val="20"/>
          <w:szCs w:val="20"/>
        </w:rPr>
        <w:t>y la heroína en EE.UU y Europa (1990-2006)</w:t>
      </w:r>
      <w:bookmarkEnd w:id="156"/>
      <w:bookmarkEnd w:id="157"/>
    </w:p>
    <w:p w:rsidR="00D93F09" w:rsidRPr="00890328" w:rsidRDefault="00421D18" w:rsidP="003B22EB">
      <w:pPr>
        <w:pStyle w:val="Prrafodelista1"/>
        <w:spacing w:line="360" w:lineRule="auto"/>
        <w:ind w:left="0" w:firstLine="0"/>
        <w:jc w:val="center"/>
        <w:rPr>
          <w:rStyle w:val="longtext"/>
          <w:rFonts w:cs="Tahoma"/>
        </w:rPr>
      </w:pPr>
      <w:r w:rsidRPr="00746BE4">
        <w:rPr>
          <w:rFonts w:ascii="Tahoma" w:hAnsi="Tahoma" w:cs="Tahoma"/>
          <w:noProof/>
        </w:rPr>
        <w:pict>
          <v:shape id="Gráfico 2" o:spid="_x0000_i1033" type="#_x0000_t75" style="width:346.9pt;height:292.9pt;visibility:visible">
            <v:imagedata r:id="rId20" o:title=""/>
          </v:shape>
        </w:pict>
      </w:r>
    </w:p>
    <w:p w:rsidR="00D93F09" w:rsidRPr="00890328" w:rsidRDefault="00D93F09" w:rsidP="00FC1BF9">
      <w:pPr>
        <w:pStyle w:val="Prrafodelista1"/>
        <w:spacing w:line="240" w:lineRule="atLeast"/>
        <w:ind w:left="709"/>
        <w:rPr>
          <w:rStyle w:val="longtext"/>
          <w:rFonts w:cs="Tahoma"/>
          <w:i/>
          <w:iCs/>
          <w:sz w:val="20"/>
          <w:szCs w:val="20"/>
        </w:rPr>
      </w:pPr>
      <w:r w:rsidRPr="00890328">
        <w:rPr>
          <w:rStyle w:val="longtext"/>
          <w:rFonts w:cs="Tahoma"/>
          <w:i/>
          <w:iCs/>
          <w:sz w:val="20"/>
          <w:szCs w:val="20"/>
        </w:rPr>
        <w:t>Fuente: elaboración propia y datos tomados de ONUDD, 2009</w:t>
      </w:r>
      <w:r>
        <w:rPr>
          <w:rStyle w:val="longtext"/>
          <w:rFonts w:cs="Tahoma"/>
          <w:i/>
          <w:iCs/>
          <w:sz w:val="20"/>
          <w:szCs w:val="20"/>
        </w:rPr>
        <w:t>a</w:t>
      </w:r>
      <w:r w:rsidRPr="00890328">
        <w:rPr>
          <w:rStyle w:val="longtext"/>
          <w:rFonts w:cs="Tahoma"/>
          <w:i/>
          <w:iCs/>
          <w:sz w:val="20"/>
          <w:szCs w:val="20"/>
        </w:rPr>
        <w:t xml:space="preserve">. </w:t>
      </w:r>
      <w:r w:rsidRPr="00890328">
        <w:rPr>
          <w:rStyle w:val="longtext"/>
          <w:rFonts w:cs="Tahoma"/>
          <w:i/>
          <w:iCs/>
          <w:sz w:val="20"/>
          <w:szCs w:val="20"/>
        </w:rPr>
        <w:tab/>
      </w:r>
      <w:r>
        <w:rPr>
          <w:rStyle w:val="longtext"/>
          <w:rFonts w:cs="Tahoma"/>
          <w:i/>
          <w:iCs/>
          <w:sz w:val="20"/>
          <w:szCs w:val="20"/>
        </w:rPr>
        <w:tab/>
      </w:r>
      <w:r>
        <w:rPr>
          <w:rStyle w:val="longtext"/>
          <w:rFonts w:cs="Tahoma"/>
          <w:i/>
          <w:iCs/>
          <w:sz w:val="20"/>
          <w:szCs w:val="20"/>
        </w:rPr>
        <w:tab/>
      </w:r>
      <w:r w:rsidRPr="00890328">
        <w:rPr>
          <w:rStyle w:val="longtext"/>
          <w:rFonts w:cs="Tahoma"/>
          <w:i/>
          <w:iCs/>
          <w:sz w:val="20"/>
          <w:szCs w:val="20"/>
        </w:rPr>
        <w:t>Los precios están en dólares constantes de 2007.</w:t>
      </w:r>
    </w:p>
    <w:p w:rsidR="00D93F09" w:rsidRPr="00890328" w:rsidRDefault="00D93F09" w:rsidP="003B22EB">
      <w:pPr>
        <w:pStyle w:val="Prrafodelista1"/>
        <w:spacing w:line="360" w:lineRule="auto"/>
        <w:ind w:left="0"/>
        <w:rPr>
          <w:rStyle w:val="longtext"/>
          <w:rFonts w:cs="Tahoma"/>
        </w:rPr>
      </w:pPr>
    </w:p>
    <w:p w:rsidR="00D93F09" w:rsidRDefault="00D93F09" w:rsidP="00651DA2">
      <w:pPr>
        <w:spacing w:line="360" w:lineRule="auto"/>
        <w:rPr>
          <w:rFonts w:ascii="Tahoma" w:hAnsi="Tahoma" w:cs="Tahoma"/>
        </w:rPr>
      </w:pPr>
      <w:r w:rsidRPr="008052A6">
        <w:rPr>
          <w:rFonts w:ascii="Tahoma" w:hAnsi="Tahoma" w:cs="Tahoma"/>
        </w:rPr>
        <w:t xml:space="preserve">No hay respuestas concluyentes que justifiquen la caída tan abrupta en los precios de la heroína y la cocaína, a la vez que aumentaban los esfuerzos por hacer cumplir la prohibición. Por </w:t>
      </w:r>
      <w:r>
        <w:rPr>
          <w:rFonts w:ascii="Tahoma" w:hAnsi="Tahoma" w:cs="Tahoma"/>
        </w:rPr>
        <w:t>una parte,</w:t>
      </w:r>
      <w:r w:rsidRPr="008052A6">
        <w:rPr>
          <w:rFonts w:ascii="Tahoma" w:hAnsi="Tahoma" w:cs="Tahoma"/>
        </w:rPr>
        <w:t xml:space="preserve"> los precios de la heroína en </w:t>
      </w:r>
      <w:r w:rsidR="002D0021" w:rsidRPr="008052A6">
        <w:rPr>
          <w:rFonts w:ascii="Tahoma" w:hAnsi="Tahoma" w:cs="Tahoma"/>
        </w:rPr>
        <w:t>Europa no</w:t>
      </w:r>
      <w:r w:rsidRPr="008052A6">
        <w:rPr>
          <w:rFonts w:ascii="Tahoma" w:hAnsi="Tahoma" w:cs="Tahoma"/>
        </w:rPr>
        <w:t xml:space="preserve"> muestran una re</w:t>
      </w:r>
      <w:r>
        <w:rPr>
          <w:rFonts w:ascii="Tahoma" w:hAnsi="Tahoma" w:cs="Tahoma"/>
        </w:rPr>
        <w:t xml:space="preserve">lación con </w:t>
      </w:r>
      <w:r w:rsidRPr="008052A6">
        <w:rPr>
          <w:rFonts w:ascii="Tahoma" w:hAnsi="Tahoma" w:cs="Tahoma"/>
        </w:rPr>
        <w:t xml:space="preserve">los precios del opio en </w:t>
      </w:r>
      <w:r>
        <w:rPr>
          <w:rFonts w:ascii="Tahoma" w:hAnsi="Tahoma" w:cs="Tahoma"/>
        </w:rPr>
        <w:t xml:space="preserve">su lugar de </w:t>
      </w:r>
      <w:r w:rsidR="002D0021">
        <w:rPr>
          <w:rFonts w:ascii="Tahoma" w:hAnsi="Tahoma" w:cs="Tahoma"/>
        </w:rPr>
        <w:t>origen a</w:t>
      </w:r>
      <w:r>
        <w:rPr>
          <w:rFonts w:ascii="Tahoma" w:hAnsi="Tahoma" w:cs="Tahoma"/>
        </w:rPr>
        <w:t xml:space="preserve"> pesar del</w:t>
      </w:r>
      <w:r w:rsidRPr="008052A6">
        <w:rPr>
          <w:rFonts w:ascii="Tahoma" w:hAnsi="Tahoma" w:cs="Tahoma"/>
        </w:rPr>
        <w:t xml:space="preserve"> alza </w:t>
      </w:r>
      <w:r>
        <w:rPr>
          <w:rFonts w:ascii="Tahoma" w:hAnsi="Tahoma" w:cs="Tahoma"/>
        </w:rPr>
        <w:t>en el</w:t>
      </w:r>
      <w:r w:rsidRPr="008052A6">
        <w:rPr>
          <w:rFonts w:ascii="Tahoma" w:hAnsi="Tahoma" w:cs="Tahoma"/>
        </w:rPr>
        <w:t xml:space="preserve"> precio del opio entre principios de</w:t>
      </w:r>
      <w:r>
        <w:rPr>
          <w:rFonts w:ascii="Tahoma" w:hAnsi="Tahoma" w:cs="Tahoma"/>
        </w:rPr>
        <w:t>l año 2000 y finales de 2002, coincidiendo</w:t>
      </w:r>
      <w:r w:rsidRPr="008052A6">
        <w:rPr>
          <w:rFonts w:ascii="Tahoma" w:hAnsi="Tahoma" w:cs="Tahoma"/>
        </w:rPr>
        <w:t xml:space="preserve"> con </w:t>
      </w:r>
      <w:r>
        <w:rPr>
          <w:rFonts w:ascii="Tahoma" w:hAnsi="Tahoma" w:cs="Tahoma"/>
        </w:rPr>
        <w:t>la caída de</w:t>
      </w:r>
      <w:r w:rsidRPr="008052A6">
        <w:rPr>
          <w:rFonts w:ascii="Tahoma" w:hAnsi="Tahoma" w:cs="Tahoma"/>
        </w:rPr>
        <w:t xml:space="preserve"> la producción de opio en 2001</w:t>
      </w:r>
      <w:r>
        <w:rPr>
          <w:rFonts w:ascii="Tahoma" w:hAnsi="Tahoma" w:cs="Tahoma"/>
        </w:rPr>
        <w:t xml:space="preserve"> por la invasión norteamericana de Afganistán, puesto que el precio de la</w:t>
      </w:r>
      <w:r w:rsidRPr="008052A6">
        <w:rPr>
          <w:rFonts w:ascii="Tahoma" w:hAnsi="Tahoma" w:cs="Tahoma"/>
        </w:rPr>
        <w:t xml:space="preserve"> heroína al por menor</w:t>
      </w:r>
      <w:r>
        <w:rPr>
          <w:rFonts w:ascii="Tahoma" w:hAnsi="Tahoma" w:cs="Tahoma"/>
        </w:rPr>
        <w:t xml:space="preserve"> no varió</w:t>
      </w:r>
      <w:r w:rsidRPr="008052A6">
        <w:rPr>
          <w:rFonts w:ascii="Tahoma" w:hAnsi="Tahoma" w:cs="Tahoma"/>
        </w:rPr>
        <w:t>.</w:t>
      </w:r>
      <w:r>
        <w:rPr>
          <w:rFonts w:ascii="Tahoma" w:hAnsi="Tahoma" w:cs="Tahoma"/>
        </w:rPr>
        <w:t xml:space="preserve"> Una posible explicación de este fenómeno</w:t>
      </w:r>
      <w:r w:rsidRPr="008052A6">
        <w:rPr>
          <w:rFonts w:ascii="Tahoma" w:hAnsi="Tahoma" w:cs="Tahoma"/>
        </w:rPr>
        <w:t xml:space="preserve"> es que el impacto en </w:t>
      </w:r>
      <w:r>
        <w:rPr>
          <w:rFonts w:ascii="Tahoma" w:hAnsi="Tahoma" w:cs="Tahoma"/>
        </w:rPr>
        <w:t xml:space="preserve">el </w:t>
      </w:r>
      <w:r w:rsidRPr="008052A6">
        <w:rPr>
          <w:rFonts w:ascii="Tahoma" w:hAnsi="Tahoma" w:cs="Tahoma"/>
        </w:rPr>
        <w:t xml:space="preserve">precio </w:t>
      </w:r>
      <w:r>
        <w:rPr>
          <w:rFonts w:ascii="Tahoma" w:hAnsi="Tahoma" w:cs="Tahoma"/>
        </w:rPr>
        <w:t xml:space="preserve">final </w:t>
      </w:r>
      <w:r w:rsidRPr="008052A6">
        <w:rPr>
          <w:rFonts w:ascii="Tahoma" w:hAnsi="Tahoma" w:cs="Tahoma"/>
        </w:rPr>
        <w:t>es acumulativo</w:t>
      </w:r>
      <w:r>
        <w:rPr>
          <w:rFonts w:ascii="Tahoma" w:hAnsi="Tahoma" w:cs="Tahoma"/>
        </w:rPr>
        <w:t xml:space="preserve"> y no proporcional. Por ejemplo, el</w:t>
      </w:r>
      <w:r w:rsidRPr="008052A6">
        <w:rPr>
          <w:rFonts w:ascii="Tahoma" w:hAnsi="Tahoma" w:cs="Tahoma"/>
        </w:rPr>
        <w:t xml:space="preserve"> aumento en el precio de venta de</w:t>
      </w:r>
      <w:r>
        <w:rPr>
          <w:rFonts w:ascii="Tahoma" w:hAnsi="Tahoma" w:cs="Tahoma"/>
        </w:rPr>
        <w:t xml:space="preserve"> la</w:t>
      </w:r>
      <w:r w:rsidRPr="008052A6">
        <w:rPr>
          <w:rFonts w:ascii="Tahoma" w:hAnsi="Tahoma" w:cs="Tahoma"/>
        </w:rPr>
        <w:t xml:space="preserve"> heroína de 2 a 3 dólares </w:t>
      </w:r>
      <w:r>
        <w:rPr>
          <w:rFonts w:ascii="Tahoma" w:hAnsi="Tahoma" w:cs="Tahoma"/>
        </w:rPr>
        <w:t xml:space="preserve">por gr. </w:t>
      </w:r>
      <w:r w:rsidRPr="008052A6">
        <w:rPr>
          <w:rFonts w:ascii="Tahoma" w:hAnsi="Tahoma" w:cs="Tahoma"/>
        </w:rPr>
        <w:t>en Afganistán</w:t>
      </w:r>
      <w:r>
        <w:rPr>
          <w:rFonts w:ascii="Tahoma" w:hAnsi="Tahoma" w:cs="Tahoma"/>
        </w:rPr>
        <w:t xml:space="preserve"> equivale a un aumento del 50%, pero solo representa </w:t>
      </w:r>
      <w:r w:rsidRPr="008052A6">
        <w:rPr>
          <w:rFonts w:ascii="Tahoma" w:hAnsi="Tahoma" w:cs="Tahoma"/>
        </w:rPr>
        <w:t>un incremento de 1 dólar por gr</w:t>
      </w:r>
      <w:r>
        <w:rPr>
          <w:rFonts w:ascii="Tahoma" w:hAnsi="Tahoma" w:cs="Tahoma"/>
        </w:rPr>
        <w:t>.</w:t>
      </w:r>
      <w:r w:rsidRPr="008052A6">
        <w:rPr>
          <w:rFonts w:ascii="Tahoma" w:hAnsi="Tahoma" w:cs="Tahoma"/>
        </w:rPr>
        <w:t xml:space="preserve"> en </w:t>
      </w:r>
      <w:r>
        <w:rPr>
          <w:rFonts w:ascii="Tahoma" w:hAnsi="Tahoma" w:cs="Tahoma"/>
        </w:rPr>
        <w:t xml:space="preserve">el precio final, </w:t>
      </w:r>
      <w:r>
        <w:rPr>
          <w:rFonts w:ascii="Tahoma" w:hAnsi="Tahoma" w:cs="Tahoma"/>
        </w:rPr>
        <w:lastRenderedPageBreak/>
        <w:t xml:space="preserve">pasando de </w:t>
      </w:r>
      <w:r w:rsidRPr="008052A6">
        <w:rPr>
          <w:rFonts w:ascii="Tahoma" w:hAnsi="Tahoma" w:cs="Tahoma"/>
        </w:rPr>
        <w:t xml:space="preserve">70 </w:t>
      </w:r>
      <w:r>
        <w:rPr>
          <w:rFonts w:ascii="Tahoma" w:hAnsi="Tahoma" w:cs="Tahoma"/>
        </w:rPr>
        <w:t xml:space="preserve">a </w:t>
      </w:r>
      <w:r w:rsidRPr="008052A6">
        <w:rPr>
          <w:rFonts w:ascii="Tahoma" w:hAnsi="Tahoma" w:cs="Tahoma"/>
        </w:rPr>
        <w:t xml:space="preserve">71 </w:t>
      </w:r>
      <w:r w:rsidR="002D0021">
        <w:rPr>
          <w:rFonts w:ascii="Tahoma" w:hAnsi="Tahoma" w:cs="Tahoma"/>
        </w:rPr>
        <w:t>dólares por</w:t>
      </w:r>
      <w:r>
        <w:rPr>
          <w:rFonts w:ascii="Tahoma" w:hAnsi="Tahoma" w:cs="Tahoma"/>
        </w:rPr>
        <w:t xml:space="preserve"> gr</w:t>
      </w:r>
      <w:r w:rsidRPr="008052A6">
        <w:rPr>
          <w:rFonts w:ascii="Tahoma" w:hAnsi="Tahoma" w:cs="Tahoma"/>
        </w:rPr>
        <w:t>.</w:t>
      </w:r>
      <w:r>
        <w:rPr>
          <w:rFonts w:ascii="Tahoma" w:hAnsi="Tahoma" w:cs="Tahoma"/>
        </w:rPr>
        <w:t xml:space="preserve"> Por otra parte, la </w:t>
      </w:r>
      <w:r w:rsidR="002D0021">
        <w:rPr>
          <w:rFonts w:ascii="Tahoma" w:hAnsi="Tahoma" w:cs="Tahoma"/>
        </w:rPr>
        <w:t>heroína</w:t>
      </w:r>
      <w:r w:rsidR="002D0021" w:rsidRPr="008052A6">
        <w:rPr>
          <w:rFonts w:ascii="Tahoma" w:hAnsi="Tahoma" w:cs="Tahoma"/>
        </w:rPr>
        <w:t xml:space="preserve"> en</w:t>
      </w:r>
      <w:r w:rsidRPr="008052A6">
        <w:rPr>
          <w:rFonts w:ascii="Tahoma" w:hAnsi="Tahoma" w:cs="Tahoma"/>
        </w:rPr>
        <w:t xml:space="preserve"> </w:t>
      </w:r>
      <w:r>
        <w:rPr>
          <w:rFonts w:ascii="Tahoma" w:hAnsi="Tahoma" w:cs="Tahoma"/>
        </w:rPr>
        <w:t xml:space="preserve">el </w:t>
      </w:r>
      <w:r w:rsidRPr="008052A6">
        <w:rPr>
          <w:rFonts w:ascii="Tahoma" w:hAnsi="Tahoma" w:cs="Tahoma"/>
        </w:rPr>
        <w:t xml:space="preserve">mercado </w:t>
      </w:r>
      <w:r>
        <w:rPr>
          <w:rFonts w:ascii="Tahoma" w:hAnsi="Tahoma" w:cs="Tahoma"/>
        </w:rPr>
        <w:t>norteamericano difiere de precio según su procedencia porque la heroína suramericana es más cara</w:t>
      </w:r>
      <w:r w:rsidRPr="008052A6">
        <w:rPr>
          <w:rFonts w:ascii="Tahoma" w:hAnsi="Tahoma" w:cs="Tahoma"/>
        </w:rPr>
        <w:t xml:space="preserve"> y de mayor pureza</w:t>
      </w:r>
      <w:r>
        <w:rPr>
          <w:rFonts w:ascii="Tahoma" w:hAnsi="Tahoma" w:cs="Tahoma"/>
        </w:rPr>
        <w:t xml:space="preserve"> que la mexicana (ONUDD, 2011)</w:t>
      </w:r>
      <w:r w:rsidRPr="008052A6">
        <w:rPr>
          <w:rFonts w:ascii="Tahoma" w:hAnsi="Tahoma" w:cs="Tahoma"/>
        </w:rPr>
        <w:t xml:space="preserve">. </w:t>
      </w:r>
    </w:p>
    <w:p w:rsidR="00D93F09" w:rsidRDefault="00D93F09" w:rsidP="00651DA2">
      <w:pPr>
        <w:spacing w:line="360" w:lineRule="auto"/>
        <w:rPr>
          <w:rFonts w:ascii="Tahoma" w:hAnsi="Tahoma" w:cs="Tahoma"/>
        </w:rPr>
      </w:pPr>
      <w:r>
        <w:rPr>
          <w:rFonts w:ascii="Tahoma" w:hAnsi="Tahoma" w:cs="Tahoma"/>
        </w:rPr>
        <w:t>En el caso de la cocaína, e</w:t>
      </w:r>
      <w:r w:rsidRPr="008052A6">
        <w:rPr>
          <w:rFonts w:ascii="Tahoma" w:hAnsi="Tahoma" w:cs="Tahoma"/>
        </w:rPr>
        <w:t xml:space="preserve">l mercado de los </w:t>
      </w:r>
      <w:r>
        <w:rPr>
          <w:rFonts w:ascii="Tahoma" w:hAnsi="Tahoma" w:cs="Tahoma"/>
        </w:rPr>
        <w:t xml:space="preserve">EE.UU es el </w:t>
      </w:r>
      <w:r w:rsidR="002D0021">
        <w:rPr>
          <w:rFonts w:ascii="Tahoma" w:hAnsi="Tahoma" w:cs="Tahoma"/>
        </w:rPr>
        <w:t>más grande</w:t>
      </w:r>
      <w:r>
        <w:rPr>
          <w:rFonts w:ascii="Tahoma" w:hAnsi="Tahoma" w:cs="Tahoma"/>
        </w:rPr>
        <w:t xml:space="preserve"> del mundo desde hace décadas, </w:t>
      </w:r>
      <w:r w:rsidR="002D0021">
        <w:rPr>
          <w:rFonts w:ascii="Tahoma" w:hAnsi="Tahoma" w:cs="Tahoma"/>
        </w:rPr>
        <w:t>aunque ha</w:t>
      </w:r>
      <w:r>
        <w:rPr>
          <w:rFonts w:ascii="Tahoma" w:hAnsi="Tahoma" w:cs="Tahoma"/>
        </w:rPr>
        <w:t xml:space="preserve"> decrecido en los últimos años</w:t>
      </w:r>
      <w:r w:rsidRPr="008052A6">
        <w:rPr>
          <w:rFonts w:ascii="Tahoma" w:hAnsi="Tahoma" w:cs="Tahoma"/>
        </w:rPr>
        <w:t xml:space="preserve"> debido principalmente a una </w:t>
      </w:r>
      <w:r>
        <w:rPr>
          <w:rFonts w:ascii="Tahoma" w:hAnsi="Tahoma" w:cs="Tahoma"/>
        </w:rPr>
        <w:t>disminución en</w:t>
      </w:r>
      <w:r w:rsidRPr="008052A6">
        <w:rPr>
          <w:rFonts w:ascii="Tahoma" w:hAnsi="Tahoma" w:cs="Tahoma"/>
        </w:rPr>
        <w:t xml:space="preserve"> la</w:t>
      </w:r>
      <w:r>
        <w:rPr>
          <w:rFonts w:ascii="Tahoma" w:hAnsi="Tahoma" w:cs="Tahoma"/>
        </w:rPr>
        <w:t xml:space="preserve"> entrada de </w:t>
      </w:r>
      <w:r w:rsidRPr="008052A6">
        <w:rPr>
          <w:rFonts w:ascii="Tahoma" w:hAnsi="Tahoma" w:cs="Tahoma"/>
        </w:rPr>
        <w:t xml:space="preserve">cocaína </w:t>
      </w:r>
      <w:r>
        <w:rPr>
          <w:rFonts w:ascii="Tahoma" w:hAnsi="Tahoma" w:cs="Tahoma"/>
        </w:rPr>
        <w:t>mexicana</w:t>
      </w:r>
      <w:r w:rsidRPr="008052A6">
        <w:rPr>
          <w:rFonts w:ascii="Tahoma" w:hAnsi="Tahoma" w:cs="Tahoma"/>
        </w:rPr>
        <w:t xml:space="preserve">. </w:t>
      </w:r>
      <w:r>
        <w:rPr>
          <w:rFonts w:ascii="Tahoma" w:hAnsi="Tahoma" w:cs="Tahoma"/>
        </w:rPr>
        <w:t>Pero l</w:t>
      </w:r>
      <w:r w:rsidRPr="008052A6">
        <w:rPr>
          <w:rFonts w:ascii="Tahoma" w:hAnsi="Tahoma" w:cs="Tahoma"/>
        </w:rPr>
        <w:t xml:space="preserve">a disminución del mercado de la cocaína </w:t>
      </w:r>
      <w:r>
        <w:rPr>
          <w:rFonts w:ascii="Tahoma" w:hAnsi="Tahoma" w:cs="Tahoma"/>
        </w:rPr>
        <w:t xml:space="preserve">en </w:t>
      </w:r>
      <w:r w:rsidRPr="008052A6">
        <w:rPr>
          <w:rFonts w:ascii="Tahoma" w:hAnsi="Tahoma" w:cs="Tahoma"/>
        </w:rPr>
        <w:t xml:space="preserve">EE.UU. </w:t>
      </w:r>
      <w:r>
        <w:rPr>
          <w:rFonts w:ascii="Tahoma" w:hAnsi="Tahoma" w:cs="Tahoma"/>
        </w:rPr>
        <w:t xml:space="preserve">se </w:t>
      </w:r>
      <w:r w:rsidRPr="008052A6">
        <w:rPr>
          <w:rFonts w:ascii="Tahoma" w:hAnsi="Tahoma" w:cs="Tahoma"/>
        </w:rPr>
        <w:t xml:space="preserve">ha </w:t>
      </w:r>
      <w:r>
        <w:rPr>
          <w:rFonts w:ascii="Tahoma" w:hAnsi="Tahoma" w:cs="Tahoma"/>
        </w:rPr>
        <w:t>compensado</w:t>
      </w:r>
      <w:r w:rsidRPr="008052A6">
        <w:rPr>
          <w:rFonts w:ascii="Tahoma" w:hAnsi="Tahoma" w:cs="Tahoma"/>
        </w:rPr>
        <w:t xml:space="preserve"> por un aumento del consumo de cocaína en nuevos mercados</w:t>
      </w:r>
      <w:r>
        <w:rPr>
          <w:rFonts w:ascii="Tahoma" w:hAnsi="Tahoma" w:cs="Tahoma"/>
        </w:rPr>
        <w:t xml:space="preserve"> que corresponden fundamentalmente a países de rentas altas o</w:t>
      </w:r>
      <w:r w:rsidRPr="008052A6">
        <w:rPr>
          <w:rFonts w:ascii="Tahoma" w:hAnsi="Tahoma" w:cs="Tahoma"/>
        </w:rPr>
        <w:t xml:space="preserve"> países </w:t>
      </w:r>
      <w:r>
        <w:rPr>
          <w:rFonts w:ascii="Tahoma" w:hAnsi="Tahoma" w:cs="Tahoma"/>
        </w:rPr>
        <w:t>de tránsito. Quizá por eso e</w:t>
      </w:r>
      <w:r w:rsidRPr="008052A6">
        <w:rPr>
          <w:rFonts w:ascii="Tahoma" w:hAnsi="Tahoma" w:cs="Tahoma"/>
        </w:rPr>
        <w:t>l volumen de cocaína que se consume en Europa se ha duplicado en la última década</w:t>
      </w:r>
      <w:r>
        <w:rPr>
          <w:rFonts w:ascii="Tahoma" w:hAnsi="Tahoma" w:cs="Tahoma"/>
        </w:rPr>
        <w:t xml:space="preserve"> aunque parece haberse estabilizado en los últimos años</w:t>
      </w:r>
      <w:r w:rsidRPr="008052A6">
        <w:rPr>
          <w:rFonts w:ascii="Tahoma" w:hAnsi="Tahoma" w:cs="Tahoma"/>
        </w:rPr>
        <w:t>.</w:t>
      </w:r>
      <w:r>
        <w:rPr>
          <w:rFonts w:ascii="Tahoma" w:hAnsi="Tahoma" w:cs="Tahoma"/>
        </w:rPr>
        <w:t xml:space="preserve"> Además, e</w:t>
      </w:r>
      <w:r w:rsidRPr="008052A6">
        <w:rPr>
          <w:rFonts w:ascii="Tahoma" w:hAnsi="Tahoma" w:cs="Tahoma"/>
        </w:rPr>
        <w:t xml:space="preserve">l valor del mercado mundial de </w:t>
      </w:r>
      <w:r>
        <w:rPr>
          <w:rFonts w:ascii="Tahoma" w:hAnsi="Tahoma" w:cs="Tahoma"/>
        </w:rPr>
        <w:t>la cocaína</w:t>
      </w:r>
      <w:r w:rsidRPr="008052A6">
        <w:rPr>
          <w:rFonts w:ascii="Tahoma" w:hAnsi="Tahoma" w:cs="Tahoma"/>
        </w:rPr>
        <w:t xml:space="preserve"> </w:t>
      </w:r>
      <w:r w:rsidR="002D0021" w:rsidRPr="008052A6">
        <w:rPr>
          <w:rFonts w:ascii="Tahoma" w:hAnsi="Tahoma" w:cs="Tahoma"/>
        </w:rPr>
        <w:t>es inferior</w:t>
      </w:r>
      <w:r w:rsidRPr="008052A6">
        <w:rPr>
          <w:rFonts w:ascii="Tahoma" w:hAnsi="Tahoma" w:cs="Tahoma"/>
        </w:rPr>
        <w:t xml:space="preserve"> a</w:t>
      </w:r>
      <w:r>
        <w:rPr>
          <w:rFonts w:ascii="Tahoma" w:hAnsi="Tahoma" w:cs="Tahoma"/>
        </w:rPr>
        <w:t xml:space="preserve">l que tenía </w:t>
      </w:r>
      <w:r w:rsidR="002D0021">
        <w:rPr>
          <w:rFonts w:ascii="Tahoma" w:hAnsi="Tahoma" w:cs="Tahoma"/>
        </w:rPr>
        <w:t>a mediados</w:t>
      </w:r>
      <w:r>
        <w:rPr>
          <w:rFonts w:ascii="Tahoma" w:hAnsi="Tahoma" w:cs="Tahoma"/>
        </w:rPr>
        <w:t xml:space="preserve"> de la década de los 90,</w:t>
      </w:r>
      <w:r w:rsidRPr="008052A6">
        <w:rPr>
          <w:rFonts w:ascii="Tahoma" w:hAnsi="Tahoma" w:cs="Tahoma"/>
        </w:rPr>
        <w:t xml:space="preserve"> cuando los precios eran mucho más altos y el mercado de EE.UU. era </w:t>
      </w:r>
      <w:r>
        <w:rPr>
          <w:rFonts w:ascii="Tahoma" w:hAnsi="Tahoma" w:cs="Tahoma"/>
        </w:rPr>
        <w:t xml:space="preserve">muy </w:t>
      </w:r>
      <w:r w:rsidRPr="008052A6">
        <w:rPr>
          <w:rFonts w:ascii="Tahoma" w:hAnsi="Tahoma" w:cs="Tahoma"/>
        </w:rPr>
        <w:t>fuerte. En 1995, el mercado mundial</w:t>
      </w:r>
      <w:r>
        <w:rPr>
          <w:rFonts w:ascii="Tahoma" w:hAnsi="Tahoma" w:cs="Tahoma"/>
        </w:rPr>
        <w:t xml:space="preserve"> tenía</w:t>
      </w:r>
      <w:r w:rsidRPr="008052A6">
        <w:rPr>
          <w:rFonts w:ascii="Tahoma" w:hAnsi="Tahoma" w:cs="Tahoma"/>
        </w:rPr>
        <w:t xml:space="preserve"> un valor </w:t>
      </w:r>
      <w:r>
        <w:rPr>
          <w:rFonts w:ascii="Tahoma" w:hAnsi="Tahoma" w:cs="Tahoma"/>
        </w:rPr>
        <w:t xml:space="preserve">aproximado </w:t>
      </w:r>
      <w:r w:rsidRPr="008052A6">
        <w:rPr>
          <w:rFonts w:ascii="Tahoma" w:hAnsi="Tahoma" w:cs="Tahoma"/>
        </w:rPr>
        <w:t>de 165</w:t>
      </w:r>
      <w:r>
        <w:rPr>
          <w:rFonts w:ascii="Tahoma" w:hAnsi="Tahoma" w:cs="Tahoma"/>
        </w:rPr>
        <w:t>.000</w:t>
      </w:r>
      <w:r w:rsidRPr="008052A6">
        <w:rPr>
          <w:rFonts w:ascii="Tahoma" w:hAnsi="Tahoma" w:cs="Tahoma"/>
        </w:rPr>
        <w:t xml:space="preserve"> millones</w:t>
      </w:r>
      <w:r>
        <w:rPr>
          <w:rFonts w:ascii="Tahoma" w:hAnsi="Tahoma" w:cs="Tahoma"/>
        </w:rPr>
        <w:t xml:space="preserve"> de dólares</w:t>
      </w:r>
      <w:r w:rsidRPr="008052A6">
        <w:rPr>
          <w:rFonts w:ascii="Tahoma" w:hAnsi="Tahoma" w:cs="Tahoma"/>
        </w:rPr>
        <w:t xml:space="preserve">, </w:t>
      </w:r>
      <w:r>
        <w:rPr>
          <w:rFonts w:ascii="Tahoma" w:hAnsi="Tahoma" w:cs="Tahoma"/>
        </w:rPr>
        <w:t xml:space="preserve">y se redujo a </w:t>
      </w:r>
      <w:r w:rsidRPr="008052A6">
        <w:rPr>
          <w:rFonts w:ascii="Tahoma" w:hAnsi="Tahoma" w:cs="Tahoma"/>
        </w:rPr>
        <w:t>85</w:t>
      </w:r>
      <w:r>
        <w:rPr>
          <w:rFonts w:ascii="Tahoma" w:hAnsi="Tahoma" w:cs="Tahoma"/>
        </w:rPr>
        <w:t>.000 millones en 2009</w:t>
      </w:r>
      <w:r w:rsidRPr="008052A6">
        <w:rPr>
          <w:rFonts w:ascii="Tahoma" w:hAnsi="Tahoma" w:cs="Tahoma"/>
        </w:rPr>
        <w:t>.</w:t>
      </w:r>
      <w:r>
        <w:rPr>
          <w:rFonts w:ascii="Tahoma" w:hAnsi="Tahoma" w:cs="Tahoma"/>
        </w:rPr>
        <w:t xml:space="preserve"> Ese mismo año,</w:t>
      </w:r>
      <w:r w:rsidRPr="008052A6">
        <w:rPr>
          <w:rFonts w:ascii="Tahoma" w:hAnsi="Tahoma" w:cs="Tahoma"/>
        </w:rPr>
        <w:t xml:space="preserve"> Norte</w:t>
      </w:r>
      <w:r>
        <w:rPr>
          <w:rFonts w:ascii="Tahoma" w:hAnsi="Tahoma" w:cs="Tahoma"/>
        </w:rPr>
        <w:t xml:space="preserve">américa representaba el </w:t>
      </w:r>
      <w:r w:rsidRPr="008052A6">
        <w:rPr>
          <w:rFonts w:ascii="Tahoma" w:hAnsi="Tahoma" w:cs="Tahoma"/>
        </w:rPr>
        <w:t xml:space="preserve">47% </w:t>
      </w:r>
      <w:r>
        <w:rPr>
          <w:rFonts w:ascii="Tahoma" w:hAnsi="Tahoma" w:cs="Tahoma"/>
        </w:rPr>
        <w:t xml:space="preserve">del mercado mundial de cocaína </w:t>
      </w:r>
      <w:r w:rsidRPr="008052A6">
        <w:rPr>
          <w:rFonts w:ascii="Tahoma" w:hAnsi="Tahoma" w:cs="Tahoma"/>
        </w:rPr>
        <w:t xml:space="preserve">y Europa </w:t>
      </w:r>
      <w:r>
        <w:rPr>
          <w:rFonts w:ascii="Tahoma" w:hAnsi="Tahoma" w:cs="Tahoma"/>
        </w:rPr>
        <w:t>el 39% de ese mercado (ONUDD, 2011).</w:t>
      </w:r>
    </w:p>
    <w:p w:rsidR="00D93F09" w:rsidRPr="00890328" w:rsidRDefault="00D93F09" w:rsidP="00651DA2">
      <w:pPr>
        <w:pStyle w:val="Prrafodelista1"/>
        <w:spacing w:after="120" w:line="360" w:lineRule="auto"/>
        <w:ind w:left="0"/>
        <w:rPr>
          <w:rStyle w:val="longtext"/>
          <w:rFonts w:cs="Tahoma"/>
        </w:rPr>
      </w:pPr>
      <w:r>
        <w:rPr>
          <w:rStyle w:val="longtext"/>
          <w:rFonts w:cs="Tahoma"/>
        </w:rPr>
        <w:t>Además</w:t>
      </w:r>
      <w:r w:rsidRPr="00890328">
        <w:rPr>
          <w:rStyle w:val="longtext"/>
          <w:rFonts w:cs="Tahoma"/>
        </w:rPr>
        <w:t xml:space="preserve">, otros factores de cambio pueden influir en el precio: los distribuidores pueden ser más eficientes con el tiempo al encontrar formas de reducir los costes financieros y no financieros relacionados con el tráfico de drogas. La globalización también puede conducir a una mayor competencia mediante la identificación de más personas de los países en desarrollo dispuestas a ser traficantes de drogas e incurrir en los riesgos asociados por una menor remuneración económica (Storti y De Grauwe, 2009). Aumentos de la eficiencia y de la competencia podrían contribuir a anular el efecto de la prohibición y estos cambios podrían influir en la caída de los precios. </w:t>
      </w:r>
    </w:p>
    <w:p w:rsidR="00D93F09" w:rsidRPr="00890328" w:rsidRDefault="00D93F09" w:rsidP="00651DA2">
      <w:pPr>
        <w:pStyle w:val="Prrafodelista1"/>
        <w:spacing w:after="120" w:line="360" w:lineRule="auto"/>
        <w:ind w:left="0"/>
        <w:rPr>
          <w:rFonts w:ascii="Tahoma" w:hAnsi="Tahoma" w:cs="Tahoma"/>
          <w:shd w:val="clear" w:color="auto" w:fill="FFFFFF"/>
        </w:rPr>
      </w:pPr>
      <w:r w:rsidRPr="00890328">
        <w:rPr>
          <w:rStyle w:val="longtext"/>
          <w:rFonts w:cs="Tahoma"/>
        </w:rPr>
        <w:t xml:space="preserve">Por otra parte, es posible que los narcotraficantes no respondan a los riesgos de manera racional. Las estrategias ineficientes de precios bajos por parte de los traficantes de drogas pueden también haber contribuido a la reducción de </w:t>
      </w:r>
      <w:r w:rsidRPr="00890328">
        <w:rPr>
          <w:rStyle w:val="longtext"/>
          <w:rFonts w:cs="Tahoma"/>
        </w:rPr>
        <w:lastRenderedPageBreak/>
        <w:t>precios (Caulkins y MacCoun, 2003). Se ha demostrado que, a diferencia de los mercados de productos legales, los precios de la heroína y de la cocaína presentan diferencias considerables dentro y fuera de un mismo mercado urbano, lo que ha llevado a sugerir que los mercados de drogas operan a nivel local y regional, más que a nivel nacional. Esa diferencia de precios entre ciudades es otro efecto indirecto de la aplicación de la ley (Reuter y Caulkins, 2004).</w:t>
      </w:r>
    </w:p>
    <w:p w:rsidR="00D93F09" w:rsidRPr="00890328" w:rsidRDefault="00D93F09" w:rsidP="003B22EB">
      <w:pPr>
        <w:spacing w:line="360" w:lineRule="auto"/>
        <w:rPr>
          <w:rFonts w:ascii="Tahoma" w:hAnsi="Tahoma" w:cs="Tahoma"/>
        </w:rPr>
      </w:pPr>
    </w:p>
    <w:p w:rsidR="00D93F09" w:rsidRPr="00890328" w:rsidRDefault="00D93F09" w:rsidP="00557113">
      <w:pPr>
        <w:pStyle w:val="Prrafodelista1"/>
        <w:keepNext/>
        <w:numPr>
          <w:ilvl w:val="1"/>
          <w:numId w:val="27"/>
        </w:numPr>
        <w:spacing w:after="120" w:line="360" w:lineRule="auto"/>
        <w:ind w:left="357" w:firstLine="0"/>
        <w:outlineLvl w:val="1"/>
        <w:rPr>
          <w:rFonts w:ascii="Tahoma" w:hAnsi="Tahoma" w:cs="Tahoma"/>
          <w:b/>
          <w:bCs/>
          <w:i/>
          <w:iCs/>
        </w:rPr>
      </w:pPr>
      <w:bookmarkStart w:id="158" w:name="_Ref323412351"/>
      <w:bookmarkStart w:id="159" w:name="_Toc325185916"/>
      <w:r w:rsidRPr="00890328">
        <w:rPr>
          <w:rFonts w:ascii="Tahoma" w:hAnsi="Tahoma" w:cs="Tahoma"/>
          <w:b/>
          <w:bCs/>
          <w:i/>
          <w:iCs/>
        </w:rPr>
        <w:t>Calidad del producto</w:t>
      </w:r>
      <w:bookmarkEnd w:id="158"/>
      <w:bookmarkEnd w:id="159"/>
    </w:p>
    <w:p w:rsidR="00D93F09" w:rsidRPr="00890328" w:rsidRDefault="00D93F09" w:rsidP="00651DA2">
      <w:pPr>
        <w:pStyle w:val="Prrafodelista1"/>
        <w:spacing w:after="120" w:line="360" w:lineRule="auto"/>
        <w:ind w:left="0"/>
        <w:rPr>
          <w:rFonts w:ascii="Tahoma" w:hAnsi="Tahoma" w:cs="Tahoma"/>
        </w:rPr>
      </w:pPr>
      <w:r w:rsidRPr="00890328">
        <w:rPr>
          <w:rFonts w:ascii="Tahoma" w:hAnsi="Tahoma" w:cs="Tahoma"/>
        </w:rPr>
        <w:t xml:space="preserve">Los mercados de drogas, por tratarse de mercados informales al margen de la ley, suelen ofrecer productos y servicios de poca calidad, en primer lugar porque es imposible hacer cumplir los acuerdos de compraventa a través de cauces legales: nadie va a reclamar a la oficina del consumidor la adquisición de heroína de calidad menor que la pactada. </w:t>
      </w:r>
    </w:p>
    <w:p w:rsidR="00D93F09" w:rsidRPr="00890328" w:rsidRDefault="00D93F09" w:rsidP="00651DA2">
      <w:pPr>
        <w:pStyle w:val="Prrafodelista1"/>
        <w:spacing w:after="120" w:line="360" w:lineRule="auto"/>
        <w:ind w:left="0"/>
        <w:rPr>
          <w:rFonts w:ascii="Tahoma" w:hAnsi="Tahoma" w:cs="Tahoma"/>
        </w:rPr>
      </w:pPr>
      <w:r w:rsidRPr="00890328">
        <w:rPr>
          <w:rFonts w:ascii="Tahoma" w:hAnsi="Tahoma" w:cs="Tahoma"/>
        </w:rPr>
        <w:t>Una consecuencia de la extrema desagregación vertical en la cadena de distribución es que la distribución de droga es prácticamente una actividad de intermediación: los compradores de un nivel actúan como vendedores en el siguiente nivel de la cadena de distribución. Por tanto, los vendedores a menudo no conocen la calidad del producto que ofrecen (Reuter y Caulkins, 2004).</w:t>
      </w:r>
    </w:p>
    <w:p w:rsidR="00D93F09" w:rsidRPr="00890328" w:rsidRDefault="00D93F09" w:rsidP="00651DA2">
      <w:pPr>
        <w:pStyle w:val="Prrafodelista1"/>
        <w:spacing w:after="120" w:line="360" w:lineRule="auto"/>
        <w:ind w:left="0"/>
        <w:rPr>
          <w:rFonts w:ascii="Tahoma" w:hAnsi="Tahoma" w:cs="Tahoma"/>
        </w:rPr>
      </w:pPr>
      <w:r w:rsidRPr="00890328">
        <w:rPr>
          <w:rFonts w:ascii="Tahoma" w:hAnsi="Tahoma" w:cs="Tahoma"/>
        </w:rPr>
        <w:t>En el caso de las drogas ilegales, a diferencia de los fármacos, la pureza de la droga obtenida en una compraventa varía enormemente. La adulteración puede causar un daño en el consumidor e incluso la dilución puede ser perjudicial si cambia la variación de pureza (Davies, 2005). Los consumidores de heroína son especialmente sensibles pues es relativamente sencillo que se produzca un accidente por sobredosis si aumenta la pureza de la dosis en relación con la usada habitualmente.</w:t>
      </w:r>
    </w:p>
    <w:p w:rsidR="00D93F09" w:rsidRPr="00890328" w:rsidRDefault="00D93F09" w:rsidP="00651DA2">
      <w:pPr>
        <w:pStyle w:val="Prrafodelista1"/>
        <w:spacing w:after="120" w:line="360" w:lineRule="auto"/>
        <w:ind w:left="0"/>
        <w:rPr>
          <w:rFonts w:ascii="Tahoma" w:hAnsi="Tahoma" w:cs="Tahoma"/>
          <w:lang w:eastAsia="en-US"/>
        </w:rPr>
      </w:pPr>
      <w:r w:rsidRPr="00890328">
        <w:rPr>
          <w:rFonts w:ascii="Tahoma" w:hAnsi="Tahoma" w:cs="Tahoma"/>
          <w:lang w:eastAsia="en-US"/>
        </w:rPr>
        <w:t xml:space="preserve">Por lo que respecta a la pureza de las drogas a lo largo de la cadena de distribución, se puede observar en la </w:t>
      </w:r>
      <w:fldSimple w:instr=" REF _Ref288906469 \h  \* MERGEFORMAT ">
        <w:r w:rsidR="008655CC" w:rsidRPr="008655CC">
          <w:rPr>
            <w:rFonts w:ascii="Tahoma" w:hAnsi="Tahoma" w:cs="Tahoma"/>
            <w:lang w:eastAsia="en-US"/>
          </w:rPr>
          <w:t>Figura 3.4</w:t>
        </w:r>
      </w:fldSimple>
      <w:r w:rsidRPr="00893C3D">
        <w:rPr>
          <w:rFonts w:ascii="Tahoma" w:hAnsi="Tahoma" w:cs="Tahoma"/>
          <w:lang w:eastAsia="en-US"/>
        </w:rPr>
        <w:t xml:space="preserve"> </w:t>
      </w:r>
      <w:r w:rsidRPr="00890328">
        <w:rPr>
          <w:rFonts w:ascii="Tahoma" w:hAnsi="Tahoma" w:cs="Tahoma"/>
          <w:lang w:eastAsia="en-US"/>
        </w:rPr>
        <w:t xml:space="preserve">que las grandes incautaciones de </w:t>
      </w:r>
      <w:r w:rsidRPr="00890328">
        <w:rPr>
          <w:rFonts w:ascii="Tahoma" w:hAnsi="Tahoma" w:cs="Tahoma"/>
          <w:lang w:eastAsia="en-US"/>
        </w:rPr>
        <w:lastRenderedPageBreak/>
        <w:t xml:space="preserve">más de un kilogramo son de más pureza que los decomisos de gramo o unidosis (OED, 2009). </w:t>
      </w:r>
    </w:p>
    <w:p w:rsidR="00D93F09" w:rsidRPr="00890328" w:rsidRDefault="00D93F09" w:rsidP="003B22EB">
      <w:pPr>
        <w:pStyle w:val="Prrafodelista1"/>
        <w:spacing w:line="360" w:lineRule="auto"/>
        <w:ind w:left="0"/>
        <w:rPr>
          <w:rFonts w:ascii="Tahoma" w:hAnsi="Tahoma" w:cs="Tahoma"/>
          <w:lang w:eastAsia="en-US"/>
        </w:rPr>
      </w:pPr>
    </w:p>
    <w:p w:rsidR="00D93F09" w:rsidRPr="00890328" w:rsidRDefault="00D93F09" w:rsidP="00651DA2">
      <w:pPr>
        <w:pStyle w:val="Epgrafe"/>
        <w:keepNext/>
        <w:ind w:firstLine="0"/>
        <w:jc w:val="center"/>
        <w:rPr>
          <w:rFonts w:ascii="Tahoma" w:hAnsi="Tahoma" w:cs="Tahoma"/>
          <w:color w:val="auto"/>
        </w:rPr>
      </w:pPr>
      <w:bookmarkStart w:id="160" w:name="_Ref288906469"/>
      <w:bookmarkStart w:id="161" w:name="_Toc324267392"/>
      <w:r w:rsidRPr="00890328">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4</w:t>
      </w:r>
      <w:r w:rsidR="00746BE4">
        <w:rPr>
          <w:rFonts w:ascii="Tahoma" w:hAnsi="Tahoma" w:cs="Tahoma"/>
          <w:b w:val="0"/>
          <w:bCs w:val="0"/>
          <w:color w:val="auto"/>
          <w:sz w:val="20"/>
          <w:szCs w:val="20"/>
        </w:rPr>
        <w:fldChar w:fldCharType="end"/>
      </w:r>
      <w:bookmarkEnd w:id="160"/>
      <w:r w:rsidRPr="00890328">
        <w:rPr>
          <w:rFonts w:ascii="Tahoma" w:hAnsi="Tahoma" w:cs="Tahoma"/>
          <w:b w:val="0"/>
          <w:bCs w:val="0"/>
          <w:color w:val="auto"/>
          <w:sz w:val="20"/>
          <w:szCs w:val="20"/>
        </w:rPr>
        <w:t xml:space="preserve">. </w:t>
      </w:r>
      <w:bookmarkStart w:id="162" w:name="_Toc299188660"/>
      <w:r w:rsidRPr="00890328">
        <w:rPr>
          <w:rFonts w:ascii="Tahoma" w:hAnsi="Tahoma" w:cs="Tahoma"/>
          <w:b w:val="0"/>
          <w:bCs w:val="0"/>
          <w:color w:val="auto"/>
          <w:sz w:val="20"/>
          <w:szCs w:val="20"/>
        </w:rPr>
        <w:t>Pureza en las incautaciones de heroína en España (1998-2008)</w:t>
      </w:r>
      <w:bookmarkEnd w:id="161"/>
      <w:bookmarkEnd w:id="162"/>
    </w:p>
    <w:p w:rsidR="00C96A61" w:rsidRDefault="00421D18" w:rsidP="003B22EB">
      <w:pPr>
        <w:pStyle w:val="Prrafodelista1"/>
        <w:spacing w:line="360" w:lineRule="auto"/>
        <w:ind w:left="0" w:firstLine="0"/>
        <w:jc w:val="center"/>
        <w:rPr>
          <w:rFonts w:ascii="Tahoma" w:hAnsi="Tahoma" w:cs="Tahoma"/>
          <w:noProof/>
        </w:rPr>
      </w:pPr>
      <w:r w:rsidRPr="00746BE4">
        <w:rPr>
          <w:rFonts w:ascii="Tahoma" w:hAnsi="Tahoma" w:cs="Tahoma"/>
          <w:noProof/>
        </w:rPr>
        <w:pict>
          <v:shape id="_x0000_i1034" type="#_x0000_t75" style="width:339.25pt;height:215.45pt;visibility:visible">
            <v:imagedata r:id="rId21" o:title=""/>
          </v:shape>
        </w:pict>
      </w:r>
    </w:p>
    <w:p w:rsidR="00D93F09" w:rsidRPr="00C96A61" w:rsidRDefault="00D93F09" w:rsidP="00CA7C2A">
      <w:pPr>
        <w:pStyle w:val="Prrafodelista1"/>
        <w:spacing w:line="360" w:lineRule="auto"/>
        <w:ind w:left="709"/>
        <w:rPr>
          <w:rFonts w:ascii="Tahoma" w:hAnsi="Tahoma" w:cs="Tahoma"/>
          <w:lang w:eastAsia="en-US"/>
        </w:rPr>
      </w:pPr>
      <w:r w:rsidRPr="00890328">
        <w:rPr>
          <w:rFonts w:ascii="Tahoma" w:hAnsi="Tahoma" w:cs="Tahoma"/>
          <w:i/>
          <w:iCs/>
          <w:sz w:val="20"/>
          <w:szCs w:val="20"/>
          <w:lang w:eastAsia="en-US"/>
        </w:rPr>
        <w:t>Fuente: elaboración propia con datos de OED (2009).</w:t>
      </w:r>
    </w:p>
    <w:p w:rsidR="00D93F09" w:rsidRPr="00890328" w:rsidRDefault="00D93F09" w:rsidP="00651DA2">
      <w:pPr>
        <w:spacing w:after="120" w:line="360" w:lineRule="auto"/>
        <w:rPr>
          <w:rFonts w:ascii="Tahoma" w:hAnsi="Tahoma" w:cs="Tahoma"/>
        </w:rPr>
      </w:pPr>
    </w:p>
    <w:p w:rsidR="00D93F09" w:rsidRPr="00890328" w:rsidRDefault="00D93F09" w:rsidP="00557113">
      <w:pPr>
        <w:pStyle w:val="Prrafodelista1"/>
        <w:keepNext/>
        <w:numPr>
          <w:ilvl w:val="1"/>
          <w:numId w:val="27"/>
        </w:numPr>
        <w:autoSpaceDE w:val="0"/>
        <w:autoSpaceDN w:val="0"/>
        <w:adjustRightInd w:val="0"/>
        <w:spacing w:line="360" w:lineRule="auto"/>
        <w:ind w:left="357" w:firstLine="0"/>
        <w:outlineLvl w:val="1"/>
        <w:rPr>
          <w:rFonts w:ascii="Tahoma" w:hAnsi="Tahoma" w:cs="Tahoma"/>
          <w:b/>
          <w:bCs/>
          <w:i/>
          <w:iCs/>
        </w:rPr>
      </w:pPr>
      <w:bookmarkStart w:id="163" w:name="_Toc325185917"/>
      <w:r w:rsidRPr="00890328">
        <w:rPr>
          <w:rFonts w:ascii="Tahoma" w:hAnsi="Tahoma" w:cs="Tahoma"/>
          <w:b/>
          <w:bCs/>
          <w:i/>
          <w:iCs/>
        </w:rPr>
        <w:t>Valor de mercado de las drogas ilegales</w:t>
      </w:r>
      <w:bookmarkEnd w:id="163"/>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En el pasado se han hecho algunos intentos de calcular el valor de la industria de las drogas ilícitas, especialmente por el Grupo de Acción Financiera GAFI</w:t>
      </w:r>
      <w:r w:rsidRPr="00890328">
        <w:rPr>
          <w:rStyle w:val="Refdenotaalpie"/>
          <w:rFonts w:ascii="Tahoma" w:hAnsi="Tahoma" w:cs="Tahoma"/>
        </w:rPr>
        <w:footnoteReference w:id="43"/>
      </w:r>
      <w:r w:rsidRPr="00890328">
        <w:rPr>
          <w:rFonts w:ascii="Tahoma" w:hAnsi="Tahoma" w:cs="Tahoma"/>
        </w:rPr>
        <w:t xml:space="preserve"> y por las Naciones Unidas. El GAFI estimó que, a finales del decenio de 1980, las ventas de cocaína, heroína y cannabis en los EE.UU. y en Europa ascendían a unos 124.000 millones de dólares anuales y que, de esa cifra, unos 85.000 millones de dólares (el 70%) se habían empleado para el blanqueo de dinero y la inversión. Teniendo en cuenta la inflación, las estimaciones del GAFI acerca del volumen de la industria de las drogas ilícitas para los últimos años del </w:t>
      </w:r>
      <w:r w:rsidRPr="00890328">
        <w:rPr>
          <w:rFonts w:ascii="Tahoma" w:hAnsi="Tahoma" w:cs="Tahoma"/>
        </w:rPr>
        <w:lastRenderedPageBreak/>
        <w:t xml:space="preserve">decenio de 1980 equivaldrían en el año 2005 a unos 200.000 millones de </w:t>
      </w:r>
      <w:r w:rsidR="002D0021" w:rsidRPr="00890328">
        <w:rPr>
          <w:rFonts w:ascii="Tahoma" w:hAnsi="Tahoma" w:cs="Tahoma"/>
        </w:rPr>
        <w:t>dólares. Otras</w:t>
      </w:r>
      <w:r w:rsidRPr="00890328">
        <w:rPr>
          <w:rFonts w:ascii="Tahoma" w:hAnsi="Tahoma" w:cs="Tahoma"/>
        </w:rPr>
        <w:t xml:space="preserve"> estimaciones de las Naciones Unidas, basadas en las corrientes de fondos del sistema bancario internacional y en las estadísticas de cuentas de capital, sugerían que hasta 300.000 millones de dólares anuales podrían haber estado disponibles para el blanqueo de dinero a finales del decenio de 1980.</w:t>
      </w:r>
      <w:r w:rsidRPr="00890328">
        <w:rPr>
          <w:rFonts w:ascii="Tahoma" w:hAnsi="Tahoma" w:cs="Tahoma"/>
          <w:lang w:eastAsia="en-US"/>
        </w:rPr>
        <w:t xml:space="preserve"> Sin embargo, esa cifra fue calificada como "dudosa" y probablemente demasiado elevada por el Grupo Intergubernamental de Expertos encargado de estudiar las consecuencias económicas y sociales del tráfico ilegal de drogas (ONUDD, 2005). En 1999, el GAFI llevó a cabo otro intento, que formaba parte de un ejercicio más amplio para calcular el valor total del dinero blanqueado anualmente procedente de actividades delictivas</w:t>
      </w:r>
      <w:r w:rsidRPr="00890328">
        <w:rPr>
          <w:rFonts w:ascii="Tahoma" w:hAnsi="Tahoma" w:cs="Tahoma"/>
        </w:rPr>
        <w:t>. El resultado de este estudio es probablemente el intento más serio por determinar el valor del mercado global de drogas ilegales y concluyó con un rango estimado de 45.000 a 280.000 millones de dólares. Desafortunadamente, después de una fuerte discusión interna, el GAFI decidió no publicar el estudio porque varios países esperaban una cifra más espectacular (Thoumi, 2005).</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Otra estimación del mercado la hizo ONUDD en el Informe Mundial sobre las Drogas del año 2002/2003 </w:t>
      </w:r>
      <w:r>
        <w:rPr>
          <w:rFonts w:ascii="Tahoma" w:hAnsi="Tahoma" w:cs="Tahoma"/>
        </w:rPr>
        <w:t xml:space="preserve">a través de los datos suministrados por los diferentes Estados miembros y </w:t>
      </w:r>
      <w:r w:rsidRPr="00890328">
        <w:rPr>
          <w:rFonts w:ascii="Tahoma" w:hAnsi="Tahoma" w:cs="Tahoma"/>
        </w:rPr>
        <w:t xml:space="preserve">complementados con otros datos obtenidos de los diferentes países. En esta ocasión se estimó que el valor del mercado mundial de las drogas ilícitas correspondiente al año 2003 era de 13.000 millones de dólares en la fase de producción, de 94.000 millones de dólares en la fase de venta al por mayor, teniendo en cuenta las incautaciones, y de 322.000 millones de dólares según los precios de venta al por menor, teniendo en cuenta las incautaciones y otras pérdidas. Eso indica que a pesar de las incautaciones y de las pérdidas, el valor de las drogas se incrementa considerablemente a medida que van avanzando desde el productor hasta el consumidor. Según esos datos, el mayor mercado corresponde al cannabis con un volumen de venta al por menor de 113.000 millones de dólares, seguido por la cocaína con 71.000 millones, los opiáceos con 65.000 millones y la resina de cannabis con 29.000 millones. Los mercados de los </w:t>
      </w:r>
      <w:r w:rsidRPr="00890328">
        <w:rPr>
          <w:rFonts w:ascii="Tahoma" w:hAnsi="Tahoma" w:cs="Tahoma"/>
        </w:rPr>
        <w:lastRenderedPageBreak/>
        <w:t xml:space="preserve">ETA en conjunto —metanfetamina, anfetamina y éxtasis— ascendieron ese año a 44.000 millones de dólares. La valoración no tuvo en cuenta el valor de otras drogas. Sin embargo, y a pesar de la controversia que generaron estos valores, se puede afirmar que el volumen del mercado mundial de drogas ilícitas es muy considerable. Su valor, medido en precios de venta al por menor, es superior al del PIB del 88% de los países del mundo: 163 de los 184 para los cuales el Banco Mundial dispone de datos (ONUDD, 2005). </w:t>
      </w:r>
    </w:p>
    <w:p w:rsidR="00D93F09" w:rsidRPr="00890328" w:rsidRDefault="00D93F09" w:rsidP="00651DA2">
      <w:pPr>
        <w:autoSpaceDE w:val="0"/>
        <w:autoSpaceDN w:val="0"/>
        <w:adjustRightInd w:val="0"/>
        <w:spacing w:after="120" w:line="360" w:lineRule="auto"/>
        <w:rPr>
          <w:rFonts w:ascii="Tahoma" w:hAnsi="Tahoma" w:cs="Tahoma"/>
          <w:lang w:eastAsia="es-CO"/>
        </w:rPr>
      </w:pPr>
      <w:r w:rsidRPr="00890328">
        <w:rPr>
          <w:rFonts w:ascii="Tahoma" w:hAnsi="Tahoma" w:cs="Tahoma"/>
        </w:rPr>
        <w:t xml:space="preserve">Aunque en el caso de los opiáceos y la cocaína las estimaciones de ONUDD pueden tener una confianza razonable, por lo explicado anteriormente se comprende que el grado de certeza es muy inferior para el cannabis y las drogas sintéticas, ya que la información relativa a la producción y el consumo de esas sustancias es muy contradictoria. En el informe del 2010, la ONUDD reconoce que sus modelos de estimación —basados en la triangulación entre el consumo, las incautaciones de drogas y de precursores— no son del todo precisos. Además, los cambios en la producción de estas sustancias hacen que sea muy difícil determinar los alijos incautados, especialmente en el caso de los precursores químicos necesarios para la fabricación de drogas sintéticas. Por eso, en el informe 2010 </w:t>
      </w:r>
      <w:r>
        <w:rPr>
          <w:rFonts w:ascii="Tahoma" w:hAnsi="Tahoma" w:cs="Tahoma"/>
        </w:rPr>
        <w:t>solo</w:t>
      </w:r>
      <w:r w:rsidRPr="00890328">
        <w:rPr>
          <w:rFonts w:ascii="Tahoma" w:hAnsi="Tahoma" w:cs="Tahoma"/>
        </w:rPr>
        <w:t xml:space="preserve"> se hace una valoración de los dos mercados más importantes: los opiáceos y la cocaína</w:t>
      </w:r>
      <w:r w:rsidRPr="00890328">
        <w:rPr>
          <w:rFonts w:ascii="Tahoma" w:hAnsi="Tahoma" w:cs="Tahoma"/>
          <w:lang w:eastAsia="es-CO"/>
        </w:rPr>
        <w:t xml:space="preserve">. </w:t>
      </w:r>
    </w:p>
    <w:p w:rsidR="00D93F09" w:rsidRPr="00890328" w:rsidRDefault="00D93F09" w:rsidP="00651DA2">
      <w:pPr>
        <w:autoSpaceDE w:val="0"/>
        <w:autoSpaceDN w:val="0"/>
        <w:adjustRightInd w:val="0"/>
        <w:spacing w:after="120" w:line="360" w:lineRule="auto"/>
        <w:rPr>
          <w:rFonts w:ascii="Tahoma" w:hAnsi="Tahoma" w:cs="Tahoma"/>
          <w:lang w:eastAsia="es-CO"/>
        </w:rPr>
      </w:pPr>
      <w:r>
        <w:rPr>
          <w:rFonts w:ascii="Tahoma" w:hAnsi="Tahoma" w:cs="Tahoma"/>
          <w:lang w:eastAsia="es-CO"/>
        </w:rPr>
        <w:t>Tanto el mercado de la heroína como el de la cocaína son mercados</w:t>
      </w:r>
      <w:r w:rsidR="002D0021">
        <w:rPr>
          <w:rFonts w:ascii="Tahoma" w:hAnsi="Tahoma" w:cs="Tahoma"/>
          <w:lang w:eastAsia="es-CO"/>
        </w:rPr>
        <w:t xml:space="preserve"> </w:t>
      </w:r>
      <w:r>
        <w:rPr>
          <w:rFonts w:ascii="Tahoma" w:hAnsi="Tahoma" w:cs="Tahoma"/>
          <w:lang w:eastAsia="es-CO"/>
        </w:rPr>
        <w:t>multinacionales</w:t>
      </w:r>
      <w:r w:rsidR="002D0021">
        <w:rPr>
          <w:rFonts w:ascii="Tahoma" w:hAnsi="Tahoma" w:cs="Tahoma"/>
          <w:lang w:eastAsia="es-CO"/>
        </w:rPr>
        <w:t xml:space="preserve"> </w:t>
      </w:r>
      <w:r>
        <w:rPr>
          <w:rFonts w:ascii="Tahoma" w:hAnsi="Tahoma" w:cs="Tahoma"/>
          <w:lang w:eastAsia="es-CO"/>
        </w:rPr>
        <w:t xml:space="preserve">debido al número de países diferentes por los que debe transitar el producto </w:t>
      </w:r>
      <w:r w:rsidRPr="00890328">
        <w:rPr>
          <w:rFonts w:ascii="Tahoma" w:hAnsi="Tahoma" w:cs="Tahoma"/>
          <w:lang w:eastAsia="es-CO"/>
        </w:rPr>
        <w:t xml:space="preserve">desde </w:t>
      </w:r>
      <w:r>
        <w:rPr>
          <w:rFonts w:ascii="Tahoma" w:hAnsi="Tahoma" w:cs="Tahoma"/>
          <w:lang w:eastAsia="es-CO"/>
        </w:rPr>
        <w:t>su</w:t>
      </w:r>
      <w:r w:rsidRPr="00890328">
        <w:rPr>
          <w:rFonts w:ascii="Tahoma" w:hAnsi="Tahoma" w:cs="Tahoma"/>
          <w:lang w:eastAsia="es-CO"/>
        </w:rPr>
        <w:t xml:space="preserve"> producción hasta el consumo</w:t>
      </w:r>
      <w:r>
        <w:rPr>
          <w:rFonts w:ascii="Tahoma" w:hAnsi="Tahoma" w:cs="Tahoma"/>
          <w:lang w:eastAsia="es-CO"/>
        </w:rPr>
        <w:t>,</w:t>
      </w:r>
      <w:r w:rsidRPr="00890328">
        <w:rPr>
          <w:rFonts w:ascii="Tahoma" w:hAnsi="Tahoma" w:cs="Tahoma"/>
          <w:lang w:eastAsia="es-CO"/>
        </w:rPr>
        <w:t xml:space="preserve"> pasando por el transporte.</w:t>
      </w:r>
      <w:r>
        <w:rPr>
          <w:rFonts w:ascii="Tahoma" w:hAnsi="Tahoma" w:cs="Tahoma"/>
          <w:lang w:eastAsia="es-CO"/>
        </w:rPr>
        <w:t xml:space="preserve"> </w:t>
      </w:r>
      <w:r w:rsidR="002D0021">
        <w:rPr>
          <w:rFonts w:ascii="Tahoma" w:hAnsi="Tahoma" w:cs="Tahoma"/>
          <w:lang w:eastAsia="es-CO"/>
        </w:rPr>
        <w:t>Además estos</w:t>
      </w:r>
      <w:r>
        <w:rPr>
          <w:rFonts w:ascii="Tahoma" w:hAnsi="Tahoma" w:cs="Tahoma"/>
          <w:lang w:eastAsia="es-CO"/>
        </w:rPr>
        <w:t xml:space="preserve"> dos mercados</w:t>
      </w:r>
      <w:r w:rsidRPr="00890328">
        <w:rPr>
          <w:rFonts w:ascii="Tahoma" w:hAnsi="Tahoma" w:cs="Tahoma"/>
          <w:lang w:eastAsia="es-CO"/>
        </w:rPr>
        <w:t xml:space="preserve"> pueden ser considerad</w:t>
      </w:r>
      <w:r>
        <w:rPr>
          <w:rFonts w:ascii="Tahoma" w:hAnsi="Tahoma" w:cs="Tahoma"/>
          <w:lang w:eastAsia="es-CO"/>
        </w:rPr>
        <w:t>o</w:t>
      </w:r>
      <w:r w:rsidRPr="00890328">
        <w:rPr>
          <w:rFonts w:ascii="Tahoma" w:hAnsi="Tahoma" w:cs="Tahoma"/>
          <w:lang w:eastAsia="es-CO"/>
        </w:rPr>
        <w:t xml:space="preserve">s como un </w:t>
      </w:r>
      <w:r w:rsidRPr="0081085F">
        <w:rPr>
          <w:rFonts w:ascii="Tahoma" w:hAnsi="Tahoma" w:cs="Tahoma"/>
          <w:i/>
          <w:iCs/>
          <w:lang w:eastAsia="es-CO"/>
        </w:rPr>
        <w:t>cluster</w:t>
      </w:r>
      <w:r>
        <w:rPr>
          <w:rFonts w:ascii="Tahoma" w:hAnsi="Tahoma" w:cs="Tahoma"/>
          <w:lang w:eastAsia="es-CO"/>
        </w:rPr>
        <w:t xml:space="preserve"> geográfico</w:t>
      </w:r>
      <w:r>
        <w:rPr>
          <w:rStyle w:val="Refdenotaalpie"/>
          <w:rFonts w:ascii="Tahoma" w:hAnsi="Tahoma" w:cs="Tahoma"/>
          <w:lang w:eastAsia="es-CO"/>
        </w:rPr>
        <w:footnoteReference w:id="44"/>
      </w:r>
      <w:r w:rsidRPr="00890328">
        <w:rPr>
          <w:rFonts w:ascii="Tahoma" w:hAnsi="Tahoma" w:cs="Tahoma"/>
          <w:lang w:eastAsia="es-CO"/>
        </w:rPr>
        <w:t xml:space="preserve"> pues en ambos casos sus zonas de producción están relativamente concentradas geográficamente</w:t>
      </w:r>
      <w:r>
        <w:rPr>
          <w:rFonts w:ascii="Tahoma" w:hAnsi="Tahoma" w:cs="Tahoma"/>
          <w:lang w:eastAsia="es-CO"/>
        </w:rPr>
        <w:t>: la región andina para la cocaína y Afganistán en el caso de la heroína</w:t>
      </w:r>
      <w:r w:rsidRPr="00890328">
        <w:rPr>
          <w:rFonts w:ascii="Tahoma" w:hAnsi="Tahoma" w:cs="Tahoma"/>
          <w:lang w:eastAsia="es-CO"/>
        </w:rPr>
        <w:t xml:space="preserve">. </w:t>
      </w:r>
    </w:p>
    <w:p w:rsidR="00D93F09" w:rsidRPr="00C7359C" w:rsidRDefault="002D0021" w:rsidP="00651DA2">
      <w:pPr>
        <w:autoSpaceDE w:val="0"/>
        <w:autoSpaceDN w:val="0"/>
        <w:adjustRightInd w:val="0"/>
        <w:spacing w:after="120" w:line="360" w:lineRule="auto"/>
        <w:rPr>
          <w:rFonts w:ascii="Tahoma" w:hAnsi="Tahoma" w:cs="Tahoma"/>
          <w:lang w:eastAsia="es-CO"/>
        </w:rPr>
      </w:pPr>
      <w:r w:rsidRPr="00890328">
        <w:rPr>
          <w:rFonts w:ascii="Tahoma" w:hAnsi="Tahoma" w:cs="Tahoma"/>
          <w:lang w:eastAsia="es-CO"/>
        </w:rPr>
        <w:lastRenderedPageBreak/>
        <w:t>E</w:t>
      </w:r>
      <w:r>
        <w:rPr>
          <w:rFonts w:ascii="Tahoma" w:hAnsi="Tahoma" w:cs="Tahoma"/>
          <w:lang w:eastAsia="es-CO"/>
        </w:rPr>
        <w:t>n 2008 la Oficina de Naciones Unidas para las Drogas y el Delito hizo la estimación más reciente sobre el valor de</w:t>
      </w:r>
      <w:r w:rsidRPr="00890328">
        <w:rPr>
          <w:rFonts w:ascii="Tahoma" w:hAnsi="Tahoma" w:cs="Tahoma"/>
          <w:lang w:eastAsia="es-CO"/>
        </w:rPr>
        <w:t>l mercado</w:t>
      </w:r>
      <w:r>
        <w:rPr>
          <w:rFonts w:ascii="Tahoma" w:hAnsi="Tahoma" w:cs="Tahoma"/>
          <w:lang w:eastAsia="es-CO"/>
        </w:rPr>
        <w:t xml:space="preserve"> de las ventas al por menor de las drogas y calculó un</w:t>
      </w:r>
      <w:r w:rsidRPr="00890328">
        <w:rPr>
          <w:rFonts w:ascii="Tahoma" w:hAnsi="Tahoma" w:cs="Tahoma"/>
          <w:lang w:eastAsia="es-CO"/>
        </w:rPr>
        <w:t xml:space="preserve"> volumen de negocios anual de aproximadamente </w:t>
      </w:r>
      <w:r>
        <w:rPr>
          <w:rFonts w:ascii="Tahoma" w:hAnsi="Tahoma" w:cs="Tahoma"/>
          <w:lang w:eastAsia="es-CO"/>
        </w:rPr>
        <w:t>153</w:t>
      </w:r>
      <w:r w:rsidRPr="00890328">
        <w:rPr>
          <w:rFonts w:ascii="Tahoma" w:hAnsi="Tahoma" w:cs="Tahoma"/>
          <w:lang w:eastAsia="es-CO"/>
        </w:rPr>
        <w:t xml:space="preserve">.000 millones de dólares, de los cuales unos </w:t>
      </w:r>
      <w:r>
        <w:rPr>
          <w:rFonts w:ascii="Tahoma" w:hAnsi="Tahoma" w:cs="Tahoma"/>
          <w:lang w:eastAsia="es-CO"/>
        </w:rPr>
        <w:t xml:space="preserve">88.000 millones corresponden a la cocaína, </w:t>
      </w:r>
      <w:r w:rsidRPr="00890328">
        <w:rPr>
          <w:rFonts w:ascii="Tahoma" w:hAnsi="Tahoma" w:cs="Tahoma"/>
          <w:lang w:eastAsia="es-CO"/>
        </w:rPr>
        <w:t>55.000 millones dólares corresponden a la heroína</w:t>
      </w:r>
      <w:r>
        <w:rPr>
          <w:rFonts w:ascii="Tahoma" w:hAnsi="Tahoma" w:cs="Tahoma"/>
          <w:lang w:eastAsia="es-CO"/>
        </w:rPr>
        <w:t xml:space="preserve"> y 10.000 millones de dólares al resto de los opiáceos </w:t>
      </w:r>
      <w:r w:rsidRPr="00C7359C">
        <w:rPr>
          <w:rFonts w:ascii="Tahoma" w:hAnsi="Tahoma" w:cs="Tahoma"/>
          <w:lang w:eastAsia="es-CO"/>
        </w:rPr>
        <w:t>(vid</w:t>
      </w:r>
      <w:r>
        <w:rPr>
          <w:rFonts w:ascii="Tahoma" w:hAnsi="Tahoma" w:cs="Tahoma"/>
          <w:lang w:eastAsia="es-CO"/>
        </w:rPr>
        <w:t xml:space="preserve">. </w:t>
      </w:r>
      <w:fldSimple w:instr=" REF _Ref288905873 \h  \* MERGEFORMAT ">
        <w:r w:rsidR="008655CC" w:rsidRPr="008655CC">
          <w:rPr>
            <w:rFonts w:ascii="Tahoma" w:hAnsi="Tahoma" w:cs="Tahoma"/>
            <w:lang w:eastAsia="es-CO"/>
          </w:rPr>
          <w:t>Figura 3.5</w:t>
        </w:r>
      </w:fldSimple>
      <w:r w:rsidRPr="00C7359C">
        <w:rPr>
          <w:rFonts w:ascii="Tahoma" w:hAnsi="Tahoma" w:cs="Tahoma"/>
        </w:rPr>
        <w:t>)</w:t>
      </w:r>
      <w:r w:rsidRPr="00C7359C">
        <w:rPr>
          <w:rFonts w:ascii="Tahoma" w:hAnsi="Tahoma" w:cs="Tahoma"/>
          <w:lang w:eastAsia="es-CO"/>
        </w:rPr>
        <w:t xml:space="preserve">. </w:t>
      </w:r>
    </w:p>
    <w:p w:rsidR="00D93F09" w:rsidRPr="00890328" w:rsidRDefault="00D93F09" w:rsidP="00651DA2">
      <w:pPr>
        <w:autoSpaceDE w:val="0"/>
        <w:autoSpaceDN w:val="0"/>
        <w:adjustRightInd w:val="0"/>
        <w:spacing w:line="360" w:lineRule="auto"/>
        <w:rPr>
          <w:rFonts w:ascii="Tahoma" w:hAnsi="Tahoma" w:cs="Tahoma"/>
          <w:lang w:eastAsia="es-CO"/>
        </w:rPr>
      </w:pPr>
    </w:p>
    <w:p w:rsidR="00D93F09" w:rsidRPr="00890328" w:rsidRDefault="00D93F09" w:rsidP="00651DA2">
      <w:pPr>
        <w:pStyle w:val="Epgrafe"/>
        <w:keepNext/>
        <w:jc w:val="center"/>
        <w:rPr>
          <w:rFonts w:ascii="Tahoma" w:hAnsi="Tahoma" w:cs="Tahoma"/>
          <w:b w:val="0"/>
          <w:bCs w:val="0"/>
          <w:noProof/>
          <w:color w:val="auto"/>
          <w:sz w:val="20"/>
          <w:szCs w:val="20"/>
        </w:rPr>
      </w:pPr>
      <w:bookmarkStart w:id="164" w:name="_Ref288905873"/>
      <w:bookmarkStart w:id="165" w:name="_Ref310779243"/>
      <w:bookmarkStart w:id="166" w:name="_Toc324267393"/>
      <w:r w:rsidRPr="00890328">
        <w:rPr>
          <w:rFonts w:ascii="Tahoma" w:hAnsi="Tahoma" w:cs="Tahoma"/>
          <w:b w:val="0"/>
          <w:bCs w:val="0"/>
          <w:noProof/>
          <w:color w:val="auto"/>
          <w:sz w:val="20"/>
          <w:szCs w:val="20"/>
        </w:rPr>
        <w:t xml:space="preserve">Figura </w:t>
      </w:r>
      <w:r w:rsidR="00746BE4">
        <w:rPr>
          <w:rFonts w:ascii="Tahoma" w:hAnsi="Tahoma" w:cs="Tahoma"/>
          <w:b w:val="0"/>
          <w:bCs w:val="0"/>
          <w:noProof/>
          <w:color w:val="auto"/>
          <w:sz w:val="20"/>
          <w:szCs w:val="20"/>
        </w:rPr>
        <w:fldChar w:fldCharType="begin"/>
      </w:r>
      <w:r w:rsidR="00833FD4">
        <w:rPr>
          <w:rFonts w:ascii="Tahoma" w:hAnsi="Tahoma" w:cs="Tahoma"/>
          <w:b w:val="0"/>
          <w:bCs w:val="0"/>
          <w:noProof/>
          <w:color w:val="auto"/>
          <w:sz w:val="20"/>
          <w:szCs w:val="20"/>
        </w:rPr>
        <w:instrText xml:space="preserve"> STYLEREF 1 \s </w:instrText>
      </w:r>
      <w:r w:rsidR="00746BE4">
        <w:rPr>
          <w:rFonts w:ascii="Tahoma" w:hAnsi="Tahoma" w:cs="Tahoma"/>
          <w:b w:val="0"/>
          <w:bCs w:val="0"/>
          <w:noProof/>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noProof/>
          <w:color w:val="auto"/>
          <w:sz w:val="20"/>
          <w:szCs w:val="20"/>
        </w:rPr>
        <w:fldChar w:fldCharType="end"/>
      </w:r>
      <w:r w:rsidR="00833FD4">
        <w:rPr>
          <w:rFonts w:ascii="Tahoma" w:hAnsi="Tahoma" w:cs="Tahoma"/>
          <w:b w:val="0"/>
          <w:bCs w:val="0"/>
          <w:noProof/>
          <w:color w:val="auto"/>
          <w:sz w:val="20"/>
          <w:szCs w:val="20"/>
        </w:rPr>
        <w:t>.</w:t>
      </w:r>
      <w:r w:rsidR="00746BE4">
        <w:rPr>
          <w:rFonts w:ascii="Tahoma" w:hAnsi="Tahoma" w:cs="Tahoma"/>
          <w:b w:val="0"/>
          <w:bCs w:val="0"/>
          <w:noProof/>
          <w:color w:val="auto"/>
          <w:sz w:val="20"/>
          <w:szCs w:val="20"/>
        </w:rPr>
        <w:fldChar w:fldCharType="begin"/>
      </w:r>
      <w:r w:rsidR="00833FD4">
        <w:rPr>
          <w:rFonts w:ascii="Tahoma" w:hAnsi="Tahoma" w:cs="Tahoma"/>
          <w:b w:val="0"/>
          <w:bCs w:val="0"/>
          <w:noProof/>
          <w:color w:val="auto"/>
          <w:sz w:val="20"/>
          <w:szCs w:val="20"/>
        </w:rPr>
        <w:instrText xml:space="preserve"> SEQ Figura \* ARABIC \s 1 </w:instrText>
      </w:r>
      <w:r w:rsidR="00746BE4">
        <w:rPr>
          <w:rFonts w:ascii="Tahoma" w:hAnsi="Tahoma" w:cs="Tahoma"/>
          <w:b w:val="0"/>
          <w:bCs w:val="0"/>
          <w:noProof/>
          <w:color w:val="auto"/>
          <w:sz w:val="20"/>
          <w:szCs w:val="20"/>
        </w:rPr>
        <w:fldChar w:fldCharType="separate"/>
      </w:r>
      <w:r w:rsidR="008655CC">
        <w:rPr>
          <w:rFonts w:ascii="Tahoma" w:hAnsi="Tahoma" w:cs="Tahoma"/>
          <w:b w:val="0"/>
          <w:bCs w:val="0"/>
          <w:noProof/>
          <w:color w:val="auto"/>
          <w:sz w:val="20"/>
          <w:szCs w:val="20"/>
        </w:rPr>
        <w:t>5</w:t>
      </w:r>
      <w:r w:rsidR="00746BE4">
        <w:rPr>
          <w:rFonts w:ascii="Tahoma" w:hAnsi="Tahoma" w:cs="Tahoma"/>
          <w:b w:val="0"/>
          <w:bCs w:val="0"/>
          <w:noProof/>
          <w:color w:val="auto"/>
          <w:sz w:val="20"/>
          <w:szCs w:val="20"/>
        </w:rPr>
        <w:fldChar w:fldCharType="end"/>
      </w:r>
      <w:bookmarkEnd w:id="164"/>
      <w:r w:rsidRPr="00890328">
        <w:rPr>
          <w:rFonts w:ascii="Tahoma" w:hAnsi="Tahoma" w:cs="Tahoma"/>
          <w:b w:val="0"/>
          <w:bCs w:val="0"/>
          <w:noProof/>
          <w:color w:val="auto"/>
          <w:sz w:val="20"/>
          <w:szCs w:val="20"/>
        </w:rPr>
        <w:t xml:space="preserve">. </w:t>
      </w:r>
      <w:bookmarkStart w:id="167" w:name="_Toc299188661"/>
      <w:r w:rsidRPr="00890328">
        <w:rPr>
          <w:rFonts w:ascii="Tahoma" w:hAnsi="Tahoma" w:cs="Tahoma"/>
          <w:b w:val="0"/>
          <w:bCs w:val="0"/>
          <w:noProof/>
          <w:color w:val="auto"/>
          <w:sz w:val="20"/>
          <w:szCs w:val="20"/>
        </w:rPr>
        <w:t>Principales mercados de drogas en 2008 en millones de dólares.</w:t>
      </w:r>
      <w:bookmarkEnd w:id="165"/>
      <w:bookmarkEnd w:id="166"/>
      <w:bookmarkEnd w:id="167"/>
    </w:p>
    <w:p w:rsidR="00B67CB2" w:rsidRDefault="00421D18" w:rsidP="00B67CB2">
      <w:pPr>
        <w:keepNext/>
        <w:autoSpaceDE w:val="0"/>
        <w:autoSpaceDN w:val="0"/>
        <w:adjustRightInd w:val="0"/>
        <w:spacing w:line="360" w:lineRule="auto"/>
        <w:ind w:firstLine="0"/>
        <w:jc w:val="center"/>
        <w:rPr>
          <w:rFonts w:ascii="Tahoma" w:hAnsi="Tahoma" w:cs="Tahoma"/>
        </w:rPr>
      </w:pPr>
      <w:r w:rsidRPr="00746BE4">
        <w:rPr>
          <w:rFonts w:ascii="Tahoma" w:hAnsi="Tahoma" w:cs="Tahoma"/>
          <w:noProof/>
        </w:rPr>
        <w:pict>
          <v:shape id="_x0000_i1035" type="#_x0000_t75" style="width:192pt;height:216.55pt;visibility:visible">
            <v:imagedata r:id="rId22" o:title=""/>
          </v:shape>
        </w:pict>
      </w:r>
    </w:p>
    <w:p w:rsidR="00D93F09" w:rsidRPr="00B67CB2" w:rsidRDefault="00D93F09" w:rsidP="00CA7C2A">
      <w:pPr>
        <w:keepNext/>
        <w:autoSpaceDE w:val="0"/>
        <w:autoSpaceDN w:val="0"/>
        <w:adjustRightInd w:val="0"/>
        <w:spacing w:line="360" w:lineRule="auto"/>
        <w:ind w:left="2126"/>
        <w:rPr>
          <w:rFonts w:ascii="Tahoma" w:hAnsi="Tahoma" w:cs="Tahoma"/>
        </w:rPr>
      </w:pPr>
      <w:r w:rsidRPr="00890328">
        <w:rPr>
          <w:rFonts w:ascii="Tahoma" w:hAnsi="Tahoma" w:cs="Tahoma"/>
          <w:i/>
          <w:iCs/>
          <w:sz w:val="20"/>
          <w:szCs w:val="20"/>
        </w:rPr>
        <w:t>Fuente: ONUDD, 2010a.</w:t>
      </w:r>
    </w:p>
    <w:p w:rsidR="00D93F09" w:rsidRPr="00890328" w:rsidRDefault="00D93F09" w:rsidP="00651DA2">
      <w:pPr>
        <w:autoSpaceDE w:val="0"/>
        <w:autoSpaceDN w:val="0"/>
        <w:adjustRightInd w:val="0"/>
        <w:spacing w:line="360" w:lineRule="auto"/>
        <w:rPr>
          <w:rFonts w:ascii="Tahoma" w:hAnsi="Tahoma" w:cs="Tahoma"/>
          <w:lang w:eastAsia="es-CO"/>
        </w:rPr>
      </w:pPr>
    </w:p>
    <w:p w:rsidR="00D93F09" w:rsidRPr="00890328" w:rsidRDefault="00D93F09" w:rsidP="00651DA2">
      <w:pPr>
        <w:autoSpaceDE w:val="0"/>
        <w:autoSpaceDN w:val="0"/>
        <w:adjustRightInd w:val="0"/>
        <w:spacing w:after="120" w:line="360" w:lineRule="auto"/>
        <w:rPr>
          <w:rFonts w:ascii="Tahoma" w:hAnsi="Tahoma" w:cs="Tahoma"/>
          <w:lang w:eastAsia="es-CO"/>
        </w:rPr>
      </w:pPr>
      <w:r w:rsidRPr="00890328">
        <w:rPr>
          <w:rFonts w:ascii="Tahoma" w:hAnsi="Tahoma" w:cs="Tahoma"/>
          <w:lang w:eastAsia="es-CO"/>
        </w:rPr>
        <w:t>Por otra parte, los opiáceos</w:t>
      </w:r>
      <w:r>
        <w:rPr>
          <w:rFonts w:ascii="Tahoma" w:hAnsi="Tahoma" w:cs="Tahoma"/>
          <w:lang w:eastAsia="es-CO"/>
        </w:rPr>
        <w:t xml:space="preserve"> y la heroína</w:t>
      </w:r>
      <w:r w:rsidRPr="00890328">
        <w:rPr>
          <w:rFonts w:ascii="Tahoma" w:hAnsi="Tahoma" w:cs="Tahoma"/>
          <w:lang w:eastAsia="es-CO"/>
        </w:rPr>
        <w:t xml:space="preserve"> están relacionados con graves problemas de seguridad nacional e internacional, especialmente en Afganistán y Pakistán. En términos de su impacto para la salud pública y la seguridad, la cocaína representa una amenaza tan grande como la heroína (ONUDD, 2010a).</w:t>
      </w:r>
    </w:p>
    <w:p w:rsidR="00D93F09" w:rsidRPr="00890328" w:rsidRDefault="00D93F09" w:rsidP="00651DA2">
      <w:pPr>
        <w:autoSpaceDE w:val="0"/>
        <w:autoSpaceDN w:val="0"/>
        <w:adjustRightInd w:val="0"/>
        <w:spacing w:after="120" w:line="360" w:lineRule="auto"/>
        <w:rPr>
          <w:rFonts w:ascii="Tahoma" w:hAnsi="Tahoma" w:cs="Tahoma"/>
          <w:lang w:eastAsia="es-CO"/>
        </w:rPr>
      </w:pPr>
      <w:r>
        <w:rPr>
          <w:rFonts w:ascii="Tahoma" w:hAnsi="Tahoma" w:cs="Tahoma"/>
          <w:lang w:eastAsia="es-CO"/>
        </w:rPr>
        <w:t>Hay que destacar que a</w:t>
      </w:r>
      <w:r w:rsidRPr="00890328">
        <w:rPr>
          <w:rFonts w:ascii="Tahoma" w:hAnsi="Tahoma" w:cs="Tahoma"/>
          <w:lang w:eastAsia="es-CO"/>
        </w:rPr>
        <w:t>ctualmente, el valor del mercado global de la cocaína es menor de lo que era en la década de los noventa</w:t>
      </w:r>
      <w:r>
        <w:rPr>
          <w:rFonts w:ascii="Tahoma" w:hAnsi="Tahoma" w:cs="Tahoma"/>
          <w:lang w:eastAsia="es-CO"/>
        </w:rPr>
        <w:t xml:space="preserve"> como ya se explicó más arriba</w:t>
      </w:r>
      <w:r w:rsidRPr="00890328">
        <w:rPr>
          <w:rFonts w:ascii="Tahoma" w:hAnsi="Tahoma" w:cs="Tahoma"/>
          <w:lang w:eastAsia="es-CO"/>
        </w:rPr>
        <w:t xml:space="preserve">, cuando los precios eran mucho más altos y el mercado de EE.UU era más importante. Para 1995, la ONUDD estimó que el valor global del mercado al </w:t>
      </w:r>
      <w:r w:rsidRPr="00890328">
        <w:rPr>
          <w:rFonts w:ascii="Tahoma" w:hAnsi="Tahoma" w:cs="Tahoma"/>
          <w:lang w:eastAsia="es-CO"/>
        </w:rPr>
        <w:lastRenderedPageBreak/>
        <w:t>por menor era de 117.000 millones de dólares. Expresado en dólares constantes de 2008 esto equivaldría a 165.000 millones de dólares en 2008, que comparado con el valor del mercado de 88.000 millones de dólares en ese mismo año, indica que el valor del mercado se ha reducido a la mitad en estos trece años. El valor del mercado global del año 2008 de la cocaína al por menor es equivalente al 0,15% del PIB mundial del mismo año, y disminuye en relación con el 0,4% del PIB global que alcanzó en 1995. Sin embargo, el valor de ese mercado continúa siendo muy grande (ONUDD, 2010a).</w:t>
      </w:r>
    </w:p>
    <w:p w:rsidR="00D93F09" w:rsidRPr="00890328" w:rsidRDefault="00D93F09" w:rsidP="00651DA2">
      <w:pPr>
        <w:spacing w:after="120"/>
        <w:textAlignment w:val="top"/>
        <w:rPr>
          <w:rFonts w:ascii="Tahoma" w:hAnsi="Tahoma" w:cs="Tahoma"/>
        </w:rPr>
      </w:pPr>
    </w:p>
    <w:p w:rsidR="00D93F09" w:rsidRPr="00890328" w:rsidRDefault="00D93F09" w:rsidP="00557113">
      <w:pPr>
        <w:pStyle w:val="Prrafodelista1"/>
        <w:keepNext/>
        <w:numPr>
          <w:ilvl w:val="1"/>
          <w:numId w:val="27"/>
        </w:numPr>
        <w:spacing w:after="120" w:line="360" w:lineRule="auto"/>
        <w:ind w:left="357" w:firstLine="0"/>
        <w:outlineLvl w:val="1"/>
        <w:rPr>
          <w:rFonts w:ascii="Tahoma" w:hAnsi="Tahoma" w:cs="Tahoma"/>
          <w:b/>
          <w:bCs/>
          <w:i/>
          <w:iCs/>
        </w:rPr>
      </w:pPr>
      <w:bookmarkStart w:id="168" w:name="_Toc325185918"/>
      <w:r w:rsidRPr="00890328">
        <w:rPr>
          <w:rFonts w:ascii="Tahoma" w:hAnsi="Tahoma" w:cs="Tahoma"/>
          <w:b/>
          <w:bCs/>
          <w:i/>
          <w:iCs/>
        </w:rPr>
        <w:t>Países de tránsito</w:t>
      </w:r>
      <w:bookmarkEnd w:id="168"/>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Las diferencias que se dan en la producción de las distintas drogas definen cómo será posteriormente la línea de distr</w:t>
      </w:r>
      <w:r>
        <w:rPr>
          <w:rFonts w:ascii="Tahoma" w:hAnsi="Tahoma" w:cs="Tahoma"/>
        </w:rPr>
        <w:t xml:space="preserve">ibución: los </w:t>
      </w:r>
      <w:r w:rsidR="002D0021">
        <w:rPr>
          <w:rFonts w:ascii="Tahoma" w:hAnsi="Tahoma" w:cs="Tahoma"/>
        </w:rPr>
        <w:t>ETA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_Ref310779101 \r \h </w:instrText>
      </w:r>
      <w:r w:rsidR="00746BE4">
        <w:rPr>
          <w:rFonts w:ascii="Tahoma" w:hAnsi="Tahoma" w:cs="Tahoma"/>
        </w:rPr>
      </w:r>
      <w:r w:rsidR="00746BE4">
        <w:rPr>
          <w:rFonts w:ascii="Tahoma" w:hAnsi="Tahoma" w:cs="Tahoma"/>
        </w:rPr>
        <w:fldChar w:fldCharType="separate"/>
      </w:r>
      <w:r w:rsidR="008655CC">
        <w:rPr>
          <w:rFonts w:ascii="Tahoma" w:hAnsi="Tahoma" w:cs="Tahoma"/>
        </w:rPr>
        <w:t>2.3</w:t>
      </w:r>
      <w:r w:rsidR="00746BE4">
        <w:rPr>
          <w:rFonts w:ascii="Tahoma" w:hAnsi="Tahoma" w:cs="Tahoma"/>
        </w:rPr>
        <w:fldChar w:fldCharType="end"/>
      </w:r>
      <w:r>
        <w:rPr>
          <w:rFonts w:ascii="Tahoma" w:hAnsi="Tahoma" w:cs="Tahoma"/>
        </w:rPr>
        <w:t xml:space="preserve">) y el cannabis (vid. epígrafe </w:t>
      </w:r>
      <w:r w:rsidR="00746BE4">
        <w:rPr>
          <w:rFonts w:ascii="Tahoma" w:hAnsi="Tahoma" w:cs="Tahoma"/>
        </w:rPr>
        <w:fldChar w:fldCharType="begin"/>
      </w:r>
      <w:r>
        <w:rPr>
          <w:rFonts w:ascii="Tahoma" w:hAnsi="Tahoma" w:cs="Tahoma"/>
        </w:rPr>
        <w:instrText xml:space="preserve"> REF _Ref317252942 \r \h </w:instrText>
      </w:r>
      <w:r w:rsidR="00746BE4">
        <w:rPr>
          <w:rFonts w:ascii="Tahoma" w:hAnsi="Tahoma" w:cs="Tahoma"/>
        </w:rPr>
      </w:r>
      <w:r w:rsidR="00746BE4">
        <w:rPr>
          <w:rFonts w:ascii="Tahoma" w:hAnsi="Tahoma" w:cs="Tahoma"/>
        </w:rPr>
        <w:fldChar w:fldCharType="separate"/>
      </w:r>
      <w:r w:rsidR="008655CC">
        <w:rPr>
          <w:rFonts w:ascii="Tahoma" w:hAnsi="Tahoma" w:cs="Tahoma"/>
        </w:rPr>
        <w:t>2.4</w:t>
      </w:r>
      <w:r w:rsidR="00746BE4">
        <w:rPr>
          <w:rFonts w:ascii="Tahoma" w:hAnsi="Tahoma" w:cs="Tahoma"/>
        </w:rPr>
        <w:fldChar w:fldCharType="end"/>
      </w:r>
      <w:r>
        <w:rPr>
          <w:rFonts w:ascii="Tahoma" w:hAnsi="Tahoma" w:cs="Tahoma"/>
        </w:rPr>
        <w:t>)</w:t>
      </w:r>
      <w:r w:rsidRPr="00890328">
        <w:rPr>
          <w:rFonts w:ascii="Tahoma" w:hAnsi="Tahoma" w:cs="Tahoma"/>
        </w:rPr>
        <w:t>, se pueden producir cerca del consumidor y, por tanto, no surge la necesidad de desplegar rutas de tráfico que atraviesen fronteras nacionales y regionales. En cambio, otros psicotrópicos de origen vegetal como la heroína y la cocaína generan los flujos comerciales más importantes y producen los mayores impactos de adicción, violencia y corrupción. Estas rutas se originan en países productores en vías de desarrollo y se dirigen a países consumidores desarrollados.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Por otra parte, existe un grupo de países de tránsito que no son productores de drogas ilícitas pero que reciben importantes ingresos por el tráfico entre los países productores y los consumidores. Por ejemplo, la importancia de Irán como país de tránsito es probablemente una consecuencia del mercado de consumo iraní y las buenas conexiones con Turquía, otro país de tránsito en la ruta de los Balcanes hacia Europa Occidental y los EE.UU.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Cuando se abrió el mercado ruso a la heroína después de 1995, Tayikistán se convirtió en otro país importante. La frontera entre Afganistán y Tayikistán era particularmente permeable, y se puso de manifiesto por el flujo de tayikos hacia Afganistán durante la guerra civil que se desarrollaba en su país a comienzos de </w:t>
      </w:r>
      <w:r w:rsidRPr="00890328">
        <w:rPr>
          <w:rFonts w:ascii="Tahoma" w:hAnsi="Tahoma" w:cs="Tahoma"/>
        </w:rPr>
        <w:lastRenderedPageBreak/>
        <w:t>1990. Otros motivos por los que Tayikistán se convirtió fácilmente en un país de tránsito fueron la</w:t>
      </w:r>
      <w:r>
        <w:rPr>
          <w:rFonts w:ascii="Tahoma" w:hAnsi="Tahoma" w:cs="Tahoma"/>
        </w:rPr>
        <w:t xml:space="preserve"> debilidad y la corrupción del G</w:t>
      </w:r>
      <w:r w:rsidRPr="00890328">
        <w:rPr>
          <w:rFonts w:ascii="Tahoma" w:hAnsi="Tahoma" w:cs="Tahoma"/>
        </w:rPr>
        <w:t xml:space="preserve">obierno (Paoli </w:t>
      </w:r>
      <w:r w:rsidRPr="00890328">
        <w:rPr>
          <w:rFonts w:ascii="Tahoma" w:hAnsi="Tahoma" w:cs="Tahoma"/>
          <w:i/>
          <w:iCs/>
        </w:rPr>
        <w:t>et al.,</w:t>
      </w:r>
      <w:r w:rsidRPr="00890328">
        <w:rPr>
          <w:rFonts w:ascii="Tahoma" w:hAnsi="Tahoma" w:cs="Tahoma"/>
        </w:rPr>
        <w:t xml:space="preserve"> 2007), junto con su ubicación geoestratégica en la ruta del norte hacia Rusia pasando por Kazajstán.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Aunque Uzbekistán es otro de los países fronterizos de Afganistán y posee vínculos importantes con Rusia, sin embargo tiene una estrecha f</w:t>
      </w:r>
      <w:r>
        <w:rPr>
          <w:rFonts w:ascii="Tahoma" w:hAnsi="Tahoma" w:cs="Tahoma"/>
        </w:rPr>
        <w:t>rontera fácil de defender y un G</w:t>
      </w:r>
      <w:r w:rsidRPr="00890328">
        <w:rPr>
          <w:rFonts w:ascii="Tahoma" w:hAnsi="Tahoma" w:cs="Tahoma"/>
        </w:rPr>
        <w:t xml:space="preserve">obierno con más recursos económicos. Por eso, Uzbekistán </w:t>
      </w:r>
      <w:r>
        <w:rPr>
          <w:rFonts w:ascii="Tahoma" w:hAnsi="Tahoma" w:cs="Tahoma"/>
        </w:rPr>
        <w:t>solo</w:t>
      </w:r>
      <w:r w:rsidRPr="00890328">
        <w:rPr>
          <w:rFonts w:ascii="Tahoma" w:hAnsi="Tahoma" w:cs="Tahoma"/>
        </w:rPr>
        <w:t xml:space="preserve"> tiene un modesto papel en el narcotráfico que se limita a abastecer el consumo interno.</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México es tal vez la nación en la que la geografía es más importante. Se le suele llamar la puerta abierta del contrabando a los EE.UU. México es la entrada principal de la cocaína, marihuana y metanfetamina importada por los EE.UU. En algunas ocasiones, algunos países caribeños y otras naciones de América Central han servido también como países de tránsito, aunque al final se convierten en estaciones intermedias de la ruta (Reuter, 2008). </w:t>
      </w:r>
    </w:p>
    <w:p w:rsidR="00D93F09" w:rsidRDefault="00D93F09" w:rsidP="00651DA2">
      <w:pPr>
        <w:autoSpaceDE w:val="0"/>
        <w:autoSpaceDN w:val="0"/>
        <w:adjustRightInd w:val="0"/>
        <w:spacing w:after="120" w:line="360" w:lineRule="auto"/>
        <w:rPr>
          <w:rFonts w:ascii="Tahoma" w:hAnsi="Tahoma" w:cs="Tahoma"/>
          <w:lang w:eastAsia="en-US"/>
        </w:rPr>
      </w:pPr>
      <w:r w:rsidRPr="00890328">
        <w:rPr>
          <w:rFonts w:ascii="Tahoma" w:hAnsi="Tahoma" w:cs="Tahoma"/>
        </w:rPr>
        <w:t xml:space="preserve">Por otra parte, el mercado de las drogas ilícitas no descarta los caminos indirectos y pueden aparecer rutas como la africana para introducir drogas ilícitas en Europa. </w:t>
      </w:r>
      <w:r w:rsidRPr="00890328">
        <w:rPr>
          <w:rStyle w:val="longtext"/>
          <w:rFonts w:cs="Tahoma"/>
        </w:rPr>
        <w:t xml:space="preserve">Nigeria es un país de tránsito interesante. Es una nación sin un papel relevante en el tráfico internacional de drogas, pues está aislado de cualquiera de los principales productores, de los países consumidores y carece de producción y consumo nacional. Sin embargo, los traficantes nigerianos han llegado a desempeñar un papel sustancial en el tráfico de heroína que se dirige del sudeste de Asia a los EE.UU. y Europa. Recientemente ha entrado también en el negocio de la cocaína. Aunque parezca difícil de creer, los nigerianos han sido identificados como pioneros en el comercio de heroína en Rusia y Asia Central. La explicación tal vez se encuentra en varios factores: los nigerianos son altamente emprendedores, lo que permite contar con muchos organizadores competentes y entusiastas; hay grandes colonias de nigerianos en el extranjero y, por tanto, les resulta fácil establecer conexiones en los países consumidores desarrollados; los salarios </w:t>
      </w:r>
      <w:r w:rsidRPr="00890328">
        <w:rPr>
          <w:rStyle w:val="longtext"/>
          <w:rFonts w:cs="Tahoma"/>
        </w:rPr>
        <w:lastRenderedPageBreak/>
        <w:t>nacionales son muy bajos, así que existe mano de obra dispuesta a ganar un poco más asumiendo el riesgo del contrabando; los vínculos comerciales son moderadamente buenos con el resto del mundo; han sido mal gobernados por funcionarios corruptos durante mucho tiempo y, por eso, pueden conseguir protección en los aeropuertos de Nigeria para los pasajeros que viajan con un cargamento de drogas ilegales. Nigeria no es el único país que cumple con estas características, pero su tamaño y las conexiones con el resto del mundo le proporcionan una ventaja respecto a otros países de África Occidental (</w:t>
      </w:r>
      <w:r w:rsidRPr="00890328">
        <w:rPr>
          <w:rFonts w:ascii="Tahoma" w:hAnsi="Tahoma" w:cs="Tahoma"/>
          <w:lang w:eastAsia="en-US"/>
        </w:rPr>
        <w:t>Reuter, Pain y Greenfield, 2004).</w:t>
      </w:r>
    </w:p>
    <w:p w:rsidR="00D93F09" w:rsidRPr="00890328" w:rsidRDefault="00D93F09" w:rsidP="00651DA2">
      <w:pPr>
        <w:autoSpaceDE w:val="0"/>
        <w:autoSpaceDN w:val="0"/>
        <w:adjustRightInd w:val="0"/>
        <w:spacing w:after="120" w:line="360" w:lineRule="auto"/>
        <w:rPr>
          <w:rStyle w:val="longtext"/>
          <w:rFonts w:cs="Tahoma"/>
        </w:rPr>
      </w:pPr>
      <w:r w:rsidRPr="00650633">
        <w:rPr>
          <w:rStyle w:val="longtext"/>
          <w:rFonts w:cs="Tahoma"/>
        </w:rPr>
        <w:t xml:space="preserve">Otro grupo importante son los inmigrantes de países productores o de tránsito, pues tienen ventajas en la gestión de las exportaciones de drogas ilícitas porque conocen a los vendedores potenciales y saben aprovechar las oportunidades generadas por la corrupción. Por ejemplo, muy pocos importadores de los EE.UU. hablan cualquiera de las lenguas del Triángulo de Oro (Birmania, Laos y Tailandia); el inglés se emplea en Pakistán, pero no mucho en Afganistán. </w:t>
      </w:r>
      <w:r>
        <w:rPr>
          <w:rStyle w:val="longtext"/>
          <w:rFonts w:cs="Tahoma"/>
        </w:rPr>
        <w:t>Por otra parte, l</w:t>
      </w:r>
      <w:r w:rsidRPr="00650633">
        <w:rPr>
          <w:rStyle w:val="longtext"/>
          <w:rFonts w:cs="Tahoma"/>
        </w:rPr>
        <w:t xml:space="preserve">os funcionarios corruptos pueden sentirse mucho más a gusto en el trato con los traficantes inmigrantes, </w:t>
      </w:r>
      <w:r>
        <w:rPr>
          <w:rStyle w:val="longtext"/>
          <w:rFonts w:cs="Tahoma"/>
        </w:rPr>
        <w:t xml:space="preserve">a </w:t>
      </w:r>
      <w:r w:rsidRPr="00650633">
        <w:rPr>
          <w:rStyle w:val="longtext"/>
          <w:rFonts w:cs="Tahoma"/>
        </w:rPr>
        <w:t>cuyas familias son capaces de manipular o mantener como "rehenes". Además, los narcotraficantes de los pa</w:t>
      </w:r>
      <w:r>
        <w:rPr>
          <w:rStyle w:val="longtext"/>
          <w:rFonts w:cs="Tahoma"/>
        </w:rPr>
        <w:t>í</w:t>
      </w:r>
      <w:r w:rsidRPr="00650633">
        <w:rPr>
          <w:rStyle w:val="longtext"/>
          <w:rFonts w:cs="Tahoma"/>
        </w:rPr>
        <w:t xml:space="preserve">ses </w:t>
      </w:r>
      <w:r>
        <w:rPr>
          <w:rStyle w:val="longtext"/>
          <w:rFonts w:cs="Tahoma"/>
        </w:rPr>
        <w:t>productores</w:t>
      </w:r>
      <w:r w:rsidRPr="00650633">
        <w:rPr>
          <w:rStyle w:val="longtext"/>
          <w:rFonts w:cs="Tahoma"/>
        </w:rPr>
        <w:t xml:space="preserve"> suelen ser más visibles porque si </w:t>
      </w:r>
      <w:r>
        <w:rPr>
          <w:rStyle w:val="longtext"/>
          <w:rFonts w:cs="Tahoma"/>
        </w:rPr>
        <w:t>hubiera</w:t>
      </w:r>
      <w:r w:rsidRPr="00650633">
        <w:rPr>
          <w:rStyle w:val="longtext"/>
          <w:rFonts w:cs="Tahoma"/>
        </w:rPr>
        <w:t xml:space="preserve"> grandes narcotraficantes europeos o norteamericanos, éstos han logrado escapar a la detección de las </w:t>
      </w:r>
      <w:r w:rsidR="002D0021" w:rsidRPr="00650633">
        <w:rPr>
          <w:rStyle w:val="longtext"/>
          <w:rFonts w:cs="Tahoma"/>
        </w:rPr>
        <w:t>autoridades (</w:t>
      </w:r>
      <w:r w:rsidRPr="00650633">
        <w:rPr>
          <w:rStyle w:val="longtext"/>
          <w:rFonts w:cs="Tahoma"/>
        </w:rPr>
        <w:t>Reuter, 2008).</w:t>
      </w:r>
    </w:p>
    <w:p w:rsidR="00D93F09" w:rsidRPr="00890328" w:rsidRDefault="00D93F09" w:rsidP="00651DA2">
      <w:pPr>
        <w:autoSpaceDE w:val="0"/>
        <w:autoSpaceDN w:val="0"/>
        <w:adjustRightInd w:val="0"/>
        <w:spacing w:after="120" w:line="360" w:lineRule="auto"/>
        <w:rPr>
          <w:rStyle w:val="longtext"/>
          <w:rFonts w:cs="Tahoma"/>
        </w:rPr>
      </w:pPr>
      <w:r w:rsidRPr="00890328">
        <w:rPr>
          <w:rStyle w:val="longtext"/>
          <w:rFonts w:cs="Tahoma"/>
        </w:rPr>
        <w:t>Por lo general, parecería que la situación más idónea para los traficantes de drogas es un Estado dictatorial en el que tengan suficiente influencia sobre la autoridad. En esas circunstancias, la violencia es innecesaria y la corrupción sirve para lubricar los diferentes elementos del negocio.</w:t>
      </w:r>
    </w:p>
    <w:p w:rsidR="00D93F09" w:rsidRPr="00890328" w:rsidRDefault="00D93F09" w:rsidP="00651DA2">
      <w:pPr>
        <w:spacing w:after="200" w:line="276" w:lineRule="auto"/>
        <w:rPr>
          <w:rStyle w:val="longtext"/>
          <w:rFonts w:cs="Tahoma"/>
        </w:rPr>
      </w:pPr>
      <w:r w:rsidRPr="00890328">
        <w:rPr>
          <w:rStyle w:val="longtext"/>
          <w:rFonts w:cs="Tahoma"/>
        </w:rPr>
        <w:br w:type="page"/>
      </w:r>
    </w:p>
    <w:p w:rsidR="00D93F09" w:rsidRPr="00D02DCC" w:rsidRDefault="00D93F09" w:rsidP="00557113">
      <w:pPr>
        <w:pStyle w:val="Ttulo1"/>
        <w:numPr>
          <w:ilvl w:val="0"/>
          <w:numId w:val="27"/>
        </w:numPr>
        <w:rPr>
          <w:rFonts w:ascii="Tahoma" w:hAnsi="Tahoma" w:cs="Tahoma"/>
          <w:color w:val="auto"/>
        </w:rPr>
      </w:pPr>
      <w:bookmarkStart w:id="169" w:name="_Ref310779461"/>
      <w:bookmarkStart w:id="170" w:name="_Toc325185919"/>
      <w:r w:rsidRPr="00D02DCC">
        <w:rPr>
          <w:rFonts w:ascii="Tahoma" w:hAnsi="Tahoma" w:cs="Tahoma"/>
          <w:color w:val="auto"/>
        </w:rPr>
        <w:t>CAPÍTULO</w:t>
      </w:r>
      <w:r>
        <w:rPr>
          <w:rFonts w:ascii="Tahoma" w:hAnsi="Tahoma" w:cs="Tahoma"/>
          <w:color w:val="auto"/>
        </w:rPr>
        <w:t xml:space="preserve"> 4</w:t>
      </w:r>
      <w:r w:rsidRPr="00D02DCC">
        <w:rPr>
          <w:rFonts w:ascii="Tahoma" w:hAnsi="Tahoma" w:cs="Tahoma"/>
          <w:color w:val="auto"/>
        </w:rPr>
        <w:t>: LOS DAÑOS ASOCIADOS AL CONSUMO DE DROGAS ILEGALES</w:t>
      </w:r>
      <w:bookmarkEnd w:id="169"/>
      <w:bookmarkEnd w:id="170"/>
    </w:p>
    <w:p w:rsidR="00D93F09" w:rsidRPr="00890328" w:rsidRDefault="00D93F09" w:rsidP="003B22EB">
      <w:pPr>
        <w:pStyle w:val="Prrafodelista1"/>
        <w:autoSpaceDE w:val="0"/>
        <w:autoSpaceDN w:val="0"/>
        <w:adjustRightInd w:val="0"/>
        <w:spacing w:line="360" w:lineRule="auto"/>
        <w:ind w:left="0"/>
        <w:rPr>
          <w:rStyle w:val="longtext"/>
          <w:rFonts w:cs="Tahoma"/>
          <w:b/>
          <w:bCs/>
        </w:rPr>
      </w:pP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El consumo de drogas, legales e ilegales, constituye un problema de salud pública muy importante. Los riesgos y daños asociados al consumo varían para cada sustancia. Además, hay que tener en cuenta las condiciones personales del consumidor</w:t>
      </w:r>
      <w:r>
        <w:rPr>
          <w:rStyle w:val="longtext"/>
          <w:rFonts w:cs="Tahoma"/>
        </w:rPr>
        <w:t>,</w:t>
      </w:r>
      <w:r w:rsidRPr="00890328">
        <w:rPr>
          <w:rStyle w:val="longtext"/>
          <w:rFonts w:cs="Tahoma"/>
        </w:rPr>
        <w:t xml:space="preserve"> como el grado de conocimiento o experiencia, su motivación, etc., así como la influencia de los elementos adulterantes en la sustancia consumida. </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 xml:space="preserve">Las consecuencias negativas asociadas a las adicciones afectan a muchos aspectos diferentes de la vida de una persona, pero pueden organizarse en dos grandes grupos: </w:t>
      </w:r>
    </w:p>
    <w:p w:rsidR="00D93F09" w:rsidRPr="00890328" w:rsidRDefault="00D93F09" w:rsidP="00557113">
      <w:pPr>
        <w:pStyle w:val="Prrafodelista1"/>
        <w:numPr>
          <w:ilvl w:val="0"/>
          <w:numId w:val="26"/>
        </w:numPr>
        <w:autoSpaceDE w:val="0"/>
        <w:autoSpaceDN w:val="0"/>
        <w:adjustRightInd w:val="0"/>
        <w:spacing w:line="360" w:lineRule="auto"/>
        <w:rPr>
          <w:rStyle w:val="longtext"/>
          <w:rFonts w:cs="Tahoma"/>
        </w:rPr>
      </w:pPr>
      <w:r w:rsidRPr="00890328">
        <w:rPr>
          <w:rStyle w:val="longtext"/>
          <w:rFonts w:cs="Tahoma"/>
          <w:i/>
          <w:iCs/>
        </w:rPr>
        <w:t>problemas en la salud</w:t>
      </w:r>
      <w:r w:rsidRPr="00890328">
        <w:rPr>
          <w:rStyle w:val="longtext"/>
          <w:rFonts w:cs="Tahoma"/>
        </w:rPr>
        <w:t>: el consumo de drogas origina o interviene en la aparición de diversas enfermedades, daños, problemas orgánicos y psicológicos; y</w:t>
      </w:r>
    </w:p>
    <w:p w:rsidR="00D93F09" w:rsidRPr="00890328" w:rsidRDefault="00D93F09" w:rsidP="00557113">
      <w:pPr>
        <w:pStyle w:val="Prrafodelista1"/>
        <w:numPr>
          <w:ilvl w:val="0"/>
          <w:numId w:val="26"/>
        </w:numPr>
        <w:autoSpaceDE w:val="0"/>
        <w:autoSpaceDN w:val="0"/>
        <w:adjustRightInd w:val="0"/>
        <w:spacing w:line="360" w:lineRule="auto"/>
        <w:rPr>
          <w:rStyle w:val="longtext"/>
          <w:rFonts w:cs="Tahoma"/>
        </w:rPr>
      </w:pPr>
      <w:r w:rsidRPr="00890328">
        <w:rPr>
          <w:rStyle w:val="longtext"/>
          <w:rFonts w:cs="Tahoma"/>
          <w:i/>
          <w:iCs/>
        </w:rPr>
        <w:t>problemas sociales</w:t>
      </w:r>
      <w:r w:rsidRPr="00890328">
        <w:rPr>
          <w:rStyle w:val="longtext"/>
          <w:rFonts w:cs="Tahoma"/>
        </w:rPr>
        <w:t>: los adictos a las drogas con frecuencia se ven envueltos en conflictos familiares, marginación, bajo desempeño laboral o escolar, hurtos, agresiones, desordenes públicos, etc.</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 xml:space="preserve">La prohibición surge como una manera de defender a la sociedad de los daños asociados al consumo de drogas. Sin embargo, es muy importante distinguir las consecuencias del consumo de drogas </w:t>
      </w:r>
      <w:r w:rsidRPr="00890328">
        <w:rPr>
          <w:rStyle w:val="longtext"/>
          <w:rFonts w:cs="Tahoma"/>
          <w:i/>
          <w:iCs/>
        </w:rPr>
        <w:t xml:space="preserve">per se, </w:t>
      </w:r>
      <w:r w:rsidRPr="00890328">
        <w:rPr>
          <w:rStyle w:val="longtext"/>
          <w:rFonts w:cs="Tahoma"/>
        </w:rPr>
        <w:t xml:space="preserve">de los perjuicios derivados del consumo de un producto </w:t>
      </w:r>
      <w:r>
        <w:rPr>
          <w:rStyle w:val="longtext"/>
          <w:rFonts w:cs="Tahoma"/>
        </w:rPr>
        <w:t>“</w:t>
      </w:r>
      <w:r w:rsidRPr="00890328">
        <w:rPr>
          <w:rStyle w:val="longtext"/>
          <w:rFonts w:cs="Tahoma"/>
        </w:rPr>
        <w:t>prohibido</w:t>
      </w:r>
      <w:r>
        <w:rPr>
          <w:rStyle w:val="longtext"/>
          <w:rFonts w:cs="Tahoma"/>
        </w:rPr>
        <w:t>”</w:t>
      </w:r>
      <w:r w:rsidRPr="00890328">
        <w:rPr>
          <w:rStyle w:val="longtext"/>
          <w:rFonts w:cs="Tahoma"/>
        </w:rPr>
        <w:t xml:space="preserve">, que se analizarán con más detalle </w:t>
      </w:r>
      <w:r>
        <w:rPr>
          <w:rStyle w:val="longtext"/>
          <w:rFonts w:cs="Tahoma"/>
        </w:rPr>
        <w:t xml:space="preserve">más adelante (vid. capítulo </w:t>
      </w:r>
      <w:r w:rsidR="00746BE4">
        <w:rPr>
          <w:rStyle w:val="longtext"/>
          <w:rFonts w:cs="Tahoma"/>
        </w:rPr>
        <w:fldChar w:fldCharType="begin"/>
      </w:r>
      <w:r>
        <w:rPr>
          <w:rStyle w:val="longtext"/>
          <w:rFonts w:cs="Tahoma"/>
        </w:rPr>
        <w:instrText xml:space="preserve"> REF _Ref317694532 \r \h </w:instrText>
      </w:r>
      <w:r w:rsidR="00746BE4">
        <w:rPr>
          <w:rStyle w:val="longtext"/>
          <w:rFonts w:cs="Tahoma"/>
        </w:rPr>
      </w:r>
      <w:r w:rsidR="00746BE4">
        <w:rPr>
          <w:rStyle w:val="longtext"/>
          <w:rFonts w:cs="Tahoma"/>
        </w:rPr>
        <w:fldChar w:fldCharType="separate"/>
      </w:r>
      <w:r w:rsidR="008655CC">
        <w:rPr>
          <w:rStyle w:val="longtext"/>
          <w:rFonts w:cs="Tahoma"/>
        </w:rPr>
        <w:t>7</w:t>
      </w:r>
      <w:r w:rsidR="00746BE4">
        <w:rPr>
          <w:rStyle w:val="longtext"/>
          <w:rFonts w:cs="Tahoma"/>
        </w:rPr>
        <w:fldChar w:fldCharType="end"/>
      </w:r>
      <w:r>
        <w:rPr>
          <w:rStyle w:val="longtext"/>
          <w:rFonts w:cs="Tahoma"/>
        </w:rPr>
        <w:t>)</w:t>
      </w:r>
      <w:r w:rsidRPr="00890328">
        <w:rPr>
          <w:rStyle w:val="longtext"/>
          <w:rFonts w:cs="Tahoma"/>
        </w:rPr>
        <w:t>. En este capítulo se profundiza en los daños derivados del consumo y en las políticas encaminadas a minimizar esos daños.</w:t>
      </w:r>
    </w:p>
    <w:p w:rsidR="00D93F09" w:rsidRPr="00B67CB2" w:rsidRDefault="00D93F09" w:rsidP="00557113">
      <w:pPr>
        <w:pStyle w:val="Prrafodelista1"/>
        <w:keepNext/>
        <w:numPr>
          <w:ilvl w:val="1"/>
          <w:numId w:val="27"/>
        </w:numPr>
        <w:spacing w:after="120" w:line="360" w:lineRule="auto"/>
        <w:ind w:left="1077"/>
        <w:outlineLvl w:val="1"/>
        <w:rPr>
          <w:rFonts w:ascii="Tahoma" w:hAnsi="Tahoma" w:cs="Tahoma"/>
          <w:b/>
          <w:i/>
        </w:rPr>
      </w:pPr>
      <w:bookmarkStart w:id="171" w:name="_Toc308190225"/>
      <w:bookmarkStart w:id="172" w:name="_Toc308190337"/>
      <w:bookmarkStart w:id="173" w:name="_Toc308193057"/>
      <w:bookmarkStart w:id="174" w:name="_Toc308194855"/>
      <w:bookmarkStart w:id="175" w:name="_Toc308195646"/>
      <w:bookmarkStart w:id="176" w:name="_Toc308363775"/>
      <w:bookmarkStart w:id="177" w:name="_Toc310851069"/>
      <w:bookmarkStart w:id="178" w:name="_Toc310851178"/>
      <w:bookmarkStart w:id="179" w:name="_Toc310851291"/>
      <w:bookmarkStart w:id="180" w:name="_Toc310851402"/>
      <w:bookmarkStart w:id="181" w:name="_Toc310952055"/>
      <w:bookmarkStart w:id="182" w:name="_Toc311889429"/>
      <w:bookmarkStart w:id="183" w:name="_Toc313004256"/>
      <w:bookmarkStart w:id="184" w:name="_Toc317339321"/>
      <w:bookmarkStart w:id="185" w:name="_Toc317339428"/>
      <w:bookmarkStart w:id="186" w:name="_Toc317341288"/>
      <w:bookmarkStart w:id="187" w:name="_Toc317341628"/>
      <w:bookmarkStart w:id="188" w:name="_Toc317342001"/>
      <w:bookmarkStart w:id="189" w:name="_Toc317342249"/>
      <w:bookmarkStart w:id="190" w:name="_Toc317426071"/>
      <w:bookmarkStart w:id="191" w:name="_Toc317428774"/>
      <w:bookmarkStart w:id="192" w:name="_Toc317519529"/>
      <w:bookmarkStart w:id="193" w:name="_Toc317519634"/>
      <w:bookmarkStart w:id="194" w:name="_Toc317519740"/>
      <w:bookmarkStart w:id="195" w:name="_Toc317689485"/>
      <w:bookmarkStart w:id="196" w:name="_Toc317690286"/>
      <w:bookmarkStart w:id="197" w:name="_Toc317690474"/>
      <w:bookmarkStart w:id="198" w:name="_Toc317690767"/>
      <w:bookmarkStart w:id="199" w:name="_Toc317692114"/>
      <w:bookmarkStart w:id="200" w:name="_Toc318469673"/>
      <w:bookmarkStart w:id="201" w:name="_Toc318554379"/>
      <w:bookmarkStart w:id="202" w:name="_Toc318638907"/>
      <w:bookmarkStart w:id="203" w:name="_Toc319848447"/>
      <w:bookmarkStart w:id="204" w:name="_Toc319868411"/>
      <w:bookmarkStart w:id="205" w:name="_Toc319868521"/>
      <w:bookmarkStart w:id="206" w:name="_Toc320715125"/>
      <w:bookmarkStart w:id="207" w:name="_Toc320715235"/>
      <w:bookmarkStart w:id="208" w:name="_Toc321412686"/>
      <w:bookmarkStart w:id="209" w:name="_Toc321666816"/>
      <w:bookmarkStart w:id="210" w:name="_Toc321669720"/>
      <w:bookmarkStart w:id="211" w:name="_Toc322104458"/>
      <w:bookmarkStart w:id="212" w:name="_Toc322265914"/>
      <w:bookmarkStart w:id="213" w:name="_Toc322703267"/>
      <w:bookmarkStart w:id="214" w:name="_Toc322721800"/>
      <w:bookmarkStart w:id="215" w:name="_Toc322872850"/>
      <w:bookmarkStart w:id="216" w:name="_Toc323033917"/>
      <w:bookmarkStart w:id="217" w:name="_Toc323375807"/>
      <w:bookmarkStart w:id="218" w:name="_Toc323377694"/>
      <w:bookmarkStart w:id="219" w:name="_Toc323552871"/>
      <w:bookmarkStart w:id="220" w:name="_Toc323650979"/>
      <w:bookmarkStart w:id="221" w:name="_Toc324014445"/>
      <w:bookmarkStart w:id="222" w:name="_Toc324088009"/>
      <w:bookmarkStart w:id="223" w:name="_Toc324100115"/>
      <w:bookmarkStart w:id="224" w:name="_Toc324183090"/>
      <w:bookmarkStart w:id="225" w:name="_Toc324265875"/>
      <w:bookmarkStart w:id="226" w:name="_Toc324267278"/>
      <w:bookmarkStart w:id="227" w:name="_Toc324495050"/>
      <w:bookmarkStart w:id="228" w:name="_Toc324495152"/>
      <w:bookmarkStart w:id="229" w:name="_Toc324495702"/>
      <w:bookmarkStart w:id="230" w:name="_Toc325183409"/>
      <w:bookmarkStart w:id="231" w:name="_Toc325183511"/>
      <w:bookmarkStart w:id="232" w:name="_Toc325183847"/>
      <w:bookmarkStart w:id="233" w:name="_Toc325184030"/>
      <w:bookmarkStart w:id="234" w:name="_Toc325184540"/>
      <w:bookmarkStart w:id="235" w:name="_Toc325184732"/>
      <w:bookmarkStart w:id="236" w:name="_Toc325185779"/>
      <w:bookmarkStart w:id="237" w:name="_Toc325185920"/>
      <w:bookmarkStart w:id="238" w:name="_Ref317442191"/>
      <w:bookmarkStart w:id="239" w:name="_Ref324847867"/>
      <w:bookmarkStart w:id="240" w:name="_Toc325185921"/>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B67CB2">
        <w:rPr>
          <w:rFonts w:ascii="Tahoma" w:hAnsi="Tahoma" w:cs="Tahoma"/>
          <w:b/>
          <w:i/>
        </w:rPr>
        <w:lastRenderedPageBreak/>
        <w:t>Problemas de salud pública</w:t>
      </w:r>
      <w:bookmarkEnd w:id="238"/>
      <w:bookmarkEnd w:id="239"/>
      <w:bookmarkEnd w:id="240"/>
    </w:p>
    <w:p w:rsidR="00D93F09" w:rsidRPr="00890328" w:rsidRDefault="00D93F09" w:rsidP="00651DA2">
      <w:pPr>
        <w:autoSpaceDE w:val="0"/>
        <w:autoSpaceDN w:val="0"/>
        <w:adjustRightInd w:val="0"/>
        <w:spacing w:line="360" w:lineRule="auto"/>
        <w:rPr>
          <w:rStyle w:val="longtext"/>
          <w:rFonts w:cs="Tahoma"/>
        </w:rPr>
      </w:pPr>
      <w:r w:rsidRPr="00890328">
        <w:rPr>
          <w:rStyle w:val="longtext"/>
          <w:rFonts w:cs="Tahoma"/>
        </w:rPr>
        <w:t>Las estadísticas de salud, los datos de los hospitales, los certificados de defunción y otras fuentes muestran que, en muchos casos, la morbilidad</w:t>
      </w:r>
      <w:r w:rsidRPr="00890328">
        <w:rPr>
          <w:rStyle w:val="Refdenotaalpie"/>
          <w:rFonts w:ascii="Tahoma" w:hAnsi="Tahoma" w:cs="Tahoma"/>
        </w:rPr>
        <w:footnoteReference w:id="45"/>
      </w:r>
      <w:r w:rsidRPr="00890328">
        <w:rPr>
          <w:rStyle w:val="longtext"/>
          <w:rFonts w:cs="Tahoma"/>
        </w:rPr>
        <w:t xml:space="preserve"> y la mortalidad están asociadas de alguna manera con el consumo de drogas, pero </w:t>
      </w:r>
      <w:r>
        <w:rPr>
          <w:rStyle w:val="longtext"/>
          <w:rFonts w:cs="Tahoma"/>
        </w:rPr>
        <w:t>solo</w:t>
      </w:r>
      <w:r w:rsidRPr="00890328">
        <w:rPr>
          <w:rStyle w:val="longtext"/>
          <w:rFonts w:cs="Tahoma"/>
        </w:rPr>
        <w:t xml:space="preserve"> unos pocos casos son atribuibles en su totalidad al consumo de esas sustancias. Para tratar de identificar la causalidad que puede atribuirse a las drogas se ha elaborado la “fracción atribuible a las drogas” o FAD. Este indicador se calcula a partir de la prevalencia y la intensidad de exposición</w:t>
      </w:r>
      <w:r w:rsidRPr="00890328">
        <w:rPr>
          <w:rStyle w:val="Refdenotaalpie"/>
          <w:rFonts w:ascii="Tahoma" w:hAnsi="Tahoma" w:cs="Tahoma"/>
        </w:rPr>
        <w:footnoteReference w:id="46"/>
      </w:r>
      <w:r w:rsidRPr="00890328">
        <w:rPr>
          <w:rStyle w:val="longtext"/>
          <w:rFonts w:cs="Tahoma"/>
        </w:rPr>
        <w:t xml:space="preserve"> combinada con las relaciones de riesgo que resultan del análisis estadístico de diferentes estudios cuyos datos son seleccionados y examinados de nuevo en conjunto. Este enfoque es particularmente útil cuando existe una cuestión específica por resolver y existen al menos algunos estudios pertinentes que lleguen a conclusiones diferentes (English </w:t>
      </w:r>
      <w:r w:rsidRPr="00890328">
        <w:rPr>
          <w:rStyle w:val="longtext"/>
          <w:rFonts w:cs="Tahoma"/>
          <w:i/>
          <w:iCs/>
        </w:rPr>
        <w:t>et al.</w:t>
      </w:r>
      <w:r w:rsidRPr="00890328">
        <w:rPr>
          <w:rStyle w:val="longtext"/>
          <w:rFonts w:cs="Tahoma"/>
        </w:rPr>
        <w:t xml:space="preserve">, 2005), o como sucede con más frecuencia, que derivan directamente de la prevalencia del consumo de drogas (MacDonald </w:t>
      </w:r>
      <w:r w:rsidRPr="00890328">
        <w:rPr>
          <w:rStyle w:val="longtext"/>
          <w:rFonts w:cs="Tahoma"/>
          <w:i/>
          <w:iCs/>
        </w:rPr>
        <w:t>et al.</w:t>
      </w:r>
      <w:r w:rsidRPr="00890328">
        <w:rPr>
          <w:rStyle w:val="longtext"/>
          <w:rFonts w:cs="Tahoma"/>
        </w:rPr>
        <w:t xml:space="preserve">, 2003). Esos análisis son probablemente la única información </w:t>
      </w:r>
      <w:r>
        <w:rPr>
          <w:rStyle w:val="longtext"/>
          <w:rFonts w:cs="Tahoma"/>
        </w:rPr>
        <w:t xml:space="preserve">disponible </w:t>
      </w:r>
      <w:r w:rsidRPr="00890328">
        <w:rPr>
          <w:rStyle w:val="longtext"/>
          <w:rFonts w:cs="Tahoma"/>
        </w:rPr>
        <w:t xml:space="preserve">para estimar los daños en la salud ocasionados por el consumo de drogas. </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Se pueden distinguir daños a corto y largo plazo: la intoxicación, la sobredosis y las lesiones relacionadas con el tráfico de drogas son de corto plazo en la medida que ocurren inmediatamente después del consumo; en cambio, la dependencia de una sustancia o la endocarditis</w:t>
      </w:r>
      <w:r w:rsidRPr="00890328">
        <w:rPr>
          <w:rStyle w:val="Refdenotaalpie"/>
          <w:rFonts w:ascii="Tahoma" w:hAnsi="Tahoma" w:cs="Tahoma"/>
        </w:rPr>
        <w:footnoteReference w:id="47"/>
      </w:r>
      <w:r w:rsidRPr="00890328">
        <w:rPr>
          <w:rStyle w:val="longtext"/>
          <w:rFonts w:cs="Tahoma"/>
        </w:rPr>
        <w:t xml:space="preserve"> sobrevienen con el consumo prolongado de esa droga. Algunos daños de largo plazo, como el contagio de VIH/SIDA o hepatitis C, pueden darse con una sola ocasión en la que se consuma esa sustancia, aunque cuando se prolonga el tiempo de exposición por el consumo de droga se puede predecir la posibilidad de que esa morbilidad efectivamente </w:t>
      </w:r>
      <w:r w:rsidRPr="00890328">
        <w:rPr>
          <w:rStyle w:val="longtext"/>
          <w:rFonts w:cs="Tahoma"/>
        </w:rPr>
        <w:lastRenderedPageBreak/>
        <w:t>suced</w:t>
      </w:r>
      <w:r>
        <w:rPr>
          <w:rStyle w:val="longtext"/>
          <w:rFonts w:cs="Tahoma"/>
        </w:rPr>
        <w:t>a</w:t>
      </w:r>
      <w:r w:rsidRPr="00890328">
        <w:rPr>
          <w:rStyle w:val="longtext"/>
          <w:rFonts w:cs="Tahoma"/>
        </w:rPr>
        <w:t xml:space="preserve"> (Amon </w:t>
      </w:r>
      <w:r w:rsidRPr="00890328">
        <w:rPr>
          <w:rStyle w:val="longtext"/>
          <w:rFonts w:cs="Tahoma"/>
          <w:i/>
          <w:iCs/>
        </w:rPr>
        <w:t>et al</w:t>
      </w:r>
      <w:r w:rsidRPr="00890328">
        <w:rPr>
          <w:rStyle w:val="longtext"/>
          <w:rFonts w:cs="Tahoma"/>
        </w:rPr>
        <w:t>., 2008). Además, los consumidores de drogas ilícitas difieren enormemente en sus preferencias y pautas de consumo.</w:t>
      </w:r>
    </w:p>
    <w:p w:rsidR="00D93F09" w:rsidRDefault="00D93F09" w:rsidP="00651DA2">
      <w:pPr>
        <w:autoSpaceDE w:val="0"/>
        <w:autoSpaceDN w:val="0"/>
        <w:adjustRightInd w:val="0"/>
        <w:spacing w:line="360" w:lineRule="auto"/>
        <w:rPr>
          <w:rStyle w:val="longtext"/>
          <w:rFonts w:cs="Tahoma"/>
        </w:rPr>
      </w:pPr>
      <w:r w:rsidRPr="00890328">
        <w:rPr>
          <w:rStyle w:val="longtext"/>
          <w:rFonts w:cs="Tahoma"/>
        </w:rPr>
        <w:t xml:space="preserve">La morbilidad y la mortalidad asociada a las drogas se pueden diferenciar en cinco categorías: (i) sobredosis, (ii) otras lesiones, (iii) enfermedades crónicas no infecciosas, (iv) trastornos mentales y (v) enfermedades infecciosas. Mientras que las tres últimas son de largo plazo, las dos primeras pueden darse en una única oportunidad de consumo (Chermack y Blow, 2002; MacDonald </w:t>
      </w:r>
      <w:r w:rsidRPr="00890328">
        <w:rPr>
          <w:rStyle w:val="longtext"/>
          <w:rFonts w:cs="Tahoma"/>
          <w:i/>
          <w:iCs/>
        </w:rPr>
        <w:t>et al</w:t>
      </w:r>
      <w:r w:rsidRPr="00890328">
        <w:rPr>
          <w:rStyle w:val="longtext"/>
          <w:rFonts w:cs="Tahoma"/>
        </w:rPr>
        <w:t>., 2003).</w:t>
      </w:r>
    </w:p>
    <w:p w:rsidR="00B67CB2" w:rsidRPr="00890328" w:rsidRDefault="00B67CB2" w:rsidP="00651DA2">
      <w:pPr>
        <w:autoSpaceDE w:val="0"/>
        <w:autoSpaceDN w:val="0"/>
        <w:adjustRightInd w:val="0"/>
        <w:spacing w:line="360" w:lineRule="auto"/>
        <w:rPr>
          <w:rStyle w:val="longtext"/>
          <w:rFonts w:cs="Tahoma"/>
        </w:rPr>
      </w:pPr>
    </w:p>
    <w:p w:rsidR="00D93F09" w:rsidRPr="00C56562" w:rsidRDefault="00D93F09" w:rsidP="00557113">
      <w:pPr>
        <w:pStyle w:val="Prrafodelista"/>
        <w:keepNext/>
        <w:numPr>
          <w:ilvl w:val="2"/>
          <w:numId w:val="27"/>
        </w:numPr>
        <w:autoSpaceDE w:val="0"/>
        <w:autoSpaceDN w:val="0"/>
        <w:adjustRightInd w:val="0"/>
        <w:spacing w:line="360" w:lineRule="auto"/>
        <w:ind w:left="1434" w:hanging="1077"/>
        <w:outlineLvl w:val="2"/>
        <w:rPr>
          <w:rStyle w:val="longtext"/>
          <w:rFonts w:cs="Tahoma"/>
          <w:i/>
          <w:iCs/>
          <w:vanish/>
        </w:rPr>
      </w:pPr>
      <w:r w:rsidRPr="00C56562">
        <w:rPr>
          <w:rStyle w:val="longtext"/>
          <w:rFonts w:cs="Tahoma"/>
          <w:i/>
          <w:iCs/>
        </w:rPr>
        <w:t>Sobredosis</w:t>
      </w:r>
    </w:p>
    <w:p w:rsidR="00C56562" w:rsidRDefault="00C56562" w:rsidP="00651DA2">
      <w:pPr>
        <w:pStyle w:val="Prrafodelista1"/>
        <w:autoSpaceDE w:val="0"/>
        <w:autoSpaceDN w:val="0"/>
        <w:adjustRightInd w:val="0"/>
        <w:spacing w:after="120" w:line="360" w:lineRule="auto"/>
        <w:ind w:left="0"/>
        <w:rPr>
          <w:rStyle w:val="longtext"/>
          <w:rFonts w:cs="Tahoma"/>
        </w:rPr>
      </w:pP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Un tipo de daño relativo al consumo de drogas es el envenenamiento o sobredosis, una de las principales causas de mortalidad por consumo de drogas. Aunque algun</w:t>
      </w:r>
      <w:r>
        <w:rPr>
          <w:rStyle w:val="longtext"/>
          <w:rFonts w:cs="Tahoma"/>
        </w:rPr>
        <w:t>a</w:t>
      </w:r>
      <w:r w:rsidRPr="00890328">
        <w:rPr>
          <w:rStyle w:val="longtext"/>
          <w:rFonts w:cs="Tahoma"/>
        </w:rPr>
        <w:t xml:space="preserve">s drogas ilícitas no presentan riesgo de muerte por sobredosis, como es el caso del cannabis, los consumidores de otras drogas tienen sin embargo un riesgo elevado (Darke </w:t>
      </w:r>
      <w:r w:rsidRPr="00890328">
        <w:rPr>
          <w:rStyle w:val="longtext"/>
          <w:rFonts w:cs="Tahoma"/>
          <w:i/>
          <w:iCs/>
        </w:rPr>
        <w:t>et al.</w:t>
      </w:r>
      <w:r w:rsidRPr="00890328">
        <w:rPr>
          <w:rStyle w:val="longtext"/>
          <w:rFonts w:cs="Tahoma"/>
        </w:rPr>
        <w:t xml:space="preserve">, 2007). Las muertes por sobredosis por consumo de opiáceos se deben a depresión respiratoria, mientras que la cocaína y las anfetaminas causan infarto de miocardio o apoplejía. La causa de muerte por sobredosis de MDMA es </w:t>
      </w:r>
      <w:r>
        <w:rPr>
          <w:rStyle w:val="longtext"/>
          <w:rFonts w:cs="Tahoma"/>
        </w:rPr>
        <w:t>consecuencia</w:t>
      </w:r>
      <w:r w:rsidRPr="00890328">
        <w:rPr>
          <w:rStyle w:val="longtext"/>
          <w:rFonts w:cs="Tahoma"/>
        </w:rPr>
        <w:t xml:space="preserve"> del incremento de la temperatura corporal. </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Se estima que entre el 35% y el 50% de los consumidores de drogas por vía parenteral han sufrido una sobredosis sin consecuencias mortales alguna vez en su vida (Darke </w:t>
      </w:r>
      <w:r w:rsidRPr="00890328">
        <w:rPr>
          <w:rStyle w:val="longtext"/>
          <w:rFonts w:cs="Tahoma"/>
          <w:i/>
          <w:iCs/>
        </w:rPr>
        <w:t>et al</w:t>
      </w:r>
      <w:r w:rsidRPr="00890328">
        <w:rPr>
          <w:rStyle w:val="longtext"/>
          <w:rFonts w:cs="Tahoma"/>
        </w:rPr>
        <w:t>., 1996; Tobin y Latkin 2003).</w:t>
      </w:r>
    </w:p>
    <w:p w:rsidR="00D93F09" w:rsidRPr="00890328" w:rsidRDefault="00D93F09" w:rsidP="003B22EB">
      <w:pPr>
        <w:pStyle w:val="Prrafodelista1"/>
        <w:autoSpaceDE w:val="0"/>
        <w:autoSpaceDN w:val="0"/>
        <w:adjustRightInd w:val="0"/>
        <w:spacing w:line="360" w:lineRule="auto"/>
        <w:ind w:left="0"/>
        <w:rPr>
          <w:rStyle w:val="longtext"/>
          <w:rFonts w:cs="Tahoma"/>
        </w:rPr>
      </w:pPr>
    </w:p>
    <w:p w:rsidR="00D93F09" w:rsidRPr="00890328" w:rsidRDefault="00D93F09" w:rsidP="00557113">
      <w:pPr>
        <w:pStyle w:val="Prrafodelista1"/>
        <w:numPr>
          <w:ilvl w:val="2"/>
          <w:numId w:val="27"/>
        </w:numPr>
        <w:autoSpaceDE w:val="0"/>
        <w:autoSpaceDN w:val="0"/>
        <w:adjustRightInd w:val="0"/>
        <w:spacing w:after="120" w:line="360" w:lineRule="auto"/>
        <w:ind w:left="1434" w:hanging="1077"/>
        <w:outlineLvl w:val="2"/>
        <w:rPr>
          <w:rStyle w:val="longtext"/>
          <w:rFonts w:cs="Tahoma"/>
          <w:i/>
          <w:iCs/>
        </w:rPr>
      </w:pPr>
      <w:bookmarkStart w:id="241" w:name="_Ref317451653"/>
      <w:r w:rsidRPr="00890328">
        <w:rPr>
          <w:rStyle w:val="longtext"/>
          <w:rFonts w:cs="Tahoma"/>
          <w:i/>
          <w:iCs/>
        </w:rPr>
        <w:t>Otras lesiones: accidentes, envenenamiento, suicidio.</w:t>
      </w:r>
      <w:bookmarkEnd w:id="241"/>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Las drogas debilitan varias habilidades de la persona como el proceso del conocimiento, visión, aparato locomotor o el tiempo de reacción. Por eso, el papel de las drogas en los accidentes está muy documentado</w:t>
      </w:r>
      <w:r>
        <w:rPr>
          <w:rStyle w:val="longtext"/>
          <w:rFonts w:cs="Tahoma"/>
        </w:rPr>
        <w:t>,</w:t>
      </w:r>
      <w:r w:rsidRPr="00890328">
        <w:rPr>
          <w:rStyle w:val="longtext"/>
          <w:rFonts w:cs="Tahoma"/>
        </w:rPr>
        <w:t xml:space="preserve"> sobre todo en el caso de los accidentes de tráfico (Drummer </w:t>
      </w:r>
      <w:r w:rsidRPr="00890328">
        <w:rPr>
          <w:rStyle w:val="longtext"/>
          <w:rFonts w:cs="Tahoma"/>
          <w:i/>
          <w:iCs/>
        </w:rPr>
        <w:t>et al.</w:t>
      </w:r>
      <w:r w:rsidRPr="00890328">
        <w:rPr>
          <w:rStyle w:val="longtext"/>
          <w:rFonts w:cs="Tahoma"/>
        </w:rPr>
        <w:t xml:space="preserve">, 2004; Kelly </w:t>
      </w:r>
      <w:r w:rsidRPr="00890328">
        <w:rPr>
          <w:rStyle w:val="longtext"/>
          <w:rFonts w:cs="Tahoma"/>
          <w:i/>
          <w:iCs/>
        </w:rPr>
        <w:t>et al.</w:t>
      </w:r>
      <w:r w:rsidRPr="00890328">
        <w:rPr>
          <w:rStyle w:val="longtext"/>
          <w:rFonts w:cs="Tahoma"/>
        </w:rPr>
        <w:t xml:space="preserve">, 2004). </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lastRenderedPageBreak/>
        <w:t xml:space="preserve">Otro tipo de lesión asociada al consumo de drogas es la lesión intencional resultante de un asalto o de un intento de suicidio: los consumidores de drogas ilícitas </w:t>
      </w:r>
      <w:r>
        <w:rPr>
          <w:rStyle w:val="longtext"/>
          <w:rFonts w:cs="Tahoma"/>
        </w:rPr>
        <w:t xml:space="preserve">presentan un </w:t>
      </w:r>
      <w:r w:rsidRPr="00890328">
        <w:rPr>
          <w:rStyle w:val="longtext"/>
          <w:rFonts w:cs="Tahoma"/>
        </w:rPr>
        <w:t xml:space="preserve">riesgo </w:t>
      </w:r>
      <w:r>
        <w:rPr>
          <w:rStyle w:val="longtext"/>
          <w:rFonts w:cs="Tahoma"/>
        </w:rPr>
        <w:t xml:space="preserve">sustancialmente mayor </w:t>
      </w:r>
      <w:r w:rsidRPr="00890328">
        <w:rPr>
          <w:rStyle w:val="longtext"/>
          <w:rFonts w:cs="Tahoma"/>
        </w:rPr>
        <w:t xml:space="preserve">de cometer suicidio </w:t>
      </w:r>
      <w:r>
        <w:rPr>
          <w:rStyle w:val="longtext"/>
          <w:rFonts w:cs="Tahoma"/>
        </w:rPr>
        <w:t xml:space="preserve">que el resto de la </w:t>
      </w:r>
      <w:r w:rsidRPr="00890328">
        <w:rPr>
          <w:rStyle w:val="longtext"/>
          <w:rFonts w:cs="Tahoma"/>
        </w:rPr>
        <w:t>población. También son más propensos a diferentes enfermedades</w:t>
      </w:r>
      <w:r>
        <w:rPr>
          <w:rStyle w:val="longtext"/>
          <w:rFonts w:cs="Tahoma"/>
        </w:rPr>
        <w:t>,</w:t>
      </w:r>
      <w:r w:rsidRPr="00890328">
        <w:rPr>
          <w:rStyle w:val="longtext"/>
          <w:rFonts w:cs="Tahoma"/>
        </w:rPr>
        <w:t xml:space="preserve"> incluyendo psicopatologías, disfunción familiar y aislamiento social. Adicionalmente, el policonsumo está identificado como un claro factor de riesgo para la salud (Darke </w:t>
      </w:r>
      <w:r w:rsidRPr="00890328">
        <w:rPr>
          <w:rStyle w:val="longtext"/>
          <w:rFonts w:cs="Tahoma"/>
          <w:i/>
          <w:iCs/>
        </w:rPr>
        <w:t>et al</w:t>
      </w:r>
      <w:r w:rsidRPr="00890328">
        <w:rPr>
          <w:rStyle w:val="longtext"/>
          <w:rFonts w:cs="Tahoma"/>
        </w:rPr>
        <w:t xml:space="preserve">., 2007). </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Existe una clara correlación entre el consumo de drogas y </w:t>
      </w:r>
      <w:r>
        <w:rPr>
          <w:rStyle w:val="longtext"/>
          <w:rFonts w:cs="Tahoma"/>
        </w:rPr>
        <w:t xml:space="preserve">la </w:t>
      </w:r>
      <w:r w:rsidRPr="00890328">
        <w:rPr>
          <w:rStyle w:val="longtext"/>
          <w:rFonts w:cs="Tahoma"/>
        </w:rPr>
        <w:t xml:space="preserve">violencia. Goldstein (1985) ha proporcionado una útil distinción entre tres tipos de relaciones de las drogas con la violencia. En primer lugar, la violencia psicofarmacológica es atribuible al hecho de que la ingestión de algunas sustancias, </w:t>
      </w:r>
      <w:r w:rsidR="00B05C66" w:rsidRPr="00890328">
        <w:rPr>
          <w:rFonts w:ascii="Tahoma" w:hAnsi="Tahoma" w:cs="Tahoma"/>
        </w:rPr>
        <w:t>—</w:t>
      </w:r>
      <w:r w:rsidRPr="00890328">
        <w:rPr>
          <w:rStyle w:val="longtext"/>
          <w:rFonts w:cs="Tahoma"/>
        </w:rPr>
        <w:t>por ejemplo alcohol, estimulantes, barbitúricos o cocaína</w:t>
      </w:r>
      <w:r w:rsidR="00B05C66" w:rsidRPr="00890328">
        <w:rPr>
          <w:rFonts w:ascii="Tahoma" w:hAnsi="Tahoma" w:cs="Tahoma"/>
        </w:rPr>
        <w:t>—</w:t>
      </w:r>
      <w:r>
        <w:rPr>
          <w:rStyle w:val="longtext"/>
          <w:rFonts w:cs="Tahoma"/>
        </w:rPr>
        <w:t xml:space="preserve"> </w:t>
      </w:r>
      <w:r w:rsidRPr="00890328">
        <w:rPr>
          <w:rStyle w:val="longtext"/>
          <w:rFonts w:cs="Tahoma"/>
        </w:rPr>
        <w:t xml:space="preserve">hace que algunos individuos sean más excitables, irracionales o violentos de lo que serían de otra manera; no existe evidencia de ese vínculo con otras sustancias como la heroína, alucinógenos y marihuana. En segundo lugar, la violencia compulsiva económica se produce cuando consumidores problemáticos participan en delitos por una motivación económica, por ejemplo, el robo o el hurto para financiar una adicción costosa. Por último, la violencia </w:t>
      </w:r>
      <w:r w:rsidR="002D0021" w:rsidRPr="00890328">
        <w:rPr>
          <w:rStyle w:val="longtext"/>
          <w:rFonts w:cs="Tahoma"/>
        </w:rPr>
        <w:t>sistémica se</w:t>
      </w:r>
      <w:r w:rsidRPr="00890328">
        <w:rPr>
          <w:rStyle w:val="longtext"/>
          <w:rFonts w:cs="Tahoma"/>
        </w:rPr>
        <w:t xml:space="preserve"> produce como consecuencia de la naturaleza ilegal del tráfico de drogas: las disputas por mercados entre grupos de narcotraficantes, los conflictos con los clientes descontentos, la intimidación para conseguir saldar una deuda, etc.</w:t>
      </w:r>
      <w:r>
        <w:rPr>
          <w:rStyle w:val="longtext"/>
          <w:rFonts w:cs="Tahoma"/>
        </w:rPr>
        <w:t xml:space="preserve"> Habría que añadir a estas tres categorías la violencia insurgente (vid. epígrafe </w:t>
      </w:r>
      <w:r w:rsidR="00746BE4">
        <w:rPr>
          <w:rStyle w:val="longtext"/>
          <w:rFonts w:cs="Tahoma"/>
        </w:rPr>
        <w:fldChar w:fldCharType="begin"/>
      </w:r>
      <w:r>
        <w:rPr>
          <w:rStyle w:val="longtext"/>
          <w:rFonts w:cs="Tahoma"/>
        </w:rPr>
        <w:instrText xml:space="preserve"> REF _Ref317439164 \r \h </w:instrText>
      </w:r>
      <w:r w:rsidR="00746BE4">
        <w:rPr>
          <w:rStyle w:val="longtext"/>
          <w:rFonts w:cs="Tahoma"/>
        </w:rPr>
      </w:r>
      <w:r w:rsidR="00746BE4">
        <w:rPr>
          <w:rStyle w:val="longtext"/>
          <w:rFonts w:cs="Tahoma"/>
        </w:rPr>
        <w:fldChar w:fldCharType="separate"/>
      </w:r>
      <w:r w:rsidR="008655CC">
        <w:rPr>
          <w:rStyle w:val="longtext"/>
          <w:rFonts w:cs="Tahoma"/>
        </w:rPr>
        <w:t>7.9</w:t>
      </w:r>
      <w:r w:rsidR="00746BE4">
        <w:rPr>
          <w:rStyle w:val="longtext"/>
          <w:rFonts w:cs="Tahoma"/>
        </w:rPr>
        <w:fldChar w:fldCharType="end"/>
      </w:r>
      <w:r>
        <w:rPr>
          <w:rStyle w:val="longtext"/>
          <w:rFonts w:cs="Tahoma"/>
        </w:rPr>
        <w:t>).</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p>
    <w:p w:rsidR="00D93F09" w:rsidRPr="00890328" w:rsidRDefault="00D93F09" w:rsidP="00557113">
      <w:pPr>
        <w:pStyle w:val="Prrafodelista1"/>
        <w:keepNext/>
        <w:numPr>
          <w:ilvl w:val="2"/>
          <w:numId w:val="27"/>
        </w:numPr>
        <w:autoSpaceDE w:val="0"/>
        <w:autoSpaceDN w:val="0"/>
        <w:adjustRightInd w:val="0"/>
        <w:spacing w:line="360" w:lineRule="auto"/>
        <w:ind w:left="1434" w:hanging="1077"/>
        <w:outlineLvl w:val="2"/>
        <w:rPr>
          <w:rStyle w:val="longtext"/>
          <w:rFonts w:cs="Tahoma"/>
          <w:i/>
          <w:iCs/>
        </w:rPr>
      </w:pPr>
      <w:r w:rsidRPr="00890328">
        <w:rPr>
          <w:rStyle w:val="longtext"/>
          <w:rFonts w:cs="Tahoma"/>
          <w:i/>
          <w:iCs/>
        </w:rPr>
        <w:t>Enfermedades crónicas no infecciosas</w:t>
      </w:r>
    </w:p>
    <w:p w:rsidR="00D93F09" w:rsidRPr="00890328" w:rsidRDefault="00D93F09" w:rsidP="003B22EB">
      <w:pPr>
        <w:autoSpaceDE w:val="0"/>
        <w:autoSpaceDN w:val="0"/>
        <w:adjustRightInd w:val="0"/>
        <w:spacing w:line="360" w:lineRule="auto"/>
        <w:rPr>
          <w:rStyle w:val="longtext"/>
          <w:rFonts w:cs="Tahoma"/>
        </w:rPr>
      </w:pPr>
      <w:r w:rsidRPr="00890328">
        <w:rPr>
          <w:rStyle w:val="longtext"/>
          <w:rFonts w:cs="Tahoma"/>
        </w:rPr>
        <w:t xml:space="preserve">Las consecuencias sobre la salud varían según sea la relación del consumidor con la droga y pueden reflejar la marginación social de los drogadictos mucho más que el consumo de la droga </w:t>
      </w:r>
      <w:r w:rsidRPr="00890328">
        <w:rPr>
          <w:rStyle w:val="longtext"/>
          <w:rFonts w:cs="Tahoma"/>
          <w:i/>
          <w:iCs/>
        </w:rPr>
        <w:t>per se</w:t>
      </w:r>
      <w:r w:rsidRPr="00890328">
        <w:rPr>
          <w:rStyle w:val="longtext"/>
          <w:rFonts w:cs="Tahoma"/>
        </w:rPr>
        <w:t xml:space="preserve">. El tipo de droga </w:t>
      </w:r>
      <w:r>
        <w:rPr>
          <w:rStyle w:val="longtext"/>
          <w:rFonts w:cs="Tahoma"/>
        </w:rPr>
        <w:t xml:space="preserve">y </w:t>
      </w:r>
      <w:r w:rsidRPr="00890328">
        <w:rPr>
          <w:rStyle w:val="longtext"/>
          <w:rFonts w:cs="Tahoma"/>
        </w:rPr>
        <w:t xml:space="preserve">la vía de administración también </w:t>
      </w:r>
      <w:r>
        <w:rPr>
          <w:rStyle w:val="longtext"/>
          <w:rFonts w:cs="Tahoma"/>
        </w:rPr>
        <w:t xml:space="preserve">modifican </w:t>
      </w:r>
      <w:r w:rsidRPr="00890328">
        <w:rPr>
          <w:rStyle w:val="longtext"/>
          <w:rFonts w:cs="Tahoma"/>
        </w:rPr>
        <w:t xml:space="preserve">la gravedad del daño que se produce. Por ejemplo, los consumidores adictos a la cocaína y las anfetaminas pueden </w:t>
      </w:r>
      <w:r w:rsidRPr="00890328">
        <w:rPr>
          <w:rStyle w:val="longtext"/>
          <w:rFonts w:cs="Tahoma"/>
        </w:rPr>
        <w:lastRenderedPageBreak/>
        <w:t xml:space="preserve">desarrollar problemas cardiovasculares severos (Darke </w:t>
      </w:r>
      <w:r w:rsidRPr="00890328">
        <w:rPr>
          <w:rStyle w:val="longtext"/>
          <w:rFonts w:cs="Tahoma"/>
          <w:i/>
          <w:iCs/>
        </w:rPr>
        <w:t>et al</w:t>
      </w:r>
      <w:r w:rsidRPr="00890328">
        <w:rPr>
          <w:rStyle w:val="longtext"/>
          <w:rFonts w:cs="Tahoma"/>
        </w:rPr>
        <w:t>., 2007)</w:t>
      </w:r>
      <w:r>
        <w:rPr>
          <w:rStyle w:val="longtext"/>
          <w:rFonts w:cs="Tahoma"/>
        </w:rPr>
        <w:t>,</w:t>
      </w:r>
      <w:r w:rsidRPr="00890328">
        <w:rPr>
          <w:rStyle w:val="longtext"/>
          <w:rFonts w:cs="Tahoma"/>
        </w:rPr>
        <w:t xml:space="preserve"> mientras que</w:t>
      </w:r>
      <w:r>
        <w:rPr>
          <w:rStyle w:val="longtext"/>
          <w:rFonts w:cs="Tahoma"/>
        </w:rPr>
        <w:t>,</w:t>
      </w:r>
      <w:r w:rsidRPr="00890328">
        <w:rPr>
          <w:rStyle w:val="longtext"/>
          <w:rFonts w:cs="Tahoma"/>
        </w:rPr>
        <w:t xml:space="preserve"> en el caso de cannabis</w:t>
      </w:r>
      <w:r>
        <w:rPr>
          <w:rStyle w:val="longtext"/>
          <w:rFonts w:cs="Tahoma"/>
        </w:rPr>
        <w:t>,</w:t>
      </w:r>
      <w:r w:rsidRPr="00890328">
        <w:rPr>
          <w:rStyle w:val="longtext"/>
          <w:rFonts w:cs="Tahoma"/>
        </w:rPr>
        <w:t xml:space="preserve"> se altera el ritmo de la frecuencia cardiaca y </w:t>
      </w:r>
      <w:r>
        <w:rPr>
          <w:rStyle w:val="longtext"/>
          <w:rFonts w:cs="Tahoma"/>
        </w:rPr>
        <w:t>solo</w:t>
      </w:r>
      <w:r w:rsidRPr="00890328">
        <w:rPr>
          <w:rStyle w:val="longtext"/>
          <w:rFonts w:cs="Tahoma"/>
        </w:rPr>
        <w:t xml:space="preserve"> disminuye con la tolerancia a la sustancia después de un consumo prolongado (Hall </w:t>
      </w:r>
      <w:r w:rsidRPr="00890328">
        <w:rPr>
          <w:rStyle w:val="longtext"/>
          <w:rFonts w:cs="Tahoma"/>
          <w:i/>
          <w:iCs/>
        </w:rPr>
        <w:t>et al</w:t>
      </w:r>
      <w:r w:rsidRPr="00890328">
        <w:rPr>
          <w:rStyle w:val="longtext"/>
          <w:rFonts w:cs="Tahoma"/>
        </w:rPr>
        <w:t>., 2001). Entre las diferentes vías de administración</w:t>
      </w:r>
      <w:r>
        <w:rPr>
          <w:rStyle w:val="longtext"/>
          <w:rFonts w:cs="Tahoma"/>
        </w:rPr>
        <w:t>,</w:t>
      </w:r>
      <w:r w:rsidRPr="00890328">
        <w:rPr>
          <w:rStyle w:val="longtext"/>
          <w:rFonts w:cs="Tahoma"/>
        </w:rPr>
        <w:t xml:space="preserve"> la vía parenteral es </w:t>
      </w:r>
      <w:r>
        <w:rPr>
          <w:rStyle w:val="longtext"/>
          <w:rFonts w:cs="Tahoma"/>
        </w:rPr>
        <w:t xml:space="preserve">la </w:t>
      </w:r>
      <w:r w:rsidRPr="00890328">
        <w:rPr>
          <w:rStyle w:val="longtext"/>
          <w:rFonts w:cs="Tahoma"/>
        </w:rPr>
        <w:t xml:space="preserve">de </w:t>
      </w:r>
      <w:r>
        <w:rPr>
          <w:rStyle w:val="longtext"/>
          <w:rFonts w:cs="Tahoma"/>
        </w:rPr>
        <w:t xml:space="preserve">más </w:t>
      </w:r>
      <w:r w:rsidRPr="00890328">
        <w:rPr>
          <w:rStyle w:val="longtext"/>
          <w:rFonts w:cs="Tahoma"/>
        </w:rPr>
        <w:t xml:space="preserve">alto riesgo: los consumidores callejeros tienen altas probabilidades de tener problemas crónicos de salud (Fisher </w:t>
      </w:r>
      <w:r w:rsidRPr="00890328">
        <w:rPr>
          <w:rStyle w:val="longtext"/>
          <w:rFonts w:cs="Tahoma"/>
          <w:i/>
          <w:iCs/>
        </w:rPr>
        <w:t>et al</w:t>
      </w:r>
      <w:r w:rsidRPr="00890328">
        <w:rPr>
          <w:rStyle w:val="longtext"/>
          <w:rFonts w:cs="Tahoma"/>
        </w:rPr>
        <w:t>., 2005).</w:t>
      </w:r>
    </w:p>
    <w:p w:rsidR="00D93F09" w:rsidRPr="00890328" w:rsidRDefault="00D93F09" w:rsidP="003B22EB">
      <w:pPr>
        <w:autoSpaceDE w:val="0"/>
        <w:autoSpaceDN w:val="0"/>
        <w:adjustRightInd w:val="0"/>
        <w:spacing w:line="360" w:lineRule="auto"/>
        <w:rPr>
          <w:rStyle w:val="longtext"/>
          <w:rFonts w:cs="Tahoma"/>
        </w:rPr>
      </w:pPr>
    </w:p>
    <w:p w:rsidR="00D93F09" w:rsidRPr="00890328" w:rsidRDefault="00D93F09" w:rsidP="00557113">
      <w:pPr>
        <w:pStyle w:val="Prrafodelista1"/>
        <w:keepNext/>
        <w:numPr>
          <w:ilvl w:val="2"/>
          <w:numId w:val="27"/>
        </w:numPr>
        <w:autoSpaceDE w:val="0"/>
        <w:autoSpaceDN w:val="0"/>
        <w:adjustRightInd w:val="0"/>
        <w:spacing w:line="360" w:lineRule="auto"/>
        <w:ind w:left="1434" w:hanging="1077"/>
        <w:outlineLvl w:val="2"/>
        <w:rPr>
          <w:rStyle w:val="longtext"/>
          <w:rFonts w:cs="Tahoma"/>
          <w:i/>
          <w:iCs/>
        </w:rPr>
      </w:pPr>
      <w:r w:rsidRPr="00890328">
        <w:rPr>
          <w:rStyle w:val="longtext"/>
          <w:rFonts w:cs="Tahoma"/>
          <w:i/>
          <w:iCs/>
        </w:rPr>
        <w:t>Trastornos mentales</w:t>
      </w:r>
    </w:p>
    <w:p w:rsidR="00D93F09" w:rsidRPr="00890328" w:rsidRDefault="00D93F09" w:rsidP="003B22EB">
      <w:pPr>
        <w:autoSpaceDE w:val="0"/>
        <w:autoSpaceDN w:val="0"/>
        <w:adjustRightInd w:val="0"/>
        <w:spacing w:line="360" w:lineRule="auto"/>
        <w:rPr>
          <w:rStyle w:val="longtext"/>
          <w:rFonts w:cs="Tahoma"/>
        </w:rPr>
      </w:pPr>
      <w:r w:rsidRPr="00890328">
        <w:rPr>
          <w:rStyle w:val="longtext"/>
          <w:rFonts w:cs="Tahoma"/>
        </w:rPr>
        <w:t xml:space="preserve">Los diferentes sistemas de diagnóstico médico definen la dependencia de las drogas como un </w:t>
      </w:r>
      <w:r>
        <w:rPr>
          <w:rStyle w:val="longtext"/>
          <w:rFonts w:cs="Tahoma"/>
        </w:rPr>
        <w:t>trastorno</w:t>
      </w:r>
      <w:r w:rsidRPr="00890328">
        <w:rPr>
          <w:rStyle w:val="longtext"/>
          <w:rFonts w:cs="Tahoma"/>
        </w:rPr>
        <w:t xml:space="preserve"> mental. El síndrome de dependencia asociado a su consumo se considera, por tanto, una de las consecuencias de esa enfermedad </w:t>
      </w:r>
      <w:r w:rsidR="002D0021" w:rsidRPr="00890328">
        <w:rPr>
          <w:rStyle w:val="longtext"/>
          <w:rFonts w:cs="Tahoma"/>
        </w:rPr>
        <w:t>mental</w:t>
      </w:r>
      <w:r w:rsidR="002D0021">
        <w:rPr>
          <w:rStyle w:val="longtext"/>
          <w:rFonts w:cs="Tahoma"/>
        </w:rPr>
        <w:t xml:space="preserve">, </w:t>
      </w:r>
      <w:r w:rsidR="002D0021" w:rsidRPr="00890328">
        <w:rPr>
          <w:rStyle w:val="longtext"/>
          <w:rFonts w:cs="Tahoma"/>
        </w:rPr>
        <w:t>aunque</w:t>
      </w:r>
      <w:r w:rsidRPr="00890328">
        <w:rPr>
          <w:rStyle w:val="longtext"/>
          <w:rFonts w:cs="Tahoma"/>
        </w:rPr>
        <w:t xml:space="preserve"> no todos los consumidores son formalmente diagnosticados como adictos (Kendler </w:t>
      </w:r>
      <w:r w:rsidRPr="00890328">
        <w:rPr>
          <w:rStyle w:val="longtext"/>
          <w:rFonts w:cs="Tahoma"/>
          <w:i/>
          <w:iCs/>
        </w:rPr>
        <w:t>et al</w:t>
      </w:r>
      <w:r w:rsidRPr="00890328">
        <w:rPr>
          <w:rStyle w:val="longtext"/>
          <w:rFonts w:cs="Tahoma"/>
        </w:rPr>
        <w:t xml:space="preserve">., 2000; Linskey </w:t>
      </w:r>
      <w:r w:rsidRPr="00890328">
        <w:rPr>
          <w:rStyle w:val="longtext"/>
          <w:rFonts w:cs="Tahoma"/>
          <w:i/>
          <w:iCs/>
        </w:rPr>
        <w:t>et al.,</w:t>
      </w:r>
      <w:r w:rsidRPr="00890328">
        <w:rPr>
          <w:rStyle w:val="longtext"/>
          <w:rFonts w:cs="Tahoma"/>
        </w:rPr>
        <w:t xml:space="preserve"> 2003).</w:t>
      </w:r>
    </w:p>
    <w:p w:rsidR="00D93F09" w:rsidRPr="00890328" w:rsidRDefault="00D93F09" w:rsidP="003B22EB">
      <w:pPr>
        <w:autoSpaceDE w:val="0"/>
        <w:autoSpaceDN w:val="0"/>
        <w:adjustRightInd w:val="0"/>
        <w:spacing w:line="360" w:lineRule="auto"/>
        <w:rPr>
          <w:rStyle w:val="longtext"/>
          <w:rFonts w:cs="Tahoma"/>
        </w:rPr>
      </w:pPr>
      <w:r w:rsidRPr="00890328">
        <w:rPr>
          <w:rStyle w:val="longtext"/>
          <w:rFonts w:cs="Tahoma"/>
        </w:rPr>
        <w:t xml:space="preserve">Adicionalmente, se ha documentado con amplitud </w:t>
      </w:r>
      <w:r>
        <w:rPr>
          <w:rStyle w:val="longtext"/>
          <w:rFonts w:cs="Tahoma"/>
        </w:rPr>
        <w:t xml:space="preserve">la presencia de </w:t>
      </w:r>
      <w:r w:rsidRPr="00890328">
        <w:rPr>
          <w:rStyle w:val="longtext"/>
          <w:rFonts w:cs="Tahoma"/>
        </w:rPr>
        <w:t>altas tasas de desordenes mentales entre los consumidores de drogas por medio de encuestas en consumidores callejeros y entre la población en general</w:t>
      </w:r>
      <w:r>
        <w:rPr>
          <w:rStyle w:val="longtext"/>
          <w:rFonts w:cs="Tahoma"/>
        </w:rPr>
        <w:t xml:space="preserve">, y también analizando </w:t>
      </w:r>
      <w:r w:rsidRPr="00890328">
        <w:rPr>
          <w:rStyle w:val="longtext"/>
          <w:rFonts w:cs="Tahoma"/>
        </w:rPr>
        <w:t xml:space="preserve">los tratamientos médicos. Frei y Rehm (2002) encontraron que el 78% de los adictos a los opiáceos tuvieron al menos un trastorno mental asociado al consumo, excluyendo otros desórdenes. Esos problemas mentales se encuentran en la mayoría de los grupos de consumidores de sustancias ilícitas. En el caso del consumo frecuente de cannabis se observaron síntomas psicóticos y se sospecha además que el cannabis es la causa que desencadena un pequeño número de episodios psicóticos (Hall </w:t>
      </w:r>
      <w:r w:rsidRPr="00890328">
        <w:rPr>
          <w:rStyle w:val="longtext"/>
          <w:rFonts w:cs="Tahoma"/>
          <w:i/>
          <w:iCs/>
        </w:rPr>
        <w:t>et al.</w:t>
      </w:r>
      <w:r w:rsidRPr="00890328">
        <w:rPr>
          <w:rStyle w:val="longtext"/>
          <w:rFonts w:cs="Tahoma"/>
        </w:rPr>
        <w:t xml:space="preserve">, 2001; Hall y Pacula, 2003). Existen evidencias de que los trastornos psiquiátricos son considerablemente </w:t>
      </w:r>
      <w:r>
        <w:rPr>
          <w:rStyle w:val="longtext"/>
          <w:rFonts w:cs="Tahoma"/>
        </w:rPr>
        <w:t xml:space="preserve">más </w:t>
      </w:r>
      <w:r w:rsidRPr="00890328">
        <w:rPr>
          <w:rStyle w:val="longtext"/>
          <w:rFonts w:cs="Tahoma"/>
        </w:rPr>
        <w:t xml:space="preserve">numerosos entre los consumidores de psico-estimulantes: un estudio </w:t>
      </w:r>
      <w:r>
        <w:rPr>
          <w:rStyle w:val="longtext"/>
          <w:rFonts w:cs="Tahoma"/>
        </w:rPr>
        <w:t xml:space="preserve">concluyó </w:t>
      </w:r>
      <w:r w:rsidRPr="00890328">
        <w:rPr>
          <w:rStyle w:val="longtext"/>
          <w:rFonts w:cs="Tahoma"/>
        </w:rPr>
        <w:t xml:space="preserve">que la </w:t>
      </w:r>
      <w:r>
        <w:rPr>
          <w:rStyle w:val="longtext"/>
          <w:rFonts w:cs="Tahoma"/>
        </w:rPr>
        <w:t xml:space="preserve">probabilidad </w:t>
      </w:r>
      <w:r w:rsidRPr="00890328">
        <w:rPr>
          <w:rStyle w:val="longtext"/>
          <w:rFonts w:cs="Tahoma"/>
        </w:rPr>
        <w:t xml:space="preserve">de padecer algún trastorno psiquiátrico asociado al consumo </w:t>
      </w:r>
      <w:r>
        <w:rPr>
          <w:rStyle w:val="longtext"/>
          <w:rFonts w:cs="Tahoma"/>
        </w:rPr>
        <w:t xml:space="preserve">de crack </w:t>
      </w:r>
      <w:r w:rsidRPr="00890328">
        <w:rPr>
          <w:rStyle w:val="longtext"/>
          <w:rFonts w:cs="Tahoma"/>
        </w:rPr>
        <w:t xml:space="preserve">era </w:t>
      </w:r>
      <w:r>
        <w:rPr>
          <w:rStyle w:val="longtext"/>
          <w:rFonts w:cs="Tahoma"/>
        </w:rPr>
        <w:t xml:space="preserve">bastante </w:t>
      </w:r>
      <w:r w:rsidR="002D0021">
        <w:rPr>
          <w:rStyle w:val="longtext"/>
          <w:rFonts w:cs="Tahoma"/>
        </w:rPr>
        <w:t>elevada, con</w:t>
      </w:r>
      <w:r>
        <w:rPr>
          <w:rStyle w:val="longtext"/>
          <w:rFonts w:cs="Tahoma"/>
        </w:rPr>
        <w:t xml:space="preserve"> </w:t>
      </w:r>
      <w:r w:rsidRPr="00890328">
        <w:rPr>
          <w:rStyle w:val="longtext"/>
          <w:rFonts w:cs="Tahoma"/>
        </w:rPr>
        <w:t>un 36,4% de afectados</w:t>
      </w:r>
      <w:r>
        <w:rPr>
          <w:rStyle w:val="longtext"/>
          <w:rFonts w:cs="Tahoma"/>
        </w:rPr>
        <w:t xml:space="preserve"> sobre el total</w:t>
      </w:r>
      <w:r w:rsidRPr="00890328">
        <w:rPr>
          <w:rStyle w:val="longtext"/>
          <w:rFonts w:cs="Tahoma"/>
        </w:rPr>
        <w:t xml:space="preserve">, fundamentalmente con trastornos de la personalidad y depresión. </w:t>
      </w:r>
      <w:r>
        <w:rPr>
          <w:rStyle w:val="longtext"/>
          <w:rFonts w:cs="Tahoma"/>
        </w:rPr>
        <w:t xml:space="preserve">Otro estudio, realizado con una </w:t>
      </w:r>
      <w:r w:rsidRPr="00890328">
        <w:rPr>
          <w:rStyle w:val="longtext"/>
          <w:rFonts w:cs="Tahoma"/>
        </w:rPr>
        <w:t xml:space="preserve">muestra </w:t>
      </w:r>
      <w:r>
        <w:rPr>
          <w:rStyle w:val="longtext"/>
          <w:rFonts w:cs="Tahoma"/>
        </w:rPr>
        <w:lastRenderedPageBreak/>
        <w:t xml:space="preserve">diferente </w:t>
      </w:r>
      <w:r w:rsidRPr="00890328">
        <w:rPr>
          <w:rStyle w:val="longtext"/>
          <w:rFonts w:cs="Tahoma"/>
        </w:rPr>
        <w:t xml:space="preserve">de consumidores de </w:t>
      </w:r>
      <w:r w:rsidR="002D0021" w:rsidRPr="00890328">
        <w:rPr>
          <w:rStyle w:val="longtext"/>
          <w:rFonts w:cs="Tahoma"/>
        </w:rPr>
        <w:t>crack</w:t>
      </w:r>
      <w:r w:rsidR="002D0021">
        <w:rPr>
          <w:rStyle w:val="longtext"/>
          <w:rFonts w:cs="Tahoma"/>
        </w:rPr>
        <w:t>, estimó</w:t>
      </w:r>
      <w:r>
        <w:rPr>
          <w:rStyle w:val="longtext"/>
          <w:rFonts w:cs="Tahoma"/>
        </w:rPr>
        <w:t xml:space="preserve"> </w:t>
      </w:r>
      <w:r w:rsidRPr="00890328">
        <w:rPr>
          <w:rStyle w:val="longtext"/>
          <w:rFonts w:cs="Tahoma"/>
        </w:rPr>
        <w:t xml:space="preserve">que el 55% tenía síntomas de depresión </w:t>
      </w:r>
      <w:r>
        <w:rPr>
          <w:rStyle w:val="longtext"/>
          <w:rFonts w:cs="Tahoma"/>
        </w:rPr>
        <w:t xml:space="preserve">entre </w:t>
      </w:r>
      <w:r w:rsidRPr="00890328">
        <w:rPr>
          <w:rStyle w:val="longtext"/>
          <w:rFonts w:cs="Tahoma"/>
        </w:rPr>
        <w:t xml:space="preserve">moderada </w:t>
      </w:r>
      <w:r>
        <w:rPr>
          <w:rStyle w:val="longtext"/>
          <w:rFonts w:cs="Tahoma"/>
        </w:rPr>
        <w:t>y</w:t>
      </w:r>
      <w:r w:rsidRPr="00890328">
        <w:rPr>
          <w:rStyle w:val="longtext"/>
          <w:rFonts w:cs="Tahoma"/>
        </w:rPr>
        <w:t xml:space="preserve"> severa (Falck </w:t>
      </w:r>
      <w:r w:rsidRPr="00890328">
        <w:rPr>
          <w:rStyle w:val="longtext"/>
          <w:rFonts w:cs="Tahoma"/>
          <w:i/>
          <w:iCs/>
        </w:rPr>
        <w:t>et al</w:t>
      </w:r>
      <w:r w:rsidRPr="00890328">
        <w:rPr>
          <w:rStyle w:val="longtext"/>
          <w:rFonts w:cs="Tahoma"/>
        </w:rPr>
        <w:t>., 2004).</w:t>
      </w:r>
    </w:p>
    <w:p w:rsidR="00D93F09" w:rsidRPr="00890328" w:rsidRDefault="00D93F09" w:rsidP="003B22EB">
      <w:pPr>
        <w:autoSpaceDE w:val="0"/>
        <w:autoSpaceDN w:val="0"/>
        <w:adjustRightInd w:val="0"/>
        <w:spacing w:line="360" w:lineRule="auto"/>
        <w:rPr>
          <w:rStyle w:val="longtext"/>
          <w:rFonts w:cs="Tahoma"/>
        </w:rPr>
      </w:pPr>
    </w:p>
    <w:p w:rsidR="00D93F09" w:rsidRPr="00890328" w:rsidRDefault="00D93F09" w:rsidP="00557113">
      <w:pPr>
        <w:pStyle w:val="Prrafodelista1"/>
        <w:numPr>
          <w:ilvl w:val="2"/>
          <w:numId w:val="27"/>
        </w:numPr>
        <w:autoSpaceDE w:val="0"/>
        <w:autoSpaceDN w:val="0"/>
        <w:adjustRightInd w:val="0"/>
        <w:spacing w:line="360" w:lineRule="auto"/>
        <w:ind w:left="1434" w:hanging="1077"/>
        <w:outlineLvl w:val="2"/>
        <w:rPr>
          <w:rStyle w:val="longtext"/>
          <w:rFonts w:cs="Tahoma"/>
          <w:i/>
          <w:iCs/>
        </w:rPr>
      </w:pPr>
      <w:r w:rsidRPr="00890328">
        <w:rPr>
          <w:rStyle w:val="longtext"/>
          <w:rFonts w:cs="Tahoma"/>
          <w:i/>
          <w:iCs/>
        </w:rPr>
        <w:t>Enfermedades infecciosas</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El consumo de drogas por medio de inyecciones se da al menos en 158 países (Ball </w:t>
      </w:r>
      <w:r w:rsidRPr="00890328">
        <w:rPr>
          <w:rStyle w:val="longtext"/>
          <w:rFonts w:cs="Tahoma"/>
          <w:i/>
          <w:iCs/>
        </w:rPr>
        <w:t>et al.</w:t>
      </w:r>
      <w:r w:rsidRPr="00890328">
        <w:rPr>
          <w:rStyle w:val="longtext"/>
          <w:rFonts w:cs="Tahoma"/>
        </w:rPr>
        <w:t xml:space="preserve">, 2005). Se estima que al menos 15,9 millones de personas </w:t>
      </w:r>
      <w:r>
        <w:rPr>
          <w:rStyle w:val="longtext"/>
          <w:rFonts w:cs="Tahoma"/>
        </w:rPr>
        <w:t xml:space="preserve">(aunque el intervalo de variación se sitúa entre </w:t>
      </w:r>
      <w:r w:rsidRPr="00890328">
        <w:rPr>
          <w:rStyle w:val="longtext"/>
          <w:rFonts w:cs="Tahoma"/>
        </w:rPr>
        <w:t xml:space="preserve">11 </w:t>
      </w:r>
      <w:r>
        <w:rPr>
          <w:rStyle w:val="longtext"/>
          <w:rFonts w:cs="Tahoma"/>
        </w:rPr>
        <w:t>y</w:t>
      </w:r>
      <w:r w:rsidRPr="00890328">
        <w:rPr>
          <w:rStyle w:val="longtext"/>
          <w:rFonts w:cs="Tahoma"/>
        </w:rPr>
        <w:t xml:space="preserve"> 21 millones</w:t>
      </w:r>
      <w:r>
        <w:rPr>
          <w:rStyle w:val="longtext"/>
          <w:rFonts w:cs="Tahoma"/>
        </w:rPr>
        <w:t>)</w:t>
      </w:r>
      <w:r w:rsidRPr="00890328">
        <w:rPr>
          <w:rStyle w:val="longtext"/>
          <w:rFonts w:cs="Tahoma"/>
        </w:rPr>
        <w:t xml:space="preserve"> se inyectan alguna sustancia ilícita.</w:t>
      </w:r>
      <w:r w:rsidRPr="00890328">
        <w:rPr>
          <w:rStyle w:val="Refdenotaalpie"/>
          <w:rFonts w:ascii="Tahoma" w:hAnsi="Tahoma" w:cs="Tahoma"/>
        </w:rPr>
        <w:footnoteReference w:id="48"/>
      </w:r>
      <w:r w:rsidRPr="00890328">
        <w:rPr>
          <w:rStyle w:val="longtext"/>
          <w:rFonts w:cs="Tahoma"/>
        </w:rPr>
        <w:t xml:space="preserve"> La población más grande de este tipo de consumidores se encuentra en China, los EE.UU. y Rusia (</w:t>
      </w:r>
      <w:r w:rsidRPr="00890328">
        <w:rPr>
          <w:rStyle w:val="longtext"/>
          <w:rFonts w:cs="Tahoma"/>
          <w:i/>
          <w:iCs/>
        </w:rPr>
        <w:t>Institute of Medicine</w:t>
      </w:r>
      <w:r w:rsidRPr="00890328">
        <w:rPr>
          <w:rStyle w:val="longtext"/>
          <w:rFonts w:cs="Tahoma"/>
        </w:rPr>
        <w:t>, 2006).</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Por otra parte, las prácticas antihigiénicas de compartir jeringuillas entre consumidores de diferentes substancias multiplican el riesgo de contraer enfermedades infecciosas como la hepatitis B, hepatitis C y el VIH/SIDA (Thorpe </w:t>
      </w:r>
      <w:r w:rsidRPr="00890328">
        <w:rPr>
          <w:rStyle w:val="longtext"/>
          <w:rFonts w:cs="Tahoma"/>
          <w:i/>
          <w:iCs/>
        </w:rPr>
        <w:t>et al</w:t>
      </w:r>
      <w:r w:rsidRPr="00890328">
        <w:rPr>
          <w:rStyle w:val="longtext"/>
          <w:rFonts w:cs="Tahoma"/>
        </w:rPr>
        <w:t xml:space="preserve">., 2002). La tasa de prevalencia para el contagio de hepatitis C entre los consumidores de drogas por vía parenteral varía entre </w:t>
      </w:r>
      <w:r>
        <w:rPr>
          <w:rStyle w:val="longtext"/>
          <w:rFonts w:cs="Tahoma"/>
        </w:rPr>
        <w:t xml:space="preserve">unos </w:t>
      </w:r>
      <w:r w:rsidRPr="00890328">
        <w:rPr>
          <w:rStyle w:val="longtext"/>
          <w:rFonts w:cs="Tahoma"/>
        </w:rPr>
        <w:t>países</w:t>
      </w:r>
      <w:r>
        <w:rPr>
          <w:rStyle w:val="longtext"/>
          <w:rFonts w:cs="Tahoma"/>
        </w:rPr>
        <w:t xml:space="preserve"> y otros</w:t>
      </w:r>
      <w:r w:rsidRPr="00890328">
        <w:rPr>
          <w:rStyle w:val="longtext"/>
          <w:rFonts w:cs="Tahoma"/>
        </w:rPr>
        <w:t xml:space="preserve">. En la mayoría de los </w:t>
      </w:r>
      <w:r>
        <w:rPr>
          <w:rStyle w:val="longtext"/>
          <w:rFonts w:cs="Tahoma"/>
        </w:rPr>
        <w:t>E</w:t>
      </w:r>
      <w:r w:rsidRPr="00890328">
        <w:rPr>
          <w:rStyle w:val="longtext"/>
          <w:rFonts w:cs="Tahoma"/>
        </w:rPr>
        <w:t xml:space="preserve">stados de rentas más altas los consumidores por vía parenteral están infectados de hepatitis C, aunque la prevalencia entre los que llevan menos de cinco años inyectándose es menor, por lo que el contagio se suele dar durante los cinco primeros años de consumo. Aunque la tasa de prevalencia por VIH/SIDA es menor que la de hepatitis C, </w:t>
      </w:r>
      <w:r>
        <w:rPr>
          <w:rStyle w:val="longtext"/>
          <w:rFonts w:cs="Tahoma"/>
        </w:rPr>
        <w:t xml:space="preserve">aun así </w:t>
      </w:r>
      <w:r w:rsidRPr="00890328">
        <w:rPr>
          <w:rStyle w:val="longtext"/>
          <w:rFonts w:cs="Tahoma"/>
        </w:rPr>
        <w:t xml:space="preserve">oscilan entre el 5% y el 30%, con diferentes tasas según </w:t>
      </w:r>
      <w:r>
        <w:rPr>
          <w:rStyle w:val="longtext"/>
          <w:rFonts w:cs="Tahoma"/>
        </w:rPr>
        <w:t xml:space="preserve">los </w:t>
      </w:r>
      <w:r w:rsidRPr="00890328">
        <w:rPr>
          <w:rStyle w:val="longtext"/>
          <w:rFonts w:cs="Tahoma"/>
        </w:rPr>
        <w:t>país</w:t>
      </w:r>
      <w:r>
        <w:rPr>
          <w:rStyle w:val="longtext"/>
          <w:rFonts w:cs="Tahoma"/>
        </w:rPr>
        <w:t>es</w:t>
      </w:r>
      <w:r w:rsidRPr="00890328">
        <w:rPr>
          <w:rStyle w:val="longtext"/>
          <w:rFonts w:cs="Tahoma"/>
        </w:rPr>
        <w:t>. Además existe una tasa importante de infección compartida entre diferentes enfermedades infecciosas, especialmente entre el VIH/SIDA y la hepatitis C (Aceijas y Rhodes, 2007).</w:t>
      </w:r>
    </w:p>
    <w:p w:rsidR="00D93F09" w:rsidRPr="00890328" w:rsidRDefault="00D93F09" w:rsidP="00651DA2">
      <w:pPr>
        <w:autoSpaceDE w:val="0"/>
        <w:autoSpaceDN w:val="0"/>
        <w:adjustRightInd w:val="0"/>
        <w:spacing w:after="120" w:line="360" w:lineRule="auto"/>
        <w:rPr>
          <w:rStyle w:val="longtext"/>
          <w:rFonts w:cs="Tahoma"/>
        </w:rPr>
      </w:pPr>
      <w:r w:rsidRPr="00890328">
        <w:rPr>
          <w:rStyle w:val="longtext"/>
          <w:rFonts w:cs="Tahoma"/>
        </w:rPr>
        <w:t xml:space="preserve">En 120 países </w:t>
      </w:r>
      <w:r>
        <w:rPr>
          <w:rStyle w:val="longtext"/>
          <w:rFonts w:cs="Tahoma"/>
        </w:rPr>
        <w:t xml:space="preserve">se recogen </w:t>
      </w:r>
      <w:r w:rsidRPr="00890328">
        <w:rPr>
          <w:rStyle w:val="longtext"/>
          <w:rFonts w:cs="Tahoma"/>
        </w:rPr>
        <w:t>datos de infecciones de VIH/SIDA entre las personas que se inyectan drogas. En ocho países</w:t>
      </w:r>
      <w:r w:rsidR="00B05C66">
        <w:rPr>
          <w:rStyle w:val="longtext"/>
          <w:rFonts w:cs="Tahoma"/>
        </w:rPr>
        <w:t xml:space="preserve"> </w:t>
      </w:r>
      <w:r w:rsidR="00B05C66" w:rsidRPr="00890328">
        <w:rPr>
          <w:rFonts w:ascii="Tahoma" w:hAnsi="Tahoma" w:cs="Tahoma"/>
        </w:rPr>
        <w:t>—</w:t>
      </w:r>
      <w:r w:rsidRPr="00890328">
        <w:rPr>
          <w:rStyle w:val="longtext"/>
          <w:rFonts w:cs="Tahoma"/>
        </w:rPr>
        <w:t xml:space="preserve">Argentina, Brasil, Estonia, Indonesia, Kenia, </w:t>
      </w:r>
      <w:r>
        <w:rPr>
          <w:rStyle w:val="longtext"/>
          <w:rFonts w:cs="Tahoma"/>
        </w:rPr>
        <w:t>Birmania</w:t>
      </w:r>
      <w:r w:rsidRPr="00890328">
        <w:rPr>
          <w:rStyle w:val="longtext"/>
          <w:rFonts w:cs="Tahoma"/>
        </w:rPr>
        <w:t>, Nepal y Tailandia</w:t>
      </w:r>
      <w:r w:rsidR="00B05C66" w:rsidRPr="00890328">
        <w:rPr>
          <w:rFonts w:ascii="Tahoma" w:hAnsi="Tahoma" w:cs="Tahoma"/>
        </w:rPr>
        <w:t>—</w:t>
      </w:r>
      <w:r w:rsidRPr="00890328">
        <w:rPr>
          <w:rStyle w:val="longtext"/>
          <w:rFonts w:cs="Tahoma"/>
        </w:rPr>
        <w:t xml:space="preserve"> la prevalencia de VIH/SIDA entre los consumidores de drogas por vía parenteral </w:t>
      </w:r>
      <w:r>
        <w:rPr>
          <w:rStyle w:val="longtext"/>
          <w:rFonts w:cs="Tahoma"/>
        </w:rPr>
        <w:t xml:space="preserve">se </w:t>
      </w:r>
      <w:r w:rsidRPr="00890328">
        <w:rPr>
          <w:rStyle w:val="longtext"/>
          <w:rFonts w:cs="Tahoma"/>
        </w:rPr>
        <w:t xml:space="preserve">estima en más del 40%. </w:t>
      </w:r>
      <w:r>
        <w:rPr>
          <w:rStyle w:val="longtext"/>
          <w:rFonts w:cs="Tahoma"/>
        </w:rPr>
        <w:t>Se estima que a</w:t>
      </w:r>
      <w:r w:rsidRPr="00890328">
        <w:rPr>
          <w:rStyle w:val="longtext"/>
          <w:rFonts w:cs="Tahoma"/>
        </w:rPr>
        <w:t xml:space="preserve">proximadamente tres millones de personas que se inyectan alguna </w:t>
      </w:r>
      <w:r w:rsidR="002D0021" w:rsidRPr="00890328">
        <w:rPr>
          <w:rStyle w:val="longtext"/>
          <w:rFonts w:cs="Tahoma"/>
        </w:rPr>
        <w:lastRenderedPageBreak/>
        <w:t>droga tienen</w:t>
      </w:r>
      <w:r w:rsidRPr="00890328">
        <w:rPr>
          <w:rStyle w:val="longtext"/>
          <w:rFonts w:cs="Tahoma"/>
        </w:rPr>
        <w:t xml:space="preserve"> VIH/SIDA</w:t>
      </w:r>
      <w:r>
        <w:rPr>
          <w:rStyle w:val="longtext"/>
          <w:rFonts w:cs="Tahoma"/>
        </w:rPr>
        <w:t>, aunque el intervalo de variación se sitúa entre 800.000 y 6,6 millones</w:t>
      </w:r>
      <w:r w:rsidRPr="00890328">
        <w:rPr>
          <w:rStyle w:val="longtext"/>
          <w:rFonts w:cs="Tahoma"/>
        </w:rPr>
        <w:t xml:space="preserve"> (</w:t>
      </w:r>
      <w:r w:rsidRPr="00890328">
        <w:rPr>
          <w:rStyle w:val="longtext"/>
          <w:rFonts w:cs="Tahoma"/>
          <w:i/>
          <w:iCs/>
        </w:rPr>
        <w:t>Institute of Medicine</w:t>
      </w:r>
      <w:r w:rsidRPr="00890328">
        <w:rPr>
          <w:rStyle w:val="longtext"/>
          <w:rFonts w:cs="Tahoma"/>
        </w:rPr>
        <w:t>, 2006).</w:t>
      </w:r>
    </w:p>
    <w:p w:rsidR="00D93F09" w:rsidRPr="00890328" w:rsidRDefault="00D93F09" w:rsidP="00651DA2">
      <w:pPr>
        <w:autoSpaceDE w:val="0"/>
        <w:autoSpaceDN w:val="0"/>
        <w:adjustRightInd w:val="0"/>
        <w:spacing w:after="120" w:line="360" w:lineRule="auto"/>
        <w:rPr>
          <w:rStyle w:val="longtext"/>
          <w:rFonts w:cs="Tahoma"/>
        </w:rPr>
      </w:pPr>
      <w:r w:rsidRPr="00890328">
        <w:rPr>
          <w:rStyle w:val="longtext"/>
          <w:rFonts w:cs="Tahoma"/>
        </w:rPr>
        <w:t>Existe también un riesgo muy grande de tuberculosis</w:t>
      </w:r>
      <w:r>
        <w:rPr>
          <w:rStyle w:val="longtext"/>
          <w:rFonts w:cs="Tahoma"/>
        </w:rPr>
        <w:t>,</w:t>
      </w:r>
      <w:r w:rsidRPr="00890328">
        <w:rPr>
          <w:rStyle w:val="longtext"/>
          <w:rFonts w:cs="Tahoma"/>
        </w:rPr>
        <w:t xml:space="preserve"> que es la principal causa de muerte entre las personas que se inyectan drogas</w:t>
      </w:r>
      <w:r>
        <w:rPr>
          <w:rStyle w:val="longtext"/>
          <w:rFonts w:cs="Tahoma"/>
        </w:rPr>
        <w:t>,</w:t>
      </w:r>
      <w:r w:rsidRPr="00890328">
        <w:rPr>
          <w:rStyle w:val="longtext"/>
          <w:rFonts w:cs="Tahoma"/>
        </w:rPr>
        <w:t xml:space="preserve"> particularmente aquellos que ya son seropositivos (</w:t>
      </w:r>
      <w:r w:rsidRPr="00890328">
        <w:rPr>
          <w:rStyle w:val="longtext"/>
          <w:rFonts w:cs="Tahoma"/>
          <w:i/>
          <w:iCs/>
        </w:rPr>
        <w:t>International Harm Reduction Association</w:t>
      </w:r>
      <w:r w:rsidRPr="00890328">
        <w:rPr>
          <w:rStyle w:val="longtext"/>
          <w:rFonts w:cs="Tahoma"/>
        </w:rPr>
        <w:t>, 2010).</w:t>
      </w:r>
    </w:p>
    <w:p w:rsidR="00D93F09" w:rsidRPr="00890328" w:rsidRDefault="00D93F09" w:rsidP="00651DA2">
      <w:pPr>
        <w:autoSpaceDE w:val="0"/>
        <w:autoSpaceDN w:val="0"/>
        <w:adjustRightInd w:val="0"/>
        <w:spacing w:after="120" w:line="360" w:lineRule="auto"/>
        <w:rPr>
          <w:rStyle w:val="longtext"/>
          <w:rFonts w:cs="Tahoma"/>
        </w:rPr>
      </w:pPr>
    </w:p>
    <w:p w:rsidR="00D93F09" w:rsidRPr="00890328" w:rsidRDefault="00D93F09" w:rsidP="00557113">
      <w:pPr>
        <w:pStyle w:val="Prrafodelista1"/>
        <w:keepNext/>
        <w:numPr>
          <w:ilvl w:val="1"/>
          <w:numId w:val="27"/>
        </w:numPr>
        <w:autoSpaceDE w:val="0"/>
        <w:autoSpaceDN w:val="0"/>
        <w:adjustRightInd w:val="0"/>
        <w:spacing w:line="360" w:lineRule="auto"/>
        <w:ind w:left="1077"/>
        <w:outlineLvl w:val="1"/>
        <w:rPr>
          <w:rStyle w:val="longtext"/>
          <w:rFonts w:cs="Tahoma"/>
          <w:b/>
          <w:bCs/>
          <w:i/>
          <w:iCs/>
        </w:rPr>
      </w:pPr>
      <w:bookmarkStart w:id="242" w:name="_Ref317441920"/>
      <w:bookmarkStart w:id="243" w:name="_Ref317442206"/>
      <w:bookmarkStart w:id="244" w:name="_Toc325185922"/>
      <w:r w:rsidRPr="00890328">
        <w:rPr>
          <w:rStyle w:val="longtext"/>
          <w:rFonts w:cs="Tahoma"/>
          <w:b/>
          <w:bCs/>
          <w:i/>
          <w:iCs/>
        </w:rPr>
        <w:t>Problemas sociales</w:t>
      </w:r>
      <w:bookmarkEnd w:id="242"/>
      <w:bookmarkEnd w:id="243"/>
      <w:bookmarkEnd w:id="244"/>
    </w:p>
    <w:p w:rsidR="00D93F09" w:rsidRPr="00890328" w:rsidRDefault="00E93A7A"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El consumo frecuente de drogas ilícitas está asociado con la reducción de ingresos, inestabilidad laboral y la necesidad de recibir asistencia social (Brown y Riley, 2005)</w:t>
      </w:r>
      <w:r>
        <w:rPr>
          <w:rStyle w:val="longtext"/>
          <w:rFonts w:cs="Tahoma"/>
        </w:rPr>
        <w:t>.</w:t>
      </w:r>
      <w:r w:rsidR="00D93F09" w:rsidRPr="00890328">
        <w:rPr>
          <w:rStyle w:val="longtext"/>
          <w:rFonts w:cs="Tahoma"/>
        </w:rPr>
        <w:t xml:space="preserve"> La asociación entre desempleo y consumo de drogas ilícitas no es ciertamente en una sola dirección: el consumo de drogas causa la pérdida del empleo, pero el desempleo puede exacerbar el consumo de drogas ilícitas. Es posible también un tercer escenario en el que una causa externa, como una crisis económica, puede producir ambos resultados, desempleo y aumento del consumo. </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En Norteamérica, Australia y Europa </w:t>
      </w:r>
      <w:r>
        <w:rPr>
          <w:rStyle w:val="longtext"/>
          <w:rFonts w:cs="Tahoma"/>
        </w:rPr>
        <w:t xml:space="preserve">se </w:t>
      </w:r>
      <w:r w:rsidRPr="00890328">
        <w:rPr>
          <w:rStyle w:val="longtext"/>
          <w:rFonts w:cs="Tahoma"/>
        </w:rPr>
        <w:t xml:space="preserve">han </w:t>
      </w:r>
      <w:r>
        <w:rPr>
          <w:rStyle w:val="longtext"/>
          <w:rFonts w:cs="Tahoma"/>
        </w:rPr>
        <w:t xml:space="preserve">incrementado </w:t>
      </w:r>
      <w:r w:rsidRPr="00890328">
        <w:rPr>
          <w:rStyle w:val="longtext"/>
          <w:rFonts w:cs="Tahoma"/>
        </w:rPr>
        <w:t xml:space="preserve">las pruebas aleatorias de consumo de drogas en los lugares de trabajo (French </w:t>
      </w:r>
      <w:r w:rsidRPr="00890328">
        <w:rPr>
          <w:rStyle w:val="longtext"/>
          <w:rFonts w:cs="Tahoma"/>
          <w:i/>
          <w:iCs/>
        </w:rPr>
        <w:t>et al.</w:t>
      </w:r>
      <w:r w:rsidRPr="00890328">
        <w:rPr>
          <w:rStyle w:val="longtext"/>
          <w:rFonts w:cs="Tahoma"/>
        </w:rPr>
        <w:t xml:space="preserve">, 2004). Algunos consumidores de drogas han encontrado dificultades para mantener sus empleos por esas pruebas, aunque esto puede reducir el daño que se produce </w:t>
      </w:r>
      <w:r>
        <w:rPr>
          <w:rStyle w:val="longtext"/>
          <w:rFonts w:cs="Tahoma"/>
        </w:rPr>
        <w:t xml:space="preserve">a </w:t>
      </w:r>
      <w:r w:rsidRPr="00890328">
        <w:rPr>
          <w:rStyle w:val="longtext"/>
          <w:rFonts w:cs="Tahoma"/>
        </w:rPr>
        <w:t xml:space="preserve">los demás, </w:t>
      </w:r>
      <w:r>
        <w:rPr>
          <w:rStyle w:val="longtext"/>
          <w:rFonts w:cs="Tahoma"/>
        </w:rPr>
        <w:t>como sucedería en el caso de un conductor drogodependiente</w:t>
      </w:r>
      <w:r w:rsidRPr="00890328">
        <w:rPr>
          <w:rStyle w:val="longtext"/>
          <w:rFonts w:cs="Tahoma"/>
        </w:rPr>
        <w:t>. Sin embargo, los consumidores de drogas duras tienen una marcada tendencia al desempleo incluso en países donde las pruebas de consumo de drogas son raras o inexistentes.</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101353">
        <w:rPr>
          <w:rStyle w:val="longtext"/>
          <w:rFonts w:cs="Tahoma"/>
        </w:rPr>
        <w:t>La cuantificación precisa del gasto relacionado con la droga de un Gobierno es un primer paso para formular una evaluación económica de las intervenciones de política en materia de drogas. Esta valoración proporcionará información que puede ser utilizada para determinar si se consiguen o no los resultados previstos por el Gobierno (Reuter, 2006).</w:t>
      </w:r>
      <w:r>
        <w:rPr>
          <w:rStyle w:val="longtext"/>
          <w:rFonts w:cs="Tahoma"/>
        </w:rPr>
        <w:t xml:space="preserve"> Por eso, muchos países han impulsado medidas </w:t>
      </w:r>
      <w:r>
        <w:rPr>
          <w:rStyle w:val="longtext"/>
          <w:rFonts w:cs="Tahoma"/>
        </w:rPr>
        <w:lastRenderedPageBreak/>
        <w:t xml:space="preserve">para tratar de </w:t>
      </w:r>
      <w:r w:rsidRPr="00890328">
        <w:rPr>
          <w:rStyle w:val="longtext"/>
          <w:rFonts w:cs="Tahoma"/>
        </w:rPr>
        <w:t xml:space="preserve">estimar el coste total del consumo de drogas. </w:t>
      </w:r>
      <w:r>
        <w:rPr>
          <w:rStyle w:val="longtext"/>
          <w:rFonts w:cs="Tahoma"/>
        </w:rPr>
        <w:t xml:space="preserve">Cuando se analiza el problema de las </w:t>
      </w:r>
      <w:r w:rsidR="002D0021">
        <w:rPr>
          <w:rStyle w:val="longtext"/>
          <w:rFonts w:cs="Tahoma"/>
        </w:rPr>
        <w:t>drogas desde</w:t>
      </w:r>
      <w:r>
        <w:rPr>
          <w:rStyle w:val="longtext"/>
          <w:rFonts w:cs="Tahoma"/>
        </w:rPr>
        <w:t xml:space="preserve"> una </w:t>
      </w:r>
      <w:r w:rsidRPr="00890328">
        <w:rPr>
          <w:rStyle w:val="longtext"/>
          <w:rFonts w:cs="Tahoma"/>
        </w:rPr>
        <w:t xml:space="preserve">perspectiva de </w:t>
      </w:r>
      <w:r w:rsidR="002D0021">
        <w:rPr>
          <w:rStyle w:val="longtext"/>
          <w:rFonts w:cs="Tahoma"/>
        </w:rPr>
        <w:t>b</w:t>
      </w:r>
      <w:r w:rsidR="002D0021" w:rsidRPr="00890328">
        <w:rPr>
          <w:rStyle w:val="longtext"/>
          <w:rFonts w:cs="Tahoma"/>
        </w:rPr>
        <w:t>ien</w:t>
      </w:r>
      <w:r w:rsidR="002D0021">
        <w:rPr>
          <w:rStyle w:val="longtext"/>
          <w:rFonts w:cs="Tahoma"/>
        </w:rPr>
        <w:t>es públicos</w:t>
      </w:r>
      <w:r w:rsidRPr="00890328">
        <w:rPr>
          <w:rStyle w:val="longtext"/>
          <w:rFonts w:cs="Tahoma"/>
        </w:rPr>
        <w:t xml:space="preserve">, los costes </w:t>
      </w:r>
      <w:r>
        <w:rPr>
          <w:rStyle w:val="longtext"/>
          <w:rFonts w:cs="Tahoma"/>
        </w:rPr>
        <w:t xml:space="preserve">asociados a su consumo </w:t>
      </w:r>
      <w:r w:rsidRPr="00890328">
        <w:rPr>
          <w:rStyle w:val="longtext"/>
          <w:rFonts w:cs="Tahoma"/>
        </w:rPr>
        <w:t xml:space="preserve">no se limitan a los problemas de salud pública, sino que también </w:t>
      </w:r>
      <w:r>
        <w:rPr>
          <w:rStyle w:val="longtext"/>
          <w:rFonts w:cs="Tahoma"/>
        </w:rPr>
        <w:t xml:space="preserve">es preciso considerar la </w:t>
      </w:r>
      <w:r w:rsidRPr="00890328">
        <w:rPr>
          <w:rStyle w:val="longtext"/>
          <w:rFonts w:cs="Tahoma"/>
        </w:rPr>
        <w:t xml:space="preserve">disminución de la productividad y los costes relacionados con las intervenciones de la justicia criminal (Wall </w:t>
      </w:r>
      <w:r w:rsidRPr="00890328">
        <w:rPr>
          <w:rStyle w:val="longtext"/>
          <w:rFonts w:cs="Tahoma"/>
          <w:i/>
          <w:iCs/>
        </w:rPr>
        <w:t>et al</w:t>
      </w:r>
      <w:r w:rsidRPr="00890328">
        <w:rPr>
          <w:rStyle w:val="longtext"/>
          <w:rFonts w:cs="Tahoma"/>
        </w:rPr>
        <w:t xml:space="preserve">., 2000). Sin embargo </w:t>
      </w:r>
      <w:r>
        <w:rPr>
          <w:rStyle w:val="longtext"/>
          <w:rFonts w:cs="Tahoma"/>
        </w:rPr>
        <w:t xml:space="preserve">los </w:t>
      </w:r>
      <w:r w:rsidRPr="00890328">
        <w:rPr>
          <w:rStyle w:val="longtext"/>
          <w:rFonts w:cs="Tahoma"/>
        </w:rPr>
        <w:t xml:space="preserve">estudios </w:t>
      </w:r>
      <w:r>
        <w:rPr>
          <w:rStyle w:val="longtext"/>
          <w:rFonts w:cs="Tahoma"/>
        </w:rPr>
        <w:t xml:space="preserve">sobre </w:t>
      </w:r>
      <w:r w:rsidRPr="00890328">
        <w:rPr>
          <w:rStyle w:val="longtext"/>
          <w:rFonts w:cs="Tahoma"/>
        </w:rPr>
        <w:t xml:space="preserve">los costes </w:t>
      </w:r>
      <w:r>
        <w:rPr>
          <w:rStyle w:val="longtext"/>
          <w:rFonts w:cs="Tahoma"/>
        </w:rPr>
        <w:t xml:space="preserve">totales </w:t>
      </w:r>
      <w:r w:rsidRPr="00890328">
        <w:rPr>
          <w:rStyle w:val="longtext"/>
          <w:rFonts w:cs="Tahoma"/>
        </w:rPr>
        <w:t xml:space="preserve">soportados </w:t>
      </w:r>
      <w:r>
        <w:rPr>
          <w:rStyle w:val="longtext"/>
          <w:rFonts w:cs="Tahoma"/>
        </w:rPr>
        <w:t xml:space="preserve">han sido </w:t>
      </w:r>
      <w:r w:rsidRPr="00890328">
        <w:rPr>
          <w:rStyle w:val="longtext"/>
          <w:rFonts w:cs="Tahoma"/>
        </w:rPr>
        <w:t xml:space="preserve">criticados en diferentes </w:t>
      </w:r>
      <w:r w:rsidR="002D0021" w:rsidRPr="00890328">
        <w:rPr>
          <w:rStyle w:val="longtext"/>
          <w:rFonts w:cs="Tahoma"/>
        </w:rPr>
        <w:t>ámbitos</w:t>
      </w:r>
      <w:r w:rsidR="002D0021">
        <w:rPr>
          <w:rStyle w:val="longtext"/>
          <w:rFonts w:cs="Tahoma"/>
        </w:rPr>
        <w:t xml:space="preserve">. </w:t>
      </w:r>
      <w:r w:rsidR="002D0021" w:rsidRPr="00890328">
        <w:rPr>
          <w:rStyle w:val="longtext"/>
          <w:rFonts w:cs="Tahoma"/>
        </w:rPr>
        <w:t>En</w:t>
      </w:r>
      <w:r w:rsidRPr="00890328">
        <w:rPr>
          <w:rStyle w:val="longtext"/>
          <w:rFonts w:cs="Tahoma"/>
        </w:rPr>
        <w:t xml:space="preserve"> particular</w:t>
      </w:r>
      <w:r>
        <w:rPr>
          <w:rStyle w:val="longtext"/>
          <w:rFonts w:cs="Tahoma"/>
        </w:rPr>
        <w:t>,</w:t>
      </w:r>
      <w:r w:rsidRPr="00890328">
        <w:rPr>
          <w:rStyle w:val="longtext"/>
          <w:rFonts w:cs="Tahoma"/>
        </w:rPr>
        <w:t xml:space="preserve"> el debate se plantea </w:t>
      </w:r>
      <w:r>
        <w:rPr>
          <w:rStyle w:val="longtext"/>
          <w:rFonts w:cs="Tahoma"/>
        </w:rPr>
        <w:t xml:space="preserve">al discutir </w:t>
      </w:r>
      <w:r w:rsidRPr="00890328">
        <w:rPr>
          <w:rStyle w:val="longtext"/>
          <w:rFonts w:cs="Tahoma"/>
        </w:rPr>
        <w:t>cuáles son los costes y quién lo</w:t>
      </w:r>
      <w:r>
        <w:rPr>
          <w:rStyle w:val="longtext"/>
          <w:rFonts w:cs="Tahoma"/>
        </w:rPr>
        <w:t>s</w:t>
      </w:r>
      <w:r w:rsidRPr="00890328">
        <w:rPr>
          <w:rStyle w:val="longtext"/>
          <w:rFonts w:cs="Tahoma"/>
        </w:rPr>
        <w:t xml:space="preserve"> soporta. En el caso de las drogas ilícitas el tema es </w:t>
      </w:r>
      <w:r>
        <w:rPr>
          <w:rStyle w:val="longtext"/>
          <w:rFonts w:cs="Tahoma"/>
        </w:rPr>
        <w:t xml:space="preserve">especialmente </w:t>
      </w:r>
      <w:r w:rsidRPr="00890328">
        <w:rPr>
          <w:rStyle w:val="longtext"/>
          <w:rFonts w:cs="Tahoma"/>
        </w:rPr>
        <w:t>complejo</w:t>
      </w:r>
      <w:r>
        <w:rPr>
          <w:rStyle w:val="longtext"/>
          <w:rFonts w:cs="Tahoma"/>
        </w:rPr>
        <w:t>,</w:t>
      </w:r>
      <w:r w:rsidRPr="00890328">
        <w:rPr>
          <w:rStyle w:val="longtext"/>
          <w:rFonts w:cs="Tahoma"/>
        </w:rPr>
        <w:t xml:space="preserve"> porque los costes no </w:t>
      </w:r>
      <w:r>
        <w:rPr>
          <w:rStyle w:val="longtext"/>
          <w:rFonts w:cs="Tahoma"/>
        </w:rPr>
        <w:t xml:space="preserve">deberían </w:t>
      </w:r>
      <w:r w:rsidRPr="00890328">
        <w:rPr>
          <w:rStyle w:val="longtext"/>
          <w:rFonts w:cs="Tahoma"/>
        </w:rPr>
        <w:t xml:space="preserve">reflejan solamente el consumo de drogas </w:t>
      </w:r>
      <w:r w:rsidRPr="00890328">
        <w:rPr>
          <w:rStyle w:val="longtext"/>
          <w:rFonts w:cs="Tahoma"/>
          <w:i/>
          <w:iCs/>
        </w:rPr>
        <w:t>per se,</w:t>
      </w:r>
      <w:r w:rsidRPr="00890328">
        <w:rPr>
          <w:rStyle w:val="longtext"/>
          <w:rFonts w:cs="Tahoma"/>
        </w:rPr>
        <w:t xml:space="preserve"> sino también </w:t>
      </w:r>
      <w:r>
        <w:rPr>
          <w:rStyle w:val="longtext"/>
          <w:rFonts w:cs="Tahoma"/>
        </w:rPr>
        <w:t xml:space="preserve">los derivados de </w:t>
      </w:r>
      <w:r w:rsidRPr="00890328">
        <w:rPr>
          <w:rStyle w:val="longtext"/>
          <w:rFonts w:cs="Tahoma"/>
        </w:rPr>
        <w:t>las políticas sobre narcóticos aceptadas por la sociedad</w:t>
      </w:r>
      <w:r>
        <w:rPr>
          <w:rStyle w:val="longtext"/>
          <w:rFonts w:cs="Tahoma"/>
        </w:rPr>
        <w:t>,</w:t>
      </w:r>
      <w:r w:rsidRPr="00890328">
        <w:rPr>
          <w:rStyle w:val="longtext"/>
          <w:rFonts w:cs="Tahoma"/>
        </w:rPr>
        <w:t xml:space="preserve"> como </w:t>
      </w:r>
      <w:r>
        <w:rPr>
          <w:rStyle w:val="longtext"/>
          <w:rFonts w:cs="Tahoma"/>
        </w:rPr>
        <w:t xml:space="preserve">sucede con </w:t>
      </w:r>
      <w:r w:rsidRPr="00890328">
        <w:rPr>
          <w:rStyle w:val="longtext"/>
          <w:rFonts w:cs="Tahoma"/>
        </w:rPr>
        <w:t xml:space="preserve">los costes de la prohibición que </w:t>
      </w:r>
      <w:r>
        <w:rPr>
          <w:rStyle w:val="longtext"/>
          <w:rFonts w:cs="Tahoma"/>
        </w:rPr>
        <w:t xml:space="preserve">se analizarán </w:t>
      </w:r>
      <w:r w:rsidRPr="00890328">
        <w:rPr>
          <w:rStyle w:val="longtext"/>
          <w:rFonts w:cs="Tahoma"/>
        </w:rPr>
        <w:t>más adelante (Miron, 2003).</w:t>
      </w:r>
    </w:p>
    <w:p w:rsidR="00D93F09" w:rsidRDefault="00D93F09" w:rsidP="00651DA2">
      <w:pPr>
        <w:spacing w:line="360" w:lineRule="auto"/>
        <w:rPr>
          <w:rFonts w:ascii="Tahoma" w:hAnsi="Tahoma" w:cs="Tahoma"/>
        </w:rPr>
      </w:pPr>
      <w:r>
        <w:rPr>
          <w:rFonts w:ascii="Tahoma" w:hAnsi="Tahoma" w:cs="Tahoma"/>
        </w:rPr>
        <w:t xml:space="preserve">Al estimar </w:t>
      </w:r>
      <w:r w:rsidRPr="00890328">
        <w:rPr>
          <w:rFonts w:ascii="Tahoma" w:hAnsi="Tahoma" w:cs="Tahoma"/>
        </w:rPr>
        <w:t>los costes sociales del consumo de drogas</w:t>
      </w:r>
      <w:r>
        <w:rPr>
          <w:rFonts w:ascii="Tahoma" w:hAnsi="Tahoma" w:cs="Tahoma"/>
        </w:rPr>
        <w:t>, e</w:t>
      </w:r>
      <w:r w:rsidRPr="00890328">
        <w:rPr>
          <w:rFonts w:ascii="Tahoma" w:hAnsi="Tahoma" w:cs="Tahoma"/>
        </w:rPr>
        <w:t>l procedimiento habitual es conta</w:t>
      </w:r>
      <w:r>
        <w:rPr>
          <w:rFonts w:ascii="Tahoma" w:hAnsi="Tahoma" w:cs="Tahoma"/>
        </w:rPr>
        <w:t>bilizar</w:t>
      </w:r>
      <w:r w:rsidRPr="00890328">
        <w:rPr>
          <w:rFonts w:ascii="Tahoma" w:hAnsi="Tahoma" w:cs="Tahoma"/>
        </w:rPr>
        <w:t xml:space="preserve"> todos los gastos públicos y muchos de los costes privados atribuibles </w:t>
      </w:r>
      <w:r>
        <w:rPr>
          <w:rFonts w:ascii="Tahoma" w:hAnsi="Tahoma" w:cs="Tahoma"/>
        </w:rPr>
        <w:t xml:space="preserve">a ese </w:t>
      </w:r>
      <w:r w:rsidRPr="00890328">
        <w:rPr>
          <w:rFonts w:ascii="Tahoma" w:hAnsi="Tahoma" w:cs="Tahoma"/>
        </w:rPr>
        <w:t>consumo (Collins y Lapsley, 2008). Estos cost</w:t>
      </w:r>
      <w:r>
        <w:rPr>
          <w:rFonts w:ascii="Tahoma" w:hAnsi="Tahoma" w:cs="Tahoma"/>
        </w:rPr>
        <w:t>e</w:t>
      </w:r>
      <w:r w:rsidRPr="00890328">
        <w:rPr>
          <w:rFonts w:ascii="Tahoma" w:hAnsi="Tahoma" w:cs="Tahoma"/>
        </w:rPr>
        <w:t>s incluyen much</w:t>
      </w:r>
      <w:r>
        <w:rPr>
          <w:rFonts w:ascii="Tahoma" w:hAnsi="Tahoma" w:cs="Tahoma"/>
        </w:rPr>
        <w:t>a</w:t>
      </w:r>
      <w:r w:rsidRPr="00890328">
        <w:rPr>
          <w:rFonts w:ascii="Tahoma" w:hAnsi="Tahoma" w:cs="Tahoma"/>
        </w:rPr>
        <w:t xml:space="preserve">s </w:t>
      </w:r>
      <w:r>
        <w:rPr>
          <w:rFonts w:ascii="Tahoma" w:hAnsi="Tahoma" w:cs="Tahoma"/>
        </w:rPr>
        <w:t xml:space="preserve">partidas </w:t>
      </w:r>
      <w:r w:rsidRPr="00890328">
        <w:rPr>
          <w:rFonts w:ascii="Tahoma" w:hAnsi="Tahoma" w:cs="Tahoma"/>
        </w:rPr>
        <w:t xml:space="preserve">que </w:t>
      </w:r>
      <w:r>
        <w:rPr>
          <w:rFonts w:ascii="Tahoma" w:hAnsi="Tahoma" w:cs="Tahoma"/>
        </w:rPr>
        <w:t xml:space="preserve">desaparecerían </w:t>
      </w:r>
      <w:r w:rsidRPr="00890328">
        <w:rPr>
          <w:rFonts w:ascii="Tahoma" w:hAnsi="Tahoma" w:cs="Tahoma"/>
        </w:rPr>
        <w:t xml:space="preserve">si </w:t>
      </w:r>
      <w:r>
        <w:rPr>
          <w:rFonts w:ascii="Tahoma" w:hAnsi="Tahoma" w:cs="Tahoma"/>
        </w:rPr>
        <w:t xml:space="preserve">se modificaran </w:t>
      </w:r>
      <w:r w:rsidRPr="00890328">
        <w:rPr>
          <w:rFonts w:ascii="Tahoma" w:hAnsi="Tahoma" w:cs="Tahoma"/>
        </w:rPr>
        <w:t xml:space="preserve">las políticas públicas sobre narcóticos </w:t>
      </w:r>
      <w:r w:rsidR="00B05C66" w:rsidRPr="00890328">
        <w:rPr>
          <w:rFonts w:ascii="Tahoma" w:hAnsi="Tahoma" w:cs="Tahoma"/>
        </w:rPr>
        <w:t>—</w:t>
      </w:r>
      <w:r w:rsidRPr="00890328">
        <w:rPr>
          <w:rFonts w:ascii="Tahoma" w:hAnsi="Tahoma" w:cs="Tahoma"/>
        </w:rPr>
        <w:t>por ejemplo, con la despenalización de la posesión y el consumo</w:t>
      </w:r>
      <w:r w:rsidR="00B05C66" w:rsidRPr="00890328">
        <w:rPr>
          <w:rFonts w:ascii="Tahoma" w:hAnsi="Tahoma" w:cs="Tahoma"/>
        </w:rPr>
        <w:t>—</w:t>
      </w:r>
      <w:r>
        <w:rPr>
          <w:rFonts w:ascii="Tahoma" w:hAnsi="Tahoma" w:cs="Tahoma"/>
        </w:rPr>
        <w:t xml:space="preserve"> </w:t>
      </w:r>
      <w:r w:rsidRPr="00890328">
        <w:rPr>
          <w:rFonts w:ascii="Tahoma" w:hAnsi="Tahoma" w:cs="Tahoma"/>
        </w:rPr>
        <w:t xml:space="preserve">incluso si el consumo de drogas se mantuviera al mismo nivel. Este planteamiento ha sido </w:t>
      </w:r>
      <w:r>
        <w:rPr>
          <w:rFonts w:ascii="Tahoma" w:hAnsi="Tahoma" w:cs="Tahoma"/>
        </w:rPr>
        <w:t xml:space="preserve">sostenido desde </w:t>
      </w:r>
      <w:r w:rsidRPr="00890328">
        <w:rPr>
          <w:rFonts w:ascii="Tahoma" w:hAnsi="Tahoma" w:cs="Tahoma"/>
        </w:rPr>
        <w:t xml:space="preserve">hace algún tiempo </w:t>
      </w:r>
      <w:r>
        <w:rPr>
          <w:rFonts w:ascii="Tahoma" w:hAnsi="Tahoma" w:cs="Tahoma"/>
        </w:rPr>
        <w:t xml:space="preserve">para </w:t>
      </w:r>
      <w:r w:rsidR="002D0021" w:rsidRPr="00890328">
        <w:rPr>
          <w:rFonts w:ascii="Tahoma" w:hAnsi="Tahoma" w:cs="Tahoma"/>
        </w:rPr>
        <w:t>propon</w:t>
      </w:r>
      <w:r w:rsidR="002D0021">
        <w:rPr>
          <w:rFonts w:ascii="Tahoma" w:hAnsi="Tahoma" w:cs="Tahoma"/>
        </w:rPr>
        <w:t>er que</w:t>
      </w:r>
      <w:r>
        <w:rPr>
          <w:rFonts w:ascii="Tahoma" w:hAnsi="Tahoma" w:cs="Tahoma"/>
        </w:rPr>
        <w:t xml:space="preserve"> se </w:t>
      </w:r>
      <w:r w:rsidRPr="00890328">
        <w:rPr>
          <w:rFonts w:ascii="Tahoma" w:hAnsi="Tahoma" w:cs="Tahoma"/>
        </w:rPr>
        <w:t>consider</w:t>
      </w:r>
      <w:r>
        <w:rPr>
          <w:rFonts w:ascii="Tahoma" w:hAnsi="Tahoma" w:cs="Tahoma"/>
        </w:rPr>
        <w:t>en</w:t>
      </w:r>
      <w:r w:rsidRPr="00890328">
        <w:rPr>
          <w:rFonts w:ascii="Tahoma" w:hAnsi="Tahoma" w:cs="Tahoma"/>
        </w:rPr>
        <w:t xml:space="preserve"> por </w:t>
      </w:r>
      <w:r w:rsidR="002D0021" w:rsidRPr="00890328">
        <w:rPr>
          <w:rFonts w:ascii="Tahoma" w:hAnsi="Tahoma" w:cs="Tahoma"/>
        </w:rPr>
        <w:t>separado</w:t>
      </w:r>
      <w:r w:rsidR="002D0021" w:rsidRPr="007707DC">
        <w:rPr>
          <w:rFonts w:ascii="Tahoma" w:hAnsi="Tahoma" w:cs="Tahoma"/>
        </w:rPr>
        <w:t xml:space="preserve"> los</w:t>
      </w:r>
      <w:r w:rsidRPr="007707DC">
        <w:rPr>
          <w:rFonts w:ascii="Tahoma" w:hAnsi="Tahoma" w:cs="Tahoma"/>
        </w:rPr>
        <w:t xml:space="preserve"> recursos invertidos como consecuencia de las políticas de prohibición de las drogas y los que en cualquier caso habría que desembolsar para paliar las consecuencias del consumo de drogas en ausencia de </w:t>
      </w:r>
      <w:r w:rsidR="002D0021" w:rsidRPr="007707DC">
        <w:rPr>
          <w:rFonts w:ascii="Tahoma" w:hAnsi="Tahoma" w:cs="Tahoma"/>
        </w:rPr>
        <w:t>prohibición</w:t>
      </w:r>
      <w:r w:rsidR="002D0021" w:rsidRPr="00890328">
        <w:rPr>
          <w:rFonts w:ascii="Tahoma" w:hAnsi="Tahoma" w:cs="Tahoma"/>
        </w:rPr>
        <w:t xml:space="preserve"> (</w:t>
      </w:r>
      <w:r w:rsidRPr="00890328">
        <w:rPr>
          <w:rFonts w:ascii="Tahoma" w:hAnsi="Tahoma" w:cs="Tahoma"/>
        </w:rPr>
        <w:t xml:space="preserve">Fischer </w:t>
      </w:r>
      <w:r w:rsidRPr="00890328">
        <w:rPr>
          <w:rFonts w:ascii="Tahoma" w:hAnsi="Tahoma" w:cs="Tahoma"/>
          <w:i/>
          <w:iCs/>
        </w:rPr>
        <w:t>et al.</w:t>
      </w:r>
      <w:r w:rsidRPr="00890328">
        <w:rPr>
          <w:rFonts w:ascii="Tahoma" w:hAnsi="Tahoma" w:cs="Tahoma"/>
        </w:rPr>
        <w:t>, 1997).</w:t>
      </w:r>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Como se aprecia en la </w:t>
      </w:r>
      <w:fldSimple w:instr=" REF _Ref288906819 \h  \* MERGEFORMAT ">
        <w:r w:rsidR="008655CC" w:rsidRPr="008655CC">
          <w:rPr>
            <w:rStyle w:val="longtext"/>
          </w:rPr>
          <w:t>Figura 4.1</w:t>
        </w:r>
      </w:fldSimple>
      <w:r w:rsidRPr="00893C3D">
        <w:rPr>
          <w:rStyle w:val="longtext"/>
          <w:rFonts w:cs="Tahoma"/>
        </w:rPr>
        <w:t>, en</w:t>
      </w:r>
      <w:r w:rsidRPr="00890328">
        <w:rPr>
          <w:rStyle w:val="longtext"/>
          <w:rFonts w:cs="Tahoma"/>
        </w:rPr>
        <w:t xml:space="preserve"> Canadá se llevó a cabo un estudio en 2002 para estimar el coste </w:t>
      </w:r>
      <w:r w:rsidRPr="00890328">
        <w:rPr>
          <w:rStyle w:val="longtext"/>
          <w:rFonts w:cs="Tahoma"/>
          <w:i/>
          <w:iCs/>
        </w:rPr>
        <w:t>per capita</w:t>
      </w:r>
      <w:r w:rsidRPr="00890328">
        <w:rPr>
          <w:rStyle w:val="longtext"/>
          <w:rFonts w:cs="Tahoma"/>
        </w:rPr>
        <w:t xml:space="preserve"> de las drogas ilícitas,</w:t>
      </w:r>
      <w:r>
        <w:rPr>
          <w:rStyle w:val="longtext"/>
          <w:rFonts w:cs="Tahoma"/>
        </w:rPr>
        <w:t xml:space="preserve"> y</w:t>
      </w:r>
      <w:r w:rsidRPr="00890328">
        <w:rPr>
          <w:rStyle w:val="longtext"/>
          <w:rFonts w:cs="Tahoma"/>
        </w:rPr>
        <w:t xml:space="preserve"> el resultado fue de </w:t>
      </w:r>
      <w:r>
        <w:rPr>
          <w:rStyle w:val="longtext"/>
          <w:rFonts w:cs="Tahoma"/>
        </w:rPr>
        <w:t xml:space="preserve">172 </w:t>
      </w:r>
      <w:r w:rsidR="002D0021" w:rsidRPr="00890328">
        <w:rPr>
          <w:rStyle w:val="longtext"/>
          <w:rFonts w:cs="Tahoma"/>
        </w:rPr>
        <w:t>dólares (</w:t>
      </w:r>
      <w:r w:rsidRPr="00890328">
        <w:rPr>
          <w:rStyle w:val="longtext"/>
          <w:rFonts w:cs="Tahoma"/>
        </w:rPr>
        <w:t xml:space="preserve">Rehm </w:t>
      </w:r>
      <w:r w:rsidRPr="00890328">
        <w:rPr>
          <w:rStyle w:val="longtext"/>
          <w:rFonts w:cs="Tahoma"/>
          <w:i/>
          <w:iCs/>
        </w:rPr>
        <w:t>et al</w:t>
      </w:r>
      <w:r w:rsidRPr="00890328">
        <w:rPr>
          <w:rStyle w:val="longtext"/>
          <w:rFonts w:cs="Tahoma"/>
        </w:rPr>
        <w:t>., 2006)</w:t>
      </w:r>
      <w:r>
        <w:rPr>
          <w:rStyle w:val="longtext"/>
          <w:rFonts w:cs="Tahoma"/>
        </w:rPr>
        <w:t>; esta cifra es</w:t>
      </w:r>
      <w:r w:rsidRPr="00890328">
        <w:rPr>
          <w:rStyle w:val="longtext"/>
          <w:rFonts w:cs="Tahoma"/>
        </w:rPr>
        <w:t xml:space="preserve"> similar </w:t>
      </w:r>
      <w:r>
        <w:rPr>
          <w:rStyle w:val="longtext"/>
          <w:rFonts w:cs="Tahoma"/>
        </w:rPr>
        <w:t xml:space="preserve">aunque algo mayor que </w:t>
      </w:r>
      <w:r w:rsidR="002D0021" w:rsidRPr="00890328">
        <w:rPr>
          <w:rStyle w:val="longtext"/>
          <w:rFonts w:cs="Tahoma"/>
        </w:rPr>
        <w:t>l</w:t>
      </w:r>
      <w:r w:rsidR="002D0021">
        <w:rPr>
          <w:rStyle w:val="longtext"/>
          <w:rFonts w:cs="Tahoma"/>
        </w:rPr>
        <w:t>a estimada</w:t>
      </w:r>
      <w:r>
        <w:rPr>
          <w:rStyle w:val="longtext"/>
          <w:rFonts w:cs="Tahoma"/>
        </w:rPr>
        <w:t xml:space="preserve"> para </w:t>
      </w:r>
      <w:r w:rsidRPr="00890328">
        <w:rPr>
          <w:rStyle w:val="longtext"/>
          <w:rFonts w:cs="Tahoma"/>
        </w:rPr>
        <w:t>Australia en 1998</w:t>
      </w:r>
      <w:r>
        <w:rPr>
          <w:rStyle w:val="longtext"/>
          <w:rFonts w:cs="Tahoma"/>
        </w:rPr>
        <w:t>,</w:t>
      </w:r>
      <w:r w:rsidR="002D0021">
        <w:rPr>
          <w:rStyle w:val="longtext"/>
          <w:rFonts w:cs="Tahoma"/>
        </w:rPr>
        <w:t xml:space="preserve"> </w:t>
      </w:r>
      <w:r>
        <w:rPr>
          <w:rStyle w:val="longtext"/>
          <w:rFonts w:cs="Tahoma"/>
        </w:rPr>
        <w:t>140</w:t>
      </w:r>
      <w:r w:rsidRPr="00890328">
        <w:rPr>
          <w:rStyle w:val="longtext"/>
          <w:rFonts w:cs="Tahoma"/>
        </w:rPr>
        <w:t xml:space="preserve"> dólares</w:t>
      </w:r>
      <w:r w:rsidR="002D0021">
        <w:rPr>
          <w:rStyle w:val="longtext"/>
          <w:rFonts w:cs="Tahoma"/>
        </w:rPr>
        <w:t xml:space="preserve"> </w:t>
      </w:r>
      <w:r w:rsidRPr="00890328">
        <w:rPr>
          <w:rStyle w:val="longtext"/>
          <w:rFonts w:cs="Tahoma"/>
          <w:i/>
          <w:iCs/>
        </w:rPr>
        <w:t xml:space="preserve">per capita </w:t>
      </w:r>
      <w:r w:rsidRPr="00890328">
        <w:rPr>
          <w:rStyle w:val="longtext"/>
          <w:rFonts w:cs="Tahoma"/>
        </w:rPr>
        <w:t xml:space="preserve">(Collins y Lampsey, </w:t>
      </w:r>
      <w:r w:rsidRPr="00890328">
        <w:rPr>
          <w:rStyle w:val="longtext"/>
          <w:rFonts w:cs="Tahoma"/>
        </w:rPr>
        <w:lastRenderedPageBreak/>
        <w:t>2002).</w:t>
      </w:r>
      <w:r w:rsidRPr="00890328">
        <w:rPr>
          <w:rStyle w:val="Refdenotaalpie"/>
          <w:rFonts w:ascii="Tahoma" w:hAnsi="Tahoma" w:cs="Tahoma"/>
        </w:rPr>
        <w:footnoteReference w:id="49"/>
      </w:r>
      <w:r w:rsidR="00C56562">
        <w:rPr>
          <w:rStyle w:val="longtext"/>
          <w:rFonts w:cs="Tahoma"/>
        </w:rPr>
        <w:t xml:space="preserve"> </w:t>
      </w:r>
      <w:r>
        <w:rPr>
          <w:rStyle w:val="longtext"/>
          <w:rFonts w:cs="Tahoma"/>
        </w:rPr>
        <w:t>P</w:t>
      </w:r>
      <w:r w:rsidRPr="00890328">
        <w:rPr>
          <w:rStyle w:val="longtext"/>
          <w:rFonts w:cs="Tahoma"/>
        </w:rPr>
        <w:t>ara los EE.UU</w:t>
      </w:r>
      <w:r>
        <w:rPr>
          <w:rStyle w:val="longtext"/>
          <w:rFonts w:cs="Tahoma"/>
        </w:rPr>
        <w:t>,</w:t>
      </w:r>
      <w:r w:rsidRPr="00890328">
        <w:rPr>
          <w:rStyle w:val="longtext"/>
          <w:rFonts w:cs="Tahoma"/>
        </w:rPr>
        <w:t xml:space="preserve"> el mismo indicador en 2002 </w:t>
      </w:r>
      <w:r>
        <w:rPr>
          <w:rStyle w:val="longtext"/>
          <w:rFonts w:cs="Tahoma"/>
        </w:rPr>
        <w:t xml:space="preserve">se estimó en </w:t>
      </w:r>
      <w:r w:rsidRPr="00890328">
        <w:rPr>
          <w:rStyle w:val="longtext"/>
          <w:rFonts w:cs="Tahoma"/>
        </w:rPr>
        <w:t xml:space="preserve">650 dólares (ONDCP, 2004), mientras que para el Reino Unido </w:t>
      </w:r>
      <w:r w:rsidR="00B05C66" w:rsidRPr="00890328">
        <w:rPr>
          <w:rFonts w:ascii="Tahoma" w:hAnsi="Tahoma" w:cs="Tahoma"/>
        </w:rPr>
        <w:t>—</w:t>
      </w:r>
      <w:r>
        <w:rPr>
          <w:rStyle w:val="longtext"/>
          <w:rFonts w:cs="Tahoma"/>
        </w:rPr>
        <w:t xml:space="preserve">esta vez para </w:t>
      </w:r>
      <w:r w:rsidRPr="00890328">
        <w:rPr>
          <w:rStyle w:val="longtext"/>
          <w:rFonts w:cs="Tahoma"/>
        </w:rPr>
        <w:t>2000</w:t>
      </w:r>
      <w:r w:rsidR="00B05C66" w:rsidRPr="00890328">
        <w:rPr>
          <w:rFonts w:ascii="Tahoma" w:hAnsi="Tahoma" w:cs="Tahoma"/>
        </w:rPr>
        <w:t>—</w:t>
      </w:r>
      <w:r w:rsidRPr="00890328">
        <w:rPr>
          <w:rStyle w:val="longtext"/>
          <w:rFonts w:cs="Tahoma"/>
        </w:rPr>
        <w:t xml:space="preserve"> fue de 450 dólares (Godfrey </w:t>
      </w:r>
      <w:r w:rsidRPr="00890328">
        <w:rPr>
          <w:rStyle w:val="longtext"/>
          <w:rFonts w:cs="Tahoma"/>
          <w:i/>
          <w:iCs/>
        </w:rPr>
        <w:t>et al</w:t>
      </w:r>
      <w:r w:rsidRPr="00890328">
        <w:rPr>
          <w:rStyle w:val="longtext"/>
          <w:rFonts w:cs="Tahoma"/>
        </w:rPr>
        <w:t xml:space="preserve">., 2002). Los costes de Australia y Canadá son mucho más bajos pues el indicador refleja </w:t>
      </w:r>
      <w:r>
        <w:rPr>
          <w:rStyle w:val="longtext"/>
          <w:rFonts w:cs="Tahoma"/>
        </w:rPr>
        <w:t xml:space="preserve">probablemente </w:t>
      </w:r>
      <w:r w:rsidRPr="00890328">
        <w:rPr>
          <w:rStyle w:val="longtext"/>
          <w:rFonts w:cs="Tahoma"/>
        </w:rPr>
        <w:t xml:space="preserve">unas tasas menores de sobredosis. Además, el gasto público </w:t>
      </w:r>
      <w:r>
        <w:rPr>
          <w:rStyle w:val="longtext"/>
          <w:rFonts w:cs="Tahoma"/>
        </w:rPr>
        <w:t xml:space="preserve">como consecuencia del </w:t>
      </w:r>
      <w:r w:rsidRPr="00890328">
        <w:rPr>
          <w:rStyle w:val="longtext"/>
          <w:rFonts w:cs="Tahoma"/>
        </w:rPr>
        <w:t xml:space="preserve">cumplimiento de la legislación y </w:t>
      </w:r>
      <w:r>
        <w:rPr>
          <w:rStyle w:val="longtext"/>
          <w:rFonts w:cs="Tahoma"/>
        </w:rPr>
        <w:t xml:space="preserve">de los </w:t>
      </w:r>
      <w:r w:rsidRPr="00890328">
        <w:rPr>
          <w:rStyle w:val="longtext"/>
          <w:rFonts w:cs="Tahoma"/>
        </w:rPr>
        <w:t xml:space="preserve">delitos relacionados con las drogas </w:t>
      </w:r>
      <w:r>
        <w:rPr>
          <w:rStyle w:val="longtext"/>
          <w:rFonts w:cs="Tahoma"/>
        </w:rPr>
        <w:t xml:space="preserve">fue </w:t>
      </w:r>
      <w:r w:rsidRPr="00890328">
        <w:rPr>
          <w:rStyle w:val="longtext"/>
          <w:rFonts w:cs="Tahoma"/>
        </w:rPr>
        <w:t>también muy inferior en esos países. El informe del Observatorio Europeo de las Drogas y las Toxicomanías</w:t>
      </w:r>
      <w:r>
        <w:rPr>
          <w:rStyle w:val="longtext"/>
          <w:rFonts w:cs="Tahoma"/>
        </w:rPr>
        <w:t xml:space="preserve"> (</w:t>
      </w:r>
      <w:r w:rsidRPr="00890328">
        <w:rPr>
          <w:rStyle w:val="longtext"/>
          <w:rFonts w:cs="Tahoma"/>
        </w:rPr>
        <w:t>OEDT</w:t>
      </w:r>
      <w:r>
        <w:rPr>
          <w:rStyle w:val="longtext"/>
          <w:rFonts w:cs="Tahoma"/>
        </w:rPr>
        <w:t>)</w:t>
      </w:r>
      <w:r w:rsidRPr="00890328">
        <w:rPr>
          <w:rStyle w:val="longtext"/>
          <w:rFonts w:cs="Tahoma"/>
        </w:rPr>
        <w:t xml:space="preserve"> de 2003 mostraba que </w:t>
      </w:r>
      <w:r>
        <w:rPr>
          <w:rStyle w:val="longtext"/>
          <w:rFonts w:cs="Tahoma"/>
        </w:rPr>
        <w:t xml:space="preserve">en </w:t>
      </w:r>
      <w:r w:rsidRPr="00890328">
        <w:rPr>
          <w:rStyle w:val="longtext"/>
          <w:rFonts w:cs="Tahoma"/>
        </w:rPr>
        <w:t xml:space="preserve">Holanda, Suecia y el Reino Unido </w:t>
      </w:r>
      <w:r>
        <w:rPr>
          <w:rStyle w:val="longtext"/>
          <w:rFonts w:cs="Tahoma"/>
        </w:rPr>
        <w:t xml:space="preserve">los mayores costes derivados del consumo de drogas en relación con el PIB, con un </w:t>
      </w:r>
      <w:r w:rsidRPr="00890328">
        <w:rPr>
          <w:rStyle w:val="longtext"/>
          <w:rFonts w:cs="Tahoma"/>
        </w:rPr>
        <w:t>0,66%, 0,47% y 0,35% respectivamente.</w:t>
      </w:r>
    </w:p>
    <w:p w:rsidR="00D93F09" w:rsidRPr="00890328" w:rsidRDefault="00D93F09" w:rsidP="00651DA2">
      <w:pPr>
        <w:spacing w:line="360" w:lineRule="auto"/>
        <w:rPr>
          <w:rFonts w:ascii="Tahoma" w:hAnsi="Tahoma" w:cs="Tahoma"/>
        </w:rPr>
      </w:pPr>
    </w:p>
    <w:p w:rsidR="00D93F09" w:rsidRPr="006F32CD" w:rsidRDefault="00D93F09" w:rsidP="00CA7C2A">
      <w:pPr>
        <w:pStyle w:val="Epgrafe"/>
        <w:keepNext/>
        <w:ind w:firstLine="0"/>
        <w:jc w:val="center"/>
        <w:rPr>
          <w:rFonts w:ascii="Tahoma" w:hAnsi="Tahoma" w:cs="Tahoma"/>
          <w:color w:val="auto"/>
        </w:rPr>
      </w:pPr>
      <w:bookmarkStart w:id="245" w:name="_Ref288906819"/>
      <w:bookmarkStart w:id="246" w:name="_Toc324267394"/>
      <w:r w:rsidRPr="006F32CD">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4</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245"/>
      <w:r w:rsidRPr="006F32CD">
        <w:rPr>
          <w:rFonts w:ascii="Tahoma" w:hAnsi="Tahoma" w:cs="Tahoma"/>
          <w:b w:val="0"/>
          <w:bCs w:val="0"/>
          <w:color w:val="auto"/>
          <w:sz w:val="20"/>
          <w:szCs w:val="20"/>
        </w:rPr>
        <w:t xml:space="preserve">. </w:t>
      </w:r>
      <w:bookmarkStart w:id="247" w:name="_Toc299188662"/>
      <w:r w:rsidRPr="006F32CD">
        <w:rPr>
          <w:rFonts w:ascii="Tahoma" w:hAnsi="Tahoma" w:cs="Tahoma"/>
          <w:b w:val="0"/>
          <w:bCs w:val="0"/>
          <w:color w:val="auto"/>
          <w:sz w:val="20"/>
          <w:szCs w:val="20"/>
        </w:rPr>
        <w:t xml:space="preserve">Coste </w:t>
      </w:r>
      <w:r w:rsidRPr="006F32CD">
        <w:rPr>
          <w:rFonts w:ascii="Tahoma" w:hAnsi="Tahoma" w:cs="Tahoma"/>
          <w:b w:val="0"/>
          <w:bCs w:val="0"/>
          <w:i/>
          <w:iCs/>
          <w:color w:val="auto"/>
          <w:sz w:val="20"/>
          <w:szCs w:val="20"/>
        </w:rPr>
        <w:t>per capita</w:t>
      </w:r>
      <w:r w:rsidRPr="006F32CD">
        <w:rPr>
          <w:rFonts w:ascii="Tahoma" w:hAnsi="Tahoma" w:cs="Tahoma"/>
          <w:b w:val="0"/>
          <w:bCs w:val="0"/>
          <w:color w:val="auto"/>
          <w:sz w:val="20"/>
          <w:szCs w:val="20"/>
        </w:rPr>
        <w:t xml:space="preserve"> en dólares de las drogas ilícitas en cuatro países</w:t>
      </w:r>
      <w:bookmarkEnd w:id="246"/>
      <w:bookmarkEnd w:id="247"/>
    </w:p>
    <w:p w:rsidR="00D93F09" w:rsidRPr="00890328" w:rsidRDefault="00421D18" w:rsidP="00651DA2">
      <w:pPr>
        <w:pStyle w:val="Prrafodelista1"/>
        <w:autoSpaceDE w:val="0"/>
        <w:autoSpaceDN w:val="0"/>
        <w:adjustRightInd w:val="0"/>
        <w:spacing w:line="360" w:lineRule="auto"/>
        <w:ind w:left="0" w:firstLine="0"/>
        <w:jc w:val="center"/>
        <w:rPr>
          <w:rStyle w:val="longtext"/>
          <w:rFonts w:cs="Tahoma"/>
        </w:rPr>
      </w:pPr>
      <w:r w:rsidRPr="00746BE4">
        <w:rPr>
          <w:rFonts w:ascii="Tahoma" w:hAnsi="Tahoma" w:cs="Tahoma"/>
          <w:noProof/>
        </w:rPr>
        <w:pict>
          <v:shape id="_x0000_i1036" type="#_x0000_t75" style="width:274.9pt;height:216.55pt;visibility:visible">
            <v:imagedata r:id="rId23" o:title=""/>
          </v:shape>
        </w:pict>
      </w:r>
    </w:p>
    <w:p w:rsidR="00D93F09" w:rsidRPr="00890328" w:rsidRDefault="00D93F09" w:rsidP="00126DA0">
      <w:pPr>
        <w:autoSpaceDE w:val="0"/>
        <w:autoSpaceDN w:val="0"/>
        <w:adjustRightInd w:val="0"/>
        <w:spacing w:before="0"/>
        <w:rPr>
          <w:rStyle w:val="longtext"/>
          <w:rFonts w:cs="Tahoma"/>
          <w:sz w:val="20"/>
          <w:szCs w:val="20"/>
        </w:rPr>
      </w:pPr>
      <w:r w:rsidRPr="00890328">
        <w:rPr>
          <w:rStyle w:val="longtext"/>
          <w:rFonts w:cs="Tahoma"/>
        </w:rPr>
        <w:tab/>
      </w:r>
      <w:r>
        <w:rPr>
          <w:rStyle w:val="longtext"/>
          <w:rFonts w:cs="Tahoma"/>
        </w:rPr>
        <w:tab/>
      </w:r>
      <w:r w:rsidRPr="00890328">
        <w:rPr>
          <w:rStyle w:val="longtext"/>
          <w:rFonts w:cs="Tahoma"/>
          <w:sz w:val="20"/>
          <w:szCs w:val="20"/>
        </w:rPr>
        <w:t xml:space="preserve">Fuente: (Rehm </w:t>
      </w:r>
      <w:r w:rsidRPr="00890328">
        <w:rPr>
          <w:rStyle w:val="longtext"/>
          <w:rFonts w:cs="Tahoma"/>
          <w:i/>
          <w:iCs/>
          <w:sz w:val="20"/>
          <w:szCs w:val="20"/>
        </w:rPr>
        <w:t>et al</w:t>
      </w:r>
      <w:r w:rsidRPr="00890328">
        <w:rPr>
          <w:rStyle w:val="longtext"/>
          <w:rFonts w:cs="Tahoma"/>
          <w:sz w:val="20"/>
          <w:szCs w:val="20"/>
        </w:rPr>
        <w:t>.,</w:t>
      </w:r>
      <w:r>
        <w:rPr>
          <w:rStyle w:val="longtext"/>
          <w:rFonts w:cs="Tahoma"/>
          <w:sz w:val="20"/>
          <w:szCs w:val="20"/>
        </w:rPr>
        <w:t xml:space="preserve"> 2006; Collins y Lampsey, 2002;</w:t>
      </w:r>
      <w:r>
        <w:rPr>
          <w:rStyle w:val="longtext"/>
          <w:rFonts w:cs="Tahoma"/>
          <w:sz w:val="20"/>
          <w:szCs w:val="20"/>
        </w:rPr>
        <w:tab/>
      </w:r>
      <w:r>
        <w:rPr>
          <w:rStyle w:val="longtext"/>
          <w:rFonts w:cs="Tahoma"/>
          <w:sz w:val="20"/>
          <w:szCs w:val="20"/>
        </w:rPr>
        <w:tab/>
      </w:r>
      <w:r>
        <w:rPr>
          <w:rStyle w:val="longtext"/>
          <w:rFonts w:cs="Tahoma"/>
          <w:sz w:val="20"/>
          <w:szCs w:val="20"/>
        </w:rPr>
        <w:tab/>
      </w:r>
      <w:r>
        <w:rPr>
          <w:rStyle w:val="longtext"/>
          <w:rFonts w:cs="Tahoma"/>
          <w:sz w:val="20"/>
          <w:szCs w:val="20"/>
        </w:rPr>
        <w:tab/>
      </w:r>
      <w:r>
        <w:rPr>
          <w:rStyle w:val="longtext"/>
          <w:rFonts w:cs="Tahoma"/>
          <w:sz w:val="20"/>
          <w:szCs w:val="20"/>
        </w:rPr>
        <w:tab/>
      </w:r>
      <w:r>
        <w:rPr>
          <w:rStyle w:val="longtext"/>
          <w:rFonts w:cs="Tahoma"/>
          <w:sz w:val="20"/>
          <w:szCs w:val="20"/>
        </w:rPr>
        <w:tab/>
      </w:r>
      <w:r w:rsidRPr="00890328">
        <w:rPr>
          <w:rStyle w:val="longtext"/>
          <w:rFonts w:cs="Tahoma"/>
          <w:sz w:val="20"/>
          <w:szCs w:val="20"/>
        </w:rPr>
        <w:t xml:space="preserve">ONDCP, 2004; Godfrey </w:t>
      </w:r>
      <w:r w:rsidRPr="00890328">
        <w:rPr>
          <w:rStyle w:val="longtext"/>
          <w:rFonts w:cs="Tahoma"/>
          <w:i/>
          <w:iCs/>
          <w:sz w:val="20"/>
          <w:szCs w:val="20"/>
        </w:rPr>
        <w:t>et al</w:t>
      </w:r>
      <w:r w:rsidRPr="00890328">
        <w:rPr>
          <w:rStyle w:val="longtext"/>
          <w:rFonts w:cs="Tahoma"/>
          <w:sz w:val="20"/>
          <w:szCs w:val="20"/>
        </w:rPr>
        <w:t>., 2002) y elaboración propia.</w:t>
      </w: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El total de los costes económicos de las drogas ilícitas en casi todas las sociedades es típicamente inferior que el de las drogas legales como el alcohol o el </w:t>
      </w:r>
      <w:r w:rsidRPr="00890328">
        <w:rPr>
          <w:rStyle w:val="longtext"/>
          <w:rFonts w:cs="Tahoma"/>
        </w:rPr>
        <w:lastRenderedPageBreak/>
        <w:t xml:space="preserve">tabaco. En el </w:t>
      </w:r>
      <w:r>
        <w:rPr>
          <w:rStyle w:val="longtext"/>
          <w:rFonts w:cs="Tahoma"/>
        </w:rPr>
        <w:t xml:space="preserve">mencionado </w:t>
      </w:r>
      <w:r w:rsidRPr="00890328">
        <w:rPr>
          <w:rStyle w:val="longtext"/>
          <w:rFonts w:cs="Tahoma"/>
        </w:rPr>
        <w:t xml:space="preserve">estudio </w:t>
      </w:r>
      <w:r>
        <w:rPr>
          <w:rStyle w:val="longtext"/>
          <w:rFonts w:cs="Tahoma"/>
        </w:rPr>
        <w:t xml:space="preserve">sobre Canadá para </w:t>
      </w:r>
      <w:r w:rsidRPr="00890328">
        <w:rPr>
          <w:rStyle w:val="longtext"/>
          <w:rFonts w:cs="Tahoma"/>
        </w:rPr>
        <w:t xml:space="preserve">2002 se estimaba que el coste de las drogas ilegales, incluyendo los costes de hacer cumplir la legislación, </w:t>
      </w:r>
      <w:r>
        <w:rPr>
          <w:rStyle w:val="longtext"/>
          <w:rFonts w:cs="Tahoma"/>
        </w:rPr>
        <w:t xml:space="preserve">se elevaba </w:t>
      </w:r>
      <w:r w:rsidRPr="00890328">
        <w:rPr>
          <w:rStyle w:val="longtext"/>
          <w:rFonts w:cs="Tahoma"/>
        </w:rPr>
        <w:t xml:space="preserve">aproximadamente </w:t>
      </w:r>
      <w:r>
        <w:rPr>
          <w:rStyle w:val="longtext"/>
          <w:rFonts w:cs="Tahoma"/>
        </w:rPr>
        <w:t xml:space="preserve">a </w:t>
      </w:r>
      <w:r w:rsidRPr="00890328">
        <w:rPr>
          <w:rStyle w:val="longtext"/>
          <w:rFonts w:cs="Tahoma"/>
        </w:rPr>
        <w:t xml:space="preserve">8.200 millones de dólares </w:t>
      </w:r>
      <w:r w:rsidR="002D0021" w:rsidRPr="00890328">
        <w:rPr>
          <w:rStyle w:val="longtext"/>
          <w:rFonts w:cs="Tahoma"/>
        </w:rPr>
        <w:t>canadienses</w:t>
      </w:r>
      <w:r w:rsidR="002D0021">
        <w:rPr>
          <w:rStyle w:val="longtext"/>
          <w:rFonts w:cs="Tahoma"/>
        </w:rPr>
        <w:t>, lo</w:t>
      </w:r>
      <w:r>
        <w:rPr>
          <w:rStyle w:val="longtext"/>
          <w:rFonts w:cs="Tahoma"/>
        </w:rPr>
        <w:t xml:space="preserve"> que equivalía </w:t>
      </w:r>
      <w:r w:rsidRPr="00890328">
        <w:rPr>
          <w:rStyle w:val="longtext"/>
          <w:rFonts w:cs="Tahoma"/>
        </w:rPr>
        <w:t xml:space="preserve">al 20,7% del total atribuido al uso indebido de sustancias, incluyendo el alcohol y el tabaco (Rehm </w:t>
      </w:r>
      <w:r w:rsidRPr="00890328">
        <w:rPr>
          <w:rStyle w:val="longtext"/>
          <w:rFonts w:cs="Tahoma"/>
          <w:i/>
          <w:iCs/>
        </w:rPr>
        <w:t>et al</w:t>
      </w:r>
      <w:r w:rsidRPr="00890328">
        <w:rPr>
          <w:rStyle w:val="longtext"/>
          <w:rFonts w:cs="Tahoma"/>
        </w:rPr>
        <w:t xml:space="preserve">., 2006). Sin embargo, el gasto público en </w:t>
      </w:r>
      <w:r>
        <w:rPr>
          <w:rStyle w:val="longtext"/>
          <w:rFonts w:cs="Tahoma"/>
        </w:rPr>
        <w:t xml:space="preserve">asegurar el </w:t>
      </w:r>
      <w:r w:rsidRPr="00890328">
        <w:rPr>
          <w:rStyle w:val="longtext"/>
          <w:rFonts w:cs="Tahoma"/>
        </w:rPr>
        <w:t xml:space="preserve">cumplimiento de la legislación y </w:t>
      </w:r>
      <w:r>
        <w:rPr>
          <w:rStyle w:val="longtext"/>
          <w:rFonts w:cs="Tahoma"/>
        </w:rPr>
        <w:t xml:space="preserve">en perseguir los </w:t>
      </w:r>
      <w:r w:rsidRPr="00890328">
        <w:rPr>
          <w:rStyle w:val="longtext"/>
          <w:rFonts w:cs="Tahoma"/>
        </w:rPr>
        <w:t xml:space="preserve">delitos relacionados con las drogas ilícitas es una cifra </w:t>
      </w:r>
      <w:r>
        <w:rPr>
          <w:rStyle w:val="longtext"/>
          <w:rFonts w:cs="Tahoma"/>
        </w:rPr>
        <w:t>importante, precisamente</w:t>
      </w:r>
      <w:r w:rsidRPr="00890328">
        <w:rPr>
          <w:rStyle w:val="longtext"/>
          <w:rFonts w:cs="Tahoma"/>
        </w:rPr>
        <w:t xml:space="preserve"> como consecuencia de estar prohibidas.</w:t>
      </w:r>
    </w:p>
    <w:p w:rsidR="00D93F09" w:rsidRPr="00890328" w:rsidRDefault="002D0021" w:rsidP="00651DA2">
      <w:pPr>
        <w:pStyle w:val="Prrafodelista1"/>
        <w:autoSpaceDE w:val="0"/>
        <w:autoSpaceDN w:val="0"/>
        <w:adjustRightInd w:val="0"/>
        <w:spacing w:after="120" w:line="360" w:lineRule="auto"/>
        <w:ind w:left="0"/>
        <w:rPr>
          <w:rStyle w:val="longtext"/>
          <w:rFonts w:cs="Tahoma"/>
        </w:rPr>
      </w:pPr>
      <w:r>
        <w:rPr>
          <w:rStyle w:val="longtext"/>
          <w:rFonts w:cs="Tahoma"/>
        </w:rPr>
        <w:t>Por otra parte, l</w:t>
      </w:r>
      <w:r w:rsidRPr="00341CFF">
        <w:rPr>
          <w:rStyle w:val="longtext"/>
          <w:rFonts w:cs="Tahoma"/>
        </w:rPr>
        <w:t>a red europea de información sobr</w:t>
      </w:r>
      <w:r>
        <w:rPr>
          <w:rStyle w:val="longtext"/>
          <w:rFonts w:cs="Tahoma"/>
        </w:rPr>
        <w:t xml:space="preserve">e drogas y toxicomanías (REITOX) del francés, </w:t>
      </w:r>
      <w:r w:rsidRPr="00341CFF">
        <w:rPr>
          <w:rStyle w:val="longtext"/>
          <w:rFonts w:cs="Tahoma"/>
          <w:i/>
          <w:iCs/>
        </w:rPr>
        <w:t>Réseau Européen d’Information sur les drogues et les Toxicomanies</w:t>
      </w:r>
      <w:r w:rsidRPr="00341CFF">
        <w:rPr>
          <w:rStyle w:val="longtext"/>
          <w:rFonts w:cs="Tahoma"/>
        </w:rPr>
        <w:t xml:space="preserve">, identificó el gasto público consignado en relación con las drogas en los presupuestos de los gobiernos de 30 países </w:t>
      </w:r>
      <w:r>
        <w:rPr>
          <w:rStyle w:val="longtext"/>
          <w:rFonts w:cs="Tahoma"/>
        </w:rPr>
        <w:t xml:space="preserve">europeos </w:t>
      </w:r>
      <w:r w:rsidRPr="00341CFF">
        <w:rPr>
          <w:rStyle w:val="longtext"/>
          <w:rFonts w:cs="Tahoma"/>
        </w:rPr>
        <w:t xml:space="preserve">para el año 2005. </w:t>
      </w:r>
      <w:r w:rsidR="00D93F09" w:rsidRPr="00341CFF">
        <w:rPr>
          <w:rStyle w:val="longtext"/>
          <w:rFonts w:cs="Tahoma"/>
        </w:rPr>
        <w:t>El gasto consignado fue clasificado mediante la Clasificación internacional de las funciones de gobierno (COFOG)</w:t>
      </w:r>
      <w:r w:rsidR="00D93F09">
        <w:rPr>
          <w:rStyle w:val="longtext"/>
          <w:rFonts w:cs="Tahoma"/>
        </w:rPr>
        <w:t>.</w:t>
      </w:r>
      <w:r w:rsidR="00D93F09">
        <w:rPr>
          <w:rStyle w:val="Refdenotaalpie"/>
          <w:rFonts w:ascii="Tahoma" w:hAnsi="Tahoma" w:cs="Tahoma"/>
        </w:rPr>
        <w:footnoteReference w:id="50"/>
      </w:r>
      <w:r w:rsidR="00D93F09" w:rsidRPr="00341CFF">
        <w:rPr>
          <w:rStyle w:val="longtext"/>
          <w:rFonts w:cs="Tahoma"/>
        </w:rPr>
        <w:t xml:space="preserve"> El gasto no consignado</w:t>
      </w:r>
      <w:r w:rsidR="00D93F09">
        <w:rPr>
          <w:rStyle w:val="longtext"/>
          <w:rFonts w:cs="Tahoma"/>
        </w:rPr>
        <w:t xml:space="preserve"> que son </w:t>
      </w:r>
      <w:r w:rsidR="00D93F09" w:rsidRPr="00341CFF">
        <w:rPr>
          <w:rStyle w:val="longtext"/>
          <w:rFonts w:cs="Tahoma"/>
        </w:rPr>
        <w:t>gast</w:t>
      </w:r>
      <w:r w:rsidR="00D93F09">
        <w:rPr>
          <w:rStyle w:val="longtext"/>
          <w:rFonts w:cs="Tahoma"/>
        </w:rPr>
        <w:t>os no fácilmente identificables</w:t>
      </w:r>
      <w:r w:rsidR="00D93F09" w:rsidRPr="00341CFF">
        <w:rPr>
          <w:rStyle w:val="longtext"/>
          <w:rFonts w:cs="Tahoma"/>
        </w:rPr>
        <w:t xml:space="preserve"> dedicados de forma específica al problema de las drogas, pero generalmente incluidos en pr</w:t>
      </w:r>
      <w:r w:rsidR="00D93F09">
        <w:rPr>
          <w:rStyle w:val="longtext"/>
          <w:rFonts w:cs="Tahoma"/>
        </w:rPr>
        <w:t xml:space="preserve">ogramas o acciones más amplios como </w:t>
      </w:r>
      <w:r w:rsidR="00D93F09" w:rsidRPr="00341CFF">
        <w:rPr>
          <w:rStyle w:val="longtext"/>
          <w:rFonts w:cs="Tahoma"/>
        </w:rPr>
        <w:t>por ejemplo acciones poli</w:t>
      </w:r>
      <w:r w:rsidR="00D93F09">
        <w:rPr>
          <w:rStyle w:val="longtext"/>
          <w:rFonts w:cs="Tahoma"/>
        </w:rPr>
        <w:t xml:space="preserve">ciales de rutina </w:t>
      </w:r>
      <w:r>
        <w:rPr>
          <w:rStyle w:val="longtext"/>
          <w:rFonts w:cs="Tahoma"/>
        </w:rPr>
        <w:t>o programas</w:t>
      </w:r>
      <w:r w:rsidR="00D93F09">
        <w:rPr>
          <w:rStyle w:val="longtext"/>
          <w:rFonts w:cs="Tahoma"/>
        </w:rPr>
        <w:t xml:space="preserve"> de s</w:t>
      </w:r>
      <w:r w:rsidR="00D93F09" w:rsidRPr="00341CFF">
        <w:rPr>
          <w:rStyle w:val="longtext"/>
          <w:rFonts w:cs="Tahoma"/>
        </w:rPr>
        <w:t xml:space="preserve">alud, fue estimado mediante técnicas de modelado. En general, los países estudiados poseen una cantidad y una calidad de información considerables sobre el gasto público relacionado con la droga, aunque el cálculo de los importes no consignados resultó en muchos casos una tarea complicada. </w:t>
      </w:r>
      <w:r w:rsidR="00D93F09" w:rsidRPr="00B06D09">
        <w:rPr>
          <w:rStyle w:val="longtext"/>
          <w:rFonts w:cs="Tahoma"/>
        </w:rPr>
        <w:t>Por país, el porcentaje del gasto total consignado explícitamente como relacionado con la droga osciló entre el 1% y el 47%. Las prisiones (31%) y los servicios de policía (16%) cubrieron la mayor parte del gasto consignado para orden público y seguridad mientras que el porcentaje de los tribunales de justicia fue solamente del 0,06%. En cuanto a la sal</w:t>
      </w:r>
      <w:r w:rsidR="00D93F09">
        <w:rPr>
          <w:rStyle w:val="longtext"/>
          <w:rFonts w:cs="Tahoma"/>
        </w:rPr>
        <w:t>ud, el gasto consignado se refi</w:t>
      </w:r>
      <w:r w:rsidR="00D93F09" w:rsidRPr="00B06D09">
        <w:rPr>
          <w:rStyle w:val="longtext"/>
          <w:rFonts w:cs="Tahoma"/>
        </w:rPr>
        <w:t>rió principalmente a servicios ambulatorios (68%) y hospitalarios (16%) seguidos de productos médicos (7%) y servicios de salud públicos (7%).</w:t>
      </w:r>
      <w:r w:rsidR="00B029A2">
        <w:rPr>
          <w:rStyle w:val="longtext"/>
          <w:rFonts w:cs="Tahoma"/>
        </w:rPr>
        <w:t xml:space="preserve"> </w:t>
      </w:r>
      <w:r w:rsidR="00D93F09" w:rsidRPr="00341CFF">
        <w:rPr>
          <w:rStyle w:val="longtext"/>
          <w:rFonts w:cs="Tahoma"/>
        </w:rPr>
        <w:lastRenderedPageBreak/>
        <w:t xml:space="preserve">Los resultados obtenidos en los países participantes, extrapolados a nivel europeo, indican que el gasto público total </w:t>
      </w:r>
      <w:r w:rsidR="00D93F09">
        <w:rPr>
          <w:rStyle w:val="longtext"/>
          <w:rFonts w:cs="Tahoma"/>
        </w:rPr>
        <w:t xml:space="preserve">consignado y no consignado </w:t>
      </w:r>
      <w:r w:rsidR="00D93F09" w:rsidRPr="00341CFF">
        <w:rPr>
          <w:rStyle w:val="longtext"/>
          <w:rFonts w:cs="Tahoma"/>
        </w:rPr>
        <w:t xml:space="preserve">relacionado con la droga en Europa para 2005 rondó los 34.000 millones de euros, lo que equivale al 0,3% de la suma del PIB de todos los países. </w:t>
      </w:r>
      <w:r w:rsidR="00D93F09" w:rsidRPr="00101353">
        <w:rPr>
          <w:rStyle w:val="longtext"/>
          <w:rFonts w:cs="Tahoma"/>
        </w:rPr>
        <w:t>Esto significa que, de media, por cada millón de euros del PIB de un país europeo en 2005, el gasto público en asuntos relacionados con la droga fue de 3.000 euros, lo que representa un gasto medio de 60 euros por ciudadano europeo al año</w:t>
      </w:r>
      <w:r w:rsidR="00D93F09">
        <w:rPr>
          <w:rStyle w:val="longtext"/>
          <w:rFonts w:cs="Tahoma"/>
        </w:rPr>
        <w:t xml:space="preserve"> (Prieto, 2009).</w:t>
      </w: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557113">
      <w:pPr>
        <w:pStyle w:val="Prrafodelista1"/>
        <w:keepNext/>
        <w:numPr>
          <w:ilvl w:val="1"/>
          <w:numId w:val="27"/>
        </w:numPr>
        <w:autoSpaceDE w:val="0"/>
        <w:autoSpaceDN w:val="0"/>
        <w:adjustRightInd w:val="0"/>
        <w:spacing w:line="360" w:lineRule="auto"/>
        <w:outlineLvl w:val="1"/>
        <w:rPr>
          <w:rStyle w:val="longtext"/>
          <w:rFonts w:cs="Tahoma"/>
          <w:b/>
          <w:bCs/>
          <w:i/>
          <w:iCs/>
        </w:rPr>
      </w:pPr>
      <w:bookmarkStart w:id="248" w:name="_Ref319673417"/>
      <w:bookmarkStart w:id="249" w:name="_Toc325185923"/>
      <w:r w:rsidRPr="00890328">
        <w:rPr>
          <w:rStyle w:val="longtext"/>
          <w:rFonts w:cs="Tahoma"/>
          <w:b/>
          <w:bCs/>
          <w:i/>
          <w:iCs/>
        </w:rPr>
        <w:t>Políticas de reducción de</w:t>
      </w:r>
      <w:r>
        <w:rPr>
          <w:rStyle w:val="longtext"/>
          <w:rFonts w:cs="Tahoma"/>
          <w:b/>
          <w:bCs/>
          <w:i/>
          <w:iCs/>
        </w:rPr>
        <w:t>l</w:t>
      </w:r>
      <w:r w:rsidRPr="00890328">
        <w:rPr>
          <w:rStyle w:val="longtext"/>
          <w:rFonts w:cs="Tahoma"/>
          <w:b/>
          <w:bCs/>
          <w:i/>
          <w:iCs/>
        </w:rPr>
        <w:t xml:space="preserve"> daño</w:t>
      </w:r>
      <w:bookmarkEnd w:id="248"/>
      <w:bookmarkEnd w:id="249"/>
    </w:p>
    <w:p w:rsidR="00D93F09" w:rsidRPr="00890328" w:rsidRDefault="00D93F09" w:rsidP="00651DA2">
      <w:pPr>
        <w:spacing w:line="360" w:lineRule="auto"/>
        <w:rPr>
          <w:rFonts w:ascii="Tahoma" w:hAnsi="Tahoma" w:cs="Tahoma"/>
        </w:rPr>
      </w:pPr>
      <w:r w:rsidRPr="00890328">
        <w:rPr>
          <w:rFonts w:ascii="Tahoma" w:hAnsi="Tahoma" w:cs="Tahoma"/>
        </w:rPr>
        <w:t xml:space="preserve">El término "reducción del daño" se refiere a las políticas, programas y prácticas que tienen como objetivo reducir las consecuencias sanitarias, sociales y económicas del uso de drogas psicoactivas legales e ilegales sobre la base de un fuerte compromiso con la salud pública y los derechos humanos (IHRA, 2009). Esta expresión comenzó a tener preeminencia después de la aparición del VIH/SIDA en Europa y otros países a mediados de la década de 1980 (Stimson, 2007). Un principio básico de la reducción de daños es el desarrollo de respuestas pragmáticas con énfasis en la reducción de los daños en la salud al tratar con el consumo continuado de drogas (Des Jarlais, 1995; Lenton y Single, 2004). El enfoque de reducción de daños no excluye ni </w:t>
      </w:r>
      <w:r>
        <w:rPr>
          <w:rFonts w:ascii="Tahoma" w:hAnsi="Tahoma" w:cs="Tahoma"/>
        </w:rPr>
        <w:t xml:space="preserve">se propone explícitamente </w:t>
      </w:r>
      <w:r w:rsidRPr="00890328">
        <w:rPr>
          <w:rFonts w:ascii="Tahoma" w:hAnsi="Tahoma" w:cs="Tahoma"/>
        </w:rPr>
        <w:t xml:space="preserve">como un objetivo la abstinencia, </w:t>
      </w:r>
      <w:r>
        <w:rPr>
          <w:rFonts w:ascii="Tahoma" w:hAnsi="Tahoma" w:cs="Tahoma"/>
        </w:rPr>
        <w:t xml:space="preserve">lo que </w:t>
      </w:r>
      <w:r w:rsidRPr="00890328">
        <w:rPr>
          <w:rFonts w:ascii="Tahoma" w:hAnsi="Tahoma" w:cs="Tahoma"/>
        </w:rPr>
        <w:t>significa que las intervenciones orientadas a la abstinencia también podrían ser objetivos de la reducción de daños</w:t>
      </w:r>
      <w:r w:rsidR="002F4110">
        <w:rPr>
          <w:rFonts w:ascii="Tahoma" w:hAnsi="Tahoma" w:cs="Tahoma"/>
        </w:rPr>
        <w:t xml:space="preserve">, </w:t>
      </w:r>
      <w:r w:rsidR="002F4110" w:rsidRPr="002F4110">
        <w:rPr>
          <w:rFonts w:ascii="Tahoma" w:hAnsi="Tahoma" w:cs="Tahoma"/>
        </w:rPr>
        <w:t xml:space="preserve">aunque </w:t>
      </w:r>
      <w:r w:rsidR="002F4110">
        <w:rPr>
          <w:rFonts w:ascii="Tahoma" w:hAnsi="Tahoma" w:cs="Tahoma"/>
        </w:rPr>
        <w:t>a la vez se trate de disuadir a los consumidores</w:t>
      </w:r>
      <w:r w:rsidR="002F4110" w:rsidRPr="002F4110">
        <w:rPr>
          <w:rFonts w:ascii="Tahoma" w:hAnsi="Tahoma" w:cs="Tahoma"/>
        </w:rPr>
        <w:t xml:space="preserve"> de una adicción claramente perjudicial</w:t>
      </w:r>
      <w:r w:rsidRPr="00890328">
        <w:rPr>
          <w:rFonts w:ascii="Tahoma" w:hAnsi="Tahoma" w:cs="Tahoma"/>
        </w:rPr>
        <w:t>. Por lo tanto, la reducción de daños se contempla como una intervención combinada, formad</w:t>
      </w:r>
      <w:r>
        <w:rPr>
          <w:rFonts w:ascii="Tahoma" w:hAnsi="Tahoma" w:cs="Tahoma"/>
        </w:rPr>
        <w:t>a</w:t>
      </w:r>
      <w:r w:rsidRPr="00890328">
        <w:rPr>
          <w:rFonts w:ascii="Tahoma" w:hAnsi="Tahoma" w:cs="Tahoma"/>
        </w:rPr>
        <w:t xml:space="preserve"> por un conjunto de </w:t>
      </w:r>
      <w:r>
        <w:rPr>
          <w:rFonts w:ascii="Tahoma" w:hAnsi="Tahoma" w:cs="Tahoma"/>
        </w:rPr>
        <w:t xml:space="preserve">medidas </w:t>
      </w:r>
      <w:r w:rsidRPr="00890328">
        <w:rPr>
          <w:rFonts w:ascii="Tahoma" w:hAnsi="Tahoma" w:cs="Tahoma"/>
        </w:rPr>
        <w:t xml:space="preserve">adaptadas al entorno local y </w:t>
      </w:r>
      <w:r>
        <w:rPr>
          <w:rFonts w:ascii="Tahoma" w:hAnsi="Tahoma" w:cs="Tahoma"/>
        </w:rPr>
        <w:t xml:space="preserve">con </w:t>
      </w:r>
      <w:r w:rsidRPr="00890328">
        <w:rPr>
          <w:rFonts w:ascii="Tahoma" w:hAnsi="Tahoma" w:cs="Tahoma"/>
        </w:rPr>
        <w:t xml:space="preserve">un énfasis primordial en la reducción de las consecuencias negativas del consumo de drogas. Por ejemplo, </w:t>
      </w:r>
      <w:r>
        <w:rPr>
          <w:rFonts w:ascii="Tahoma" w:hAnsi="Tahoma" w:cs="Tahoma"/>
        </w:rPr>
        <w:t xml:space="preserve">en el caso de </w:t>
      </w:r>
      <w:r w:rsidRPr="00890328">
        <w:rPr>
          <w:rFonts w:ascii="Tahoma" w:hAnsi="Tahoma" w:cs="Tahoma"/>
        </w:rPr>
        <w:t>la reducción de daños aplicad</w:t>
      </w:r>
      <w:r>
        <w:rPr>
          <w:rFonts w:ascii="Tahoma" w:hAnsi="Tahoma" w:cs="Tahoma"/>
        </w:rPr>
        <w:t>a</w:t>
      </w:r>
      <w:r w:rsidRPr="00890328">
        <w:rPr>
          <w:rFonts w:ascii="Tahoma" w:hAnsi="Tahoma" w:cs="Tahoma"/>
        </w:rPr>
        <w:t xml:space="preserve"> al consumo de drogas, esta intervención combinada puede recurrir a programas de </w:t>
      </w:r>
      <w:r w:rsidRPr="00890328">
        <w:rPr>
          <w:rFonts w:ascii="Tahoma" w:hAnsi="Tahoma" w:cs="Tahoma"/>
        </w:rPr>
        <w:lastRenderedPageBreak/>
        <w:t>intercambio de jeringuillas (PIJ),</w:t>
      </w:r>
      <w:r>
        <w:rPr>
          <w:rStyle w:val="Refdenotaalpie"/>
          <w:rFonts w:ascii="Tahoma" w:hAnsi="Tahoma" w:cs="Tahoma"/>
        </w:rPr>
        <w:footnoteReference w:id="51"/>
      </w:r>
      <w:r w:rsidRPr="00890328">
        <w:rPr>
          <w:rFonts w:ascii="Tahoma" w:hAnsi="Tahoma" w:cs="Tahoma"/>
        </w:rPr>
        <w:t xml:space="preserve"> sustitución de opiáceos con metadona, instalación de salas supervisadas de consumo de drogas,</w:t>
      </w:r>
      <w:r w:rsidRPr="00890328">
        <w:rPr>
          <w:rStyle w:val="Refdenotaalpie"/>
          <w:rFonts w:ascii="Tahoma" w:hAnsi="Tahoma" w:cs="Tahoma"/>
        </w:rPr>
        <w:footnoteReference w:id="52"/>
      </w:r>
      <w:r w:rsidRPr="00890328">
        <w:rPr>
          <w:rFonts w:ascii="Tahoma" w:hAnsi="Tahoma" w:cs="Tahoma"/>
        </w:rPr>
        <w:t xml:space="preserve"> servicios de asesoramiento</w:t>
      </w:r>
      <w:r>
        <w:rPr>
          <w:rFonts w:ascii="Tahoma" w:hAnsi="Tahoma" w:cs="Tahoma"/>
        </w:rPr>
        <w:t>,</w:t>
      </w:r>
      <w:r w:rsidRPr="00890328">
        <w:rPr>
          <w:rFonts w:ascii="Tahoma" w:hAnsi="Tahoma" w:cs="Tahoma"/>
        </w:rPr>
        <w:t xml:space="preserve"> educación y divulgación</w:t>
      </w:r>
      <w:r>
        <w:rPr>
          <w:rFonts w:ascii="Tahoma" w:hAnsi="Tahoma" w:cs="Tahoma"/>
        </w:rPr>
        <w:t>,</w:t>
      </w:r>
      <w:r w:rsidRPr="00890328">
        <w:rPr>
          <w:rFonts w:ascii="Tahoma" w:hAnsi="Tahoma" w:cs="Tahoma"/>
        </w:rPr>
        <w:t xml:space="preserve"> y la promoción de políticas públicas que permitan la protección de la salud de las poblaciones </w:t>
      </w:r>
      <w:r>
        <w:rPr>
          <w:rFonts w:ascii="Tahoma" w:hAnsi="Tahoma" w:cs="Tahoma"/>
        </w:rPr>
        <w:t>de</w:t>
      </w:r>
      <w:r w:rsidRPr="00890328">
        <w:rPr>
          <w:rFonts w:ascii="Tahoma" w:hAnsi="Tahoma" w:cs="Tahoma"/>
        </w:rPr>
        <w:t xml:space="preserve"> riesgo (OMS, 2009).</w:t>
      </w:r>
    </w:p>
    <w:p w:rsidR="00D93F09" w:rsidRPr="00890328" w:rsidRDefault="00D93F09" w:rsidP="00651DA2">
      <w:pPr>
        <w:spacing w:line="360" w:lineRule="auto"/>
        <w:rPr>
          <w:rFonts w:ascii="Tahoma" w:hAnsi="Tahoma" w:cs="Tahoma"/>
        </w:rPr>
      </w:pPr>
      <w:r w:rsidRPr="00890328">
        <w:rPr>
          <w:rFonts w:ascii="Tahoma" w:hAnsi="Tahoma" w:cs="Tahoma"/>
        </w:rPr>
        <w:t xml:space="preserve">La reducción del daño en el campo de las drogas tiene una larga </w:t>
      </w:r>
      <w:r w:rsidR="002D0021" w:rsidRPr="00890328">
        <w:rPr>
          <w:rFonts w:ascii="Tahoma" w:hAnsi="Tahoma" w:cs="Tahoma"/>
        </w:rPr>
        <w:t>historia</w:t>
      </w:r>
      <w:r w:rsidR="002D0021">
        <w:rPr>
          <w:rFonts w:ascii="Tahoma" w:hAnsi="Tahoma" w:cs="Tahoma"/>
        </w:rPr>
        <w:t xml:space="preserve">. </w:t>
      </w:r>
      <w:r w:rsidR="002D0021" w:rsidRPr="00890328">
        <w:rPr>
          <w:rFonts w:ascii="Tahoma" w:hAnsi="Tahoma" w:cs="Tahoma"/>
        </w:rPr>
        <w:t>Se</w:t>
      </w:r>
      <w:r w:rsidRPr="00890328">
        <w:rPr>
          <w:rFonts w:ascii="Tahoma" w:hAnsi="Tahoma" w:cs="Tahoma"/>
        </w:rPr>
        <w:t xml:space="preserve"> remonta a la prescripción de heroína y morfina</w:t>
      </w:r>
      <w:r>
        <w:rPr>
          <w:rFonts w:ascii="Tahoma" w:hAnsi="Tahoma" w:cs="Tahoma"/>
        </w:rPr>
        <w:t>,</w:t>
      </w:r>
      <w:r w:rsidRPr="00890328">
        <w:rPr>
          <w:rFonts w:ascii="Tahoma" w:hAnsi="Tahoma" w:cs="Tahoma"/>
        </w:rPr>
        <w:t xml:space="preserve"> en la década de 1920</w:t>
      </w:r>
      <w:r>
        <w:rPr>
          <w:rFonts w:ascii="Tahoma" w:hAnsi="Tahoma" w:cs="Tahoma"/>
        </w:rPr>
        <w:t>,</w:t>
      </w:r>
      <w:r w:rsidRPr="00890328">
        <w:rPr>
          <w:rFonts w:ascii="Tahoma" w:hAnsi="Tahoma" w:cs="Tahoma"/>
        </w:rPr>
        <w:t xml:space="preserve"> a las personas dependientes de los opiáceos en el Reino Unido (Spear, 1994), y la introducción de programas de sustitución de opiáceos </w:t>
      </w:r>
      <w:r>
        <w:rPr>
          <w:rFonts w:ascii="Tahoma" w:hAnsi="Tahoma" w:cs="Tahoma"/>
        </w:rPr>
        <w:t>por</w:t>
      </w:r>
      <w:r w:rsidRPr="00890328">
        <w:rPr>
          <w:rFonts w:ascii="Tahoma" w:hAnsi="Tahoma" w:cs="Tahoma"/>
        </w:rPr>
        <w:t xml:space="preserve"> metadona en los EE.UU. en la década de 1960 (Bellis, 1981; Erickson, 1999). En 1970, la Organización Mundial de la Salud (OMS) recomendó las políticas de reducción de daños para “prevenir o reducir la gravedad de los problemas asociados con el uso no médico de drogas que producen dependencia", y señaló que este objetivo es a la vez más amplio, más específico y más realista" que la prevención del consumo en muchos países (OMS, 1974; Ball, 2007).</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 xml:space="preserve">La reducción de daños parte de la premisa de que, pese a los esfuerzos realizados para prevenir la oferta y demanda de drogas, muchas personas en todo el mundo continúan usando drogas ilegales. La reducción de daños admite que muchos consumidores dependientes de drogas no tienen la capacidad o la disposición para dejar de consumir estas sustancias. Lo que ofrecen las políticas de reducción de daños es un cambio de enfoque que se aleja de la penalización de los </w:t>
      </w:r>
      <w:r w:rsidRPr="00890328">
        <w:rPr>
          <w:rStyle w:val="longtext"/>
          <w:rFonts w:cs="Tahoma"/>
        </w:rPr>
        <w:lastRenderedPageBreak/>
        <w:t xml:space="preserve">consumidores de drogas para concentrarse en la prevención de los daños relacionados con el consumo que sufren los adictos, sus familias y sus comunidades. </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El contexto en el que se produce el uso de las diferentes drogas es importante para delimitar la relación del consumo con las consecuencias derivadas del mismo. Por ejemplo, aunque la muerte por una sobredosis de heroína es causada por el consumo de una droga ilegal, si se analizan las causas alrededor de ese suceso, se puede concluir que esa muerte está determinada por la disponibilidad de esa sustancia en la calle, por cambios en la pureza de las dosis o por la ausencia de nalaxona</w:t>
      </w:r>
      <w:r w:rsidRPr="00890328">
        <w:rPr>
          <w:rStyle w:val="Refdenotaalpie"/>
          <w:rFonts w:ascii="Tahoma" w:hAnsi="Tahoma" w:cs="Tahoma"/>
        </w:rPr>
        <w:footnoteReference w:id="53"/>
      </w:r>
      <w:r w:rsidRPr="00890328">
        <w:rPr>
          <w:rStyle w:val="longtext"/>
          <w:rFonts w:cs="Tahoma"/>
        </w:rPr>
        <w:t xml:space="preserve"> en las ambulancias. Estos factores están determinados por la política sobre narcóticos existente en </w:t>
      </w:r>
      <w:r>
        <w:rPr>
          <w:rStyle w:val="longtext"/>
          <w:rFonts w:cs="Tahoma"/>
        </w:rPr>
        <w:t>cada</w:t>
      </w:r>
      <w:r w:rsidRPr="00890328">
        <w:rPr>
          <w:rStyle w:val="longtext"/>
          <w:rFonts w:cs="Tahoma"/>
        </w:rPr>
        <w:t xml:space="preserve"> momento. Por eso</w:t>
      </w:r>
      <w:r>
        <w:rPr>
          <w:rStyle w:val="longtext"/>
          <w:rFonts w:cs="Tahoma"/>
        </w:rPr>
        <w:t>,</w:t>
      </w:r>
      <w:r w:rsidRPr="00890328">
        <w:rPr>
          <w:rStyle w:val="longtext"/>
          <w:rFonts w:cs="Tahoma"/>
        </w:rPr>
        <w:t xml:space="preserve"> los daños por el consumo pueden separarse de los daños que surgen de la respuesta política y social sobre consumo de drogas ilícitas (Fischer </w:t>
      </w:r>
      <w:r w:rsidRPr="00890328">
        <w:rPr>
          <w:rStyle w:val="longtext"/>
          <w:rFonts w:cs="Tahoma"/>
          <w:i/>
          <w:iCs/>
        </w:rPr>
        <w:t>et al</w:t>
      </w:r>
      <w:r w:rsidRPr="00890328">
        <w:rPr>
          <w:rStyle w:val="longtext"/>
          <w:rFonts w:cs="Tahoma"/>
        </w:rPr>
        <w:t xml:space="preserve">., 1997). Por otra parte el concepto de “daño” es a la vez subjetivo y </w:t>
      </w:r>
      <w:r w:rsidR="002D0021" w:rsidRPr="00890328">
        <w:rPr>
          <w:rStyle w:val="longtext"/>
          <w:rFonts w:cs="Tahoma"/>
        </w:rPr>
        <w:t>normativo</w:t>
      </w:r>
      <w:r w:rsidR="002D0021">
        <w:rPr>
          <w:rStyle w:val="longtext"/>
          <w:rFonts w:cs="Tahoma"/>
        </w:rPr>
        <w:t>, y</w:t>
      </w:r>
      <w:r w:rsidRPr="00890328">
        <w:rPr>
          <w:rStyle w:val="longtext"/>
          <w:rFonts w:cs="Tahoma"/>
        </w:rPr>
        <w:t xml:space="preserve"> está influido por una valoración social y cultural.</w:t>
      </w:r>
    </w:p>
    <w:p w:rsidR="00D93F09" w:rsidRPr="00890328" w:rsidRDefault="00D93F09" w:rsidP="00651DA2">
      <w:pPr>
        <w:spacing w:line="360" w:lineRule="auto"/>
        <w:rPr>
          <w:rFonts w:ascii="Tahoma" w:hAnsi="Tahoma" w:cs="Tahoma"/>
        </w:rPr>
      </w:pPr>
      <w:r w:rsidRPr="00890328">
        <w:rPr>
          <w:rFonts w:ascii="Tahoma" w:hAnsi="Tahoma" w:cs="Tahoma"/>
        </w:rPr>
        <w:t xml:space="preserve">La reducción de daños es la corriente principal en Europa para las políticas sobre drogas, pero se considera compatible con un enfoque objetivo que también incluye apoyo para el desarrollo de medidas contra la oferta. Quizá la ausencia de una definición explícita común de lo que constituye la "reducción de daños" puede haber facilitado la integración del concepto en un contexto donde existe una considerable diversidad en lo que respecta a las políticas nacionales y locales. Cuando los acontecimientos han obligado a la adopción de una definición de trabajo, el enfoque general ha sido relativamente limitado: por ejemplo, enumerando explícitamente las medidas dirigidas a paliar la conducta de riesgo de VIH/SIDA entre usuarios de drogas inyectables (Davoli </w:t>
      </w:r>
      <w:r w:rsidRPr="00890328">
        <w:rPr>
          <w:rFonts w:ascii="Tahoma" w:hAnsi="Tahoma" w:cs="Tahoma"/>
          <w:i/>
          <w:iCs/>
        </w:rPr>
        <w:t>et al.,</w:t>
      </w:r>
      <w:r w:rsidRPr="00890328">
        <w:rPr>
          <w:rFonts w:ascii="Tahoma" w:hAnsi="Tahoma" w:cs="Tahoma"/>
        </w:rPr>
        <w:t xml:space="preserve"> 2010). Mientras, el debate político sobre las políticas antinarcóticos continúa sobre cómo se maximizan los beneficios a la vez que se minimizan sus costes. El relativo éxito de las </w:t>
      </w:r>
      <w:r w:rsidRPr="00890328">
        <w:rPr>
          <w:rFonts w:ascii="Tahoma" w:hAnsi="Tahoma" w:cs="Tahoma"/>
        </w:rPr>
        <w:lastRenderedPageBreak/>
        <w:t>estrategias de reducción de daños adoptada en muchos países europeos durante las últimas dos décadas y las pruebas reunidas en su apoyo proporciona</w:t>
      </w:r>
      <w:r>
        <w:rPr>
          <w:rFonts w:ascii="Tahoma" w:hAnsi="Tahoma" w:cs="Tahoma"/>
        </w:rPr>
        <w:t>n</w:t>
      </w:r>
      <w:r w:rsidRPr="00890328">
        <w:rPr>
          <w:rFonts w:ascii="Tahoma" w:hAnsi="Tahoma" w:cs="Tahoma"/>
        </w:rPr>
        <w:t xml:space="preserve"> un marco para el desarrollo, la expansión y la evaluación de la reducción de </w:t>
      </w:r>
      <w:r>
        <w:rPr>
          <w:rFonts w:ascii="Tahoma" w:hAnsi="Tahoma" w:cs="Tahoma"/>
        </w:rPr>
        <w:t xml:space="preserve">los </w:t>
      </w:r>
      <w:r w:rsidRPr="00890328">
        <w:rPr>
          <w:rFonts w:ascii="Tahoma" w:hAnsi="Tahoma" w:cs="Tahoma"/>
        </w:rPr>
        <w:t xml:space="preserve">daños </w:t>
      </w:r>
      <w:r>
        <w:rPr>
          <w:rFonts w:ascii="Tahoma" w:hAnsi="Tahoma" w:cs="Tahoma"/>
        </w:rPr>
        <w:t xml:space="preserve">derivados </w:t>
      </w:r>
      <w:r w:rsidRPr="00890328">
        <w:rPr>
          <w:rFonts w:ascii="Tahoma" w:hAnsi="Tahoma" w:cs="Tahoma"/>
        </w:rPr>
        <w:t>de múltiples formas de consumo de sustancias (Rhodes y Hedrich, 2010).</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Sin embargo, todavía en 2010 las políticas de reducción del daño siguen siendo un tema en discusión (ONUDD, 2010a) y continúan siendo muy limitadas, particularmente en los países de rentas medias y bajas. No obstante, se han producido algunos avances significativos en el desarrollo y ejecución de esas políticas en</w:t>
      </w:r>
      <w:r>
        <w:rPr>
          <w:rStyle w:val="longtext"/>
          <w:rFonts w:cs="Tahoma"/>
        </w:rPr>
        <w:t>tre 2010 y 2011</w:t>
      </w:r>
      <w:r w:rsidRPr="00890328">
        <w:rPr>
          <w:rStyle w:val="longtext"/>
          <w:rFonts w:cs="Tahoma"/>
        </w:rPr>
        <w:t xml:space="preserve">. Entre esos avances hay que destacar la recolección de datos epidemiológicos fiables y el </w:t>
      </w:r>
      <w:r>
        <w:rPr>
          <w:rStyle w:val="longtext"/>
          <w:rFonts w:cs="Tahoma"/>
        </w:rPr>
        <w:t>seguimiento</w:t>
      </w:r>
      <w:r w:rsidRPr="00890328">
        <w:rPr>
          <w:rStyle w:val="longtext"/>
          <w:rFonts w:cs="Tahoma"/>
        </w:rPr>
        <w:t xml:space="preserve"> de la problemática por parte de la sociedad civil y </w:t>
      </w:r>
      <w:r>
        <w:rPr>
          <w:rStyle w:val="longtext"/>
          <w:rFonts w:cs="Tahoma"/>
        </w:rPr>
        <w:t xml:space="preserve">de </w:t>
      </w:r>
      <w:r w:rsidRPr="00890328">
        <w:rPr>
          <w:rStyle w:val="longtext"/>
          <w:rFonts w:cs="Tahoma"/>
        </w:rPr>
        <w:t>las agencias de las Naciones Unidas con la finalidad de ampliar el acceso a la prevención, el tratamiento y el cuidado del VIH/SIDA (Stimsom y Lines, 2010).</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t>Los costes de estas campañas de reducción de daños son asumidos por lo general por agencias multilaterales</w:t>
      </w:r>
      <w:r>
        <w:rPr>
          <w:rStyle w:val="longtext"/>
          <w:rFonts w:cs="Tahoma"/>
        </w:rPr>
        <w:t xml:space="preserve"> -</w:t>
      </w:r>
      <w:r w:rsidRPr="00890328">
        <w:rPr>
          <w:rStyle w:val="longtext"/>
          <w:rFonts w:cs="Tahoma"/>
        </w:rPr>
        <w:t>en especial ONUSIDA</w:t>
      </w:r>
      <w:r>
        <w:rPr>
          <w:rStyle w:val="longtext"/>
          <w:rFonts w:cs="Tahoma"/>
        </w:rPr>
        <w:t>-</w:t>
      </w:r>
      <w:r w:rsidRPr="00890328">
        <w:rPr>
          <w:rStyle w:val="longtext"/>
          <w:rFonts w:cs="Tahoma"/>
        </w:rPr>
        <w:t>, gobiernos nacionales y entidades sin ánimo de lucro con la premisa de que son actividades de bajo coste que generan alto impacto. Por ejemplo, según el Instituto Nacional de EE.UU. sobre el Abuso de Drogas</w:t>
      </w:r>
      <w:r>
        <w:rPr>
          <w:rStyle w:val="longtext"/>
          <w:rFonts w:cs="Tahoma"/>
        </w:rPr>
        <w:t>,</w:t>
      </w:r>
      <w:r w:rsidRPr="00890328">
        <w:rPr>
          <w:rStyle w:val="longtext"/>
          <w:rFonts w:cs="Tahoma"/>
        </w:rPr>
        <w:t xml:space="preserve"> se estima </w:t>
      </w:r>
      <w:r>
        <w:rPr>
          <w:rStyle w:val="longtext"/>
          <w:rFonts w:cs="Tahoma"/>
        </w:rPr>
        <w:t xml:space="preserve">que los </w:t>
      </w:r>
      <w:r w:rsidRPr="00890328">
        <w:rPr>
          <w:rStyle w:val="longtext"/>
          <w:rFonts w:cs="Tahoma"/>
        </w:rPr>
        <w:t xml:space="preserve">beneficios </w:t>
      </w:r>
      <w:r>
        <w:rPr>
          <w:rStyle w:val="longtext"/>
          <w:rFonts w:cs="Tahoma"/>
        </w:rPr>
        <w:t>derivados d</w:t>
      </w:r>
      <w:r w:rsidRPr="00890328">
        <w:rPr>
          <w:rStyle w:val="longtext"/>
          <w:rFonts w:cs="Tahoma"/>
        </w:rPr>
        <w:t xml:space="preserve">el tratamiento de mantenimiento con metadona para los adictos a la heroína </w:t>
      </w:r>
      <w:r>
        <w:rPr>
          <w:rStyle w:val="longtext"/>
          <w:rFonts w:cs="Tahoma"/>
        </w:rPr>
        <w:t xml:space="preserve">son cuatro veces </w:t>
      </w:r>
      <w:r w:rsidRPr="00890328">
        <w:rPr>
          <w:rStyle w:val="longtext"/>
          <w:rFonts w:cs="Tahoma"/>
        </w:rPr>
        <w:t>el coste del tratamiento</w:t>
      </w:r>
      <w:r>
        <w:rPr>
          <w:rStyle w:val="longtext"/>
          <w:rFonts w:cs="Tahoma"/>
        </w:rPr>
        <w:t xml:space="preserve"> (NIDA, 2006)</w:t>
      </w:r>
      <w:r w:rsidRPr="00890328">
        <w:rPr>
          <w:rStyle w:val="longtext"/>
          <w:rFonts w:cs="Tahoma"/>
        </w:rPr>
        <w:t>. Pero el número limitado de donantes para programas de reducción de daños es un obstáculo notable. Los principales donantes internacionales para la reducción del daño, Reino Unido, Australia y Holanda, aportaron 67,4 millones de dólares en 2007</w:t>
      </w:r>
      <w:r w:rsidR="002D0021">
        <w:rPr>
          <w:rStyle w:val="longtext"/>
          <w:rFonts w:cs="Tahoma"/>
        </w:rPr>
        <w:t>, lo</w:t>
      </w:r>
      <w:r>
        <w:rPr>
          <w:rStyle w:val="longtext"/>
          <w:rFonts w:cs="Tahoma"/>
        </w:rPr>
        <w:t xml:space="preserve"> que supone el </w:t>
      </w:r>
      <w:r w:rsidRPr="00890328">
        <w:rPr>
          <w:rStyle w:val="longtext"/>
          <w:rFonts w:cs="Tahoma"/>
        </w:rPr>
        <w:t>42% de la financiación de los donantes identificados (</w:t>
      </w:r>
      <w:r w:rsidRPr="00890328">
        <w:rPr>
          <w:rFonts w:ascii="Tahoma" w:hAnsi="Tahoma" w:cs="Tahoma"/>
        </w:rPr>
        <w:t>IHRA, 2009).</w:t>
      </w:r>
      <w:r w:rsidRPr="00890328">
        <w:rPr>
          <w:rStyle w:val="longtext"/>
          <w:rFonts w:cs="Tahoma"/>
        </w:rPr>
        <w:t xml:space="preserve"> Es evidente que existe una necesidad urgente por parte de los países más ricos para financiar la reducción de daños. En este sentido, </w:t>
      </w:r>
      <w:r>
        <w:rPr>
          <w:rStyle w:val="longtext"/>
          <w:rFonts w:cs="Tahoma"/>
        </w:rPr>
        <w:t xml:space="preserve">surgió </w:t>
      </w:r>
      <w:r w:rsidRPr="00890328">
        <w:rPr>
          <w:rStyle w:val="longtext"/>
          <w:rFonts w:cs="Tahoma"/>
        </w:rPr>
        <w:t xml:space="preserve">la expectativa de </w:t>
      </w:r>
      <w:r>
        <w:rPr>
          <w:rStyle w:val="longtext"/>
          <w:rFonts w:cs="Tahoma"/>
        </w:rPr>
        <w:t xml:space="preserve">una posible </w:t>
      </w:r>
      <w:r w:rsidRPr="00890328">
        <w:rPr>
          <w:rStyle w:val="longtext"/>
          <w:rFonts w:cs="Tahoma"/>
        </w:rPr>
        <w:t>política de los EE.UU. sobre reducción de daño</w:t>
      </w:r>
      <w:r>
        <w:rPr>
          <w:rStyle w:val="longtext"/>
          <w:rFonts w:cs="Tahoma"/>
        </w:rPr>
        <w:t>s</w:t>
      </w:r>
      <w:r w:rsidRPr="00890328">
        <w:rPr>
          <w:rStyle w:val="longtext"/>
          <w:rFonts w:cs="Tahoma"/>
        </w:rPr>
        <w:t xml:space="preserve"> pues</w:t>
      </w:r>
      <w:r>
        <w:rPr>
          <w:rStyle w:val="longtext"/>
          <w:rFonts w:cs="Tahoma"/>
        </w:rPr>
        <w:t xml:space="preserve"> en diciembre de 2009</w:t>
      </w:r>
      <w:r w:rsidRPr="00890328">
        <w:rPr>
          <w:rStyle w:val="longtext"/>
          <w:rFonts w:cs="Tahoma"/>
        </w:rPr>
        <w:t xml:space="preserve"> se </w:t>
      </w:r>
      <w:r>
        <w:rPr>
          <w:rStyle w:val="longtext"/>
          <w:rFonts w:cs="Tahoma"/>
        </w:rPr>
        <w:t>eliminó</w:t>
      </w:r>
      <w:r w:rsidRPr="00890328">
        <w:rPr>
          <w:rStyle w:val="longtext"/>
          <w:rFonts w:cs="Tahoma"/>
        </w:rPr>
        <w:t xml:space="preserve"> el veto a la financiación de dichos programas</w:t>
      </w:r>
      <w:r>
        <w:rPr>
          <w:rStyle w:val="longtext"/>
          <w:rFonts w:cs="Tahoma"/>
        </w:rPr>
        <w:t xml:space="preserve"> con fondos federales, aunque se volvió </w:t>
      </w:r>
      <w:r>
        <w:rPr>
          <w:rStyle w:val="longtext"/>
          <w:rFonts w:cs="Tahoma"/>
        </w:rPr>
        <w:lastRenderedPageBreak/>
        <w:t>a reinstaurar nuevamente en diciembre de 2011.</w:t>
      </w:r>
      <w:r>
        <w:rPr>
          <w:rStyle w:val="Refdenotaalpie"/>
          <w:rFonts w:ascii="Tahoma" w:hAnsi="Tahoma" w:cs="Tahoma"/>
        </w:rPr>
        <w:footnoteReference w:id="54"/>
      </w:r>
      <w:r w:rsidRPr="00890328">
        <w:rPr>
          <w:rStyle w:val="longtext"/>
          <w:rFonts w:cs="Tahoma"/>
        </w:rPr>
        <w:t xml:space="preserve"> En los países en vías de desarrollo los gobiernos nacionales no quieren o no pueden asignar recursos </w:t>
      </w:r>
      <w:r>
        <w:rPr>
          <w:rStyle w:val="longtext"/>
          <w:rFonts w:cs="Tahoma"/>
        </w:rPr>
        <w:t xml:space="preserve">propios </w:t>
      </w:r>
      <w:r w:rsidRPr="00890328">
        <w:rPr>
          <w:rStyle w:val="longtext"/>
          <w:rFonts w:cs="Tahoma"/>
        </w:rPr>
        <w:t>a campañas de reducción de daños, aunque hay notables excepciones: Malasia, por ejemplo, donde aproximadamente el 70% de las infecciones por el VIH/SIDA entre 1997 y 2005 correspond</w:t>
      </w:r>
      <w:r>
        <w:rPr>
          <w:rStyle w:val="longtext"/>
          <w:rFonts w:cs="Tahoma"/>
        </w:rPr>
        <w:t>iero</w:t>
      </w:r>
      <w:r w:rsidRPr="00890328">
        <w:rPr>
          <w:rStyle w:val="longtext"/>
          <w:rFonts w:cs="Tahoma"/>
        </w:rPr>
        <w:t>n a prácticas peligrosas de inyección, destinó 150 millones de dólares en 2005 para programas de reducción de daños incluyendo terapias de sustitución de opioides y programas de intercambio de jeringuillas</w:t>
      </w:r>
      <w:r>
        <w:rPr>
          <w:rStyle w:val="longtext"/>
          <w:rFonts w:cs="Tahoma"/>
        </w:rPr>
        <w:t xml:space="preserve"> (UNGASS, 2008)</w:t>
      </w:r>
      <w:r w:rsidRPr="00890328">
        <w:rPr>
          <w:rStyle w:val="longtext"/>
          <w:rFonts w:cs="Tahoma"/>
        </w:rPr>
        <w:t>. Por su parte, Taiwán también presentó un programa de reducción de daños</w:t>
      </w:r>
      <w:r>
        <w:rPr>
          <w:rStyle w:val="longtext"/>
          <w:rFonts w:cs="Tahoma"/>
        </w:rPr>
        <w:t xml:space="preserve"> (</w:t>
      </w:r>
      <w:r w:rsidRPr="0033169C">
        <w:rPr>
          <w:rStyle w:val="longtext"/>
          <w:rFonts w:cs="Tahoma"/>
          <w:i/>
          <w:iCs/>
        </w:rPr>
        <w:t>Taiwan Center for Disease Control</w:t>
      </w:r>
      <w:r>
        <w:rPr>
          <w:rStyle w:val="longtext"/>
          <w:rFonts w:cs="Tahoma"/>
        </w:rPr>
        <w:t>, 2009; Chen y Kuo, 2007)</w:t>
      </w:r>
      <w:r w:rsidRPr="00890328">
        <w:rPr>
          <w:rStyle w:val="longtext"/>
          <w:rFonts w:cs="Tahoma"/>
        </w:rPr>
        <w:t xml:space="preserve"> en 2005, incluyendo la terapia de sustitución de opiáceos y programas de intercambio de jeringuillas, y en 2007 duplicó el presupuesto nacional para atender los casos de VIH/SIDA dedicando 8,5 millones de dólares. En julio de 2006 cada ciudad y provincia se encargaba de la distribución libre de jeringuillas para consumidores de drogas intravenosas. El número de jeringuillas distribuidas aumentó a cuatro millones en 2007. La terapia de sustitución de opiáceos se convirtió en un programa nacional en Taiwán durante el año 2009 (Stimsom y Lines, 2010).</w:t>
      </w:r>
    </w:p>
    <w:p w:rsidR="00D93F09" w:rsidRPr="00890328" w:rsidRDefault="00D93F09" w:rsidP="00651DA2">
      <w:pPr>
        <w:pStyle w:val="Prrafodelista1"/>
        <w:autoSpaceDE w:val="0"/>
        <w:autoSpaceDN w:val="0"/>
        <w:adjustRightInd w:val="0"/>
        <w:spacing w:line="360" w:lineRule="auto"/>
        <w:ind w:left="1080" w:firstLine="0"/>
        <w:rPr>
          <w:rStyle w:val="longtext"/>
          <w:rFonts w:cs="Tahoma"/>
        </w:rPr>
      </w:pPr>
    </w:p>
    <w:p w:rsidR="00D93F09" w:rsidRPr="00890328" w:rsidRDefault="00D93F09" w:rsidP="00557113">
      <w:pPr>
        <w:pStyle w:val="Prrafodelista1"/>
        <w:keepNext/>
        <w:numPr>
          <w:ilvl w:val="2"/>
          <w:numId w:val="27"/>
        </w:numPr>
        <w:autoSpaceDE w:val="0"/>
        <w:autoSpaceDN w:val="0"/>
        <w:adjustRightInd w:val="0"/>
        <w:spacing w:line="360" w:lineRule="auto"/>
        <w:ind w:left="1434" w:hanging="1077"/>
        <w:outlineLvl w:val="2"/>
        <w:rPr>
          <w:rStyle w:val="longtext"/>
          <w:rFonts w:cs="Tahoma"/>
          <w:i/>
          <w:iCs/>
        </w:rPr>
      </w:pPr>
      <w:r w:rsidRPr="00890328">
        <w:rPr>
          <w:rStyle w:val="longtext"/>
          <w:rFonts w:cs="Tahoma"/>
          <w:i/>
          <w:iCs/>
        </w:rPr>
        <w:t>Reducción de daños entre consumidores de drogas inyectables</w:t>
      </w:r>
    </w:p>
    <w:p w:rsidR="00D93F09" w:rsidRPr="00890328" w:rsidRDefault="00D93F09" w:rsidP="00E657FF">
      <w:pPr>
        <w:autoSpaceDE w:val="0"/>
        <w:autoSpaceDN w:val="0"/>
        <w:adjustRightInd w:val="0"/>
        <w:spacing w:line="360" w:lineRule="auto"/>
        <w:rPr>
          <w:rStyle w:val="longtext"/>
          <w:rFonts w:cs="Tahoma"/>
        </w:rPr>
      </w:pPr>
      <w:r w:rsidRPr="00890328">
        <w:rPr>
          <w:rStyle w:val="longtext"/>
          <w:rFonts w:cs="Tahoma"/>
        </w:rPr>
        <w:t xml:space="preserve">En cuanto a la aplicación del enfoque de reducción de daños entre los consumidores de drogas inyectables, hay pruebas suficientes </w:t>
      </w:r>
      <w:r>
        <w:rPr>
          <w:rStyle w:val="longtext"/>
          <w:rFonts w:cs="Tahoma"/>
        </w:rPr>
        <w:t xml:space="preserve">de la eficacia de </w:t>
      </w:r>
      <w:r w:rsidRPr="00890328">
        <w:rPr>
          <w:rStyle w:val="longtext"/>
          <w:rFonts w:cs="Tahoma"/>
        </w:rPr>
        <w:t xml:space="preserve">los programas de sustitución de opiáceos en la reducción de la transmisión del VIH/SIDA, mientras que la evidencia del impacto de </w:t>
      </w:r>
      <w:r>
        <w:rPr>
          <w:rStyle w:val="longtext"/>
          <w:rFonts w:cs="Tahoma"/>
        </w:rPr>
        <w:t xml:space="preserve">los </w:t>
      </w:r>
      <w:r w:rsidRPr="00890328">
        <w:rPr>
          <w:rStyle w:val="longtext"/>
          <w:rFonts w:cs="Tahoma"/>
        </w:rPr>
        <w:t xml:space="preserve">programas de </w:t>
      </w:r>
      <w:r>
        <w:rPr>
          <w:rStyle w:val="longtext"/>
          <w:rFonts w:cs="Tahoma"/>
        </w:rPr>
        <w:t xml:space="preserve">sustitución </w:t>
      </w:r>
      <w:r w:rsidRPr="00890328">
        <w:rPr>
          <w:rStyle w:val="longtext"/>
          <w:rFonts w:cs="Tahoma"/>
        </w:rPr>
        <w:t xml:space="preserve">de jeringuillas no es </w:t>
      </w:r>
      <w:r>
        <w:rPr>
          <w:rStyle w:val="longtext"/>
          <w:rFonts w:cs="Tahoma"/>
        </w:rPr>
        <w:t xml:space="preserve">concluyente </w:t>
      </w:r>
      <w:r w:rsidRPr="00890328">
        <w:rPr>
          <w:rStyle w:val="longtext"/>
          <w:rFonts w:cs="Tahoma"/>
        </w:rPr>
        <w:t xml:space="preserve">en la actualidad. Por otra parte, los resultados del impacto de las salas de consumo y distribución de naloxona en la reducción de las muertes por sobredosis siguen siendo insuficientes, a pesar de que los estudios realizados sugieren la posibilidad de que estos enfoques pueden tener un gran </w:t>
      </w:r>
      <w:r w:rsidRPr="00890328">
        <w:rPr>
          <w:rStyle w:val="longtext"/>
          <w:rFonts w:cs="Tahoma"/>
        </w:rPr>
        <w:lastRenderedPageBreak/>
        <w:t>potencial</w:t>
      </w:r>
      <w:r>
        <w:rPr>
          <w:rStyle w:val="longtext"/>
          <w:rFonts w:cs="Tahoma"/>
        </w:rPr>
        <w:t>,</w:t>
      </w:r>
      <w:r w:rsidRPr="00890328">
        <w:rPr>
          <w:rStyle w:val="longtext"/>
          <w:rFonts w:cs="Tahoma"/>
        </w:rPr>
        <w:t xml:space="preserve"> por lo </w:t>
      </w:r>
      <w:r>
        <w:rPr>
          <w:rStyle w:val="longtext"/>
          <w:rFonts w:cs="Tahoma"/>
        </w:rPr>
        <w:t xml:space="preserve">que </w:t>
      </w:r>
      <w:r w:rsidRPr="00890328">
        <w:rPr>
          <w:rStyle w:val="longtext"/>
          <w:rFonts w:cs="Tahoma"/>
        </w:rPr>
        <w:t>se requiere</w:t>
      </w:r>
      <w:r>
        <w:rPr>
          <w:rStyle w:val="longtext"/>
          <w:rFonts w:cs="Tahoma"/>
        </w:rPr>
        <w:t>n</w:t>
      </w:r>
      <w:r w:rsidRPr="00890328">
        <w:rPr>
          <w:rStyle w:val="longtext"/>
          <w:rFonts w:cs="Tahoma"/>
        </w:rPr>
        <w:t xml:space="preserve"> estudios adicionales. Sin embargo, no hay pruebas sólidas para respaldar la preocupación de que cualquiera de estas intervenciones, cuando se gestionan bien, condu</w:t>
      </w:r>
      <w:r>
        <w:rPr>
          <w:rStyle w:val="longtext"/>
          <w:rFonts w:cs="Tahoma"/>
        </w:rPr>
        <w:t>z</w:t>
      </w:r>
      <w:r w:rsidRPr="00890328">
        <w:rPr>
          <w:rStyle w:val="longtext"/>
          <w:rFonts w:cs="Tahoma"/>
        </w:rPr>
        <w:t>c</w:t>
      </w:r>
      <w:r>
        <w:rPr>
          <w:rStyle w:val="longtext"/>
          <w:rFonts w:cs="Tahoma"/>
        </w:rPr>
        <w:t>a</w:t>
      </w:r>
      <w:r w:rsidRPr="00890328">
        <w:rPr>
          <w:rStyle w:val="longtext"/>
          <w:rFonts w:cs="Tahoma"/>
        </w:rPr>
        <w:t>n a</w:t>
      </w:r>
      <w:r>
        <w:rPr>
          <w:rStyle w:val="longtext"/>
          <w:rFonts w:cs="Tahoma"/>
        </w:rPr>
        <w:t xml:space="preserve"> un</w:t>
      </w:r>
      <w:r w:rsidRPr="00890328">
        <w:rPr>
          <w:rStyle w:val="longtext"/>
          <w:rFonts w:cs="Tahoma"/>
        </w:rPr>
        <w:t xml:space="preserve"> aumento de los daños </w:t>
      </w:r>
      <w:r>
        <w:rPr>
          <w:rStyle w:val="longtext"/>
          <w:rFonts w:cs="Tahoma"/>
        </w:rPr>
        <w:t xml:space="preserve">para </w:t>
      </w:r>
      <w:r w:rsidRPr="00890328">
        <w:rPr>
          <w:rStyle w:val="longtext"/>
          <w:rFonts w:cs="Tahoma"/>
        </w:rPr>
        <w:t xml:space="preserve">los que los utilizan, o </w:t>
      </w:r>
      <w:r>
        <w:rPr>
          <w:rStyle w:val="longtext"/>
          <w:rFonts w:cs="Tahoma"/>
        </w:rPr>
        <w:t xml:space="preserve">que </w:t>
      </w:r>
      <w:r w:rsidRPr="00890328">
        <w:rPr>
          <w:rStyle w:val="longtext"/>
          <w:rFonts w:cs="Tahoma"/>
        </w:rPr>
        <w:t>foment</w:t>
      </w:r>
      <w:r>
        <w:rPr>
          <w:rStyle w:val="longtext"/>
          <w:rFonts w:cs="Tahoma"/>
        </w:rPr>
        <w:t>e</w:t>
      </w:r>
      <w:r w:rsidRPr="00890328">
        <w:rPr>
          <w:rStyle w:val="longtext"/>
          <w:rFonts w:cs="Tahoma"/>
        </w:rPr>
        <w:t xml:space="preserve"> el uso de drogas en la </w:t>
      </w:r>
      <w:r>
        <w:rPr>
          <w:rStyle w:val="longtext"/>
          <w:rFonts w:cs="Tahoma"/>
        </w:rPr>
        <w:t xml:space="preserve">sociedad </w:t>
      </w:r>
      <w:r w:rsidRPr="00890328">
        <w:rPr>
          <w:rStyle w:val="longtext"/>
          <w:rFonts w:cs="Tahoma"/>
        </w:rPr>
        <w:t xml:space="preserve">en general, aunque se debe reconocer que hubo problemas </w:t>
      </w:r>
      <w:r>
        <w:rPr>
          <w:rStyle w:val="longtext"/>
          <w:rFonts w:cs="Tahoma"/>
        </w:rPr>
        <w:t xml:space="preserve">por </w:t>
      </w:r>
      <w:r w:rsidRPr="00890328">
        <w:rPr>
          <w:rStyle w:val="longtext"/>
          <w:rFonts w:cs="Tahoma"/>
        </w:rPr>
        <w:t xml:space="preserve">el desvío al mercado negro de medicamentos </w:t>
      </w:r>
      <w:r>
        <w:rPr>
          <w:rStyle w:val="longtext"/>
          <w:rFonts w:cs="Tahoma"/>
        </w:rPr>
        <w:t>destinados a</w:t>
      </w:r>
      <w:r w:rsidRPr="00890328">
        <w:rPr>
          <w:rStyle w:val="longtext"/>
          <w:rFonts w:cs="Tahoma"/>
        </w:rPr>
        <w:t xml:space="preserve">l tratamiento de sustitución en algunos países </w:t>
      </w:r>
      <w:r w:rsidRPr="00890328">
        <w:rPr>
          <w:rFonts w:ascii="Tahoma" w:hAnsi="Tahoma" w:cs="Tahoma"/>
        </w:rPr>
        <w:t xml:space="preserve">(Davoli </w:t>
      </w:r>
      <w:r w:rsidRPr="00890328">
        <w:rPr>
          <w:rFonts w:ascii="Tahoma" w:hAnsi="Tahoma" w:cs="Tahoma"/>
          <w:i/>
          <w:iCs/>
        </w:rPr>
        <w:t>et al.,</w:t>
      </w:r>
      <w:r w:rsidRPr="00890328">
        <w:rPr>
          <w:rFonts w:ascii="Tahoma" w:hAnsi="Tahoma" w:cs="Tahoma"/>
        </w:rPr>
        <w:t xml:space="preserve"> 2010)</w:t>
      </w:r>
      <w:r w:rsidRPr="00890328">
        <w:rPr>
          <w:rStyle w:val="longtext"/>
          <w:rFonts w:cs="Tahoma"/>
        </w:rPr>
        <w:t>.</w:t>
      </w:r>
    </w:p>
    <w:p w:rsidR="00D93F09" w:rsidRPr="00890328" w:rsidRDefault="00D93F09" w:rsidP="00651DA2">
      <w:pPr>
        <w:autoSpaceDE w:val="0"/>
        <w:autoSpaceDN w:val="0"/>
        <w:adjustRightInd w:val="0"/>
        <w:spacing w:line="360" w:lineRule="auto"/>
        <w:rPr>
          <w:rStyle w:val="longtext"/>
          <w:rFonts w:cs="Tahoma"/>
        </w:rPr>
      </w:pPr>
    </w:p>
    <w:p w:rsidR="00D93F09" w:rsidRPr="00890328" w:rsidRDefault="00D93F09" w:rsidP="00557113">
      <w:pPr>
        <w:pStyle w:val="Prrafodelista1"/>
        <w:keepNext/>
        <w:numPr>
          <w:ilvl w:val="2"/>
          <w:numId w:val="27"/>
        </w:numPr>
        <w:autoSpaceDE w:val="0"/>
        <w:autoSpaceDN w:val="0"/>
        <w:adjustRightInd w:val="0"/>
        <w:spacing w:line="360" w:lineRule="auto"/>
        <w:ind w:left="1434" w:hanging="1077"/>
        <w:outlineLvl w:val="2"/>
        <w:rPr>
          <w:rStyle w:val="longtext"/>
          <w:rFonts w:cs="Tahoma"/>
        </w:rPr>
      </w:pPr>
      <w:r w:rsidRPr="00890328">
        <w:rPr>
          <w:rStyle w:val="longtext"/>
          <w:rFonts w:cs="Tahoma"/>
          <w:i/>
          <w:iCs/>
        </w:rPr>
        <w:t>Las políticas de reducción de daños de la cocaína y otros estimulantes</w:t>
      </w:r>
    </w:p>
    <w:p w:rsidR="00D93F09" w:rsidRPr="00890328" w:rsidRDefault="00D93F09" w:rsidP="00E657FF">
      <w:pPr>
        <w:autoSpaceDE w:val="0"/>
        <w:autoSpaceDN w:val="0"/>
        <w:adjustRightInd w:val="0"/>
        <w:spacing w:line="360" w:lineRule="auto"/>
        <w:rPr>
          <w:rStyle w:val="longtext"/>
          <w:rFonts w:cs="Tahoma"/>
        </w:rPr>
      </w:pPr>
      <w:r w:rsidRPr="00890328">
        <w:rPr>
          <w:rStyle w:val="longtext"/>
          <w:rFonts w:cs="Tahoma"/>
        </w:rPr>
        <w:t>Aunque algunos estudios han analizado el comportamiento de los consumidores de cocaína-crack, los estudios publicados sobre la eficacia de las intervenciones de reducción de daños entre consumidores de cocaína u otros estimulantes</w:t>
      </w:r>
      <w:r>
        <w:rPr>
          <w:rStyle w:val="longtext"/>
          <w:rFonts w:cs="Tahoma"/>
        </w:rPr>
        <w:t xml:space="preserve"> no llegan a resultados concluyentes</w:t>
      </w:r>
      <w:r w:rsidRPr="00890328">
        <w:rPr>
          <w:rStyle w:val="longtext"/>
          <w:rFonts w:cs="Tahoma"/>
        </w:rPr>
        <w:t xml:space="preserve">. </w:t>
      </w:r>
      <w:r>
        <w:rPr>
          <w:rStyle w:val="longtext"/>
          <w:rFonts w:cs="Tahoma"/>
        </w:rPr>
        <w:t>Como no es habitual usar la cocaína por vía intravenosa, e</w:t>
      </w:r>
      <w:r w:rsidRPr="00890328">
        <w:rPr>
          <w:rStyle w:val="longtext"/>
          <w:rFonts w:cs="Tahoma"/>
        </w:rPr>
        <w:t>st</w:t>
      </w:r>
      <w:r>
        <w:rPr>
          <w:rStyle w:val="longtext"/>
          <w:rFonts w:cs="Tahoma"/>
        </w:rPr>
        <w:t>e tipo de consumidores se considera</w:t>
      </w:r>
      <w:r w:rsidRPr="00890328">
        <w:rPr>
          <w:rStyle w:val="longtext"/>
          <w:rFonts w:cs="Tahoma"/>
        </w:rPr>
        <w:t xml:space="preserve"> a menudo como un subconjunto de</w:t>
      </w:r>
      <w:r>
        <w:rPr>
          <w:rStyle w:val="longtext"/>
          <w:rFonts w:cs="Tahoma"/>
        </w:rPr>
        <w:t xml:space="preserve">ntro de esos </w:t>
      </w:r>
      <w:r w:rsidRPr="00890328">
        <w:rPr>
          <w:rStyle w:val="longtext"/>
          <w:rFonts w:cs="Tahoma"/>
        </w:rPr>
        <w:t>estudio</w:t>
      </w:r>
      <w:r>
        <w:rPr>
          <w:rStyle w:val="longtext"/>
          <w:rFonts w:cs="Tahoma"/>
        </w:rPr>
        <w:t>s existentes sobre consumo de</w:t>
      </w:r>
      <w:r w:rsidRPr="00890328">
        <w:rPr>
          <w:rStyle w:val="longtext"/>
          <w:rFonts w:cs="Tahoma"/>
        </w:rPr>
        <w:t xml:space="preserve"> drogas por vía intravenosa </w:t>
      </w:r>
      <w:r w:rsidRPr="00890328">
        <w:rPr>
          <w:rFonts w:ascii="Tahoma" w:hAnsi="Tahoma" w:cs="Tahoma"/>
        </w:rPr>
        <w:t xml:space="preserve">(Davoli </w:t>
      </w:r>
      <w:r w:rsidRPr="00890328">
        <w:rPr>
          <w:rFonts w:ascii="Tahoma" w:hAnsi="Tahoma" w:cs="Tahoma"/>
          <w:i/>
          <w:iCs/>
        </w:rPr>
        <w:t>et al.,</w:t>
      </w:r>
      <w:r w:rsidRPr="00890328">
        <w:rPr>
          <w:rFonts w:ascii="Tahoma" w:hAnsi="Tahoma" w:cs="Tahoma"/>
        </w:rPr>
        <w:t xml:space="preserve"> 2010)</w:t>
      </w:r>
      <w:r w:rsidRPr="00890328">
        <w:rPr>
          <w:rStyle w:val="longtext"/>
          <w:rFonts w:cs="Tahoma"/>
        </w:rPr>
        <w:t>.</w:t>
      </w:r>
    </w:p>
    <w:p w:rsidR="00D93F09" w:rsidRPr="00890328" w:rsidRDefault="00D93F09" w:rsidP="00651DA2">
      <w:pPr>
        <w:autoSpaceDE w:val="0"/>
        <w:autoSpaceDN w:val="0"/>
        <w:adjustRightInd w:val="0"/>
        <w:spacing w:line="360" w:lineRule="auto"/>
        <w:ind w:firstLine="0"/>
        <w:rPr>
          <w:rStyle w:val="longtext"/>
          <w:rFonts w:cs="Tahoma"/>
        </w:rPr>
      </w:pPr>
    </w:p>
    <w:p w:rsidR="00D93F09" w:rsidRPr="00890328" w:rsidRDefault="00D93F09" w:rsidP="00557113">
      <w:pPr>
        <w:pStyle w:val="Prrafodelista1"/>
        <w:numPr>
          <w:ilvl w:val="2"/>
          <w:numId w:val="27"/>
        </w:numPr>
        <w:autoSpaceDE w:val="0"/>
        <w:autoSpaceDN w:val="0"/>
        <w:adjustRightInd w:val="0"/>
        <w:spacing w:line="360" w:lineRule="auto"/>
        <w:ind w:left="1434" w:hanging="1077"/>
        <w:rPr>
          <w:rStyle w:val="longtext"/>
          <w:rFonts w:cs="Tahoma"/>
          <w:i/>
          <w:iCs/>
        </w:rPr>
      </w:pPr>
      <w:r w:rsidRPr="00890328">
        <w:rPr>
          <w:rStyle w:val="longtext"/>
          <w:rFonts w:cs="Tahoma"/>
          <w:i/>
          <w:iCs/>
        </w:rPr>
        <w:t>Las políticas de reducción de daños para el cannabis</w:t>
      </w:r>
    </w:p>
    <w:p w:rsidR="00D93F09" w:rsidRPr="00890328" w:rsidRDefault="00D93F09" w:rsidP="00B05C66">
      <w:pPr>
        <w:autoSpaceDE w:val="0"/>
        <w:autoSpaceDN w:val="0"/>
        <w:adjustRightInd w:val="0"/>
        <w:spacing w:line="360" w:lineRule="auto"/>
        <w:rPr>
          <w:rStyle w:val="longtext"/>
          <w:rFonts w:cs="Tahoma"/>
        </w:rPr>
      </w:pPr>
      <w:r w:rsidRPr="00890328">
        <w:rPr>
          <w:rStyle w:val="longtext"/>
          <w:rFonts w:cs="Tahoma"/>
        </w:rPr>
        <w:t xml:space="preserve">A pesar de </w:t>
      </w:r>
      <w:r>
        <w:rPr>
          <w:rStyle w:val="longtext"/>
          <w:rFonts w:cs="Tahoma"/>
        </w:rPr>
        <w:t>los estudios</w:t>
      </w:r>
      <w:r w:rsidRPr="00890328">
        <w:rPr>
          <w:rStyle w:val="longtext"/>
          <w:rFonts w:cs="Tahoma"/>
        </w:rPr>
        <w:t xml:space="preserve"> sobre los daños atribuidos al consumo de cannabis no hay evidencia de la efectividad de las estrategias de reducción de daño propuestas con esta sustancia. Existen algunas adaptaciones de intervenciones similares a las utilizadas para el abuso de alcohol, pero sin </w:t>
      </w:r>
      <w:r>
        <w:rPr>
          <w:rStyle w:val="longtext"/>
          <w:rFonts w:cs="Tahoma"/>
        </w:rPr>
        <w:t>evidencias</w:t>
      </w:r>
      <w:r w:rsidRPr="00890328">
        <w:rPr>
          <w:rStyle w:val="longtext"/>
          <w:rFonts w:cs="Tahoma"/>
        </w:rPr>
        <w:t xml:space="preserve"> suficientes disponibles </w:t>
      </w:r>
      <w:r w:rsidRPr="00890328">
        <w:rPr>
          <w:rFonts w:ascii="Tahoma" w:hAnsi="Tahoma" w:cs="Tahoma"/>
        </w:rPr>
        <w:t xml:space="preserve">(Davoli </w:t>
      </w:r>
      <w:r w:rsidRPr="00890328">
        <w:rPr>
          <w:rFonts w:ascii="Tahoma" w:hAnsi="Tahoma" w:cs="Tahoma"/>
          <w:i/>
          <w:iCs/>
        </w:rPr>
        <w:t>et al.,</w:t>
      </w:r>
      <w:r w:rsidRPr="00890328">
        <w:rPr>
          <w:rFonts w:ascii="Tahoma" w:hAnsi="Tahoma" w:cs="Tahoma"/>
        </w:rPr>
        <w:t xml:space="preserve"> 2010)</w:t>
      </w:r>
      <w:r w:rsidRPr="00890328">
        <w:rPr>
          <w:rStyle w:val="longtext"/>
          <w:rFonts w:cs="Tahoma"/>
        </w:rPr>
        <w:t>.</w:t>
      </w: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557113">
      <w:pPr>
        <w:pStyle w:val="Prrafodelista1"/>
        <w:keepNext/>
        <w:numPr>
          <w:ilvl w:val="1"/>
          <w:numId w:val="27"/>
        </w:numPr>
        <w:autoSpaceDE w:val="0"/>
        <w:autoSpaceDN w:val="0"/>
        <w:adjustRightInd w:val="0"/>
        <w:spacing w:line="360" w:lineRule="auto"/>
        <w:ind w:left="1077"/>
        <w:outlineLvl w:val="1"/>
        <w:rPr>
          <w:rStyle w:val="longtext"/>
          <w:rFonts w:cs="Tahoma"/>
          <w:b/>
          <w:bCs/>
          <w:i/>
          <w:iCs/>
        </w:rPr>
      </w:pPr>
      <w:bookmarkStart w:id="250" w:name="_Toc325185924"/>
      <w:r w:rsidRPr="00890328">
        <w:rPr>
          <w:rStyle w:val="longtext"/>
          <w:rFonts w:cs="Tahoma"/>
          <w:b/>
          <w:bCs/>
          <w:i/>
          <w:iCs/>
        </w:rPr>
        <w:t>Algunas conclusiones</w:t>
      </w:r>
      <w:bookmarkEnd w:id="250"/>
    </w:p>
    <w:p w:rsidR="00D93F09" w:rsidRPr="00890328" w:rsidRDefault="00D93F09" w:rsidP="00651DA2">
      <w:pPr>
        <w:pStyle w:val="Prrafodelista1"/>
        <w:autoSpaceDE w:val="0"/>
        <w:autoSpaceDN w:val="0"/>
        <w:adjustRightInd w:val="0"/>
        <w:spacing w:after="120" w:line="360" w:lineRule="auto"/>
        <w:ind w:left="0"/>
        <w:rPr>
          <w:rStyle w:val="longtext"/>
          <w:rFonts w:cs="Tahoma"/>
        </w:rPr>
      </w:pPr>
      <w:r w:rsidRPr="00890328">
        <w:rPr>
          <w:rStyle w:val="longtext"/>
          <w:rFonts w:cs="Tahoma"/>
        </w:rPr>
        <w:t xml:space="preserve">El consumo de drogas ilegales está asociado con varias consecuencias perjudiciales: enfermedad, discapacidad, mortalidad, criminalidad y otros daños </w:t>
      </w:r>
      <w:r w:rsidRPr="00890328">
        <w:rPr>
          <w:rStyle w:val="longtext"/>
          <w:rFonts w:cs="Tahoma"/>
        </w:rPr>
        <w:lastRenderedPageBreak/>
        <w:t>sociales. Aunque estos perjuicios son relevantes, en algunos países son menores que los ocasionados por el consumo de otras drogas legales como el alcohol o el tabaco</w:t>
      </w:r>
      <w:r w:rsidR="00467736">
        <w:rPr>
          <w:rStyle w:val="longtext"/>
          <w:rFonts w:cs="Tahoma"/>
        </w:rPr>
        <w:t>.</w:t>
      </w:r>
      <w:r>
        <w:rPr>
          <w:rStyle w:val="Refdenotaalpie"/>
          <w:rFonts w:ascii="Tahoma" w:hAnsi="Tahoma" w:cs="Tahoma"/>
        </w:rPr>
        <w:footnoteReference w:id="55"/>
      </w:r>
      <w:r w:rsidRPr="00890328">
        <w:rPr>
          <w:rStyle w:val="longtext"/>
          <w:rFonts w:cs="Tahoma"/>
        </w:rPr>
        <w:t xml:space="preserve"> Solamente en los países de rentas más altas el consumo de drogas ilícitas está entre los factores de riesgo de la salud pública. En los países de rentas medias y bajas el consumo de drogas ilegales es todavía un problema de menor consideración, aunque esto está cambiando con la globalización y el desarrollo de esos países.</w:t>
      </w:r>
    </w:p>
    <w:p w:rsidR="00851D1D" w:rsidRPr="00890328" w:rsidRDefault="00D93F09" w:rsidP="00851D1D">
      <w:pPr>
        <w:spacing w:line="360" w:lineRule="auto"/>
        <w:rPr>
          <w:rFonts w:ascii="Tahoma" w:hAnsi="Tahoma" w:cs="Tahoma"/>
        </w:rPr>
      </w:pPr>
      <w:r w:rsidRPr="00890328">
        <w:rPr>
          <w:rStyle w:val="longtext"/>
          <w:rFonts w:cs="Tahoma"/>
        </w:rPr>
        <w:t xml:space="preserve">La revisión de los efectos asociados con las drogas sugiere algunas conclusiones importantes para la configuración de las políticas públicas. En primer lugar las drogas ilegales y el modo como se administran tienen implicaciones personales y sociales. Los opiáceos, la cocaína y las anfetaminas acarrean riesgos especiales. Otras drogas, como el cannabis, implican menos riesgos a pesar de que el consumo de esta sustancia es mucho más alto en la mayoría de países. El alto riesgo de mortalidad asociado a la heroína puede diluirse cuando se agrupan todos los </w:t>
      </w:r>
      <w:r w:rsidR="002D0021" w:rsidRPr="00890328">
        <w:rPr>
          <w:rStyle w:val="longtext"/>
          <w:rFonts w:cs="Tahoma"/>
        </w:rPr>
        <w:t>opiáceos</w:t>
      </w:r>
      <w:r w:rsidR="002D0021">
        <w:rPr>
          <w:rStyle w:val="longtext"/>
          <w:rFonts w:cs="Tahoma"/>
        </w:rPr>
        <w:t xml:space="preserve"> y</w:t>
      </w:r>
      <w:r w:rsidRPr="00890328">
        <w:rPr>
          <w:rStyle w:val="longtext"/>
          <w:rFonts w:cs="Tahoma"/>
        </w:rPr>
        <w:t xml:space="preserve"> en especial los opioides farmacológicos no recetados, </w:t>
      </w:r>
      <w:r w:rsidRPr="00890328">
        <w:rPr>
          <w:rFonts w:ascii="Tahoma" w:hAnsi="Tahoma" w:cs="Tahoma"/>
        </w:rPr>
        <w:t>codeína, noscapina, etc</w:t>
      </w:r>
      <w:r w:rsidRPr="00890328">
        <w:rPr>
          <w:rStyle w:val="longtext"/>
          <w:rFonts w:cs="Tahoma"/>
        </w:rPr>
        <w:t xml:space="preserve">. Con respecto a la forma de administración, la vía parenteral constituye un riesgo de mortalidad por contagio de </w:t>
      </w:r>
      <w:r w:rsidR="002634BA">
        <w:rPr>
          <w:rStyle w:val="longtext"/>
          <w:rFonts w:cs="Tahoma"/>
        </w:rPr>
        <w:t>VIH/</w:t>
      </w:r>
      <w:r w:rsidRPr="00890328">
        <w:rPr>
          <w:rStyle w:val="longtext"/>
          <w:rFonts w:cs="Tahoma"/>
        </w:rPr>
        <w:t>SIDA, así como otros resultados graves para la salud. En segundo lugar, muchos de los daños ocasionados no son debidos específicamente a las propiedades de la droga, sino que son originados por el ambiente social asociado a su consumo. En tercer lugar, la política social sobre narcóticos sería más adecuada para conseguir sus objetivos si estas consideraciones epidemiológicas sobre la reducción de daños fueran tomadas en cuenta para la asignación de recursos a los programas de prevención, tratamiento de adictos y otros servicios sociales, como está sucediendo en el Reino Unido, Holanda y Australia.</w:t>
      </w:r>
      <w:r w:rsidR="00851D1D">
        <w:rPr>
          <w:rStyle w:val="longtext"/>
          <w:rFonts w:cs="Tahoma"/>
        </w:rPr>
        <w:t xml:space="preserve"> </w:t>
      </w:r>
    </w:p>
    <w:p w:rsidR="00D93F09" w:rsidRPr="00890328" w:rsidRDefault="00D93F09" w:rsidP="00651DA2">
      <w:pPr>
        <w:pStyle w:val="Prrafodelista1"/>
        <w:autoSpaceDE w:val="0"/>
        <w:autoSpaceDN w:val="0"/>
        <w:adjustRightInd w:val="0"/>
        <w:spacing w:line="360" w:lineRule="auto"/>
        <w:ind w:left="0"/>
        <w:rPr>
          <w:rStyle w:val="longtext"/>
          <w:rFonts w:cs="Tahoma"/>
        </w:rPr>
      </w:pPr>
      <w:r w:rsidRPr="00890328">
        <w:rPr>
          <w:rStyle w:val="longtext"/>
          <w:rFonts w:cs="Tahoma"/>
        </w:rPr>
        <w:lastRenderedPageBreak/>
        <w:br w:type="page"/>
      </w: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0328" w:rsidRDefault="00D93F09" w:rsidP="00651DA2">
      <w:pPr>
        <w:pStyle w:val="Prrafodelista1"/>
        <w:autoSpaceDE w:val="0"/>
        <w:autoSpaceDN w:val="0"/>
        <w:adjustRightInd w:val="0"/>
        <w:spacing w:line="360" w:lineRule="auto"/>
        <w:ind w:left="0"/>
        <w:rPr>
          <w:rStyle w:val="longtext"/>
          <w:rFonts w:cs="Tahoma"/>
        </w:rPr>
      </w:pPr>
    </w:p>
    <w:p w:rsidR="00D93F09" w:rsidRPr="008964F5" w:rsidRDefault="00D93F09" w:rsidP="00651DA2">
      <w:pPr>
        <w:pStyle w:val="Prrafodelista1"/>
        <w:keepNext/>
        <w:autoSpaceDE w:val="0"/>
        <w:autoSpaceDN w:val="0"/>
        <w:adjustRightInd w:val="0"/>
        <w:spacing w:line="360" w:lineRule="auto"/>
        <w:ind w:left="357"/>
        <w:jc w:val="center"/>
        <w:outlineLvl w:val="0"/>
        <w:rPr>
          <w:rFonts w:ascii="Tahoma" w:hAnsi="Tahoma" w:cs="Tahoma"/>
          <w:b/>
          <w:bCs/>
          <w:sz w:val="32"/>
          <w:szCs w:val="32"/>
        </w:rPr>
      </w:pPr>
      <w:bookmarkStart w:id="251" w:name="_Toc325185925"/>
      <w:bookmarkStart w:id="252" w:name="Elprocesodelaprohibición"/>
      <w:r w:rsidRPr="008964F5">
        <w:rPr>
          <w:rFonts w:ascii="Tahoma" w:hAnsi="Tahoma" w:cs="Tahoma"/>
          <w:b/>
          <w:bCs/>
          <w:sz w:val="32"/>
          <w:szCs w:val="32"/>
        </w:rPr>
        <w:t>SECCIÓN II: ANÁLISIS ECONÓMICO DEL RÉGIMEN INTERNACIONAL ANTINARCÓTICOS</w:t>
      </w:r>
      <w:bookmarkEnd w:id="251"/>
    </w:p>
    <w:p w:rsidR="00D93F09" w:rsidRPr="00890328" w:rsidRDefault="00D93F09" w:rsidP="00651DA2">
      <w:pPr>
        <w:pStyle w:val="Prrafodelista1"/>
        <w:autoSpaceDE w:val="0"/>
        <w:autoSpaceDN w:val="0"/>
        <w:adjustRightInd w:val="0"/>
        <w:spacing w:line="360" w:lineRule="auto"/>
        <w:ind w:left="357"/>
        <w:rPr>
          <w:rFonts w:ascii="Tahoma" w:hAnsi="Tahoma" w:cs="Tahoma"/>
          <w:b/>
          <w:bCs/>
        </w:rPr>
      </w:pPr>
    </w:p>
    <w:p w:rsidR="00D93F09" w:rsidRPr="005B6F96" w:rsidRDefault="00D93F09" w:rsidP="00557113">
      <w:pPr>
        <w:pStyle w:val="Ttulo1"/>
        <w:numPr>
          <w:ilvl w:val="0"/>
          <w:numId w:val="27"/>
        </w:numPr>
        <w:rPr>
          <w:rFonts w:ascii="Tahoma" w:hAnsi="Tahoma" w:cs="Tahoma"/>
          <w:color w:val="auto"/>
        </w:rPr>
      </w:pPr>
      <w:r w:rsidRPr="00890328">
        <w:rPr>
          <w:rFonts w:ascii="Tahoma" w:hAnsi="Tahoma" w:cs="Tahoma"/>
          <w:b w:val="0"/>
          <w:bCs/>
        </w:rPr>
        <w:br w:type="page"/>
      </w:r>
      <w:bookmarkStart w:id="253" w:name="_Ref317517717"/>
      <w:bookmarkStart w:id="254" w:name="_Toc325185926"/>
      <w:r w:rsidRPr="00D02DCC">
        <w:rPr>
          <w:rFonts w:ascii="Tahoma" w:hAnsi="Tahoma" w:cs="Tahoma"/>
          <w:color w:val="auto"/>
        </w:rPr>
        <w:lastRenderedPageBreak/>
        <w:t>CAPÍTULO</w:t>
      </w:r>
      <w:r>
        <w:rPr>
          <w:rFonts w:ascii="Tahoma" w:hAnsi="Tahoma" w:cs="Tahoma"/>
          <w:color w:val="auto"/>
        </w:rPr>
        <w:t xml:space="preserve"> 5</w:t>
      </w:r>
      <w:r w:rsidRPr="00D02DCC">
        <w:rPr>
          <w:rFonts w:ascii="Tahoma" w:hAnsi="Tahoma" w:cs="Tahoma"/>
          <w:color w:val="auto"/>
        </w:rPr>
        <w:t xml:space="preserve">: </w:t>
      </w:r>
      <w:r w:rsidR="001E183B">
        <w:rPr>
          <w:rFonts w:ascii="Tahoma" w:hAnsi="Tahoma" w:cs="Tahoma"/>
          <w:color w:val="auto"/>
        </w:rPr>
        <w:t xml:space="preserve">EL </w:t>
      </w:r>
      <w:r>
        <w:rPr>
          <w:rFonts w:ascii="Tahoma" w:hAnsi="Tahoma" w:cs="Tahoma"/>
          <w:color w:val="auto"/>
        </w:rPr>
        <w:t xml:space="preserve">ESTABLECIMIENTO </w:t>
      </w:r>
      <w:r w:rsidRPr="00D02DCC">
        <w:rPr>
          <w:rFonts w:ascii="Tahoma" w:hAnsi="Tahoma" w:cs="Tahoma"/>
          <w:color w:val="auto"/>
        </w:rPr>
        <w:t>DE LA PROHIBICIÓN</w:t>
      </w:r>
      <w:bookmarkEnd w:id="253"/>
      <w:bookmarkEnd w:id="254"/>
    </w:p>
    <w:p w:rsidR="00D93F09" w:rsidRPr="00890328" w:rsidRDefault="00D93F09" w:rsidP="00651DA2">
      <w:pPr>
        <w:autoSpaceDE w:val="0"/>
        <w:autoSpaceDN w:val="0"/>
        <w:adjustRightInd w:val="0"/>
        <w:spacing w:line="360" w:lineRule="auto"/>
        <w:rPr>
          <w:rFonts w:ascii="Tahoma" w:hAnsi="Tahoma" w:cs="Tahoma"/>
        </w:rPr>
      </w:pPr>
    </w:p>
    <w:p w:rsidR="00D93F09" w:rsidRDefault="00D93F09" w:rsidP="00651DA2">
      <w:pPr>
        <w:autoSpaceDE w:val="0"/>
        <w:autoSpaceDN w:val="0"/>
        <w:adjustRightInd w:val="0"/>
        <w:spacing w:after="120" w:line="360" w:lineRule="auto"/>
        <w:rPr>
          <w:rFonts w:ascii="Tahoma" w:hAnsi="Tahoma" w:cs="Tahoma"/>
        </w:rPr>
      </w:pPr>
      <w:r>
        <w:rPr>
          <w:rFonts w:ascii="Tahoma" w:hAnsi="Tahoma" w:cs="Tahoma"/>
        </w:rPr>
        <w:t>Históricamente</w:t>
      </w:r>
      <w:r w:rsidRPr="005B6F96">
        <w:rPr>
          <w:rFonts w:ascii="Tahoma" w:hAnsi="Tahoma" w:cs="Tahoma"/>
        </w:rPr>
        <w:t xml:space="preserve">, el control de las drogas fue un asunto local. Sin embargo, en los últimos 100 años se </w:t>
      </w:r>
      <w:r>
        <w:rPr>
          <w:rFonts w:ascii="Tahoma" w:hAnsi="Tahoma" w:cs="Tahoma"/>
        </w:rPr>
        <w:t>ha desarrollado</w:t>
      </w:r>
      <w:r w:rsidRPr="005B6F96">
        <w:rPr>
          <w:rFonts w:ascii="Tahoma" w:hAnsi="Tahoma" w:cs="Tahoma"/>
        </w:rPr>
        <w:t xml:space="preserve"> una normatividad internacional que establece un tratamiento represivo mínimo común en todo el mundo. Una característica de este sistema de control es que por primera vez en la historia se establece una forma única de control aplicable a todas las sociedades. El argumento para </w:t>
      </w:r>
      <w:r>
        <w:rPr>
          <w:rFonts w:ascii="Tahoma" w:hAnsi="Tahoma" w:cs="Tahoma"/>
        </w:rPr>
        <w:t>esto</w:t>
      </w:r>
      <w:r w:rsidRPr="005B6F96">
        <w:rPr>
          <w:rFonts w:ascii="Tahoma" w:hAnsi="Tahoma" w:cs="Tahoma"/>
        </w:rPr>
        <w:t xml:space="preserve"> es simple: antes, cuando el mercado era local, cada sociedad podía tener sus propias formas de control, pero ahora eso no es posible. El mercado de drogas es hoy global y tiene repercusiones transnacionales, lo que exige una normatividad global.</w:t>
      </w:r>
    </w:p>
    <w:p w:rsidR="00D93F09"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Como vimos en el cap</w:t>
      </w:r>
      <w:r>
        <w:rPr>
          <w:rFonts w:ascii="Tahoma" w:hAnsi="Tahoma" w:cs="Tahoma"/>
        </w:rPr>
        <w:t>í</w:t>
      </w:r>
      <w:r w:rsidRPr="00890328">
        <w:rPr>
          <w:rFonts w:ascii="Tahoma" w:hAnsi="Tahoma" w:cs="Tahoma"/>
        </w:rPr>
        <w:t xml:space="preserve">tulo anterior, la prohibición se fundamenta en el deseo de proteger el bienestar </w:t>
      </w:r>
      <w:r>
        <w:rPr>
          <w:rFonts w:ascii="Tahoma" w:hAnsi="Tahoma" w:cs="Tahoma"/>
        </w:rPr>
        <w:t>de la sociedad y la salud pública. Sin embargo, cada año surgen nuevas sustancias sicotrópicas naturales o producidas en laboratorios mientras que en comparación l</w:t>
      </w:r>
      <w:r w:rsidRPr="00890328">
        <w:rPr>
          <w:rFonts w:ascii="Tahoma" w:hAnsi="Tahoma" w:cs="Tahoma"/>
        </w:rPr>
        <w:t xml:space="preserve">a lista de sustancias </w:t>
      </w:r>
      <w:r>
        <w:rPr>
          <w:rFonts w:ascii="Tahoma" w:hAnsi="Tahoma" w:cs="Tahoma"/>
        </w:rPr>
        <w:t xml:space="preserve">sicotrópicas </w:t>
      </w:r>
      <w:r w:rsidRPr="00890328">
        <w:rPr>
          <w:rFonts w:ascii="Tahoma" w:hAnsi="Tahoma" w:cs="Tahoma"/>
        </w:rPr>
        <w:t xml:space="preserve">prohibidas continúa siendo </w:t>
      </w:r>
      <w:r>
        <w:rPr>
          <w:rFonts w:ascii="Tahoma" w:hAnsi="Tahoma" w:cs="Tahoma"/>
        </w:rPr>
        <w:t xml:space="preserve">reducida. </w:t>
      </w:r>
    </w:p>
    <w:p w:rsidR="00D93F09" w:rsidRPr="00890328" w:rsidRDefault="00D93F09" w:rsidP="00651DA2">
      <w:pPr>
        <w:autoSpaceDE w:val="0"/>
        <w:autoSpaceDN w:val="0"/>
        <w:adjustRightInd w:val="0"/>
        <w:spacing w:after="120" w:line="360" w:lineRule="auto"/>
        <w:rPr>
          <w:rFonts w:ascii="Tahoma" w:hAnsi="Tahoma" w:cs="Tahoma"/>
        </w:rPr>
      </w:pPr>
      <w:r>
        <w:rPr>
          <w:rFonts w:ascii="Tahoma" w:hAnsi="Tahoma" w:cs="Tahoma"/>
        </w:rPr>
        <w:t>H</w:t>
      </w:r>
      <w:r w:rsidRPr="00890328">
        <w:rPr>
          <w:rFonts w:ascii="Tahoma" w:hAnsi="Tahoma" w:cs="Tahoma"/>
        </w:rPr>
        <w:t xml:space="preserve">asta mediados de los años sesenta todavía era fácil obtener en las farmacias variantes tan activas, o aún más, que los </w:t>
      </w:r>
      <w:r>
        <w:rPr>
          <w:rFonts w:ascii="Tahoma" w:hAnsi="Tahoma" w:cs="Tahoma"/>
        </w:rPr>
        <w:t xml:space="preserve">actúales </w:t>
      </w:r>
      <w:r w:rsidRPr="00890328">
        <w:rPr>
          <w:rFonts w:ascii="Tahoma" w:hAnsi="Tahoma" w:cs="Tahoma"/>
        </w:rPr>
        <w:t xml:space="preserve">fármacos controlados, la vigencia de un régimen semejante produjo un pequeño mercado negro a la vez que un floreciente mercado legal, no </w:t>
      </w:r>
      <w:r>
        <w:rPr>
          <w:rFonts w:ascii="Tahoma" w:hAnsi="Tahoma" w:cs="Tahoma"/>
        </w:rPr>
        <w:t>solo</w:t>
      </w:r>
      <w:r w:rsidRPr="00890328">
        <w:rPr>
          <w:rFonts w:ascii="Tahoma" w:hAnsi="Tahoma" w:cs="Tahoma"/>
        </w:rPr>
        <w:t xml:space="preserve"> de alcohol y de otras drogas vendidas en supermercados, sino también de anfetaminas, barbitúricos, opiáceos sintéticos, benzodiacepinas, etc. Pero pronto </w:t>
      </w:r>
      <w:r>
        <w:rPr>
          <w:rFonts w:ascii="Tahoma" w:hAnsi="Tahoma" w:cs="Tahoma"/>
        </w:rPr>
        <w:t xml:space="preserve">pasaron a ser consideradas como </w:t>
      </w:r>
      <w:r w:rsidRPr="00890328">
        <w:rPr>
          <w:rFonts w:ascii="Tahoma" w:hAnsi="Tahoma" w:cs="Tahoma"/>
        </w:rPr>
        <w:t xml:space="preserve">sustancias indeseables </w:t>
      </w:r>
      <w:r>
        <w:rPr>
          <w:rFonts w:ascii="Tahoma" w:hAnsi="Tahoma" w:cs="Tahoma"/>
        </w:rPr>
        <w:t xml:space="preserve">cuyo consumo no </w:t>
      </w:r>
      <w:r w:rsidRPr="00890328">
        <w:rPr>
          <w:rFonts w:ascii="Tahoma" w:hAnsi="Tahoma" w:cs="Tahoma"/>
        </w:rPr>
        <w:t xml:space="preserve">podía </w:t>
      </w:r>
      <w:r>
        <w:rPr>
          <w:rFonts w:ascii="Tahoma" w:hAnsi="Tahoma" w:cs="Tahoma"/>
        </w:rPr>
        <w:t>dejarse</w:t>
      </w:r>
      <w:r w:rsidRPr="00890328">
        <w:rPr>
          <w:rFonts w:ascii="Tahoma" w:hAnsi="Tahoma" w:cs="Tahoma"/>
        </w:rPr>
        <w:t xml:space="preserve"> al criterio de médicos y científicos. Su expedición y consumo pasó a ser estrictamente reglamentada con criterios legales, reflejado en un sistema de listas que marcaban la transición del simple control previo a la prohibición. La exacerbación de la prohibición para combatir estas sustancias condujo a la </w:t>
      </w:r>
      <w:r>
        <w:rPr>
          <w:rFonts w:ascii="Tahoma" w:hAnsi="Tahoma" w:cs="Tahoma"/>
        </w:rPr>
        <w:t>“guerra contra las drogas”,</w:t>
      </w:r>
      <w:r w:rsidRPr="00890328">
        <w:rPr>
          <w:rFonts w:ascii="Tahoma" w:hAnsi="Tahoma" w:cs="Tahoma"/>
        </w:rPr>
        <w:t xml:space="preserve"> que permitió que este lucrativo comercio quedara en manos de organizaciones criminales. </w:t>
      </w:r>
    </w:p>
    <w:p w:rsidR="00D93F09" w:rsidRPr="00890328" w:rsidRDefault="002D0021" w:rsidP="00651DA2">
      <w:pPr>
        <w:autoSpaceDE w:val="0"/>
        <w:autoSpaceDN w:val="0"/>
        <w:adjustRightInd w:val="0"/>
        <w:spacing w:after="120" w:line="360" w:lineRule="auto"/>
        <w:rPr>
          <w:rFonts w:ascii="Tahoma" w:hAnsi="Tahoma" w:cs="Tahoma"/>
        </w:rPr>
      </w:pPr>
      <w:r w:rsidRPr="00890328">
        <w:rPr>
          <w:rFonts w:ascii="Tahoma" w:hAnsi="Tahoma" w:cs="Tahoma"/>
        </w:rPr>
        <w:lastRenderedPageBreak/>
        <w:t xml:space="preserve">A partir de entonces, las leyes no necesitaron una justificación farmacológica, </w:t>
      </w:r>
      <w:r>
        <w:rPr>
          <w:rFonts w:ascii="Tahoma" w:hAnsi="Tahoma" w:cs="Tahoma"/>
        </w:rPr>
        <w:t xml:space="preserve">por eso </w:t>
      </w:r>
      <w:r w:rsidRPr="001D7116">
        <w:rPr>
          <w:rFonts w:ascii="Tahoma" w:hAnsi="Tahoma" w:cs="Tahoma"/>
        </w:rPr>
        <w:t>los tratados internacionales y las leyes nacionales que prohíben estas sustancias no son siempre consistentes con la evidencia científica y la opinión de los expertos en relación al peligro o daño que producen</w:t>
      </w:r>
      <w:r>
        <w:rPr>
          <w:rFonts w:ascii="Tahoma" w:hAnsi="Tahoma" w:cs="Tahoma"/>
        </w:rPr>
        <w:t xml:space="preserve"> </w:t>
      </w:r>
      <w:r w:rsidRPr="0089657D">
        <w:rPr>
          <w:rFonts w:ascii="Tahoma" w:hAnsi="Tahoma" w:cs="Tahoma"/>
        </w:rPr>
        <w:t>(vid</w:t>
      </w:r>
      <w:r>
        <w:rPr>
          <w:rFonts w:ascii="Tahoma" w:hAnsi="Tahoma" w:cs="Tahoma"/>
        </w:rPr>
        <w:t xml:space="preserve">. </w:t>
      </w:r>
      <w:fldSimple w:instr=" REF _Ref310676824 \h  \* MERGEFORMAT ">
        <w:r w:rsidR="008655CC" w:rsidRPr="008655CC">
          <w:rPr>
            <w:rFonts w:ascii="Tahoma" w:hAnsi="Tahoma" w:cs="Tahoma"/>
          </w:rPr>
          <w:t>Figura 1.1. Clasificación de peligrosidad de sustancias</w:t>
        </w:r>
      </w:fldSimple>
      <w:r w:rsidRPr="0089657D">
        <w:rPr>
          <w:rFonts w:ascii="Tahoma" w:hAnsi="Tahoma" w:cs="Tahoma"/>
        </w:rPr>
        <w:t>)</w:t>
      </w:r>
      <w:r>
        <w:rPr>
          <w:rFonts w:ascii="Tahoma" w:hAnsi="Tahoma" w:cs="Tahoma"/>
        </w:rPr>
        <w:t>.</w:t>
      </w:r>
      <w:r w:rsidRPr="001D7116">
        <w:rPr>
          <w:rFonts w:ascii="Tahoma" w:hAnsi="Tahoma" w:cs="Tahoma"/>
        </w:rPr>
        <w:t xml:space="preserve"> </w:t>
      </w:r>
      <w:r w:rsidR="00D93F09" w:rsidRPr="001D7116">
        <w:rPr>
          <w:rFonts w:ascii="Tahoma" w:hAnsi="Tahoma" w:cs="Tahoma"/>
        </w:rPr>
        <w:t>Por ejemplo, muchos expertos consideran el tabaco más perjudicial para la salud que el cannabis por su toxicidad, aunque socialmen</w:t>
      </w:r>
      <w:r w:rsidR="00D93F09">
        <w:rPr>
          <w:rFonts w:ascii="Tahoma" w:hAnsi="Tahoma" w:cs="Tahoma"/>
        </w:rPr>
        <w:t xml:space="preserve">te no sea considerado peligroso. </w:t>
      </w:r>
      <w:r w:rsidR="00D93F09" w:rsidRPr="00890328">
        <w:rPr>
          <w:rFonts w:ascii="Tahoma" w:hAnsi="Tahoma" w:cs="Tahoma"/>
        </w:rPr>
        <w:t xml:space="preserve">Como esto presupone un elemento de arbitrariedad, la solución última y todavía en vigor, fue </w:t>
      </w:r>
      <w:r w:rsidR="00D93F09">
        <w:rPr>
          <w:rFonts w:ascii="Tahoma" w:hAnsi="Tahoma" w:cs="Tahoma"/>
        </w:rPr>
        <w:t xml:space="preserve">establecer </w:t>
      </w:r>
      <w:r w:rsidR="00D93F09" w:rsidRPr="00890328">
        <w:rPr>
          <w:rFonts w:ascii="Tahoma" w:hAnsi="Tahoma" w:cs="Tahoma"/>
        </w:rPr>
        <w:t xml:space="preserve">que todos los </w:t>
      </w:r>
      <w:r w:rsidR="00D93F09">
        <w:rPr>
          <w:rFonts w:ascii="Tahoma" w:hAnsi="Tahoma" w:cs="Tahoma"/>
        </w:rPr>
        <w:t>E</w:t>
      </w:r>
      <w:r w:rsidR="00D93F09" w:rsidRPr="00890328">
        <w:rPr>
          <w:rFonts w:ascii="Tahoma" w:hAnsi="Tahoma" w:cs="Tahoma"/>
        </w:rPr>
        <w:t xml:space="preserve">stados debían velar por la salud de sus ciudadanos, controlando cualquier sustancia que causase efectos sobre su sistema nervioso. Nació así el concepto de </w:t>
      </w:r>
      <w:r w:rsidRPr="008232D3">
        <w:rPr>
          <w:rFonts w:ascii="Tahoma" w:hAnsi="Tahoma" w:cs="Tahoma"/>
          <w:i/>
          <w:iCs/>
        </w:rPr>
        <w:t>sustancia</w:t>
      </w:r>
      <w:r>
        <w:rPr>
          <w:rFonts w:ascii="Tahoma" w:hAnsi="Tahoma" w:cs="Tahoma"/>
          <w:i/>
          <w:iCs/>
        </w:rPr>
        <w:t xml:space="preserve"> sicotrópica</w:t>
      </w:r>
      <w:r w:rsidR="00D93F09" w:rsidRPr="00890328">
        <w:rPr>
          <w:rFonts w:ascii="Tahoma" w:hAnsi="Tahoma" w:cs="Tahoma"/>
        </w:rPr>
        <w:t xml:space="preserve">, al mismo tiempo que se disparaba enormemente la producción y el consumo de estupefacientes (Escohotado, 2005).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Para entender el proceso histórico de la prohibición a la producción, tráfico y consumo de las drogas es necesario conocer un poco más a fondo la historia de la prohibición internacional. Este capítulo intenta ofrecer un panorama general sobre la evolución de la prohibición.</w:t>
      </w:r>
    </w:p>
    <w:bookmarkEnd w:id="252"/>
    <w:p w:rsidR="00D93F09" w:rsidRPr="00890328" w:rsidRDefault="00D93F09" w:rsidP="003B22EB">
      <w:pPr>
        <w:autoSpaceDE w:val="0"/>
        <w:autoSpaceDN w:val="0"/>
        <w:adjustRightInd w:val="0"/>
        <w:spacing w:line="360" w:lineRule="auto"/>
        <w:rPr>
          <w:rFonts w:ascii="Tahoma" w:hAnsi="Tahoma" w:cs="Tahoma"/>
        </w:rPr>
      </w:pPr>
    </w:p>
    <w:p w:rsidR="00D93F09" w:rsidRPr="00890328" w:rsidRDefault="00D93F09" w:rsidP="007E49D4">
      <w:pPr>
        <w:pStyle w:val="Prrafodelista1"/>
        <w:keepNext/>
        <w:numPr>
          <w:ilvl w:val="1"/>
          <w:numId w:val="6"/>
        </w:numPr>
        <w:autoSpaceDE w:val="0"/>
        <w:autoSpaceDN w:val="0"/>
        <w:adjustRightInd w:val="0"/>
        <w:spacing w:line="360" w:lineRule="auto"/>
        <w:outlineLvl w:val="1"/>
        <w:rPr>
          <w:rFonts w:ascii="Tahoma" w:hAnsi="Tahoma" w:cs="Tahoma"/>
          <w:b/>
          <w:bCs/>
          <w:i/>
          <w:iCs/>
        </w:rPr>
      </w:pPr>
      <w:bookmarkStart w:id="255" w:name="_Ref322096437"/>
      <w:bookmarkStart w:id="256" w:name="_Toc325185927"/>
      <w:bookmarkStart w:id="257" w:name="Origenesehistoriaelcasodelopio"/>
      <w:r w:rsidRPr="00890328">
        <w:rPr>
          <w:rFonts w:ascii="Tahoma" w:hAnsi="Tahoma" w:cs="Tahoma"/>
          <w:b/>
          <w:bCs/>
          <w:i/>
          <w:iCs/>
        </w:rPr>
        <w:t>Orígenes e historia: el caso del opio</w:t>
      </w:r>
      <w:bookmarkEnd w:id="255"/>
      <w:bookmarkEnd w:id="256"/>
    </w:p>
    <w:bookmarkEnd w:id="257"/>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El uso del opio se expandió rápidamente por las zonas costeras de China en el siglo XVII. El primer problema a gran escala sobre la adicción al opio fue detectado en el puerto de Amoy, en el actual Taiwán, en 1683. En respuesta a los elevados niveles de adicción que generaba el opio, el emperador Yong-Zheng prohibió la importación y venta de opio en 1729 amenazando a los infractores con la confiscación de sus barcos. Se habían importado hasta ese momento alrededor de 13 toneladas</w:t>
      </w:r>
      <w:r>
        <w:rPr>
          <w:rFonts w:ascii="Tahoma" w:hAnsi="Tahoma" w:cs="Tahoma"/>
          <w:lang w:val="es-ES"/>
        </w:rPr>
        <w:t xml:space="preserve"> de opio procedente de la India británica</w:t>
      </w:r>
      <w:r w:rsidRPr="00890328">
        <w:rPr>
          <w:rFonts w:ascii="Tahoma" w:hAnsi="Tahoma" w:cs="Tahoma"/>
          <w:lang w:val="es-ES"/>
        </w:rPr>
        <w:t>. El efecto automático de la prohibición fue la disminución de la demanda y el aumento dramático del precio. Además, marcó el comienzo del comercio ilegal de narcóticos o narcotráfico (ONUDD, 2008).</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lastRenderedPageBreak/>
        <w:t xml:space="preserve">La adicción China nunca tuvo dimensiones epidémicas hasta que al final del siglo XVIII la Compañía Británica de las Indias Orientales comenzó a manejar el comercio de la región, sobre todo cuando la Compañía se hizo con el control de las principales zonas productoras de opio en la India. De esta manera, impulsada por el comercio internacional, la India </w:t>
      </w:r>
      <w:r>
        <w:rPr>
          <w:rFonts w:ascii="Tahoma" w:hAnsi="Tahoma" w:cs="Tahoma"/>
          <w:lang w:val="es-ES"/>
        </w:rPr>
        <w:t>b</w:t>
      </w:r>
      <w:r w:rsidRPr="00890328">
        <w:rPr>
          <w:rFonts w:ascii="Tahoma" w:hAnsi="Tahoma" w:cs="Tahoma"/>
          <w:lang w:val="es-ES"/>
        </w:rPr>
        <w:t xml:space="preserve">ritánica se convirtió en poco tiempo en el principal productor de opio del mundo (Trocki, 1999). Por eso, a finales del siglo XVIII un tercio del opio era exportado a la zona de libre comercio de Cantón y desde ahí introducido de contrabando al resto de China (Meyer y Parsinnen, 1998). </w:t>
      </w:r>
      <w:r>
        <w:rPr>
          <w:rFonts w:ascii="Tahoma" w:hAnsi="Tahoma" w:cs="Tahoma"/>
          <w:lang w:val="es-ES"/>
        </w:rPr>
        <w:t>De esta forma,</w:t>
      </w:r>
      <w:r w:rsidRPr="00890328">
        <w:rPr>
          <w:rFonts w:ascii="Tahoma" w:hAnsi="Tahoma" w:cs="Tahoma"/>
          <w:lang w:val="es-ES"/>
        </w:rPr>
        <w:t xml:space="preserve"> la Compañía Británica podía mantener sus derechos comerciales con China y negar su responsabilidad en el tráfico ilegal del opio (Feige, 2005).</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El opio se convirtió en la punta de lanza que Occidente buscaba para abrir el, hasta ese momento, impenetrable mercado chino. China tenía muchos productos que en Occidente eran muy apreciados</w:t>
      </w:r>
      <w:r>
        <w:rPr>
          <w:rFonts w:ascii="Tahoma" w:hAnsi="Tahoma" w:cs="Tahoma"/>
          <w:lang w:val="es-ES"/>
        </w:rPr>
        <w:t>,</w:t>
      </w:r>
      <w:r w:rsidRPr="00890328">
        <w:rPr>
          <w:rFonts w:ascii="Tahoma" w:hAnsi="Tahoma" w:cs="Tahoma"/>
          <w:lang w:val="es-ES"/>
        </w:rPr>
        <w:t xml:space="preserve"> como la seda o la porcelana, pero había poco que Occidente pudiera suministrar, por lo que el comercio masivo produjo de inmediato el rápido crecimiento de las reservas de plata chinas. Sin embargo, el opio fue erosionando poco a poco la balanza comercial con implicaciones a largo plazo para la economía china y para su sociedad. Las autoridades chinas intentaron reaccionar frenando las importaciones de opio. Siguiendo las medidas tomadas un siglo antes, en 1814 y 1831 se decretaron estrictas leyes contra la importación y venta de opio que</w:t>
      </w:r>
      <w:r>
        <w:rPr>
          <w:rFonts w:ascii="Tahoma" w:hAnsi="Tahoma" w:cs="Tahoma"/>
          <w:lang w:val="es-ES"/>
        </w:rPr>
        <w:t>,</w:t>
      </w:r>
      <w:r w:rsidRPr="00890328">
        <w:rPr>
          <w:rFonts w:ascii="Tahoma" w:hAnsi="Tahoma" w:cs="Tahoma"/>
          <w:lang w:val="es-ES"/>
        </w:rPr>
        <w:t xml:space="preserve"> a pesar de todos los esfuerzos, no tuvieron mucho éxito (Hsin-Pao, 1964).</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 xml:space="preserve">Pero mientras en la India el opio se ingería, en China se fumaba para potenciar sus efectos. Pronto, la adicción al opio comenzó a afectar a miembros de las clases altas de la sociedad y del ejército. La corrupción también se extendió. Hacia 1839 la tensión entre China y los intereses occidentales que habían introducido el opio dentro de las fronteras de ese país alcanzó </w:t>
      </w:r>
      <w:r>
        <w:rPr>
          <w:rFonts w:ascii="Tahoma" w:hAnsi="Tahoma" w:cs="Tahoma"/>
          <w:lang w:val="es-ES"/>
        </w:rPr>
        <w:t xml:space="preserve">un punto crítico </w:t>
      </w:r>
      <w:r w:rsidRPr="00890328">
        <w:rPr>
          <w:rFonts w:ascii="Tahoma" w:hAnsi="Tahoma" w:cs="Tahoma"/>
          <w:lang w:val="es-ES"/>
        </w:rPr>
        <w:t xml:space="preserve">y </w:t>
      </w:r>
      <w:r>
        <w:rPr>
          <w:rFonts w:ascii="Tahoma" w:hAnsi="Tahoma" w:cs="Tahoma"/>
          <w:lang w:val="es-ES"/>
        </w:rPr>
        <w:t>el resultado fue la primera Guerra del O</w:t>
      </w:r>
      <w:r w:rsidRPr="00890328">
        <w:rPr>
          <w:rFonts w:ascii="Tahoma" w:hAnsi="Tahoma" w:cs="Tahoma"/>
          <w:lang w:val="es-ES"/>
        </w:rPr>
        <w:t>pio</w:t>
      </w:r>
      <w:r>
        <w:rPr>
          <w:rFonts w:ascii="Tahoma" w:hAnsi="Tahoma" w:cs="Tahoma"/>
          <w:lang w:val="es-ES"/>
        </w:rPr>
        <w:t>, entre</w:t>
      </w:r>
      <w:r w:rsidRPr="00890328">
        <w:rPr>
          <w:rFonts w:ascii="Tahoma" w:hAnsi="Tahoma" w:cs="Tahoma"/>
          <w:lang w:val="es-ES"/>
        </w:rPr>
        <w:t xml:space="preserve"> 1839 </w:t>
      </w:r>
      <w:r>
        <w:rPr>
          <w:rFonts w:ascii="Tahoma" w:hAnsi="Tahoma" w:cs="Tahoma"/>
          <w:lang w:val="es-ES"/>
        </w:rPr>
        <w:t>y</w:t>
      </w:r>
      <w:r w:rsidRPr="00890328">
        <w:rPr>
          <w:rFonts w:ascii="Tahoma" w:hAnsi="Tahoma" w:cs="Tahoma"/>
          <w:lang w:val="es-ES"/>
        </w:rPr>
        <w:t xml:space="preserve"> 1842. El emperador emitió un edicto ordenando la incautación de todo el opio de la provincia de Cantón, incluyendo el que estaba en manos de extranjeros. Los comerciantes ingleses </w:t>
      </w:r>
      <w:r w:rsidRPr="00890328">
        <w:rPr>
          <w:rFonts w:ascii="Tahoma" w:hAnsi="Tahoma" w:cs="Tahoma"/>
          <w:lang w:val="es-ES"/>
        </w:rPr>
        <w:lastRenderedPageBreak/>
        <w:t>perdieron alrededor de 1.300 toneladas sin compensación. La respuesta británica no tardó en llegar: la costa</w:t>
      </w:r>
      <w:r>
        <w:rPr>
          <w:rFonts w:ascii="Tahoma" w:hAnsi="Tahoma" w:cs="Tahoma"/>
          <w:lang w:val="es-ES"/>
        </w:rPr>
        <w:t xml:space="preserve"> c</w:t>
      </w:r>
      <w:r w:rsidRPr="00890328">
        <w:rPr>
          <w:rFonts w:ascii="Tahoma" w:hAnsi="Tahoma" w:cs="Tahoma"/>
          <w:lang w:val="es-ES"/>
        </w:rPr>
        <w:t xml:space="preserve">hina y el río Yang-Tse fueron atacados. Derrotados, los chinos fueron forzados a firmar el tratado de Nanking en 1842 </w:t>
      </w:r>
      <w:r>
        <w:rPr>
          <w:rFonts w:ascii="Tahoma" w:hAnsi="Tahoma" w:cs="Tahoma"/>
          <w:lang w:val="es-ES"/>
        </w:rPr>
        <w:t xml:space="preserve">en el que China </w:t>
      </w:r>
      <w:r w:rsidRPr="00890328">
        <w:rPr>
          <w:rFonts w:ascii="Tahoma" w:hAnsi="Tahoma" w:cs="Tahoma"/>
          <w:lang w:val="es-ES"/>
        </w:rPr>
        <w:t>ced</w:t>
      </w:r>
      <w:r>
        <w:rPr>
          <w:rFonts w:ascii="Tahoma" w:hAnsi="Tahoma" w:cs="Tahoma"/>
          <w:lang w:val="es-ES"/>
        </w:rPr>
        <w:t>ió</w:t>
      </w:r>
      <w:r w:rsidRPr="00890328">
        <w:rPr>
          <w:rFonts w:ascii="Tahoma" w:hAnsi="Tahoma" w:cs="Tahoma"/>
          <w:lang w:val="es-ES"/>
        </w:rPr>
        <w:t xml:space="preserve"> Hong-Kong a los británicos, </w:t>
      </w:r>
      <w:r>
        <w:rPr>
          <w:rFonts w:ascii="Tahoma" w:hAnsi="Tahoma" w:cs="Tahoma"/>
          <w:lang w:val="es-ES"/>
        </w:rPr>
        <w:t xml:space="preserve">se comprometió a abrir </w:t>
      </w:r>
      <w:r w:rsidRPr="00890328">
        <w:rPr>
          <w:rFonts w:ascii="Tahoma" w:hAnsi="Tahoma" w:cs="Tahoma"/>
          <w:lang w:val="es-ES"/>
        </w:rPr>
        <w:t xml:space="preserve">otros cinco puertos al comercio internacional y </w:t>
      </w:r>
      <w:r>
        <w:rPr>
          <w:rFonts w:ascii="Tahoma" w:hAnsi="Tahoma" w:cs="Tahoma"/>
          <w:lang w:val="es-ES"/>
        </w:rPr>
        <w:t xml:space="preserve">a </w:t>
      </w:r>
      <w:r w:rsidRPr="00890328">
        <w:rPr>
          <w:rFonts w:ascii="Tahoma" w:hAnsi="Tahoma" w:cs="Tahoma"/>
          <w:lang w:val="es-ES"/>
        </w:rPr>
        <w:t>paga</w:t>
      </w:r>
      <w:r>
        <w:rPr>
          <w:rFonts w:ascii="Tahoma" w:hAnsi="Tahoma" w:cs="Tahoma"/>
          <w:lang w:val="es-ES"/>
        </w:rPr>
        <w:t>r</w:t>
      </w:r>
      <w:r w:rsidRPr="00890328">
        <w:rPr>
          <w:rFonts w:ascii="Tahoma" w:hAnsi="Tahoma" w:cs="Tahoma"/>
          <w:lang w:val="es-ES"/>
        </w:rPr>
        <w:t xml:space="preserve"> una considerable indemnización (Ward Fay, 1997).</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El opio continuó siendo ilegal en China</w:t>
      </w:r>
      <w:r>
        <w:rPr>
          <w:rFonts w:ascii="Tahoma" w:hAnsi="Tahoma" w:cs="Tahoma"/>
          <w:lang w:val="es-ES"/>
        </w:rPr>
        <w:t>,</w:t>
      </w:r>
      <w:r w:rsidRPr="00890328">
        <w:rPr>
          <w:rFonts w:ascii="Tahoma" w:hAnsi="Tahoma" w:cs="Tahoma"/>
          <w:lang w:val="es-ES"/>
        </w:rPr>
        <w:t xml:space="preserve"> pero las autoridades no tenían capacidad para combatir su tráfico, particularmente por los intereses occidentales implicados. Rápidamente, los traficantes chinos aprovecharon esta situación </w:t>
      </w:r>
      <w:r>
        <w:rPr>
          <w:rFonts w:ascii="Tahoma" w:hAnsi="Tahoma" w:cs="Tahoma"/>
          <w:lang w:val="es-ES"/>
        </w:rPr>
        <w:t xml:space="preserve">y </w:t>
      </w:r>
      <w:r w:rsidRPr="00890328">
        <w:rPr>
          <w:rFonts w:ascii="Tahoma" w:hAnsi="Tahoma" w:cs="Tahoma"/>
          <w:lang w:val="es-ES"/>
        </w:rPr>
        <w:t>registra</w:t>
      </w:r>
      <w:r>
        <w:rPr>
          <w:rFonts w:ascii="Tahoma" w:hAnsi="Tahoma" w:cs="Tahoma"/>
          <w:lang w:val="es-ES"/>
        </w:rPr>
        <w:t>ron</w:t>
      </w:r>
      <w:r w:rsidRPr="00890328">
        <w:rPr>
          <w:rFonts w:ascii="Tahoma" w:hAnsi="Tahoma" w:cs="Tahoma"/>
          <w:lang w:val="es-ES"/>
        </w:rPr>
        <w:t xml:space="preserve"> sus barcos en Hong-Kong como barcos británicos para eludir el control gubernamental. Esta fa</w:t>
      </w:r>
      <w:r>
        <w:rPr>
          <w:rFonts w:ascii="Tahoma" w:hAnsi="Tahoma" w:cs="Tahoma"/>
          <w:lang w:val="es-ES"/>
        </w:rPr>
        <w:t>rsa fue la causa de la segunda Guerra del O</w:t>
      </w:r>
      <w:r w:rsidRPr="00890328">
        <w:rPr>
          <w:rFonts w:ascii="Tahoma" w:hAnsi="Tahoma" w:cs="Tahoma"/>
          <w:lang w:val="es-ES"/>
        </w:rPr>
        <w:t>pio (1856-1860)</w:t>
      </w:r>
      <w:r>
        <w:rPr>
          <w:rFonts w:ascii="Tahoma" w:hAnsi="Tahoma" w:cs="Tahoma"/>
          <w:lang w:val="es-ES"/>
        </w:rPr>
        <w:t>, desencadenada</w:t>
      </w:r>
      <w:r w:rsidRPr="00890328">
        <w:rPr>
          <w:rFonts w:ascii="Tahoma" w:hAnsi="Tahoma" w:cs="Tahoma"/>
          <w:lang w:val="es-ES"/>
        </w:rPr>
        <w:t xml:space="preserve"> cuando en 1856 un barco chino con bandera británica fue capturado por contrabando. La marina inglesa, apoyada por tropas francesas, tomó represalias </w:t>
      </w:r>
      <w:r>
        <w:rPr>
          <w:rFonts w:ascii="Tahoma" w:hAnsi="Tahoma" w:cs="Tahoma"/>
          <w:lang w:val="es-ES"/>
        </w:rPr>
        <w:t xml:space="preserve">contundentes y </w:t>
      </w:r>
      <w:r w:rsidRPr="00890328">
        <w:rPr>
          <w:rFonts w:ascii="Tahoma" w:hAnsi="Tahoma" w:cs="Tahoma"/>
          <w:lang w:val="es-ES"/>
        </w:rPr>
        <w:t>lleg</w:t>
      </w:r>
      <w:r>
        <w:rPr>
          <w:rFonts w:ascii="Tahoma" w:hAnsi="Tahoma" w:cs="Tahoma"/>
          <w:lang w:val="es-ES"/>
        </w:rPr>
        <w:t>ó</w:t>
      </w:r>
      <w:r w:rsidRPr="00890328">
        <w:rPr>
          <w:rFonts w:ascii="Tahoma" w:hAnsi="Tahoma" w:cs="Tahoma"/>
          <w:lang w:val="es-ES"/>
        </w:rPr>
        <w:t xml:space="preserve"> a ocupar Pekín y </w:t>
      </w:r>
      <w:r>
        <w:rPr>
          <w:rFonts w:ascii="Tahoma" w:hAnsi="Tahoma" w:cs="Tahoma"/>
          <w:lang w:val="es-ES"/>
        </w:rPr>
        <w:t xml:space="preserve">a </w:t>
      </w:r>
      <w:r w:rsidRPr="00890328">
        <w:rPr>
          <w:rFonts w:ascii="Tahoma" w:hAnsi="Tahoma" w:cs="Tahoma"/>
          <w:lang w:val="es-ES"/>
        </w:rPr>
        <w:t>quem</w:t>
      </w:r>
      <w:r>
        <w:rPr>
          <w:rFonts w:ascii="Tahoma" w:hAnsi="Tahoma" w:cs="Tahoma"/>
          <w:lang w:val="es-ES"/>
        </w:rPr>
        <w:t>ar</w:t>
      </w:r>
      <w:r w:rsidRPr="00890328">
        <w:rPr>
          <w:rFonts w:ascii="Tahoma" w:hAnsi="Tahoma" w:cs="Tahoma"/>
          <w:lang w:val="es-ES"/>
        </w:rPr>
        <w:t xml:space="preserve"> el palacio imperial de verano. En el tratado de Tien-Tsin de 1858, China fue forzada, entre otras cosas, a legalizar completamente la importación de opio. R</w:t>
      </w:r>
      <w:r>
        <w:rPr>
          <w:rFonts w:ascii="Tahoma" w:hAnsi="Tahoma" w:cs="Tahoma"/>
          <w:lang w:val="es-ES"/>
        </w:rPr>
        <w:t>á</w:t>
      </w:r>
      <w:r w:rsidRPr="00890328">
        <w:rPr>
          <w:rFonts w:ascii="Tahoma" w:hAnsi="Tahoma" w:cs="Tahoma"/>
          <w:lang w:val="es-ES"/>
        </w:rPr>
        <w:t>pidamente, el opio inundó el ávido mercado chino. Las importaciones de opio desde la India</w:t>
      </w:r>
      <w:r>
        <w:rPr>
          <w:rFonts w:ascii="Tahoma" w:hAnsi="Tahoma" w:cs="Tahoma"/>
          <w:lang w:val="es-ES"/>
        </w:rPr>
        <w:t>,</w:t>
      </w:r>
      <w:r w:rsidRPr="00890328">
        <w:rPr>
          <w:rFonts w:ascii="Tahoma" w:hAnsi="Tahoma" w:cs="Tahoma"/>
          <w:lang w:val="es-ES"/>
        </w:rPr>
        <w:t xml:space="preserve"> que </w:t>
      </w:r>
      <w:r>
        <w:rPr>
          <w:rFonts w:ascii="Tahoma" w:hAnsi="Tahoma" w:cs="Tahoma"/>
          <w:lang w:val="es-ES"/>
        </w:rPr>
        <w:t xml:space="preserve">habían </w:t>
      </w:r>
      <w:r w:rsidRPr="00890328">
        <w:rPr>
          <w:rFonts w:ascii="Tahoma" w:hAnsi="Tahoma" w:cs="Tahoma"/>
          <w:lang w:val="es-ES"/>
        </w:rPr>
        <w:t>alcanza</w:t>
      </w:r>
      <w:r>
        <w:rPr>
          <w:rFonts w:ascii="Tahoma" w:hAnsi="Tahoma" w:cs="Tahoma"/>
          <w:lang w:val="es-ES"/>
        </w:rPr>
        <w:t>do</w:t>
      </w:r>
      <w:r w:rsidRPr="00890328">
        <w:rPr>
          <w:rFonts w:ascii="Tahoma" w:hAnsi="Tahoma" w:cs="Tahoma"/>
          <w:lang w:val="es-ES"/>
        </w:rPr>
        <w:t xml:space="preserve"> las 2.500 toneladas </w:t>
      </w:r>
      <w:r>
        <w:rPr>
          <w:rFonts w:ascii="Tahoma" w:hAnsi="Tahoma" w:cs="Tahoma"/>
          <w:lang w:val="es-ES"/>
        </w:rPr>
        <w:t xml:space="preserve">después de </w:t>
      </w:r>
      <w:r w:rsidRPr="00890328">
        <w:rPr>
          <w:rFonts w:ascii="Tahoma" w:hAnsi="Tahoma" w:cs="Tahoma"/>
          <w:lang w:val="es-ES"/>
        </w:rPr>
        <w:t>la primera Guerra del Opio, llegaron a 6.500 toneladas en 1880. Con este panorama</w:t>
      </w:r>
      <w:r>
        <w:rPr>
          <w:rFonts w:ascii="Tahoma" w:hAnsi="Tahoma" w:cs="Tahoma"/>
          <w:lang w:val="es-ES"/>
        </w:rPr>
        <w:t>,</w:t>
      </w:r>
      <w:r w:rsidRPr="00890328">
        <w:rPr>
          <w:rFonts w:ascii="Tahoma" w:hAnsi="Tahoma" w:cs="Tahoma"/>
          <w:lang w:val="es-ES"/>
        </w:rPr>
        <w:t xml:space="preserve"> la </w:t>
      </w:r>
      <w:r>
        <w:rPr>
          <w:rFonts w:ascii="Tahoma" w:hAnsi="Tahoma" w:cs="Tahoma"/>
          <w:lang w:val="es-ES"/>
        </w:rPr>
        <w:t xml:space="preserve">situación de la </w:t>
      </w:r>
      <w:r w:rsidRPr="00890328">
        <w:rPr>
          <w:rFonts w:ascii="Tahoma" w:hAnsi="Tahoma" w:cs="Tahoma"/>
          <w:lang w:val="es-ES"/>
        </w:rPr>
        <w:t>balanza de pagos de China</w:t>
      </w:r>
      <w:r>
        <w:rPr>
          <w:rFonts w:ascii="Tahoma" w:hAnsi="Tahoma" w:cs="Tahoma"/>
          <w:lang w:val="es-ES"/>
        </w:rPr>
        <w:t xml:space="preserve"> se deterioró de tal modo que</w:t>
      </w:r>
      <w:r w:rsidRPr="00890328">
        <w:rPr>
          <w:rFonts w:ascii="Tahoma" w:hAnsi="Tahoma" w:cs="Tahoma"/>
          <w:lang w:val="es-ES"/>
        </w:rPr>
        <w:t xml:space="preserve"> no quedó otra alternativa que </w:t>
      </w:r>
      <w:r>
        <w:rPr>
          <w:rFonts w:ascii="Tahoma" w:hAnsi="Tahoma" w:cs="Tahoma"/>
          <w:lang w:val="es-ES"/>
        </w:rPr>
        <w:t xml:space="preserve">reintroducir </w:t>
      </w:r>
      <w:r w:rsidRPr="00890328">
        <w:rPr>
          <w:rFonts w:ascii="Tahoma" w:hAnsi="Tahoma" w:cs="Tahoma"/>
          <w:lang w:val="es-ES"/>
        </w:rPr>
        <w:t xml:space="preserve">la producción doméstica de opio </w:t>
      </w:r>
      <w:r>
        <w:rPr>
          <w:rFonts w:ascii="Tahoma" w:hAnsi="Tahoma" w:cs="Tahoma"/>
          <w:lang w:val="es-ES"/>
        </w:rPr>
        <w:t xml:space="preserve">que creció exponencialmente </w:t>
      </w:r>
      <w:r w:rsidRPr="00890328">
        <w:rPr>
          <w:rFonts w:ascii="Tahoma" w:hAnsi="Tahoma" w:cs="Tahoma"/>
          <w:lang w:val="es-ES"/>
        </w:rPr>
        <w:t>en menos de diez años (Trocki, 1999).</w:t>
      </w:r>
    </w:p>
    <w:p w:rsidR="00D93F09" w:rsidRPr="00890328" w:rsidRDefault="00D93F09" w:rsidP="00651DA2">
      <w:pPr>
        <w:pStyle w:val="Style0"/>
        <w:spacing w:after="120" w:line="360" w:lineRule="auto"/>
        <w:rPr>
          <w:rFonts w:ascii="Tahoma" w:hAnsi="Tahoma" w:cs="Tahoma"/>
          <w:lang w:val="es-ES"/>
        </w:rPr>
      </w:pPr>
      <w:r>
        <w:rPr>
          <w:rFonts w:ascii="Tahoma" w:hAnsi="Tahoma" w:cs="Tahoma"/>
          <w:lang w:val="es-ES"/>
        </w:rPr>
        <w:t xml:space="preserve">En cuanto al número de consumidores, durante las reuniones de la Comisión Internacional sobre el Opio de 1909 en Shangai y según los datos de la delegación China habría 21,5 millones de adictos en el año 1906 en ese </w:t>
      </w:r>
      <w:r w:rsidR="002D0021">
        <w:rPr>
          <w:rFonts w:ascii="Tahoma" w:hAnsi="Tahoma" w:cs="Tahoma"/>
          <w:lang w:val="es-ES"/>
        </w:rPr>
        <w:t>país. Incluso</w:t>
      </w:r>
      <w:r>
        <w:rPr>
          <w:rFonts w:ascii="Tahoma" w:hAnsi="Tahoma" w:cs="Tahoma"/>
          <w:lang w:val="es-ES"/>
        </w:rPr>
        <w:t xml:space="preserve"> o</w:t>
      </w:r>
      <w:r w:rsidRPr="00890328">
        <w:rPr>
          <w:rFonts w:ascii="Tahoma" w:hAnsi="Tahoma" w:cs="Tahoma"/>
          <w:lang w:val="es-ES"/>
        </w:rPr>
        <w:t>tros</w:t>
      </w:r>
      <w:r>
        <w:rPr>
          <w:rFonts w:ascii="Tahoma" w:hAnsi="Tahoma" w:cs="Tahoma"/>
          <w:lang w:val="es-ES"/>
        </w:rPr>
        <w:t xml:space="preserve"> más </w:t>
      </w:r>
      <w:r w:rsidR="002D0021">
        <w:rPr>
          <w:rFonts w:ascii="Tahoma" w:hAnsi="Tahoma" w:cs="Tahoma"/>
          <w:lang w:val="es-ES"/>
        </w:rPr>
        <w:t>pesimistas llegaron</w:t>
      </w:r>
      <w:r>
        <w:rPr>
          <w:rFonts w:ascii="Tahoma" w:hAnsi="Tahoma" w:cs="Tahoma"/>
          <w:lang w:val="es-ES"/>
        </w:rPr>
        <w:t xml:space="preserve"> a plantear en esa misma Comisión la posibilidad de que hubiese </w:t>
      </w:r>
      <w:r w:rsidRPr="00890328">
        <w:rPr>
          <w:rFonts w:ascii="Tahoma" w:hAnsi="Tahoma" w:cs="Tahoma"/>
          <w:lang w:val="es-ES"/>
        </w:rPr>
        <w:t>40 millones</w:t>
      </w:r>
      <w:r>
        <w:rPr>
          <w:rFonts w:ascii="Tahoma" w:hAnsi="Tahoma" w:cs="Tahoma"/>
          <w:lang w:val="es-ES"/>
        </w:rPr>
        <w:t xml:space="preserve"> de consumidores de opio</w:t>
      </w:r>
      <w:r w:rsidRPr="00890328">
        <w:rPr>
          <w:rFonts w:ascii="Tahoma" w:hAnsi="Tahoma" w:cs="Tahoma"/>
          <w:lang w:val="es-ES"/>
        </w:rPr>
        <w:t xml:space="preserve"> en 1890</w:t>
      </w:r>
      <w:r>
        <w:rPr>
          <w:rFonts w:ascii="Tahoma" w:hAnsi="Tahoma" w:cs="Tahoma"/>
          <w:lang w:val="es-ES"/>
        </w:rPr>
        <w:t>,</w:t>
      </w:r>
      <w:r w:rsidRPr="00890328">
        <w:rPr>
          <w:rFonts w:ascii="Tahoma" w:hAnsi="Tahoma" w:cs="Tahoma"/>
          <w:lang w:val="es-ES"/>
        </w:rPr>
        <w:t xml:space="preserve"> lo que representa</w:t>
      </w:r>
      <w:r>
        <w:rPr>
          <w:rFonts w:ascii="Tahoma" w:hAnsi="Tahoma" w:cs="Tahoma"/>
          <w:lang w:val="es-ES"/>
        </w:rPr>
        <w:t>ría</w:t>
      </w:r>
      <w:r w:rsidRPr="00890328">
        <w:rPr>
          <w:rFonts w:ascii="Tahoma" w:hAnsi="Tahoma" w:cs="Tahoma"/>
          <w:lang w:val="es-ES"/>
        </w:rPr>
        <w:t xml:space="preserve"> el 10% de la población.</w:t>
      </w:r>
      <w:r>
        <w:rPr>
          <w:rFonts w:ascii="Tahoma" w:hAnsi="Tahoma" w:cs="Tahoma"/>
          <w:lang w:val="es-ES"/>
        </w:rPr>
        <w:t xml:space="preserve"> De acuerdo con las cifras del G</w:t>
      </w:r>
      <w:r w:rsidRPr="00890328">
        <w:rPr>
          <w:rFonts w:ascii="Tahoma" w:hAnsi="Tahoma" w:cs="Tahoma"/>
          <w:lang w:val="es-ES"/>
        </w:rPr>
        <w:t xml:space="preserve">obierno chino, el consumo afectaba al 23,3% de los varones mayores de edad y al 3,5% de las mujeres. </w:t>
      </w:r>
      <w:r w:rsidRPr="00890328">
        <w:rPr>
          <w:rFonts w:ascii="Tahoma" w:hAnsi="Tahoma" w:cs="Tahoma"/>
          <w:lang w:val="es-ES"/>
        </w:rPr>
        <w:lastRenderedPageBreak/>
        <w:t xml:space="preserve">Nunca antes ni después el mundo ha conocido un problema de consumo de drogas de esta magnitud. La gravedad del </w:t>
      </w:r>
      <w:r>
        <w:rPr>
          <w:rFonts w:ascii="Tahoma" w:hAnsi="Tahoma" w:cs="Tahoma"/>
          <w:lang w:val="es-ES"/>
        </w:rPr>
        <w:t xml:space="preserve">problema </w:t>
      </w:r>
      <w:r w:rsidRPr="00890328">
        <w:rPr>
          <w:rFonts w:ascii="Tahoma" w:hAnsi="Tahoma" w:cs="Tahoma"/>
          <w:lang w:val="es-ES"/>
        </w:rPr>
        <w:t>puso en el mismo lado a insólitos compañeros en el itinerario hacia la prohibición internacional: grupos conservadores pertenecientes a iglesias protestantes, nacionalistas chinos y críticos de izquierda contra el capitalismo, que podrían ser considerados los predecesores de los movimientos anti-globalización de hoy en día. En 1874, por ejemplo, un grupo de reformadores cuáqueros constituyó en Londres la “Sociedad para la Supresión del Comercio del Opio”, que se convirtió en un eficaz grupo de presión en el Reino Unido (Berridge, 1978). Por otra parte, grupos metodistas, baptistas, presbiterianos, unitarios y otras iglesias protestantes adoptaron rápidamente esta nueva causa: de este modo, las parroquias comenzaron a organizar reuniones y a enviar numerosas peticiones para apoyar el movimiento “anti-opio” (ONUDD, 2008).</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 xml:space="preserve">Mientras tanto, en respuesta al sentimiento popular de la ciudadanía, algunos miembros del parlamento </w:t>
      </w:r>
      <w:r>
        <w:rPr>
          <w:rFonts w:ascii="Tahoma" w:hAnsi="Tahoma" w:cs="Tahoma"/>
          <w:lang w:val="es-ES"/>
        </w:rPr>
        <w:t xml:space="preserve">británico </w:t>
      </w:r>
      <w:r w:rsidRPr="00890328">
        <w:rPr>
          <w:rFonts w:ascii="Tahoma" w:hAnsi="Tahoma" w:cs="Tahoma"/>
          <w:lang w:val="es-ES"/>
        </w:rPr>
        <w:t xml:space="preserve">introdujeron una serie de resoluciones en contra del opio entre 1875 y 1890 pidiendo la prohibición de la producción en la India </w:t>
      </w:r>
      <w:r>
        <w:rPr>
          <w:rFonts w:ascii="Tahoma" w:hAnsi="Tahoma" w:cs="Tahoma"/>
          <w:lang w:val="es-ES"/>
        </w:rPr>
        <w:t>b</w:t>
      </w:r>
      <w:r w:rsidRPr="00890328">
        <w:rPr>
          <w:rFonts w:ascii="Tahoma" w:hAnsi="Tahoma" w:cs="Tahoma"/>
          <w:lang w:val="es-ES"/>
        </w:rPr>
        <w:t xml:space="preserve">ritánica. Aunque las propuestas no fueron aprobadas, su impacto en el discurso político fue duradero. El Gobierno británico decidió estudiar el problema del opio, y en 1893 se constituyó una comisión para examinar si el cultivo de amapola y la venta de opio deberían ser prohibidos exceptuando los usos médicos de estas sustancias. Esa misma comisión también se encargó de evaluar cuál sería el coste de la prohibición para India y qué efectos tenía el consumo de opio en las condiciones físicas y morales de la gente, además de averiguar qué opinaban los indios sobre la prohibición. El informe de la comisión fue presentado en 1895 en el Parlamento y </w:t>
      </w:r>
      <w:r>
        <w:rPr>
          <w:rFonts w:ascii="Tahoma" w:hAnsi="Tahoma" w:cs="Tahoma"/>
          <w:lang w:val="es-ES"/>
        </w:rPr>
        <w:t xml:space="preserve">según sus </w:t>
      </w:r>
      <w:r w:rsidRPr="00890328">
        <w:rPr>
          <w:rFonts w:ascii="Tahoma" w:hAnsi="Tahoma" w:cs="Tahoma"/>
          <w:lang w:val="es-ES"/>
        </w:rPr>
        <w:t>conclusiones la prohibición del opio no era necesaria ni querida por los indios</w:t>
      </w:r>
      <w:r>
        <w:rPr>
          <w:rFonts w:ascii="Tahoma" w:hAnsi="Tahoma" w:cs="Tahoma"/>
          <w:lang w:val="es-ES"/>
        </w:rPr>
        <w:t>,</w:t>
      </w:r>
      <w:r w:rsidRPr="00890328">
        <w:rPr>
          <w:rFonts w:ascii="Tahoma" w:hAnsi="Tahoma" w:cs="Tahoma"/>
          <w:lang w:val="es-ES"/>
        </w:rPr>
        <w:t xml:space="preserve"> y el Gobierno </w:t>
      </w:r>
      <w:r>
        <w:rPr>
          <w:rFonts w:ascii="Tahoma" w:hAnsi="Tahoma" w:cs="Tahoma"/>
          <w:lang w:val="es-ES"/>
        </w:rPr>
        <w:t>b</w:t>
      </w:r>
      <w:r w:rsidRPr="00890328">
        <w:rPr>
          <w:rFonts w:ascii="Tahoma" w:hAnsi="Tahoma" w:cs="Tahoma"/>
          <w:lang w:val="es-ES"/>
        </w:rPr>
        <w:t xml:space="preserve">ritánico no debía interferir en la producción y consumo de opio en la India. Además, la India </w:t>
      </w:r>
      <w:r>
        <w:rPr>
          <w:rFonts w:ascii="Tahoma" w:hAnsi="Tahoma" w:cs="Tahoma"/>
          <w:lang w:val="es-ES"/>
        </w:rPr>
        <w:t>b</w:t>
      </w:r>
      <w:r w:rsidRPr="00890328">
        <w:rPr>
          <w:rFonts w:ascii="Tahoma" w:hAnsi="Tahoma" w:cs="Tahoma"/>
          <w:lang w:val="es-ES"/>
        </w:rPr>
        <w:t xml:space="preserve">ritánica no podía prescindir de los ingresos del opio y no </w:t>
      </w:r>
      <w:r>
        <w:rPr>
          <w:rFonts w:ascii="Tahoma" w:hAnsi="Tahoma" w:cs="Tahoma"/>
          <w:lang w:val="es-ES"/>
        </w:rPr>
        <w:t xml:space="preserve">estaba en condiciones de </w:t>
      </w:r>
      <w:r w:rsidRPr="00890328">
        <w:rPr>
          <w:rFonts w:ascii="Tahoma" w:hAnsi="Tahoma" w:cs="Tahoma"/>
          <w:lang w:val="es-ES"/>
        </w:rPr>
        <w:t xml:space="preserve">asumir las cargas o compensaciones de las necesarias medidas de prevención. El informe también </w:t>
      </w:r>
      <w:r w:rsidRPr="00890328">
        <w:rPr>
          <w:rFonts w:ascii="Tahoma" w:hAnsi="Tahoma" w:cs="Tahoma"/>
          <w:lang w:val="es-ES"/>
        </w:rPr>
        <w:lastRenderedPageBreak/>
        <w:t xml:space="preserve">concluyó que el consumo de opio entre la población india no causaba degradación física o moral (Dikötter </w:t>
      </w:r>
      <w:r w:rsidRPr="00890328">
        <w:rPr>
          <w:rFonts w:ascii="Tahoma" w:hAnsi="Tahoma" w:cs="Tahoma"/>
          <w:i/>
          <w:iCs/>
          <w:lang w:val="es-ES"/>
        </w:rPr>
        <w:t>et al.</w:t>
      </w:r>
      <w:r w:rsidRPr="00890328">
        <w:rPr>
          <w:rFonts w:ascii="Tahoma" w:hAnsi="Tahoma" w:cs="Tahoma"/>
          <w:lang w:val="es-ES"/>
        </w:rPr>
        <w:t>, 2004).</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El lobby internacional anti-opio, esperó la oportunidad de avanzar en su causa. La ocasión se presentó en 1906 cuando el partido liberal británico</w:t>
      </w:r>
      <w:r>
        <w:rPr>
          <w:rFonts w:ascii="Tahoma" w:hAnsi="Tahoma" w:cs="Tahoma"/>
          <w:lang w:val="es-ES"/>
        </w:rPr>
        <w:t>,</w:t>
      </w:r>
      <w:r w:rsidRPr="00890328">
        <w:rPr>
          <w:rFonts w:ascii="Tahoma" w:hAnsi="Tahoma" w:cs="Tahoma"/>
          <w:lang w:val="es-ES"/>
        </w:rPr>
        <w:t xml:space="preserve"> que se había opuesto al opio por motivos morales desde mediados del S. XIX, derrotó en las elecciones al partido conservador</w:t>
      </w:r>
      <w:r>
        <w:rPr>
          <w:rFonts w:ascii="Tahoma" w:hAnsi="Tahoma" w:cs="Tahoma"/>
          <w:lang w:val="es-ES"/>
        </w:rPr>
        <w:t>,</w:t>
      </w:r>
      <w:r w:rsidRPr="00890328">
        <w:rPr>
          <w:rFonts w:ascii="Tahoma" w:hAnsi="Tahoma" w:cs="Tahoma"/>
          <w:lang w:val="es-ES"/>
        </w:rPr>
        <w:t xml:space="preserve"> que tradicionalmente representaba los intereses comerciales británicos. Una de las primeras resoluciones que los liberales aprobaron en el parlamento fue una llamada a terminar el comercio del opio entre la India </w:t>
      </w:r>
      <w:r>
        <w:rPr>
          <w:rFonts w:ascii="Tahoma" w:hAnsi="Tahoma" w:cs="Tahoma"/>
          <w:lang w:val="es-ES"/>
        </w:rPr>
        <w:t>b</w:t>
      </w:r>
      <w:r w:rsidRPr="00890328">
        <w:rPr>
          <w:rFonts w:ascii="Tahoma" w:hAnsi="Tahoma" w:cs="Tahoma"/>
          <w:lang w:val="es-ES"/>
        </w:rPr>
        <w:t>ritánica y China (Zhou, 1999).</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 xml:space="preserve">A la vez, el tema del opio había adquirido actualidad en los EE.UU. después de la ocupación de Filipinas en 1898, porque el archipiélago incluía una numerosa colonia china con un porcentaje importante de adictos al opio. Las autoridades norteamericanas encontraron en Manila alrededor de 190 toneladas de opio. Bajo el dominio español, el comercio de opio se había gestionado como un monopolio con licencia estatal. Los impuestos de esta industria eran una porción sustancial de los ingresos procedentes de la colonia, y se le había propuesto al </w:t>
      </w:r>
      <w:r>
        <w:rPr>
          <w:rFonts w:ascii="Tahoma" w:hAnsi="Tahoma" w:cs="Tahoma"/>
          <w:lang w:val="es-ES"/>
        </w:rPr>
        <w:t>G</w:t>
      </w:r>
      <w:r w:rsidRPr="00890328">
        <w:rPr>
          <w:rFonts w:ascii="Tahoma" w:hAnsi="Tahoma" w:cs="Tahoma"/>
          <w:lang w:val="es-ES"/>
        </w:rPr>
        <w:t>obierno de EE.UU. que mantuviera el sistema. La propuesta estuvo a punto de ser adoptada, pero un grupo de clérigos protestantes norteamericanos residentes en Manila, encabezados por el reverendo Wilbur Crafts, líder de la Oficina Internacional de Reforma de los</w:t>
      </w:r>
      <w:r w:rsidR="00AA6D0D">
        <w:rPr>
          <w:rFonts w:ascii="Tahoma" w:hAnsi="Tahoma" w:cs="Tahoma"/>
          <w:lang w:val="es-ES"/>
        </w:rPr>
        <w:t xml:space="preserve"> EE.UU</w:t>
      </w:r>
      <w:r w:rsidRPr="00890328">
        <w:rPr>
          <w:rFonts w:ascii="Tahoma" w:hAnsi="Tahoma" w:cs="Tahoma"/>
          <w:lang w:val="es-ES"/>
        </w:rPr>
        <w:t>, horrorizados</w:t>
      </w:r>
      <w:r w:rsidR="00AA6D0D">
        <w:rPr>
          <w:rFonts w:ascii="Tahoma" w:hAnsi="Tahoma" w:cs="Tahoma"/>
          <w:lang w:val="es-ES"/>
        </w:rPr>
        <w:t xml:space="preserve"> porque el Gobierno norteamericano</w:t>
      </w:r>
      <w:r w:rsidRPr="00890328">
        <w:rPr>
          <w:rFonts w:ascii="Tahoma" w:hAnsi="Tahoma" w:cs="Tahoma"/>
          <w:lang w:val="es-ES"/>
        </w:rPr>
        <w:t xml:space="preserve">. pudiera acceder, comenzaron una campaña por carta y por telégrafo </w:t>
      </w:r>
      <w:r>
        <w:rPr>
          <w:rFonts w:ascii="Tahoma" w:hAnsi="Tahoma" w:cs="Tahoma"/>
          <w:lang w:val="es-ES"/>
        </w:rPr>
        <w:t xml:space="preserve">durante la cual llegaron </w:t>
      </w:r>
      <w:r w:rsidRPr="00890328">
        <w:rPr>
          <w:rFonts w:ascii="Tahoma" w:hAnsi="Tahoma" w:cs="Tahoma"/>
          <w:lang w:val="es-ES"/>
        </w:rPr>
        <w:t xml:space="preserve">más de dos mil solicitudes al Presidente Roosevelt </w:t>
      </w:r>
      <w:r>
        <w:rPr>
          <w:rFonts w:ascii="Tahoma" w:hAnsi="Tahoma" w:cs="Tahoma"/>
          <w:lang w:val="es-ES"/>
        </w:rPr>
        <w:t xml:space="preserve">pidiendo </w:t>
      </w:r>
      <w:r w:rsidRPr="00890328">
        <w:rPr>
          <w:rFonts w:ascii="Tahoma" w:hAnsi="Tahoma" w:cs="Tahoma"/>
          <w:lang w:val="es-ES"/>
        </w:rPr>
        <w:t>que vetara el proyecto de reinstaurar el monopolio estatal del opio en Filipinas (Musto, 1987).</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Para los protestantes evangélicos los argumentos de la prohibición radica</w:t>
      </w:r>
      <w:r>
        <w:rPr>
          <w:rFonts w:ascii="Tahoma" w:hAnsi="Tahoma" w:cs="Tahoma"/>
          <w:lang w:val="es-ES"/>
        </w:rPr>
        <w:t>ba</w:t>
      </w:r>
      <w:r w:rsidRPr="00890328">
        <w:rPr>
          <w:rFonts w:ascii="Tahoma" w:hAnsi="Tahoma" w:cs="Tahoma"/>
          <w:lang w:val="es-ES"/>
        </w:rPr>
        <w:t>n en que los hombres deb</w:t>
      </w:r>
      <w:r>
        <w:rPr>
          <w:rFonts w:ascii="Tahoma" w:hAnsi="Tahoma" w:cs="Tahoma"/>
          <w:lang w:val="es-ES"/>
        </w:rPr>
        <w:t>ía</w:t>
      </w:r>
      <w:r w:rsidRPr="00890328">
        <w:rPr>
          <w:rFonts w:ascii="Tahoma" w:hAnsi="Tahoma" w:cs="Tahoma"/>
          <w:lang w:val="es-ES"/>
        </w:rPr>
        <w:t>n trabajar para alcanzar los objetivos de moralidad, progreso y orden social. Por eso, en “este mundo”</w:t>
      </w:r>
      <w:r>
        <w:rPr>
          <w:rFonts w:ascii="Tahoma" w:hAnsi="Tahoma" w:cs="Tahoma"/>
          <w:lang w:val="es-ES"/>
        </w:rPr>
        <w:t>,</w:t>
      </w:r>
      <w:r w:rsidRPr="00890328">
        <w:rPr>
          <w:rFonts w:ascii="Tahoma" w:hAnsi="Tahoma" w:cs="Tahoma"/>
          <w:lang w:val="es-ES"/>
        </w:rPr>
        <w:t xml:space="preserve"> el Gobierno debería ser el principal instrumento de la civilización y, siguiendo este modo de razonar, los ciudadanos no podrían gozar de los beneficios de la libertad sin que </w:t>
      </w:r>
      <w:r>
        <w:rPr>
          <w:rFonts w:ascii="Tahoma" w:hAnsi="Tahoma" w:cs="Tahoma"/>
          <w:lang w:val="es-ES"/>
        </w:rPr>
        <w:t xml:space="preserve">hubiera </w:t>
      </w:r>
      <w:r w:rsidRPr="00890328">
        <w:rPr>
          <w:rFonts w:ascii="Tahoma" w:hAnsi="Tahoma" w:cs="Tahoma"/>
          <w:lang w:val="es-ES"/>
        </w:rPr>
        <w:t xml:space="preserve">restricciones civilizadas a la libertad del individuo por parte del Estado. De este </w:t>
      </w:r>
      <w:r w:rsidRPr="00890328">
        <w:rPr>
          <w:rFonts w:ascii="Tahoma" w:hAnsi="Tahoma" w:cs="Tahoma"/>
          <w:lang w:val="es-ES"/>
        </w:rPr>
        <w:lastRenderedPageBreak/>
        <w:t>modo, la ley y el orden deb</w:t>
      </w:r>
      <w:r>
        <w:rPr>
          <w:rFonts w:ascii="Tahoma" w:hAnsi="Tahoma" w:cs="Tahoma"/>
          <w:lang w:val="es-ES"/>
        </w:rPr>
        <w:t>ía</w:t>
      </w:r>
      <w:r w:rsidRPr="00890328">
        <w:rPr>
          <w:rFonts w:ascii="Tahoma" w:hAnsi="Tahoma" w:cs="Tahoma"/>
          <w:lang w:val="es-ES"/>
        </w:rPr>
        <w:t>n prevalecer sobre la libertad absoluta, de lo contrario la confusión ocuparía su lugar y, con la llegada de la confusión, la libertad se desvanece</w:t>
      </w:r>
      <w:r>
        <w:rPr>
          <w:rFonts w:ascii="Tahoma" w:hAnsi="Tahoma" w:cs="Tahoma"/>
          <w:lang w:val="es-ES"/>
        </w:rPr>
        <w:t>ría.</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El presidente Theodore Roosevelt</w:t>
      </w:r>
      <w:r>
        <w:rPr>
          <w:rFonts w:ascii="Tahoma" w:hAnsi="Tahoma" w:cs="Tahoma"/>
          <w:lang w:val="es-ES"/>
        </w:rPr>
        <w:t>,</w:t>
      </w:r>
      <w:r w:rsidRPr="00890328">
        <w:rPr>
          <w:rFonts w:ascii="Tahoma" w:hAnsi="Tahoma" w:cs="Tahoma"/>
          <w:lang w:val="es-ES"/>
        </w:rPr>
        <w:t xml:space="preserve"> impresionado por este arrebato de indignación, solicitó al entonces gobernador civil de Filipinas, el norteamericano William Howard Taft, que retirase la ley. Por otra parte, el Gobierno de los EE.UU. estaba interesado en mejorar sus relaciones con China y, oponiéndose al consumo del opio, conseguía varios objetivos de manera simultánea (ONUDD, 2008). De esta manera se constituyó tácitamente el </w:t>
      </w:r>
      <w:r>
        <w:rPr>
          <w:rFonts w:ascii="Tahoma" w:hAnsi="Tahoma" w:cs="Tahoma"/>
          <w:lang w:val="es-ES"/>
        </w:rPr>
        <w:t>e</w:t>
      </w:r>
      <w:r w:rsidRPr="00890328">
        <w:rPr>
          <w:rFonts w:ascii="Tahoma" w:hAnsi="Tahoma" w:cs="Tahoma"/>
          <w:lang w:val="es-ES"/>
        </w:rPr>
        <w:t>je prohibicionista China-EE.UU.</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En febrero de 1909 se reunió en Shanghai</w:t>
      </w:r>
      <w:r>
        <w:rPr>
          <w:rFonts w:ascii="Tahoma" w:hAnsi="Tahoma" w:cs="Tahoma"/>
          <w:lang w:val="es-ES"/>
        </w:rPr>
        <w:t xml:space="preserve"> (</w:t>
      </w:r>
      <w:r w:rsidRPr="00890328">
        <w:rPr>
          <w:rFonts w:ascii="Tahoma" w:hAnsi="Tahoma" w:cs="Tahoma"/>
          <w:lang w:val="es-ES"/>
        </w:rPr>
        <w:t>China</w:t>
      </w:r>
      <w:r>
        <w:rPr>
          <w:rFonts w:ascii="Tahoma" w:hAnsi="Tahoma" w:cs="Tahoma"/>
          <w:lang w:val="es-ES"/>
        </w:rPr>
        <w:t>)</w:t>
      </w:r>
      <w:r w:rsidRPr="00890328">
        <w:rPr>
          <w:rFonts w:ascii="Tahoma" w:hAnsi="Tahoma" w:cs="Tahoma"/>
          <w:lang w:val="es-ES"/>
        </w:rPr>
        <w:t xml:space="preserve"> la Comisión para el Opio, la primera conferencia internacional para discutir el problema internacional de narcóticos. Fueron </w:t>
      </w:r>
      <w:r>
        <w:rPr>
          <w:rFonts w:ascii="Tahoma" w:hAnsi="Tahoma" w:cs="Tahoma"/>
          <w:lang w:val="es-ES"/>
        </w:rPr>
        <w:t>solo</w:t>
      </w:r>
      <w:r w:rsidRPr="00890328">
        <w:rPr>
          <w:rFonts w:ascii="Tahoma" w:hAnsi="Tahoma" w:cs="Tahoma"/>
          <w:lang w:val="es-ES"/>
        </w:rPr>
        <w:t xml:space="preserve"> dos días y acudieron pocos países. La comisión elaboró los estudios preliminares de lo que sería el primer tratado internacional sobre este tema: la Convención Internacional sobre el Opio</w:t>
      </w:r>
      <w:r>
        <w:rPr>
          <w:rFonts w:ascii="Tahoma" w:hAnsi="Tahoma" w:cs="Tahoma"/>
          <w:lang w:val="es-ES"/>
        </w:rPr>
        <w:t>,</w:t>
      </w:r>
      <w:r w:rsidRPr="00890328">
        <w:rPr>
          <w:rFonts w:ascii="Tahoma" w:hAnsi="Tahoma" w:cs="Tahoma"/>
          <w:lang w:val="es-ES"/>
        </w:rPr>
        <w:t xml:space="preserve"> firmad</w:t>
      </w:r>
      <w:r>
        <w:rPr>
          <w:rFonts w:ascii="Tahoma" w:hAnsi="Tahoma" w:cs="Tahoma"/>
          <w:lang w:val="es-ES"/>
        </w:rPr>
        <w:t>a</w:t>
      </w:r>
      <w:r w:rsidRPr="00890328">
        <w:rPr>
          <w:rFonts w:ascii="Tahoma" w:hAnsi="Tahoma" w:cs="Tahoma"/>
          <w:lang w:val="es-ES"/>
        </w:rPr>
        <w:t xml:space="preserve"> en La Haya el 23 de enero de 1912 (ONUDD, 2008).</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 xml:space="preserve">El capítulo tres de la Convención de la Haya </w:t>
      </w:r>
      <w:r>
        <w:rPr>
          <w:rFonts w:ascii="Tahoma" w:hAnsi="Tahoma" w:cs="Tahoma"/>
          <w:lang w:val="es-ES"/>
        </w:rPr>
        <w:t>relativo a la producción de</w:t>
      </w:r>
      <w:r w:rsidRPr="00890328">
        <w:rPr>
          <w:rFonts w:ascii="Tahoma" w:hAnsi="Tahoma" w:cs="Tahoma"/>
          <w:lang w:val="es-ES"/>
        </w:rPr>
        <w:t xml:space="preserve"> narcóticos</w:t>
      </w:r>
      <w:r>
        <w:rPr>
          <w:rFonts w:ascii="Tahoma" w:hAnsi="Tahoma" w:cs="Tahoma"/>
          <w:lang w:val="es-ES"/>
        </w:rPr>
        <w:t xml:space="preserve"> fue el más controvertido debido en parte a las objeciones de la industria </w:t>
      </w:r>
      <w:r w:rsidR="002D0021">
        <w:rPr>
          <w:rFonts w:ascii="Tahoma" w:hAnsi="Tahoma" w:cs="Tahoma"/>
          <w:lang w:val="es-ES"/>
        </w:rPr>
        <w:t>farmacéutica</w:t>
      </w:r>
      <w:r w:rsidRPr="00890328">
        <w:rPr>
          <w:rFonts w:ascii="Tahoma" w:hAnsi="Tahoma" w:cs="Tahoma"/>
          <w:lang w:val="es-ES"/>
        </w:rPr>
        <w:t>.</w:t>
      </w:r>
      <w:r>
        <w:rPr>
          <w:rFonts w:ascii="Tahoma" w:hAnsi="Tahoma" w:cs="Tahoma"/>
          <w:lang w:val="es-ES"/>
        </w:rPr>
        <w:t xml:space="preserve"> Este capítulo s</w:t>
      </w:r>
      <w:r w:rsidRPr="00890328">
        <w:rPr>
          <w:rFonts w:ascii="Tahoma" w:hAnsi="Tahoma" w:cs="Tahoma"/>
          <w:lang w:val="es-ES"/>
        </w:rPr>
        <w:t xml:space="preserve">olicitaba que se controlaran todas las fases de la preparación y distribución, para usos médicos, del opio, la morfina, la heroína, la cocaína y cualquier nuevo derivado que científicamente demostrara tener peligros similares. Las preparaciones que contuvieran menos del 0,2% de morfina y menos del 0,1% de heroína o de cocaína estaban exentas del control propuesto. Las doce naciones firmantes acordaron “esforzarse” por controlar </w:t>
      </w:r>
      <w:r>
        <w:rPr>
          <w:rFonts w:ascii="Tahoma" w:hAnsi="Tahoma" w:cs="Tahoma"/>
          <w:lang w:val="es-ES"/>
        </w:rPr>
        <w:t>el</w:t>
      </w:r>
      <w:r w:rsidRPr="00890328">
        <w:rPr>
          <w:rFonts w:ascii="Tahoma" w:hAnsi="Tahoma" w:cs="Tahoma"/>
          <w:lang w:val="es-ES"/>
        </w:rPr>
        <w:t xml:space="preserve"> tráfico de las sustancias antes mencionadas</w:t>
      </w:r>
      <w:r>
        <w:rPr>
          <w:rFonts w:ascii="Tahoma" w:hAnsi="Tahoma" w:cs="Tahoma"/>
          <w:lang w:val="es-ES"/>
        </w:rPr>
        <w:t xml:space="preserve"> en y desde su territorio</w:t>
      </w:r>
      <w:r w:rsidRPr="00890328">
        <w:rPr>
          <w:rFonts w:ascii="Tahoma" w:hAnsi="Tahoma" w:cs="Tahoma"/>
          <w:lang w:val="es-ES"/>
        </w:rPr>
        <w:t xml:space="preserve">. La Convención </w:t>
      </w:r>
      <w:r>
        <w:rPr>
          <w:rFonts w:ascii="Tahoma" w:hAnsi="Tahoma" w:cs="Tahoma"/>
          <w:lang w:val="es-ES"/>
        </w:rPr>
        <w:t>situó</w:t>
      </w:r>
      <w:r w:rsidRPr="00890328">
        <w:rPr>
          <w:rFonts w:ascii="Tahoma" w:hAnsi="Tahoma" w:cs="Tahoma"/>
          <w:lang w:val="es-ES"/>
        </w:rPr>
        <w:t xml:space="preserve"> la mayor responsabilidad </w:t>
      </w:r>
      <w:r>
        <w:rPr>
          <w:rFonts w:ascii="Tahoma" w:hAnsi="Tahoma" w:cs="Tahoma"/>
          <w:lang w:val="es-ES"/>
        </w:rPr>
        <w:t xml:space="preserve">en </w:t>
      </w:r>
      <w:r w:rsidRPr="00890328">
        <w:rPr>
          <w:rFonts w:ascii="Tahoma" w:hAnsi="Tahoma" w:cs="Tahoma"/>
          <w:lang w:val="es-ES"/>
        </w:rPr>
        <w:t xml:space="preserve">el control de narcóticos en la legislación doméstica. </w:t>
      </w:r>
      <w:r>
        <w:rPr>
          <w:rFonts w:ascii="Tahoma" w:hAnsi="Tahoma" w:cs="Tahoma"/>
          <w:lang w:val="es-ES"/>
        </w:rPr>
        <w:t>A</w:t>
      </w:r>
      <w:r w:rsidRPr="00890328">
        <w:rPr>
          <w:rFonts w:ascii="Tahoma" w:hAnsi="Tahoma" w:cs="Tahoma"/>
          <w:lang w:val="es-ES"/>
        </w:rPr>
        <w:t xml:space="preserve">unque </w:t>
      </w:r>
      <w:r w:rsidR="002D0021" w:rsidRPr="00890328">
        <w:rPr>
          <w:rFonts w:ascii="Tahoma" w:hAnsi="Tahoma" w:cs="Tahoma"/>
          <w:lang w:val="es-ES"/>
        </w:rPr>
        <w:t>firmó</w:t>
      </w:r>
      <w:r w:rsidR="002D0021">
        <w:rPr>
          <w:rFonts w:ascii="Tahoma" w:hAnsi="Tahoma" w:cs="Tahoma"/>
          <w:lang w:val="es-ES"/>
        </w:rPr>
        <w:t>, Alemania</w:t>
      </w:r>
      <w:r>
        <w:rPr>
          <w:rFonts w:ascii="Tahoma" w:hAnsi="Tahoma" w:cs="Tahoma"/>
          <w:lang w:val="es-ES"/>
        </w:rPr>
        <w:t xml:space="preserve"> </w:t>
      </w:r>
      <w:r w:rsidRPr="00890328">
        <w:rPr>
          <w:rFonts w:ascii="Tahoma" w:hAnsi="Tahoma" w:cs="Tahoma"/>
          <w:lang w:val="es-ES"/>
        </w:rPr>
        <w:t xml:space="preserve">se resistió a ratificar la Convención para proteger su </w:t>
      </w:r>
      <w:r>
        <w:rPr>
          <w:rFonts w:ascii="Tahoma" w:hAnsi="Tahoma" w:cs="Tahoma"/>
          <w:lang w:val="es-ES"/>
        </w:rPr>
        <w:t xml:space="preserve">importante </w:t>
      </w:r>
      <w:r w:rsidRPr="00890328">
        <w:rPr>
          <w:rFonts w:ascii="Tahoma" w:hAnsi="Tahoma" w:cs="Tahoma"/>
          <w:lang w:val="es-ES"/>
        </w:rPr>
        <w:t>industria química</w:t>
      </w:r>
      <w:r>
        <w:rPr>
          <w:rFonts w:ascii="Tahoma" w:hAnsi="Tahoma" w:cs="Tahoma"/>
          <w:lang w:val="es-ES"/>
        </w:rPr>
        <w:t xml:space="preserve">. En efecto, el </w:t>
      </w:r>
      <w:r w:rsidRPr="00890328">
        <w:rPr>
          <w:rFonts w:ascii="Tahoma" w:hAnsi="Tahoma" w:cs="Tahoma"/>
          <w:lang w:val="es-ES"/>
        </w:rPr>
        <w:t xml:space="preserve">acuerdo </w:t>
      </w:r>
      <w:r>
        <w:rPr>
          <w:rFonts w:ascii="Tahoma" w:hAnsi="Tahoma" w:cs="Tahoma"/>
          <w:lang w:val="es-ES"/>
        </w:rPr>
        <w:t xml:space="preserve">obligaría a </w:t>
      </w:r>
      <w:r w:rsidRPr="00890328">
        <w:rPr>
          <w:rFonts w:ascii="Tahoma" w:hAnsi="Tahoma" w:cs="Tahoma"/>
          <w:lang w:val="es-ES"/>
        </w:rPr>
        <w:t>limitar la producción</w:t>
      </w:r>
      <w:r>
        <w:rPr>
          <w:rFonts w:ascii="Tahoma" w:hAnsi="Tahoma" w:cs="Tahoma"/>
          <w:lang w:val="es-ES"/>
        </w:rPr>
        <w:t xml:space="preserve"> de algunas sustancias</w:t>
      </w:r>
      <w:r w:rsidRPr="00890328">
        <w:rPr>
          <w:rFonts w:ascii="Tahoma" w:hAnsi="Tahoma" w:cs="Tahoma"/>
          <w:lang w:val="es-ES"/>
        </w:rPr>
        <w:t xml:space="preserve">, </w:t>
      </w:r>
      <w:r>
        <w:rPr>
          <w:rFonts w:ascii="Tahoma" w:hAnsi="Tahoma" w:cs="Tahoma"/>
          <w:lang w:val="es-ES"/>
        </w:rPr>
        <w:t xml:space="preserve">y </w:t>
      </w:r>
      <w:r w:rsidRPr="00890328">
        <w:rPr>
          <w:rFonts w:ascii="Tahoma" w:hAnsi="Tahoma" w:cs="Tahoma"/>
          <w:lang w:val="es-ES"/>
        </w:rPr>
        <w:t xml:space="preserve">no </w:t>
      </w:r>
      <w:r>
        <w:rPr>
          <w:rFonts w:ascii="Tahoma" w:hAnsi="Tahoma" w:cs="Tahoma"/>
          <w:lang w:val="es-ES"/>
        </w:rPr>
        <w:t xml:space="preserve">veían </w:t>
      </w:r>
      <w:r w:rsidR="002D0021" w:rsidRPr="00890328">
        <w:rPr>
          <w:rFonts w:ascii="Tahoma" w:hAnsi="Tahoma" w:cs="Tahoma"/>
          <w:lang w:val="es-ES"/>
        </w:rPr>
        <w:t>raz</w:t>
      </w:r>
      <w:r w:rsidR="002D0021">
        <w:rPr>
          <w:rFonts w:ascii="Tahoma" w:hAnsi="Tahoma" w:cs="Tahoma"/>
          <w:lang w:val="es-ES"/>
        </w:rPr>
        <w:t>o</w:t>
      </w:r>
      <w:r w:rsidR="002D0021" w:rsidRPr="00890328">
        <w:rPr>
          <w:rFonts w:ascii="Tahoma" w:hAnsi="Tahoma" w:cs="Tahoma"/>
          <w:lang w:val="es-ES"/>
        </w:rPr>
        <w:t>n</w:t>
      </w:r>
      <w:r w:rsidR="002D0021">
        <w:rPr>
          <w:rFonts w:ascii="Tahoma" w:hAnsi="Tahoma" w:cs="Tahoma"/>
          <w:lang w:val="es-ES"/>
        </w:rPr>
        <w:t>able poner</w:t>
      </w:r>
      <w:r>
        <w:rPr>
          <w:rFonts w:ascii="Tahoma" w:hAnsi="Tahoma" w:cs="Tahoma"/>
          <w:lang w:val="es-ES"/>
        </w:rPr>
        <w:t xml:space="preserve"> cortapisas a </w:t>
      </w:r>
      <w:r w:rsidRPr="00890328">
        <w:rPr>
          <w:rFonts w:ascii="Tahoma" w:hAnsi="Tahoma" w:cs="Tahoma"/>
          <w:lang w:val="es-ES"/>
        </w:rPr>
        <w:t xml:space="preserve">una industria </w:t>
      </w:r>
      <w:r>
        <w:rPr>
          <w:rFonts w:ascii="Tahoma" w:hAnsi="Tahoma" w:cs="Tahoma"/>
          <w:lang w:val="es-ES"/>
        </w:rPr>
        <w:t xml:space="preserve">nacional </w:t>
      </w:r>
      <w:r w:rsidRPr="00890328">
        <w:rPr>
          <w:rFonts w:ascii="Tahoma" w:hAnsi="Tahoma" w:cs="Tahoma"/>
          <w:lang w:val="es-ES"/>
        </w:rPr>
        <w:t xml:space="preserve">rentable </w:t>
      </w:r>
      <w:r w:rsidRPr="00890328">
        <w:rPr>
          <w:rFonts w:ascii="Tahoma" w:hAnsi="Tahoma" w:cs="Tahoma"/>
          <w:lang w:val="es-ES"/>
        </w:rPr>
        <w:lastRenderedPageBreak/>
        <w:t xml:space="preserve">si </w:t>
      </w:r>
      <w:r>
        <w:rPr>
          <w:rFonts w:ascii="Tahoma" w:hAnsi="Tahoma" w:cs="Tahoma"/>
          <w:lang w:val="es-ES"/>
        </w:rPr>
        <w:t xml:space="preserve">otros países </w:t>
      </w:r>
      <w:r w:rsidRPr="00890328">
        <w:rPr>
          <w:rFonts w:ascii="Tahoma" w:hAnsi="Tahoma" w:cs="Tahoma"/>
          <w:lang w:val="es-ES"/>
        </w:rPr>
        <w:t>iba</w:t>
      </w:r>
      <w:r>
        <w:rPr>
          <w:rFonts w:ascii="Tahoma" w:hAnsi="Tahoma" w:cs="Tahoma"/>
          <w:lang w:val="es-ES"/>
        </w:rPr>
        <w:t>n</w:t>
      </w:r>
      <w:r w:rsidRPr="00890328">
        <w:rPr>
          <w:rFonts w:ascii="Tahoma" w:hAnsi="Tahoma" w:cs="Tahoma"/>
          <w:lang w:val="es-ES"/>
        </w:rPr>
        <w:t xml:space="preserve"> a llenar el vacío </w:t>
      </w:r>
      <w:r>
        <w:rPr>
          <w:rFonts w:ascii="Tahoma" w:hAnsi="Tahoma" w:cs="Tahoma"/>
          <w:lang w:val="es-ES"/>
        </w:rPr>
        <w:t xml:space="preserve">que Alemania dejara </w:t>
      </w:r>
      <w:r w:rsidRPr="00890328">
        <w:rPr>
          <w:rFonts w:ascii="Tahoma" w:hAnsi="Tahoma" w:cs="Tahoma"/>
          <w:lang w:val="es-ES"/>
        </w:rPr>
        <w:t xml:space="preserve">en el mercado </w:t>
      </w:r>
      <w:r>
        <w:rPr>
          <w:rFonts w:ascii="Tahoma" w:hAnsi="Tahoma" w:cs="Tahoma"/>
          <w:lang w:val="es-ES"/>
        </w:rPr>
        <w:t xml:space="preserve">internacional </w:t>
      </w:r>
      <w:r w:rsidRPr="00890328">
        <w:rPr>
          <w:rFonts w:ascii="Tahoma" w:hAnsi="Tahoma" w:cs="Tahoma"/>
          <w:lang w:val="es-ES"/>
        </w:rPr>
        <w:t>de medicamentos (Musto, 1987).</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 xml:space="preserve">El estallido de la Primera Guerra Mundial impidió la puesta en práctica de este primer tratado internacional sobre drogas. Sin embargo, EE.UU., China, Holanda, Noruega y Honduras adoptaron la </w:t>
      </w:r>
      <w:r w:rsidR="002D0021" w:rsidRPr="00890328">
        <w:rPr>
          <w:rFonts w:ascii="Tahoma" w:hAnsi="Tahoma" w:cs="Tahoma"/>
          <w:lang w:val="es-ES"/>
        </w:rPr>
        <w:t>Convención</w:t>
      </w:r>
      <w:r w:rsidR="002D0021">
        <w:rPr>
          <w:rFonts w:ascii="Tahoma" w:hAnsi="Tahoma" w:cs="Tahoma"/>
          <w:lang w:val="es-ES"/>
        </w:rPr>
        <w:t xml:space="preserve">. </w:t>
      </w:r>
      <w:r w:rsidR="002D0021" w:rsidRPr="00890328">
        <w:rPr>
          <w:rFonts w:ascii="Tahoma" w:hAnsi="Tahoma" w:cs="Tahoma"/>
          <w:lang w:val="es-ES"/>
        </w:rPr>
        <w:t>Aunque</w:t>
      </w:r>
      <w:r w:rsidRPr="00890328">
        <w:rPr>
          <w:rFonts w:ascii="Tahoma" w:hAnsi="Tahoma" w:cs="Tahoma"/>
          <w:lang w:val="es-ES"/>
        </w:rPr>
        <w:t xml:space="preserve"> tuvo pocos efectos prácticos, </w:t>
      </w:r>
      <w:r>
        <w:rPr>
          <w:rFonts w:ascii="Tahoma" w:hAnsi="Tahoma" w:cs="Tahoma"/>
          <w:lang w:val="es-ES"/>
        </w:rPr>
        <w:t xml:space="preserve">su adopción </w:t>
      </w:r>
      <w:r w:rsidRPr="00890328">
        <w:rPr>
          <w:rFonts w:ascii="Tahoma" w:hAnsi="Tahoma" w:cs="Tahoma"/>
          <w:lang w:val="es-ES"/>
        </w:rPr>
        <w:t xml:space="preserve">evitó que pasara desapercibida y puso en evidencia que </w:t>
      </w:r>
      <w:r>
        <w:rPr>
          <w:rFonts w:ascii="Tahoma" w:hAnsi="Tahoma" w:cs="Tahoma"/>
          <w:lang w:val="es-ES"/>
        </w:rPr>
        <w:t xml:space="preserve">el incumplimiento </w:t>
      </w:r>
      <w:r w:rsidRPr="00890328">
        <w:rPr>
          <w:rFonts w:ascii="Tahoma" w:hAnsi="Tahoma" w:cs="Tahoma"/>
          <w:lang w:val="es-ES"/>
        </w:rPr>
        <w:t>por parte de un s</w:t>
      </w:r>
      <w:r>
        <w:rPr>
          <w:rFonts w:ascii="Tahoma" w:hAnsi="Tahoma" w:cs="Tahoma"/>
          <w:lang w:val="es-ES"/>
        </w:rPr>
        <w:t>o</w:t>
      </w:r>
      <w:r w:rsidRPr="00890328">
        <w:rPr>
          <w:rFonts w:ascii="Tahoma" w:hAnsi="Tahoma" w:cs="Tahoma"/>
          <w:lang w:val="es-ES"/>
        </w:rPr>
        <w:t>lo país, en este caso Alemania, significaba la ineficacia del sistema (ONUDD, 2008).</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En Gran Bretaña</w:t>
      </w:r>
      <w:r>
        <w:rPr>
          <w:rFonts w:ascii="Tahoma" w:hAnsi="Tahoma" w:cs="Tahoma"/>
          <w:lang w:val="es-ES"/>
        </w:rPr>
        <w:t>,</w:t>
      </w:r>
      <w:r w:rsidRPr="00890328">
        <w:rPr>
          <w:rFonts w:ascii="Tahoma" w:hAnsi="Tahoma" w:cs="Tahoma"/>
          <w:lang w:val="es-ES"/>
        </w:rPr>
        <w:t xml:space="preserve"> el Ministerio del Interior introdujo un sistema de autorizaciones para la importación y exportación, diseñado para asegurar que los cargamentos de sustancias estupefacientes desde Gran Bretaña y hacia Gran Bretaña tenían un destino legítimo. Este sistema fue imitado por otros países y se convirtió en el núcleo del control internacional de la legalidad de los cargamentos de drogas.</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Mientras, la revolución de 1911 en China interrumpió la campaña anti-opio en este país y muchas de las prohibiciones no se volvieron a hacer cumplir. En 1915 el líder de la nueva República de China, Yuan Shikai, autorizó el monopolio estatal del opio en varias provincias. Después de su muerte en 1916, la venta de opio se convirtió en una de las principales fuentes de ingresos para los señores de la guerra, fundamentalmente a través de los diferentes impuestos que gravaron su cultivo, comercio y consumo. Paradójicamente, a pesar de los fuertes impuestos</w:t>
      </w:r>
      <w:r>
        <w:rPr>
          <w:rFonts w:ascii="Tahoma" w:hAnsi="Tahoma" w:cs="Tahoma"/>
          <w:lang w:val="es-ES"/>
        </w:rPr>
        <w:t>,</w:t>
      </w:r>
      <w:r w:rsidRPr="00890328">
        <w:rPr>
          <w:rFonts w:ascii="Tahoma" w:hAnsi="Tahoma" w:cs="Tahoma"/>
          <w:lang w:val="es-ES"/>
        </w:rPr>
        <w:t xml:space="preserve"> el consumo de opio se popularizó en el país (Zhou, 1999).</w:t>
      </w:r>
    </w:p>
    <w:p w:rsidR="00D93F09" w:rsidRPr="00890328" w:rsidRDefault="00D93F09" w:rsidP="00651DA2">
      <w:pPr>
        <w:pStyle w:val="Style0"/>
        <w:spacing w:line="360" w:lineRule="auto"/>
        <w:rPr>
          <w:rFonts w:ascii="Tahoma" w:hAnsi="Tahoma" w:cs="Tahoma"/>
          <w:lang w:val="es-ES"/>
        </w:rPr>
      </w:pPr>
    </w:p>
    <w:p w:rsidR="00D93F09" w:rsidRPr="00890328" w:rsidRDefault="00D93F09" w:rsidP="007E49D4">
      <w:pPr>
        <w:pStyle w:val="Prrafodelista1"/>
        <w:keepNext/>
        <w:numPr>
          <w:ilvl w:val="1"/>
          <w:numId w:val="6"/>
        </w:numPr>
        <w:spacing w:line="360" w:lineRule="auto"/>
        <w:outlineLvl w:val="1"/>
        <w:rPr>
          <w:rFonts w:ascii="Tahoma" w:hAnsi="Tahoma" w:cs="Tahoma"/>
          <w:b/>
          <w:bCs/>
          <w:i/>
          <w:iCs/>
        </w:rPr>
      </w:pPr>
      <w:bookmarkStart w:id="258" w:name="_Ref317587631"/>
      <w:bookmarkStart w:id="259" w:name="_Toc325185928"/>
      <w:bookmarkStart w:id="260" w:name="LaprohibiciondelalcoholenlosEEUU"/>
      <w:r w:rsidRPr="00890328">
        <w:rPr>
          <w:rFonts w:ascii="Tahoma" w:hAnsi="Tahoma" w:cs="Tahoma"/>
          <w:b/>
          <w:bCs/>
          <w:i/>
          <w:iCs/>
        </w:rPr>
        <w:t>La prohibición del alcohol en los EE.UU.</w:t>
      </w:r>
      <w:bookmarkEnd w:id="258"/>
      <w:bookmarkEnd w:id="259"/>
    </w:p>
    <w:bookmarkEnd w:id="260"/>
    <w:p w:rsidR="00D93F09" w:rsidRDefault="00D93F09" w:rsidP="00651DA2">
      <w:pPr>
        <w:spacing w:after="120" w:line="360" w:lineRule="auto"/>
        <w:rPr>
          <w:rFonts w:ascii="Tahoma" w:hAnsi="Tahoma" w:cs="Tahoma"/>
        </w:rPr>
      </w:pPr>
      <w:r w:rsidRPr="00890328">
        <w:rPr>
          <w:rFonts w:ascii="Tahoma" w:hAnsi="Tahoma" w:cs="Tahoma"/>
        </w:rPr>
        <w:t xml:space="preserve">La aplicación de la prohibición de narcóticos en los </w:t>
      </w:r>
      <w:r w:rsidR="002D0021" w:rsidRPr="00890328">
        <w:rPr>
          <w:rFonts w:ascii="Tahoma" w:hAnsi="Tahoma" w:cs="Tahoma"/>
        </w:rPr>
        <w:t>EE.UU.</w:t>
      </w:r>
      <w:r w:rsidR="002D0021">
        <w:rPr>
          <w:rFonts w:ascii="Tahoma" w:hAnsi="Tahoma" w:cs="Tahoma"/>
        </w:rPr>
        <w:t>, de</w:t>
      </w:r>
      <w:r>
        <w:rPr>
          <w:rFonts w:ascii="Tahoma" w:hAnsi="Tahoma" w:cs="Tahoma"/>
        </w:rPr>
        <w:t xml:space="preserve"> acuerdo con </w:t>
      </w:r>
      <w:r w:rsidRPr="00890328">
        <w:rPr>
          <w:rFonts w:ascii="Tahoma" w:hAnsi="Tahoma" w:cs="Tahoma"/>
        </w:rPr>
        <w:t>los compromisos adquiridos en la Convención de la Haya</w:t>
      </w:r>
      <w:r>
        <w:rPr>
          <w:rFonts w:ascii="Tahoma" w:hAnsi="Tahoma" w:cs="Tahoma"/>
        </w:rPr>
        <w:t>,</w:t>
      </w:r>
      <w:r w:rsidRPr="00890328">
        <w:rPr>
          <w:rFonts w:ascii="Tahoma" w:hAnsi="Tahoma" w:cs="Tahoma"/>
        </w:rPr>
        <w:t xml:space="preserve"> se llevó a cabo con la aprobación de la Ley Harrison el 17 de diciembre de 1914</w:t>
      </w:r>
      <w:r>
        <w:rPr>
          <w:rFonts w:ascii="Tahoma" w:hAnsi="Tahoma" w:cs="Tahoma"/>
        </w:rPr>
        <w:t xml:space="preserve"> por parte </w:t>
      </w:r>
      <w:r w:rsidRPr="00890328">
        <w:rPr>
          <w:rFonts w:ascii="Tahoma" w:hAnsi="Tahoma" w:cs="Tahoma"/>
        </w:rPr>
        <w:t xml:space="preserve">del </w:t>
      </w:r>
      <w:r>
        <w:rPr>
          <w:rFonts w:ascii="Tahoma" w:hAnsi="Tahoma" w:cs="Tahoma"/>
        </w:rPr>
        <w:t xml:space="preserve">Presidente </w:t>
      </w:r>
      <w:r w:rsidRPr="00890328">
        <w:rPr>
          <w:rFonts w:ascii="Tahoma" w:hAnsi="Tahoma" w:cs="Tahoma"/>
        </w:rPr>
        <w:t xml:space="preserve">Woodrow Wilson. Pero esta ley pasó bastante inadvertida </w:t>
      </w:r>
      <w:r>
        <w:rPr>
          <w:rFonts w:ascii="Tahoma" w:hAnsi="Tahoma" w:cs="Tahoma"/>
        </w:rPr>
        <w:t xml:space="preserve">entre </w:t>
      </w:r>
      <w:r w:rsidRPr="00890328">
        <w:rPr>
          <w:rFonts w:ascii="Tahoma" w:hAnsi="Tahoma" w:cs="Tahoma"/>
        </w:rPr>
        <w:t xml:space="preserve">el público y los </w:t>
      </w:r>
      <w:r w:rsidRPr="00890328">
        <w:rPr>
          <w:rFonts w:ascii="Tahoma" w:hAnsi="Tahoma" w:cs="Tahoma"/>
        </w:rPr>
        <w:lastRenderedPageBreak/>
        <w:t>medios de comunicación en general pues no produ</w:t>
      </w:r>
      <w:r>
        <w:rPr>
          <w:rFonts w:ascii="Tahoma" w:hAnsi="Tahoma" w:cs="Tahoma"/>
        </w:rPr>
        <w:t>jo</w:t>
      </w:r>
      <w:r w:rsidRPr="00890328">
        <w:rPr>
          <w:rFonts w:ascii="Tahoma" w:hAnsi="Tahoma" w:cs="Tahoma"/>
        </w:rPr>
        <w:t xml:space="preserve"> la controversia </w:t>
      </w:r>
      <w:r>
        <w:rPr>
          <w:rFonts w:ascii="Tahoma" w:hAnsi="Tahoma" w:cs="Tahoma"/>
        </w:rPr>
        <w:t xml:space="preserve">que luego generaría </w:t>
      </w:r>
      <w:r w:rsidRPr="00890328">
        <w:rPr>
          <w:rFonts w:ascii="Tahoma" w:hAnsi="Tahoma" w:cs="Tahoma"/>
        </w:rPr>
        <w:t xml:space="preserve">la prohibición del </w:t>
      </w:r>
      <w:r>
        <w:rPr>
          <w:rFonts w:ascii="Tahoma" w:hAnsi="Tahoma" w:cs="Tahoma"/>
        </w:rPr>
        <w:t>alcohol</w:t>
      </w:r>
      <w:r w:rsidRPr="00890328">
        <w:rPr>
          <w:rFonts w:ascii="Tahoma" w:hAnsi="Tahoma" w:cs="Tahoma"/>
        </w:rPr>
        <w:t>. A comienzos del Siglo XX</w:t>
      </w:r>
      <w:r>
        <w:rPr>
          <w:rFonts w:ascii="Tahoma" w:hAnsi="Tahoma" w:cs="Tahoma"/>
        </w:rPr>
        <w:t>,</w:t>
      </w:r>
      <w:r w:rsidRPr="00890328">
        <w:rPr>
          <w:rFonts w:ascii="Tahoma" w:hAnsi="Tahoma" w:cs="Tahoma"/>
        </w:rPr>
        <w:t xml:space="preserve"> en EE.UU. se asociaban las sustancias estupefacientes a los extranjeros o a las minorías </w:t>
      </w:r>
      <w:r w:rsidR="002D0021" w:rsidRPr="00890328">
        <w:rPr>
          <w:rFonts w:ascii="Tahoma" w:hAnsi="Tahoma" w:cs="Tahoma"/>
        </w:rPr>
        <w:t>foráneas</w:t>
      </w:r>
      <w:r w:rsidR="002D0021">
        <w:rPr>
          <w:rFonts w:ascii="Tahoma" w:hAnsi="Tahoma" w:cs="Tahoma"/>
        </w:rPr>
        <w:t xml:space="preserve">: </w:t>
      </w:r>
      <w:r w:rsidR="002D0021" w:rsidRPr="00890328">
        <w:rPr>
          <w:rFonts w:ascii="Tahoma" w:hAnsi="Tahoma" w:cs="Tahoma"/>
        </w:rPr>
        <w:t>la</w:t>
      </w:r>
      <w:r w:rsidRPr="00890328">
        <w:rPr>
          <w:rFonts w:ascii="Tahoma" w:hAnsi="Tahoma" w:cs="Tahoma"/>
        </w:rPr>
        <w:t xml:space="preserve"> cocaína recordaba el </w:t>
      </w:r>
      <w:r>
        <w:rPr>
          <w:rFonts w:ascii="Tahoma" w:hAnsi="Tahoma" w:cs="Tahoma"/>
        </w:rPr>
        <w:t xml:space="preserve">estereotipo </w:t>
      </w:r>
      <w:r w:rsidRPr="00890328">
        <w:rPr>
          <w:rFonts w:ascii="Tahoma" w:hAnsi="Tahoma" w:cs="Tahoma"/>
        </w:rPr>
        <w:t xml:space="preserve">del negro salvaje, el opio a los chinos taimados, la morfina se relacionaba con los vagabundos de los barrios bajos y </w:t>
      </w:r>
      <w:r>
        <w:rPr>
          <w:rFonts w:ascii="Tahoma" w:hAnsi="Tahoma" w:cs="Tahoma"/>
        </w:rPr>
        <w:t xml:space="preserve">existía el </w:t>
      </w:r>
      <w:r w:rsidRPr="00890328">
        <w:rPr>
          <w:rFonts w:ascii="Tahoma" w:hAnsi="Tahoma" w:cs="Tahoma"/>
        </w:rPr>
        <w:t xml:space="preserve">temor </w:t>
      </w:r>
      <w:r>
        <w:rPr>
          <w:rFonts w:ascii="Tahoma" w:hAnsi="Tahoma" w:cs="Tahoma"/>
        </w:rPr>
        <w:t xml:space="preserve">de </w:t>
      </w:r>
      <w:r w:rsidRPr="00890328">
        <w:rPr>
          <w:rFonts w:ascii="Tahoma" w:hAnsi="Tahoma" w:cs="Tahoma"/>
        </w:rPr>
        <w:t xml:space="preserve">que el </w:t>
      </w:r>
      <w:r>
        <w:rPr>
          <w:rFonts w:ascii="Tahoma" w:hAnsi="Tahoma" w:cs="Tahoma"/>
        </w:rPr>
        <w:t xml:space="preserve">consumo </w:t>
      </w:r>
      <w:r w:rsidRPr="00890328">
        <w:rPr>
          <w:rFonts w:ascii="Tahoma" w:hAnsi="Tahoma" w:cs="Tahoma"/>
        </w:rPr>
        <w:t xml:space="preserve">de esas sustancias se estuviera difundiendo entre las clases altas de la sociedad norteamericana. Por eso, la única controversia en relación </w:t>
      </w:r>
      <w:r>
        <w:rPr>
          <w:rFonts w:ascii="Tahoma" w:hAnsi="Tahoma" w:cs="Tahoma"/>
        </w:rPr>
        <w:t xml:space="preserve">con </w:t>
      </w:r>
      <w:r w:rsidRPr="00890328">
        <w:rPr>
          <w:rFonts w:ascii="Tahoma" w:hAnsi="Tahoma" w:cs="Tahoma"/>
        </w:rPr>
        <w:t xml:space="preserve">los narcóticos en EE.UU </w:t>
      </w:r>
      <w:r>
        <w:rPr>
          <w:rFonts w:ascii="Tahoma" w:hAnsi="Tahoma" w:cs="Tahoma"/>
        </w:rPr>
        <w:t xml:space="preserve">se centraba en </w:t>
      </w:r>
      <w:r w:rsidRPr="00890328">
        <w:rPr>
          <w:rFonts w:ascii="Tahoma" w:hAnsi="Tahoma" w:cs="Tahoma"/>
        </w:rPr>
        <w:t>cómo controlar</w:t>
      </w:r>
      <w:r>
        <w:rPr>
          <w:rFonts w:ascii="Tahoma" w:hAnsi="Tahoma" w:cs="Tahoma"/>
        </w:rPr>
        <w:t xml:space="preserve"> el consumo,</w:t>
      </w:r>
      <w:r w:rsidRPr="00890328">
        <w:rPr>
          <w:rFonts w:ascii="Tahoma" w:hAnsi="Tahoma" w:cs="Tahoma"/>
        </w:rPr>
        <w:t xml:space="preserve"> no </w:t>
      </w:r>
      <w:r>
        <w:rPr>
          <w:rFonts w:ascii="Tahoma" w:hAnsi="Tahoma" w:cs="Tahoma"/>
        </w:rPr>
        <w:t xml:space="preserve">en </w:t>
      </w:r>
      <w:r w:rsidRPr="00890328">
        <w:rPr>
          <w:rFonts w:ascii="Tahoma" w:hAnsi="Tahoma" w:cs="Tahoma"/>
        </w:rPr>
        <w:t>si se debía controlar.</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Paralelamente, los prohibicionistas del </w:t>
      </w:r>
      <w:r>
        <w:rPr>
          <w:rFonts w:ascii="Tahoma" w:hAnsi="Tahoma" w:cs="Tahoma"/>
        </w:rPr>
        <w:t xml:space="preserve">alcohol </w:t>
      </w:r>
      <w:r w:rsidR="002D0021">
        <w:rPr>
          <w:rFonts w:ascii="Tahoma" w:hAnsi="Tahoma" w:cs="Tahoma"/>
        </w:rPr>
        <w:t>consiguieron sostener</w:t>
      </w:r>
      <w:r>
        <w:rPr>
          <w:rFonts w:ascii="Tahoma" w:hAnsi="Tahoma" w:cs="Tahoma"/>
        </w:rPr>
        <w:t xml:space="preserve"> </w:t>
      </w:r>
      <w:r w:rsidRPr="00890328">
        <w:rPr>
          <w:rFonts w:ascii="Tahoma" w:hAnsi="Tahoma" w:cs="Tahoma"/>
        </w:rPr>
        <w:t xml:space="preserve">con </w:t>
      </w:r>
      <w:r>
        <w:rPr>
          <w:rFonts w:ascii="Tahoma" w:hAnsi="Tahoma" w:cs="Tahoma"/>
        </w:rPr>
        <w:t xml:space="preserve">eficacia </w:t>
      </w:r>
      <w:r w:rsidRPr="00890328">
        <w:rPr>
          <w:rFonts w:ascii="Tahoma" w:hAnsi="Tahoma" w:cs="Tahoma"/>
        </w:rPr>
        <w:t>que era preferible un tráfico ilegal moderado a</w:t>
      </w:r>
      <w:r>
        <w:rPr>
          <w:rFonts w:ascii="Tahoma" w:hAnsi="Tahoma" w:cs="Tahoma"/>
        </w:rPr>
        <w:t xml:space="preserve"> un consumo</w:t>
      </w:r>
      <w:r w:rsidRPr="00890328">
        <w:rPr>
          <w:rFonts w:ascii="Tahoma" w:hAnsi="Tahoma" w:cs="Tahoma"/>
        </w:rPr>
        <w:t xml:space="preserve"> desenfren</w:t>
      </w:r>
      <w:r>
        <w:rPr>
          <w:rFonts w:ascii="Tahoma" w:hAnsi="Tahoma" w:cs="Tahoma"/>
        </w:rPr>
        <w:t>ado</w:t>
      </w:r>
      <w:r w:rsidRPr="00890328">
        <w:rPr>
          <w:rFonts w:ascii="Tahoma" w:hAnsi="Tahoma" w:cs="Tahoma"/>
        </w:rPr>
        <w:t>. La imagen de la omnipresente taberna (</w:t>
      </w:r>
      <w:r w:rsidRPr="00890328">
        <w:rPr>
          <w:rFonts w:ascii="Tahoma" w:hAnsi="Tahoma" w:cs="Tahoma"/>
          <w:i/>
          <w:iCs/>
        </w:rPr>
        <w:t>saloon,</w:t>
      </w:r>
      <w:r w:rsidRPr="00890328">
        <w:rPr>
          <w:rFonts w:ascii="Tahoma" w:hAnsi="Tahoma" w:cs="Tahoma"/>
        </w:rPr>
        <w:t xml:space="preserve"> en inglés) se convirtió en un arma propagandística poderosa porque </w:t>
      </w:r>
      <w:r>
        <w:rPr>
          <w:rFonts w:ascii="Tahoma" w:hAnsi="Tahoma" w:cs="Tahoma"/>
        </w:rPr>
        <w:t xml:space="preserve">esos establecimientos </w:t>
      </w:r>
      <w:r w:rsidRPr="00890328">
        <w:rPr>
          <w:rFonts w:ascii="Tahoma" w:hAnsi="Tahoma" w:cs="Tahoma"/>
        </w:rPr>
        <w:t>tentaba</w:t>
      </w:r>
      <w:r>
        <w:rPr>
          <w:rFonts w:ascii="Tahoma" w:hAnsi="Tahoma" w:cs="Tahoma"/>
        </w:rPr>
        <w:t>n</w:t>
      </w:r>
      <w:r w:rsidRPr="00890328">
        <w:rPr>
          <w:rFonts w:ascii="Tahoma" w:hAnsi="Tahoma" w:cs="Tahoma"/>
        </w:rPr>
        <w:t xml:space="preserve"> no s</w:t>
      </w:r>
      <w:r>
        <w:rPr>
          <w:rFonts w:ascii="Tahoma" w:hAnsi="Tahoma" w:cs="Tahoma"/>
        </w:rPr>
        <w:t>o</w:t>
      </w:r>
      <w:r w:rsidRPr="00890328">
        <w:rPr>
          <w:rFonts w:ascii="Tahoma" w:hAnsi="Tahoma" w:cs="Tahoma"/>
        </w:rPr>
        <w:t>lo a los norteamericanos sino especialmente a los inmigrantes</w:t>
      </w:r>
      <w:r>
        <w:rPr>
          <w:rFonts w:ascii="Tahoma" w:hAnsi="Tahoma" w:cs="Tahoma"/>
        </w:rPr>
        <w:t>,</w:t>
      </w:r>
      <w:r w:rsidRPr="00890328">
        <w:rPr>
          <w:rFonts w:ascii="Tahoma" w:hAnsi="Tahoma" w:cs="Tahoma"/>
        </w:rPr>
        <w:t xml:space="preserve"> cuyas cualidades morales eran denostadas por grupos como la Liga contra la Inmigración, la Asociación de Mujeres Cristianas </w:t>
      </w:r>
      <w:r>
        <w:rPr>
          <w:rFonts w:ascii="Tahoma" w:hAnsi="Tahoma" w:cs="Tahoma"/>
        </w:rPr>
        <w:t>por la Templanza</w:t>
      </w:r>
      <w:r w:rsidRPr="00890328">
        <w:rPr>
          <w:rFonts w:ascii="Tahoma" w:hAnsi="Tahoma" w:cs="Tahoma"/>
        </w:rPr>
        <w:t xml:space="preserve"> (</w:t>
      </w:r>
      <w:r w:rsidRPr="00890328">
        <w:rPr>
          <w:rFonts w:ascii="Tahoma" w:hAnsi="Tahoma" w:cs="Tahoma"/>
          <w:i/>
          <w:iCs/>
        </w:rPr>
        <w:t>Woman's Christian Temperance Union</w:t>
      </w:r>
      <w:r w:rsidRPr="007E5288">
        <w:rPr>
          <w:rFonts w:ascii="Tahoma" w:hAnsi="Tahoma" w:cs="Tahoma"/>
        </w:rPr>
        <w:t>),</w:t>
      </w:r>
      <w:r w:rsidRPr="007E5288">
        <w:rPr>
          <w:rStyle w:val="Refdenotaalpie"/>
          <w:rFonts w:ascii="Tahoma" w:hAnsi="Tahoma" w:cs="Tahoma"/>
        </w:rPr>
        <w:footnoteReference w:id="56"/>
      </w:r>
      <w:r w:rsidRPr="00890328">
        <w:rPr>
          <w:rFonts w:ascii="Tahoma" w:hAnsi="Tahoma" w:cs="Tahoma"/>
        </w:rPr>
        <w:t xml:space="preserve"> la Sociedad Americana por la Templanza </w:t>
      </w:r>
      <w:r w:rsidRPr="000D222D">
        <w:rPr>
          <w:rFonts w:ascii="Tahoma" w:hAnsi="Tahoma" w:cs="Tahoma"/>
          <w:i/>
          <w:iCs/>
        </w:rPr>
        <w:t>(</w:t>
      </w:r>
      <w:r w:rsidRPr="00890328">
        <w:rPr>
          <w:rFonts w:ascii="Tahoma" w:hAnsi="Tahoma" w:cs="Tahoma"/>
          <w:i/>
          <w:iCs/>
        </w:rPr>
        <w:t>American Temperance Society</w:t>
      </w:r>
      <w:r w:rsidRPr="000D222D">
        <w:rPr>
          <w:rFonts w:ascii="Tahoma" w:hAnsi="Tahoma" w:cs="Tahoma"/>
          <w:i/>
          <w:iCs/>
        </w:rPr>
        <w:t>)</w:t>
      </w:r>
      <w:r w:rsidRPr="007E5288">
        <w:rPr>
          <w:rFonts w:ascii="Tahoma" w:hAnsi="Tahoma" w:cs="Tahoma"/>
        </w:rPr>
        <w:t xml:space="preserve">, </w:t>
      </w:r>
      <w:r w:rsidRPr="00890328">
        <w:rPr>
          <w:rFonts w:ascii="Tahoma" w:hAnsi="Tahoma" w:cs="Tahoma"/>
        </w:rPr>
        <w:t>la Liga Contra las Tabernas (</w:t>
      </w:r>
      <w:r w:rsidRPr="00890328">
        <w:rPr>
          <w:rFonts w:ascii="Tahoma" w:hAnsi="Tahoma" w:cs="Tahoma"/>
          <w:i/>
          <w:iCs/>
        </w:rPr>
        <w:t>Anti-Saloon League</w:t>
      </w:r>
      <w:r w:rsidRPr="007E5288">
        <w:rPr>
          <w:rFonts w:ascii="Tahoma" w:hAnsi="Tahoma" w:cs="Tahoma"/>
        </w:rPr>
        <w:t>).</w:t>
      </w:r>
      <w:r w:rsidRPr="007E5288">
        <w:rPr>
          <w:rStyle w:val="Refdenotaalpie"/>
          <w:rFonts w:ascii="Tahoma" w:hAnsi="Tahoma" w:cs="Tahoma"/>
        </w:rPr>
        <w:footnoteReference w:id="57"/>
      </w:r>
      <w:r w:rsidRPr="00890328">
        <w:rPr>
          <w:rFonts w:ascii="Tahoma" w:hAnsi="Tahoma" w:cs="Tahoma"/>
        </w:rPr>
        <w:t xml:space="preserve"> Este contexto social</w:t>
      </w:r>
      <w:r>
        <w:rPr>
          <w:rFonts w:ascii="Tahoma" w:hAnsi="Tahoma" w:cs="Tahoma"/>
        </w:rPr>
        <w:t>,</w:t>
      </w:r>
      <w:r w:rsidRPr="00890328">
        <w:rPr>
          <w:rFonts w:ascii="Tahoma" w:hAnsi="Tahoma" w:cs="Tahoma"/>
        </w:rPr>
        <w:t xml:space="preserve"> junto con </w:t>
      </w:r>
      <w:r>
        <w:rPr>
          <w:rFonts w:ascii="Tahoma" w:hAnsi="Tahoma" w:cs="Tahoma"/>
        </w:rPr>
        <w:t xml:space="preserve">el ambiente emotivo </w:t>
      </w:r>
      <w:r w:rsidRPr="00890328">
        <w:rPr>
          <w:rFonts w:ascii="Tahoma" w:hAnsi="Tahoma" w:cs="Tahoma"/>
        </w:rPr>
        <w:t xml:space="preserve">que invadía a los EE.UU. en su </w:t>
      </w:r>
      <w:r>
        <w:rPr>
          <w:rFonts w:ascii="Tahoma" w:hAnsi="Tahoma" w:cs="Tahoma"/>
        </w:rPr>
        <w:t xml:space="preserve">lucha </w:t>
      </w:r>
      <w:r w:rsidRPr="00890328">
        <w:rPr>
          <w:rFonts w:ascii="Tahoma" w:hAnsi="Tahoma" w:cs="Tahoma"/>
        </w:rPr>
        <w:t xml:space="preserve">contra Alemania </w:t>
      </w:r>
      <w:r>
        <w:rPr>
          <w:rFonts w:ascii="Tahoma" w:hAnsi="Tahoma" w:cs="Tahoma"/>
        </w:rPr>
        <w:t xml:space="preserve">durante </w:t>
      </w:r>
      <w:r w:rsidRPr="00890328">
        <w:rPr>
          <w:rFonts w:ascii="Tahoma" w:hAnsi="Tahoma" w:cs="Tahoma"/>
        </w:rPr>
        <w:t xml:space="preserve">la Primera Guerra Mundial, sirvió para extender la creencia de que el </w:t>
      </w:r>
      <w:r>
        <w:rPr>
          <w:rFonts w:ascii="Tahoma" w:hAnsi="Tahoma" w:cs="Tahoma"/>
        </w:rPr>
        <w:t xml:space="preserve">alcohol </w:t>
      </w:r>
      <w:r w:rsidRPr="00890328">
        <w:rPr>
          <w:rFonts w:ascii="Tahoma" w:hAnsi="Tahoma" w:cs="Tahoma"/>
        </w:rPr>
        <w:t xml:space="preserve">minaba la fortaleza y determinación de la nación y, además, </w:t>
      </w:r>
      <w:r>
        <w:rPr>
          <w:rFonts w:ascii="Tahoma" w:hAnsi="Tahoma" w:cs="Tahoma"/>
        </w:rPr>
        <w:t xml:space="preserve">utilizaba </w:t>
      </w:r>
      <w:r w:rsidRPr="00890328">
        <w:rPr>
          <w:rFonts w:ascii="Tahoma" w:hAnsi="Tahoma" w:cs="Tahoma"/>
        </w:rPr>
        <w:t>cereales que pod</w:t>
      </w:r>
      <w:r>
        <w:rPr>
          <w:rFonts w:ascii="Tahoma" w:hAnsi="Tahoma" w:cs="Tahoma"/>
        </w:rPr>
        <w:t>r</w:t>
      </w:r>
      <w:r w:rsidRPr="00890328">
        <w:rPr>
          <w:rFonts w:ascii="Tahoma" w:hAnsi="Tahoma" w:cs="Tahoma"/>
        </w:rPr>
        <w:t xml:space="preserve">ían utilizarse para </w:t>
      </w:r>
      <w:r>
        <w:rPr>
          <w:rFonts w:ascii="Tahoma" w:hAnsi="Tahoma" w:cs="Tahoma"/>
        </w:rPr>
        <w:t xml:space="preserve">abastecer a </w:t>
      </w:r>
      <w:r w:rsidRPr="00890328">
        <w:rPr>
          <w:rFonts w:ascii="Tahoma" w:hAnsi="Tahoma" w:cs="Tahoma"/>
        </w:rPr>
        <w:t xml:space="preserve">las tropas y a los europeos hambrientos. Pero mientras los prohibicionistas que apoyaban la eliminación del </w:t>
      </w:r>
      <w:r>
        <w:rPr>
          <w:rFonts w:ascii="Tahoma" w:hAnsi="Tahoma" w:cs="Tahoma"/>
        </w:rPr>
        <w:t>alcohol</w:t>
      </w:r>
      <w:r w:rsidRPr="00890328">
        <w:rPr>
          <w:rFonts w:ascii="Tahoma" w:hAnsi="Tahoma" w:cs="Tahoma"/>
        </w:rPr>
        <w:t xml:space="preserve"> también estaban a favor de la prohibición de los narcóticos, los que defendían la prohibición de los narcóticos con frecuencia </w:t>
      </w:r>
      <w:r>
        <w:rPr>
          <w:rFonts w:ascii="Tahoma" w:hAnsi="Tahoma" w:cs="Tahoma"/>
        </w:rPr>
        <w:t xml:space="preserve">estaban divididos </w:t>
      </w:r>
      <w:r w:rsidRPr="00890328">
        <w:rPr>
          <w:rFonts w:ascii="Tahoma" w:hAnsi="Tahoma" w:cs="Tahoma"/>
        </w:rPr>
        <w:t xml:space="preserve">en su opinión sobre </w:t>
      </w:r>
      <w:r>
        <w:rPr>
          <w:rFonts w:ascii="Tahoma" w:hAnsi="Tahoma" w:cs="Tahoma"/>
        </w:rPr>
        <w:t xml:space="preserve">el tratamiento del </w:t>
      </w:r>
      <w:r w:rsidRPr="00890328">
        <w:rPr>
          <w:rFonts w:ascii="Tahoma" w:hAnsi="Tahoma" w:cs="Tahoma"/>
        </w:rPr>
        <w:t>alcohol (Musto, 1987).</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lastRenderedPageBreak/>
        <w:t>La 18ª Enmienda a la Constitución de los EE.UU.</w:t>
      </w:r>
      <w:r>
        <w:rPr>
          <w:rFonts w:ascii="Tahoma" w:hAnsi="Tahoma" w:cs="Tahoma"/>
          <w:lang w:val="es-ES"/>
        </w:rPr>
        <w:t>,</w:t>
      </w:r>
      <w:r w:rsidRPr="00890328">
        <w:rPr>
          <w:rFonts w:ascii="Tahoma" w:hAnsi="Tahoma" w:cs="Tahoma"/>
          <w:lang w:val="es-ES"/>
        </w:rPr>
        <w:t xml:space="preserve"> propuesta por el Senado el 18 de diciembre de 1917</w:t>
      </w:r>
      <w:r>
        <w:rPr>
          <w:rFonts w:ascii="Tahoma" w:hAnsi="Tahoma" w:cs="Tahoma"/>
          <w:lang w:val="es-ES"/>
        </w:rPr>
        <w:t xml:space="preserve"> y</w:t>
      </w:r>
      <w:r w:rsidRPr="00890328">
        <w:rPr>
          <w:rFonts w:ascii="Tahoma" w:hAnsi="Tahoma" w:cs="Tahoma"/>
          <w:lang w:val="es-ES"/>
        </w:rPr>
        <w:t xml:space="preserve"> ratificada el 16 de enero de 1919</w:t>
      </w:r>
      <w:r>
        <w:rPr>
          <w:rFonts w:ascii="Tahoma" w:hAnsi="Tahoma" w:cs="Tahoma"/>
          <w:lang w:val="es-ES"/>
        </w:rPr>
        <w:t>,</w:t>
      </w:r>
      <w:r w:rsidRPr="00890328">
        <w:rPr>
          <w:rFonts w:ascii="Tahoma" w:hAnsi="Tahoma" w:cs="Tahoma"/>
          <w:lang w:val="es-ES"/>
        </w:rPr>
        <w:t xml:space="preserve"> prohibía la fabricación, venta o transporte de licores embriagantes dentro de los EE.UU. y de todos los territorios sometidos a su jurisdicción, así como su importación a los mismos o su exportación de</w:t>
      </w:r>
      <w:r>
        <w:rPr>
          <w:rFonts w:ascii="Tahoma" w:hAnsi="Tahoma" w:cs="Tahoma"/>
          <w:lang w:val="es-ES"/>
        </w:rPr>
        <w:t>sde</w:t>
      </w:r>
      <w:r w:rsidRPr="00890328">
        <w:rPr>
          <w:rFonts w:ascii="Tahoma" w:hAnsi="Tahoma" w:cs="Tahoma"/>
          <w:lang w:val="es-ES"/>
        </w:rPr>
        <w:t xml:space="preserve"> ellos, con el propósito de usarlos como bebidas. El Congreso y los diversos Estados quedaban facultados para hacer cumplir la prohibición mediante leyes apropiadas. Desde el principio, EE.UU. favoreció una perspectiva de control de la oferta caracterizada</w:t>
      </w:r>
      <w:r>
        <w:rPr>
          <w:rFonts w:ascii="Tahoma" w:hAnsi="Tahoma" w:cs="Tahoma"/>
          <w:lang w:val="es-ES"/>
        </w:rPr>
        <w:t xml:space="preserve"> por el descrédito de las bebidas alcohólicas</w:t>
      </w:r>
      <w:r w:rsidRPr="00890328">
        <w:rPr>
          <w:rFonts w:ascii="Tahoma" w:hAnsi="Tahoma" w:cs="Tahoma"/>
          <w:lang w:val="es-ES"/>
        </w:rPr>
        <w:t xml:space="preserve">. La aplicación de </w:t>
      </w:r>
      <w:r>
        <w:rPr>
          <w:rFonts w:ascii="Tahoma" w:hAnsi="Tahoma" w:cs="Tahoma"/>
          <w:lang w:val="es-ES"/>
        </w:rPr>
        <w:t xml:space="preserve">las </w:t>
      </w:r>
      <w:r w:rsidRPr="00890328">
        <w:rPr>
          <w:rFonts w:ascii="Tahoma" w:hAnsi="Tahoma" w:cs="Tahoma"/>
          <w:lang w:val="es-ES"/>
        </w:rPr>
        <w:t>prohibiciones que proscribi</w:t>
      </w:r>
      <w:r>
        <w:rPr>
          <w:rFonts w:ascii="Tahoma" w:hAnsi="Tahoma" w:cs="Tahoma"/>
          <w:lang w:val="es-ES"/>
        </w:rPr>
        <w:t>eron</w:t>
      </w:r>
      <w:r w:rsidRPr="00890328">
        <w:rPr>
          <w:rFonts w:ascii="Tahoma" w:hAnsi="Tahoma" w:cs="Tahoma"/>
          <w:lang w:val="es-ES"/>
        </w:rPr>
        <w:t xml:space="preserve"> el alcohol, las apuestas, las drogas y la prostitución convirtieron a los EE.UU. en una tierra de oportunidades delictivas. La prohibición generó el contrabando y el aumento de la criminalidad en las regiones fronterizas con Canadá. Las mafias del </w:t>
      </w:r>
      <w:r>
        <w:rPr>
          <w:rFonts w:ascii="Tahoma" w:hAnsi="Tahoma" w:cs="Tahoma"/>
          <w:lang w:val="es-ES"/>
        </w:rPr>
        <w:t>alcohol</w:t>
      </w:r>
      <w:r w:rsidRPr="00890328">
        <w:rPr>
          <w:rFonts w:ascii="Tahoma" w:hAnsi="Tahoma" w:cs="Tahoma"/>
          <w:lang w:val="es-ES"/>
        </w:rPr>
        <w:t xml:space="preserve"> tomaron Chicago a mediados de los años veinte del siglo pasado. Entre los años 1925 y 1929 el </w:t>
      </w:r>
      <w:r>
        <w:rPr>
          <w:rFonts w:ascii="Tahoma" w:hAnsi="Tahoma" w:cs="Tahoma"/>
          <w:lang w:val="es-ES"/>
        </w:rPr>
        <w:t xml:space="preserve">promedio anual </w:t>
      </w:r>
      <w:r w:rsidRPr="00890328">
        <w:rPr>
          <w:rFonts w:ascii="Tahoma" w:hAnsi="Tahoma" w:cs="Tahoma"/>
          <w:lang w:val="es-ES"/>
        </w:rPr>
        <w:t xml:space="preserve">de gánsteres asesinados en Chicago fue </w:t>
      </w:r>
      <w:r>
        <w:rPr>
          <w:rFonts w:ascii="Tahoma" w:hAnsi="Tahoma" w:cs="Tahoma"/>
          <w:lang w:val="es-ES"/>
        </w:rPr>
        <w:t xml:space="preserve">de </w:t>
      </w:r>
      <w:r w:rsidRPr="00890328">
        <w:rPr>
          <w:rFonts w:ascii="Tahoma" w:hAnsi="Tahoma" w:cs="Tahoma"/>
          <w:lang w:val="es-ES"/>
        </w:rPr>
        <w:t xml:space="preserve">227, </w:t>
      </w:r>
      <w:r>
        <w:rPr>
          <w:rFonts w:ascii="Tahoma" w:hAnsi="Tahoma" w:cs="Tahoma"/>
          <w:lang w:val="es-ES"/>
        </w:rPr>
        <w:t xml:space="preserve">lo que equivale a </w:t>
      </w:r>
      <w:r w:rsidRPr="00890328">
        <w:rPr>
          <w:rFonts w:ascii="Tahoma" w:hAnsi="Tahoma" w:cs="Tahoma"/>
          <w:lang w:val="es-ES"/>
        </w:rPr>
        <w:t xml:space="preserve">cuatro y medio por mes, </w:t>
      </w:r>
      <w:r>
        <w:rPr>
          <w:rFonts w:ascii="Tahoma" w:hAnsi="Tahoma" w:cs="Tahoma"/>
          <w:lang w:val="es-ES"/>
        </w:rPr>
        <w:t xml:space="preserve">o </w:t>
      </w:r>
      <w:r w:rsidRPr="00890328">
        <w:rPr>
          <w:rFonts w:ascii="Tahoma" w:hAnsi="Tahoma" w:cs="Tahoma"/>
          <w:lang w:val="es-ES"/>
        </w:rPr>
        <w:t xml:space="preserve">un poco más de </w:t>
      </w:r>
      <w:r>
        <w:rPr>
          <w:rFonts w:ascii="Tahoma" w:hAnsi="Tahoma" w:cs="Tahoma"/>
          <w:lang w:val="es-ES"/>
        </w:rPr>
        <w:t xml:space="preserve">un asesinato </w:t>
      </w:r>
      <w:r w:rsidRPr="00890328">
        <w:rPr>
          <w:rFonts w:ascii="Tahoma" w:hAnsi="Tahoma" w:cs="Tahoma"/>
          <w:lang w:val="es-ES"/>
        </w:rPr>
        <w:t>semana</w:t>
      </w:r>
      <w:r>
        <w:rPr>
          <w:rFonts w:ascii="Tahoma" w:hAnsi="Tahoma" w:cs="Tahoma"/>
          <w:lang w:val="es-ES"/>
        </w:rPr>
        <w:t>l relacionado con los negocios ilegales inducidos por la prohibición</w:t>
      </w:r>
      <w:r w:rsidRPr="00890328">
        <w:rPr>
          <w:rFonts w:ascii="Tahoma" w:hAnsi="Tahoma" w:cs="Tahoma"/>
          <w:lang w:val="es-ES"/>
        </w:rPr>
        <w:t xml:space="preserve">. </w:t>
      </w:r>
      <w:r>
        <w:rPr>
          <w:rFonts w:ascii="Tahoma" w:hAnsi="Tahoma" w:cs="Tahoma"/>
          <w:lang w:val="es-ES"/>
        </w:rPr>
        <w:t>E</w:t>
      </w:r>
      <w:r w:rsidRPr="00890328">
        <w:rPr>
          <w:rFonts w:ascii="Tahoma" w:hAnsi="Tahoma" w:cs="Tahoma"/>
          <w:lang w:val="es-ES"/>
        </w:rPr>
        <w:t xml:space="preserve">n el famoso crimen del día de San Valentín, el 14 de febrero de 1929, la pandilla italiana de Al Capone acabó </w:t>
      </w:r>
      <w:r>
        <w:rPr>
          <w:rFonts w:ascii="Tahoma" w:hAnsi="Tahoma" w:cs="Tahoma"/>
          <w:lang w:val="es-ES"/>
        </w:rPr>
        <w:t xml:space="preserve">a sangre fría </w:t>
      </w:r>
      <w:r w:rsidRPr="00890328">
        <w:rPr>
          <w:rFonts w:ascii="Tahoma" w:hAnsi="Tahoma" w:cs="Tahoma"/>
          <w:lang w:val="es-ES"/>
        </w:rPr>
        <w:t xml:space="preserve">con </w:t>
      </w:r>
      <w:r>
        <w:rPr>
          <w:rFonts w:ascii="Tahoma" w:hAnsi="Tahoma" w:cs="Tahoma"/>
          <w:lang w:val="es-ES"/>
        </w:rPr>
        <w:t xml:space="preserve">siete de los miembros principales de </w:t>
      </w:r>
      <w:r w:rsidRPr="00890328">
        <w:rPr>
          <w:rFonts w:ascii="Tahoma" w:hAnsi="Tahoma" w:cs="Tahoma"/>
          <w:lang w:val="es-ES"/>
        </w:rPr>
        <w:t xml:space="preserve">la irlandesa de O'Banion. Este crimen fue un hito en la historia de la violencia mafiosa de los EE.UU. y motivó una reacción social enorme que contribuyó a que la ley de la prohibición fuera eliminada. </w:t>
      </w:r>
      <w:r>
        <w:rPr>
          <w:rFonts w:ascii="Tahoma" w:hAnsi="Tahoma" w:cs="Tahoma"/>
          <w:lang w:val="es-ES"/>
        </w:rPr>
        <w:t>N</w:t>
      </w:r>
      <w:r w:rsidRPr="00890328">
        <w:rPr>
          <w:rFonts w:ascii="Tahoma" w:hAnsi="Tahoma" w:cs="Tahoma"/>
          <w:lang w:val="es-ES"/>
        </w:rPr>
        <w:t>o hay duda de que la prohibición del alcohol</w:t>
      </w:r>
      <w:r>
        <w:rPr>
          <w:rFonts w:ascii="Tahoma" w:hAnsi="Tahoma" w:cs="Tahoma"/>
          <w:lang w:val="es-ES"/>
        </w:rPr>
        <w:t>,</w:t>
      </w:r>
      <w:r w:rsidRPr="00890328">
        <w:rPr>
          <w:rFonts w:ascii="Tahoma" w:hAnsi="Tahoma" w:cs="Tahoma"/>
          <w:lang w:val="es-ES"/>
        </w:rPr>
        <w:t xml:space="preserve"> y luego de otras drogas</w:t>
      </w:r>
      <w:r>
        <w:rPr>
          <w:rFonts w:ascii="Tahoma" w:hAnsi="Tahoma" w:cs="Tahoma"/>
          <w:lang w:val="es-ES"/>
        </w:rPr>
        <w:t>,</w:t>
      </w:r>
      <w:r w:rsidRPr="00890328">
        <w:rPr>
          <w:rFonts w:ascii="Tahoma" w:hAnsi="Tahoma" w:cs="Tahoma"/>
          <w:lang w:val="es-ES"/>
        </w:rPr>
        <w:t xml:space="preserve"> contribuyó sustancialmente al aumento en la tasa de homicidios en </w:t>
      </w:r>
      <w:r>
        <w:rPr>
          <w:rFonts w:ascii="Tahoma" w:hAnsi="Tahoma" w:cs="Tahoma"/>
          <w:lang w:val="es-ES"/>
        </w:rPr>
        <w:t>los</w:t>
      </w:r>
      <w:r w:rsidR="00AA6D0D">
        <w:rPr>
          <w:rFonts w:ascii="Tahoma" w:hAnsi="Tahoma" w:cs="Tahoma"/>
          <w:lang w:val="es-ES"/>
        </w:rPr>
        <w:t xml:space="preserve"> EE.UU</w:t>
      </w:r>
      <w:r w:rsidRPr="00890328">
        <w:rPr>
          <w:rFonts w:ascii="Tahoma" w:hAnsi="Tahoma" w:cs="Tahoma"/>
          <w:lang w:val="es-ES"/>
        </w:rPr>
        <w:t>. Miron (1999)</w:t>
      </w:r>
      <w:r>
        <w:rPr>
          <w:rFonts w:ascii="Tahoma" w:hAnsi="Tahoma" w:cs="Tahoma"/>
          <w:lang w:val="es-ES"/>
        </w:rPr>
        <w:t>,</w:t>
      </w:r>
      <w:r w:rsidRPr="00890328">
        <w:rPr>
          <w:rFonts w:ascii="Tahoma" w:hAnsi="Tahoma" w:cs="Tahoma"/>
          <w:lang w:val="es-ES"/>
        </w:rPr>
        <w:t xml:space="preserve"> que ha elaborado estudios econométricos </w:t>
      </w:r>
      <w:r>
        <w:rPr>
          <w:rFonts w:ascii="Tahoma" w:hAnsi="Tahoma" w:cs="Tahoma"/>
          <w:lang w:val="es-ES"/>
        </w:rPr>
        <w:t xml:space="preserve">sobre este tema utilizando </w:t>
      </w:r>
      <w:r w:rsidRPr="00890328">
        <w:rPr>
          <w:rFonts w:ascii="Tahoma" w:hAnsi="Tahoma" w:cs="Tahoma"/>
          <w:lang w:val="es-ES"/>
        </w:rPr>
        <w:t xml:space="preserve">largas series </w:t>
      </w:r>
      <w:r>
        <w:rPr>
          <w:rFonts w:ascii="Tahoma" w:hAnsi="Tahoma" w:cs="Tahoma"/>
          <w:lang w:val="es-ES"/>
        </w:rPr>
        <w:t>temporales</w:t>
      </w:r>
      <w:r w:rsidRPr="00890328">
        <w:rPr>
          <w:rFonts w:ascii="Tahoma" w:hAnsi="Tahoma" w:cs="Tahoma"/>
          <w:lang w:val="es-ES"/>
        </w:rPr>
        <w:t xml:space="preserve">, </w:t>
      </w:r>
      <w:r>
        <w:rPr>
          <w:rFonts w:ascii="Tahoma" w:hAnsi="Tahoma" w:cs="Tahoma"/>
          <w:lang w:val="es-ES"/>
        </w:rPr>
        <w:t xml:space="preserve">estima que la </w:t>
      </w:r>
      <w:r w:rsidRPr="00890328">
        <w:rPr>
          <w:rFonts w:ascii="Tahoma" w:hAnsi="Tahoma" w:cs="Tahoma"/>
          <w:lang w:val="es-ES"/>
        </w:rPr>
        <w:t xml:space="preserve">tasa </w:t>
      </w:r>
      <w:r>
        <w:rPr>
          <w:rFonts w:ascii="Tahoma" w:hAnsi="Tahoma" w:cs="Tahoma"/>
          <w:lang w:val="es-ES"/>
        </w:rPr>
        <w:t xml:space="preserve">fue </w:t>
      </w:r>
      <w:r w:rsidRPr="00890328">
        <w:rPr>
          <w:rFonts w:ascii="Tahoma" w:hAnsi="Tahoma" w:cs="Tahoma"/>
          <w:lang w:val="es-ES"/>
        </w:rPr>
        <w:t xml:space="preserve">probablemente entre </w:t>
      </w:r>
      <w:r>
        <w:rPr>
          <w:rFonts w:ascii="Tahoma" w:hAnsi="Tahoma" w:cs="Tahoma"/>
          <w:lang w:val="es-ES"/>
        </w:rPr>
        <w:t xml:space="preserve">un </w:t>
      </w:r>
      <w:r w:rsidRPr="00890328">
        <w:rPr>
          <w:rFonts w:ascii="Tahoma" w:hAnsi="Tahoma" w:cs="Tahoma"/>
          <w:lang w:val="es-ES"/>
        </w:rPr>
        <w:t xml:space="preserve">25% y </w:t>
      </w:r>
      <w:r>
        <w:rPr>
          <w:rFonts w:ascii="Tahoma" w:hAnsi="Tahoma" w:cs="Tahoma"/>
          <w:lang w:val="es-ES"/>
        </w:rPr>
        <w:t xml:space="preserve">un </w:t>
      </w:r>
      <w:r w:rsidRPr="00890328">
        <w:rPr>
          <w:rFonts w:ascii="Tahoma" w:hAnsi="Tahoma" w:cs="Tahoma"/>
          <w:lang w:val="es-ES"/>
        </w:rPr>
        <w:t xml:space="preserve">75% más alta que si las leyes prohibicionistas no hubieran existido. </w:t>
      </w:r>
      <w:r>
        <w:rPr>
          <w:rFonts w:ascii="Tahoma" w:hAnsi="Tahoma" w:cs="Tahoma"/>
          <w:lang w:val="es-ES"/>
        </w:rPr>
        <w:t>De todas formas</w:t>
      </w:r>
      <w:r w:rsidRPr="00890328">
        <w:rPr>
          <w:rFonts w:ascii="Tahoma" w:hAnsi="Tahoma" w:cs="Tahoma"/>
          <w:lang w:val="es-ES"/>
        </w:rPr>
        <w:t xml:space="preserve">, la corrupción policial y de </w:t>
      </w:r>
      <w:r>
        <w:rPr>
          <w:rFonts w:ascii="Tahoma" w:hAnsi="Tahoma" w:cs="Tahoma"/>
          <w:lang w:val="es-ES"/>
        </w:rPr>
        <w:t xml:space="preserve">los </w:t>
      </w:r>
      <w:r w:rsidRPr="00890328">
        <w:rPr>
          <w:rFonts w:ascii="Tahoma" w:hAnsi="Tahoma" w:cs="Tahoma"/>
          <w:lang w:val="es-ES"/>
        </w:rPr>
        <w:t xml:space="preserve">políticos locales fue mucho más </w:t>
      </w:r>
      <w:r>
        <w:rPr>
          <w:rFonts w:ascii="Tahoma" w:hAnsi="Tahoma" w:cs="Tahoma"/>
          <w:lang w:val="es-ES"/>
        </w:rPr>
        <w:t xml:space="preserve">determinante </w:t>
      </w:r>
      <w:r w:rsidRPr="00890328">
        <w:rPr>
          <w:rFonts w:ascii="Tahoma" w:hAnsi="Tahoma" w:cs="Tahoma"/>
          <w:lang w:val="es-ES"/>
        </w:rPr>
        <w:t xml:space="preserve">que la violencia </w:t>
      </w:r>
      <w:r>
        <w:rPr>
          <w:rFonts w:ascii="Tahoma" w:hAnsi="Tahoma" w:cs="Tahoma"/>
          <w:lang w:val="es-ES"/>
        </w:rPr>
        <w:t xml:space="preserve">a la hora de decidir </w:t>
      </w:r>
      <w:r w:rsidRPr="00890328">
        <w:rPr>
          <w:rFonts w:ascii="Tahoma" w:hAnsi="Tahoma" w:cs="Tahoma"/>
          <w:lang w:val="es-ES"/>
        </w:rPr>
        <w:t>la eliminación del prohibicionismo (Thoumi, 2010).</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lastRenderedPageBreak/>
        <w:t xml:space="preserve">Todos esos efectos, desaparecieron súbitamente cuando se derogó la prohibición, con la ironía de que el entonces presidente, Franklin D. Roosevelt, también era abstemio. La 18ª Enmienda a la Constitución de los EE.UU. fue abolida el 5 de diciembre de 1933 por la 21ª Enmienda. Junto con la </w:t>
      </w:r>
      <w:r w:rsidRPr="00890328">
        <w:rPr>
          <w:rFonts w:ascii="Tahoma" w:hAnsi="Tahoma" w:cs="Tahoma"/>
          <w:i/>
          <w:iCs/>
          <w:lang w:val="es-ES"/>
        </w:rPr>
        <w:t xml:space="preserve">National Prohibition Act, </w:t>
      </w:r>
      <w:r w:rsidRPr="00890328">
        <w:rPr>
          <w:rFonts w:ascii="Tahoma" w:hAnsi="Tahoma" w:cs="Tahoma"/>
          <w:lang w:val="es-ES"/>
        </w:rPr>
        <w:t xml:space="preserve">popularmente conocida como la </w:t>
      </w:r>
      <w:r w:rsidRPr="00890328">
        <w:rPr>
          <w:rFonts w:ascii="Tahoma" w:hAnsi="Tahoma" w:cs="Tahoma"/>
          <w:i/>
          <w:iCs/>
          <w:lang w:val="es-ES"/>
        </w:rPr>
        <w:t>Volstead Act</w:t>
      </w:r>
      <w:r w:rsidRPr="00890328">
        <w:rPr>
          <w:rFonts w:ascii="Tahoma" w:hAnsi="Tahoma" w:cs="Tahoma"/>
          <w:lang w:val="es-ES"/>
        </w:rPr>
        <w:t>, que establecía la definición legal de licor y configuraba el sostén legal de la llamada Ley Seca o Prohibición (Thornton, 1991).</w:t>
      </w:r>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Los papeles se habían invertido: los legisladores a favor de la Ley Seca fueron acusados de estar en complicidad con el crimen organizado que, para entonces, era el gran beneficiario. Con la derogación, la venta clandestina de alcohol dejó de ser rentable, y muchos traficantes se arruinaron al poco tiempo, mientras que otros decidieron retirarse del negocio. A cambio de todo esto, el Gobierno norteamericano sometió a los fabricantes a estrictas medidas sanitarias y gravó con fuertes impuestos la venta de alcohol (Musto, 1987).</w:t>
      </w:r>
    </w:p>
    <w:p w:rsidR="00D93F09" w:rsidRPr="00890328" w:rsidRDefault="00D93F09" w:rsidP="00651DA2">
      <w:pPr>
        <w:spacing w:after="120" w:line="360" w:lineRule="auto"/>
        <w:rPr>
          <w:rStyle w:val="longtext"/>
          <w:rFonts w:cs="Tahoma"/>
        </w:rPr>
      </w:pPr>
    </w:p>
    <w:p w:rsidR="00D93F09" w:rsidRPr="00890328" w:rsidRDefault="00D93F09" w:rsidP="007E49D4">
      <w:pPr>
        <w:numPr>
          <w:ilvl w:val="1"/>
          <w:numId w:val="6"/>
        </w:numPr>
        <w:spacing w:after="120" w:line="360" w:lineRule="auto"/>
        <w:ind w:left="357" w:firstLine="0"/>
        <w:outlineLvl w:val="1"/>
        <w:rPr>
          <w:rFonts w:ascii="Tahoma" w:hAnsi="Tahoma" w:cs="Tahoma"/>
          <w:b/>
          <w:bCs/>
          <w:i/>
          <w:iCs/>
        </w:rPr>
      </w:pPr>
      <w:bookmarkStart w:id="261" w:name="LostratadosinternacionalesdurantelaSocie"/>
      <w:bookmarkStart w:id="262" w:name="_Toc325185929"/>
      <w:r w:rsidRPr="00890328">
        <w:rPr>
          <w:rFonts w:ascii="Tahoma" w:hAnsi="Tahoma" w:cs="Tahoma"/>
          <w:b/>
          <w:bCs/>
          <w:i/>
          <w:iCs/>
        </w:rPr>
        <w:t>Los tratados internaciones sobre narcóticos durante la Sociedad de Naciones (1920 -1945)</w:t>
      </w:r>
      <w:bookmarkEnd w:id="261"/>
      <w:bookmarkEnd w:id="262"/>
    </w:p>
    <w:p w:rsidR="00D93F09" w:rsidRPr="00890328" w:rsidRDefault="00D93F09" w:rsidP="00651DA2">
      <w:pPr>
        <w:pStyle w:val="Style0"/>
        <w:spacing w:after="120" w:line="360" w:lineRule="auto"/>
        <w:rPr>
          <w:rFonts w:ascii="Tahoma" w:hAnsi="Tahoma" w:cs="Tahoma"/>
          <w:lang w:val="es-ES"/>
        </w:rPr>
      </w:pPr>
      <w:r w:rsidRPr="00890328">
        <w:rPr>
          <w:rFonts w:ascii="Tahoma" w:hAnsi="Tahoma" w:cs="Tahoma"/>
          <w:lang w:val="es-ES"/>
        </w:rPr>
        <w:t>Durante este periodo tuvieron lugar con el auspicio de la Sociedad de Naciones el Segundo Convenio Internacional del Opio en 1925, el Convenio de Ginebra de 1931 que limitaba la producción de estupefacientes y el Convenio sobre la supresión del tráfico ilegal de drogas de 1936.</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Estos tratados eran de tipo regulatorio más que prohibicionista. Estaban dirigidos a encauzar los excesos de un régimen de libre comercio (Jelsma 2008). Por ejemplo, se impusieron restricciones sobre las exportaciones a aquellos países que habían adoptado leyes nacionales contra el uso de opiáceos con fines no terapéuticos, pero no existía la obligación de declarar la ilegalidad del uso de drogas o su cultivo, y mucho menos la aplicación por parte del Estado de sanciones penales por ello. En un principio, las convenciones estipuladas durante </w:t>
      </w:r>
      <w:r w:rsidRPr="00890328">
        <w:rPr>
          <w:rFonts w:ascii="Tahoma" w:hAnsi="Tahoma" w:cs="Tahoma"/>
        </w:rPr>
        <w:lastRenderedPageBreak/>
        <w:t>esta etapa eran relativamente laxas, pero fueron progresando hacia regulaciones cada vez más estrictas para los opiáceos, cocaína y cannabis, sin que ello implicara la penalización de las sustancias, de sus usuarios o sus productores.</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Uno de los problemas específicos en esos años fue el hecho de que EE.UU. no se unió a la Sociedad de Naciones y, por tanto, no podía liderar los esfuerzos internacionales para la prohibición de narcóticos, como sucedió en Shanghai en 1909 o en la Convención de La Haya de 1912. Este papel de liderazgo lo asumió el Reino Unido, que pese </w:t>
      </w:r>
      <w:r>
        <w:rPr>
          <w:rFonts w:ascii="Tahoma" w:hAnsi="Tahoma" w:cs="Tahoma"/>
        </w:rPr>
        <w:t>a sus antecedentes durante las Guerras del O</w:t>
      </w:r>
      <w:r w:rsidRPr="00890328">
        <w:rPr>
          <w:rFonts w:ascii="Tahoma" w:hAnsi="Tahoma" w:cs="Tahoma"/>
        </w:rPr>
        <w:t>pio, surgió en el período de entreguerras como el país que encabezó la promoción de los esfuerzos internacionales para</w:t>
      </w:r>
      <w:r w:rsidR="002D0021">
        <w:rPr>
          <w:rFonts w:ascii="Tahoma" w:hAnsi="Tahoma" w:cs="Tahoma"/>
        </w:rPr>
        <w:t xml:space="preserve"> la prohibición de</w:t>
      </w:r>
      <w:r w:rsidRPr="00890328">
        <w:rPr>
          <w:rFonts w:ascii="Tahoma" w:hAnsi="Tahoma" w:cs="Tahoma"/>
        </w:rPr>
        <w:t xml:space="preserve"> las</w:t>
      </w:r>
      <w:r w:rsidR="002D0021">
        <w:rPr>
          <w:rFonts w:ascii="Tahoma" w:hAnsi="Tahoma" w:cs="Tahoma"/>
        </w:rPr>
        <w:t xml:space="preserve"> </w:t>
      </w:r>
      <w:r w:rsidRPr="00890328">
        <w:rPr>
          <w:rFonts w:ascii="Tahoma" w:hAnsi="Tahoma" w:cs="Tahoma"/>
        </w:rPr>
        <w:t>drogas.</w:t>
      </w:r>
    </w:p>
    <w:p w:rsidR="00D93F09" w:rsidRPr="00890328" w:rsidRDefault="00D93F09" w:rsidP="00651DA2">
      <w:pPr>
        <w:spacing w:after="120" w:line="360" w:lineRule="auto"/>
        <w:rPr>
          <w:rFonts w:ascii="Tahoma" w:hAnsi="Tahoma" w:cs="Tahoma"/>
        </w:rPr>
      </w:pPr>
      <w:r w:rsidRPr="00890328">
        <w:rPr>
          <w:rFonts w:ascii="Tahoma" w:hAnsi="Tahoma" w:cs="Tahoma"/>
        </w:rPr>
        <w:t>Sin embargo, durante la década de los años treinta del pasado siglo, a pesar del ambiente político desfavorable por la salida de Alemania, Italia, Japón y la URSS de la Sociedad de Naciones,</w:t>
      </w:r>
      <w:r w:rsidRPr="00890328">
        <w:rPr>
          <w:rStyle w:val="Refdenotaalpie"/>
          <w:rFonts w:ascii="Tahoma" w:hAnsi="Tahoma" w:cs="Tahoma"/>
        </w:rPr>
        <w:footnoteReference w:id="58"/>
      </w:r>
      <w:r w:rsidRPr="00890328">
        <w:rPr>
          <w:rFonts w:ascii="Tahoma" w:hAnsi="Tahoma" w:cs="Tahoma"/>
        </w:rPr>
        <w:t xml:space="preserve"> el control internacional de drogas siguió funcionando de manera satisfactoria hasta el estallido de la Segunda Guerra Mundial. La mayoría de los países se adhirieron a los convenios y suministraron, incluso hasta 1939, sus estadísticas internas relacionadas con el cultivo, procesamiento y consumo de narcóticos. A partir de 1940 muchas de las oficinas del sistema de control internacional de drogas fueron transferidas gradualmente a los EE.UU. El Comité Consultivo del Opio se trasladó a Princeton y la Junta Central Permanente y el Órgano de Control de Estupefacientes a Washington, aunque la sede oficial y algunos miembros del personal se mantuvieron en Ginebra (Musto, 1987).</w:t>
      </w:r>
    </w:p>
    <w:p w:rsidR="00D93F09" w:rsidRPr="00890328" w:rsidRDefault="00D93F09" w:rsidP="00651DA2">
      <w:pPr>
        <w:spacing w:line="360" w:lineRule="auto"/>
        <w:rPr>
          <w:rFonts w:ascii="Tahoma" w:hAnsi="Tahoma" w:cs="Tahoma"/>
        </w:rPr>
      </w:pPr>
    </w:p>
    <w:p w:rsidR="00D93F09" w:rsidRPr="00890328" w:rsidRDefault="00D93F09" w:rsidP="007E49D4">
      <w:pPr>
        <w:keepNext/>
        <w:numPr>
          <w:ilvl w:val="1"/>
          <w:numId w:val="6"/>
        </w:numPr>
        <w:spacing w:line="360" w:lineRule="auto"/>
        <w:ind w:left="357" w:firstLine="0"/>
        <w:outlineLvl w:val="1"/>
        <w:rPr>
          <w:rFonts w:ascii="Tahoma" w:hAnsi="Tahoma" w:cs="Tahoma"/>
          <w:b/>
          <w:bCs/>
          <w:i/>
          <w:iCs/>
        </w:rPr>
      </w:pPr>
      <w:bookmarkStart w:id="263" w:name="_Ref317694131"/>
      <w:bookmarkStart w:id="264" w:name="_Ref317694174"/>
      <w:bookmarkStart w:id="265" w:name="_Toc325185930"/>
      <w:r w:rsidRPr="00890328">
        <w:rPr>
          <w:rFonts w:ascii="Tahoma" w:hAnsi="Tahoma" w:cs="Tahoma"/>
          <w:b/>
          <w:bCs/>
          <w:i/>
          <w:iCs/>
        </w:rPr>
        <w:lastRenderedPageBreak/>
        <w:t>Las Naciones Unidas y la prohibición: La Convención Única de Estupefacientes 1961.</w:t>
      </w:r>
      <w:bookmarkEnd w:id="263"/>
      <w:bookmarkEnd w:id="264"/>
      <w:bookmarkEnd w:id="265"/>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Después de la Segunda Guerra Mundial, los EE.UU. lograron una superioridad hegemónica, y se generó el clima político necesario para la globalización de los ideales antidrogas de ese país bajo el sistema de las Naciones Unidas. Al mismo tiempo, la eliminación definitiva de la producción de opio y el consumo en China, tras la victoria del Partido Comunista en la guerra civil en 1949, cambió para siempre los mercados mundiales de esta sustancia. Así las cosas, los demás países productores de opio ya no podrían postergar los esfuerzos por reducir el cultivo de amapola en su territorio con el pretexto de que cualquier esfuerzo en esa sentido sería remplazado por un aumento de la producción en China. En una serie de rápidas campañas </w:t>
      </w:r>
      <w:r>
        <w:rPr>
          <w:rFonts w:ascii="Tahoma" w:hAnsi="Tahoma" w:cs="Tahoma"/>
        </w:rPr>
        <w:t>entre los años 1949 y 1952, el G</w:t>
      </w:r>
      <w:r w:rsidRPr="00890328">
        <w:rPr>
          <w:rFonts w:ascii="Tahoma" w:hAnsi="Tahoma" w:cs="Tahoma"/>
        </w:rPr>
        <w:t>obierno comunista de Mao Tse-Tung, contando con el apoyo popular, eliminó efectivamente la producción, el comercio y el consumo de opio en China (Zhou, 2000).</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El número de acuerdos jurídicos internacionales sobre estupefacientes, incluyendo el Protocolo de 1953, había alcanzado un total de ocho,</w:t>
      </w:r>
      <w:r w:rsidRPr="00890328">
        <w:rPr>
          <w:rStyle w:val="Refdenotaalpie"/>
          <w:rFonts w:ascii="Tahoma" w:hAnsi="Tahoma" w:cs="Tahoma"/>
        </w:rPr>
        <w:footnoteReference w:id="59"/>
      </w:r>
      <w:r w:rsidRPr="00890328">
        <w:rPr>
          <w:rFonts w:ascii="Tahoma" w:hAnsi="Tahoma" w:cs="Tahoma"/>
        </w:rPr>
        <w:t xml:space="preserve"> y no todos habían sido firmados y ratificados por todos los países relacionados con la producción tráfico y consumo de sustancias estupefacientes. La complejidad de este sistema motivó la necesidad de unificar y simplificar este conjunto de acuerdos. Tras 13 años de negociaciones la Convención Única fue aprobada definitivamente en 1961 y entró en vigor el 13 de diciembre de 1964, sustituyendo a todos los anteriores tratados internacionales y protocolos. La Convención Única se sigue considerando hoy en día como un logro importante en la historia de los esfuerzos internacionales para el control de estupefacientes, y es uno de los tres </w:t>
      </w:r>
      <w:r w:rsidRPr="00890328">
        <w:rPr>
          <w:rFonts w:ascii="Tahoma" w:hAnsi="Tahoma" w:cs="Tahoma"/>
        </w:rPr>
        <w:lastRenderedPageBreak/>
        <w:t xml:space="preserve">tratados, junto con el Convenio de 1971 sobre Sustancias </w:t>
      </w:r>
      <w:r>
        <w:rPr>
          <w:rFonts w:ascii="Tahoma" w:hAnsi="Tahoma" w:cs="Tahoma"/>
        </w:rPr>
        <w:t>Sicotrópicas</w:t>
      </w:r>
      <w:r w:rsidRPr="00890328">
        <w:rPr>
          <w:rFonts w:ascii="Tahoma" w:hAnsi="Tahoma" w:cs="Tahoma"/>
        </w:rPr>
        <w:t xml:space="preserve"> y la Convención de las Naciones Unidas de 1988 contra el Tráfico Ilegal de Estupefacientes y Sustancias </w:t>
      </w:r>
      <w:r>
        <w:rPr>
          <w:rFonts w:ascii="Tahoma" w:hAnsi="Tahoma" w:cs="Tahoma"/>
        </w:rPr>
        <w:t>Sicotrópicas</w:t>
      </w:r>
      <w:r w:rsidRPr="00890328">
        <w:rPr>
          <w:rFonts w:ascii="Tahoma" w:hAnsi="Tahoma" w:cs="Tahoma"/>
        </w:rPr>
        <w:t>, que definen el sistema de prohibición internacional de las drogas (ONUDD, 2008).</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 Convención Única de Estupefacientes de 1961 consta de cincuenta y un artículos, que abarcan definiciones de las sustancias controladas, el marco jurídico para el funcionamiento de los órganos de control internacional de las drogas, las obligaciones de información de los estados miembros, las obligaciones relativas a la producción, fabricación, comercio y consumo de sustancias controladas, junto con las acciones que deben adoptarse contra el tráfico ilegal y las disposiciones penales.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 Convención Única sobre Estupefacientes de 1961 limitó exclusivamente a fines médicos y científicos el uso de varias sustancias psicoactivas, y determinó la eliminación gradual del uso no medicinal del opio en un período de 15 años, y de la coca y el cannabis, en 25 años. Por eso con esta Convención, la comunidad internacional occidental inició una guerra contra la hoja de coca a partir de su inclusión en las listas de la Convención Única. En ella se establecía que</w:t>
      </w:r>
      <w:r w:rsidRPr="00890328">
        <w:rPr>
          <w:rFonts w:ascii="Tahoma" w:hAnsi="Tahoma" w:cs="Tahoma"/>
          <w:i/>
          <w:iCs/>
        </w:rPr>
        <w:t xml:space="preserve">, </w:t>
      </w:r>
      <w:r w:rsidRPr="00890328">
        <w:rPr>
          <w:rFonts w:ascii="Tahoma" w:hAnsi="Tahoma" w:cs="Tahoma"/>
        </w:rPr>
        <w:t>en la medida de lo posible, las naciones firmantes se obligarían a arrancar de raíz todos los arbustos de coca que crecieran en estado silvestre y destruirían los que se cultivasen ilícitamente.</w:t>
      </w:r>
      <w:r w:rsidRPr="00890328">
        <w:rPr>
          <w:rStyle w:val="Refdenotaalpie"/>
          <w:rFonts w:ascii="Tahoma" w:hAnsi="Tahoma" w:cs="Tahoma"/>
        </w:rPr>
        <w:footnoteReference w:id="60"/>
      </w:r>
      <w:r w:rsidRPr="00890328">
        <w:rPr>
          <w:rFonts w:ascii="Tahoma" w:hAnsi="Tahoma" w:cs="Tahoma"/>
        </w:rPr>
        <w:t xml:space="preserve"> Además, se planteó que la masticación de hoja de coca quedaría prohibida dentro de los 25 años siguientes a la entrada en vigor de la Convención Única, o sea en el año 1989.</w:t>
      </w:r>
      <w:r w:rsidRPr="00890328">
        <w:rPr>
          <w:rStyle w:val="Refdenotaalpie"/>
          <w:rFonts w:ascii="Tahoma" w:hAnsi="Tahoma" w:cs="Tahoma"/>
        </w:rPr>
        <w:footnoteReference w:id="61"/>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El Preámbulo de la Convención Única justifica con abundantes manifestaciones como la droga y el narcotráfico constituyen un mal de dimensiones globales cuando literalmente afirma: “las Partes, preocupadas por la salud física y moral de la humanidad, […] reconocen que la toxicomanía constituye un mal grave para el individuo y entraña un peligro social y económico para la </w:t>
      </w:r>
      <w:r w:rsidRPr="00890328">
        <w:rPr>
          <w:rFonts w:ascii="Tahoma" w:hAnsi="Tahoma" w:cs="Tahoma"/>
        </w:rPr>
        <w:lastRenderedPageBreak/>
        <w:t>humanidad, [...] conscientes de su obligación de prevenir y combatir ese mal, […] considerando que para ser eficaces las medidas contra el uso indebido de estupefacientes se hace necesaria una acción concertada y universal”.</w:t>
      </w:r>
      <w:r w:rsidRPr="00890328">
        <w:rPr>
          <w:rStyle w:val="Refdenotaalpie"/>
          <w:rFonts w:ascii="Tahoma" w:hAnsi="Tahoma" w:cs="Tahoma"/>
        </w:rPr>
        <w:footnoteReference w:id="62"/>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Convención Única se dirigió a asegurar la consecución de dos objetivos: primero, garantizar la oferta médico-científica de drogas naturales a través de un sistema de previsiones que los estados deberían hacer periódicamente a partir de la Convención, acerca de sus necesidades de una u otra sustancia; y segundo, evitar el desvío de estas sustancias hacia el narcotráfico (Metaal </w:t>
      </w:r>
      <w:r w:rsidRPr="00890328">
        <w:rPr>
          <w:rFonts w:ascii="Tahoma" w:hAnsi="Tahoma" w:cs="Tahoma"/>
          <w:i/>
          <w:iCs/>
        </w:rPr>
        <w:t>et al</w:t>
      </w:r>
      <w:r w:rsidRPr="00890328">
        <w:rPr>
          <w:rFonts w:ascii="Tahoma" w:hAnsi="Tahoma" w:cs="Tahoma"/>
        </w:rPr>
        <w:t>., 2006).</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 Convención clasifica las sustancias en cuatro Listas a las que se aplican distintos niveles de fisc</w:t>
      </w:r>
      <w:r w:rsidR="00C95E6E">
        <w:rPr>
          <w:rFonts w:ascii="Tahoma" w:hAnsi="Tahoma" w:cs="Tahoma"/>
        </w:rPr>
        <w:t>alización (vid. a</w:t>
      </w:r>
      <w:r w:rsidRPr="00890328">
        <w:rPr>
          <w:rFonts w:ascii="Tahoma" w:hAnsi="Tahoma" w:cs="Tahoma"/>
        </w:rPr>
        <w:t>nexo 2): a las de la Lista I en la que se encuentran entre otras el cannabis, hachís, hoja de coca, cocaína, heroína, metadona, morfina y opio se les aplican todas las medidas de fiscalización; las de la Lista II tienen menos restricciones como por ejemplo la codeína, especialmente respecto al comercio al por menor; a los preparados de la Lista III, se les aplican restricciones menores que a los estupefacientes que contienen; finalmente a las de la Lista IV entre las que se encuentra la heroína, el cannabis y el hachís, se les aplican las mismas restricciones que ya tenían por ser parte de las sustancias de la I, pero por sus cualidades peligrosas se les aplican restricciones adicionales. Además, la Convención Única planteó la posibilidad en el artículo 22, aunque no la obligación, de que los estados prohibieran específicamente las actividades de cultivo, en los casos de tres plantas con capacidad psicoactiva: la amapola (</w:t>
      </w:r>
      <w:r w:rsidRPr="00890328">
        <w:rPr>
          <w:rFonts w:ascii="Tahoma" w:hAnsi="Tahoma" w:cs="Tahoma"/>
          <w:i/>
          <w:iCs/>
        </w:rPr>
        <w:t>papaver somniferum</w:t>
      </w:r>
      <w:r w:rsidRPr="00890328">
        <w:rPr>
          <w:rFonts w:ascii="Tahoma" w:hAnsi="Tahoma" w:cs="Tahoma"/>
        </w:rPr>
        <w:t>), de la cual se extrae el alcaloide morfina para producir heroína; la hoja de coca (</w:t>
      </w:r>
      <w:r w:rsidRPr="00890328">
        <w:rPr>
          <w:rFonts w:ascii="Tahoma" w:hAnsi="Tahoma" w:cs="Tahoma"/>
          <w:i/>
          <w:iCs/>
        </w:rPr>
        <w:t>erythroxilum coca</w:t>
      </w:r>
      <w:r w:rsidRPr="00890328">
        <w:rPr>
          <w:rFonts w:ascii="Tahoma" w:hAnsi="Tahoma" w:cs="Tahoma"/>
        </w:rPr>
        <w:t>), de la cual se extrae el alcaloide cocaína que posteriormente se concentra en sulfato o clorhidrato de cocaína; y la marihuana (</w:t>
      </w:r>
      <w:r w:rsidRPr="00890328">
        <w:rPr>
          <w:rFonts w:ascii="Tahoma" w:hAnsi="Tahoma" w:cs="Tahoma"/>
          <w:i/>
          <w:iCs/>
        </w:rPr>
        <w:t>cannabis sativa</w:t>
      </w:r>
      <w:r w:rsidRPr="00890328">
        <w:rPr>
          <w:rFonts w:ascii="Tahoma" w:hAnsi="Tahoma" w:cs="Tahoma"/>
        </w:rPr>
        <w:t xml:space="preserve">) que se consume generalmente en forma natural. Así, este tratado dispuso en el artículo 23 para el caso del opio y el artículo 26 para el caso de la coca, la creación de sistemas administrativos que plantearon el control </w:t>
      </w:r>
      <w:r w:rsidRPr="00890328">
        <w:rPr>
          <w:rFonts w:ascii="Tahoma" w:hAnsi="Tahoma" w:cs="Tahoma"/>
        </w:rPr>
        <w:lastRenderedPageBreak/>
        <w:t xml:space="preserve">de tales cultivos, su erradicación y el establecimiento de prohibiciones administrativas y penales sobre esas actividades, de acuerdo con un sistema que estaría a cargo de organismos nacionales.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Para el caso de los países que quieran cultivar opio para usos medicinales, la Convención Única dispuso la creación de organismos nacionales de control que se encargarían de designar las zonas donde se permite el cultivo del opio, mantener la exclusividad de la actividad del cultivo, que solamente se permitirá a los productores que tengan licencia de este organismo dentro de la superficie asignada, y comprar y tomar posesión lo antes posible de la cosecha. Los productores están en la obligación de venderla al organismo nacional.</w:t>
      </w:r>
    </w:p>
    <w:p w:rsidR="00D93F09" w:rsidRPr="00890328" w:rsidRDefault="00D93F09" w:rsidP="00651DA2">
      <w:pPr>
        <w:autoSpaceDE w:val="0"/>
        <w:autoSpaceDN w:val="0"/>
        <w:adjustRightInd w:val="0"/>
        <w:spacing w:line="360" w:lineRule="auto"/>
        <w:rPr>
          <w:rFonts w:ascii="Tahoma" w:hAnsi="Tahoma" w:cs="Tahoma"/>
        </w:rPr>
      </w:pPr>
      <w:r w:rsidRPr="00890328">
        <w:rPr>
          <w:rFonts w:ascii="Tahoma" w:hAnsi="Tahoma" w:cs="Tahoma"/>
        </w:rPr>
        <w:t xml:space="preserve">En el caso de la coca, la Convención Única ordenó a los Estados poner en marcha un mecanismo similar, aunque menos riguroso que el de la amapola, que daba lugar a dos excepciones adicionales: para el caso de la exportación de los agentes saporíferos o saborizantes. Esto significó de hecho una excepción con nombre propio: permitió la continuidad de la fabricación de la </w:t>
      </w:r>
      <w:r w:rsidRPr="00890328">
        <w:rPr>
          <w:rFonts w:ascii="Tahoma" w:hAnsi="Tahoma" w:cs="Tahoma"/>
          <w:i/>
          <w:iCs/>
        </w:rPr>
        <w:t>Coca-Cola</w:t>
      </w:r>
      <w:r w:rsidRPr="00890328">
        <w:rPr>
          <w:rFonts w:ascii="Tahoma" w:hAnsi="Tahoma" w:cs="Tahoma"/>
        </w:rPr>
        <w:t xml:space="preserve"> a través del suministro de hojas de coca "descocainizada"; y para el caso del arbusto de coca, la Convención Única solamente ordena en el artículo 23.2.d, en concordancia con el artículo 26.1 de la Convención, tomar posesión material, pero no indica la obligación del campesino de venderle su producción al organismo, como sucede en el caso del opio. Esto último es de gran importancia respecto a la ubicación de los productores tradicionales en el circuito legal de la coca (Metaal </w:t>
      </w:r>
      <w:r w:rsidRPr="00890328">
        <w:rPr>
          <w:rFonts w:ascii="Tahoma" w:hAnsi="Tahoma" w:cs="Tahoma"/>
          <w:i/>
          <w:iCs/>
        </w:rPr>
        <w:t>et al</w:t>
      </w:r>
      <w:r w:rsidRPr="00890328">
        <w:rPr>
          <w:rFonts w:ascii="Tahoma" w:hAnsi="Tahoma" w:cs="Tahoma"/>
        </w:rPr>
        <w:t>., 2006).</w:t>
      </w:r>
    </w:p>
    <w:p w:rsidR="00D93F09" w:rsidRPr="00890328" w:rsidRDefault="00D93F09" w:rsidP="00651DA2">
      <w:pPr>
        <w:autoSpaceDE w:val="0"/>
        <w:autoSpaceDN w:val="0"/>
        <w:adjustRightInd w:val="0"/>
        <w:spacing w:line="360" w:lineRule="auto"/>
        <w:rPr>
          <w:rFonts w:ascii="Tahoma" w:hAnsi="Tahoma" w:cs="Tahoma"/>
        </w:rPr>
      </w:pPr>
      <w:r w:rsidRPr="00890328">
        <w:rPr>
          <w:rFonts w:ascii="Tahoma" w:hAnsi="Tahoma" w:cs="Tahoma"/>
        </w:rPr>
        <w:t>No hubo ni hay en la actualidad obligación para las partes de la Convención de crear un monopolio estatal de la coca, al estilo de la Empresa Nacional de la Coca, ENACO que funciona en el Perú</w:t>
      </w:r>
      <w:r>
        <w:rPr>
          <w:rFonts w:ascii="Tahoma" w:hAnsi="Tahoma" w:cs="Tahoma"/>
        </w:rPr>
        <w:t>.</w:t>
      </w:r>
      <w:r w:rsidRPr="00890328">
        <w:rPr>
          <w:rStyle w:val="Refdenotaalpie"/>
          <w:rFonts w:ascii="Tahoma" w:hAnsi="Tahoma" w:cs="Tahoma"/>
        </w:rPr>
        <w:footnoteReference w:id="63"/>
      </w:r>
      <w:r w:rsidRPr="00890328">
        <w:rPr>
          <w:rFonts w:ascii="Tahoma" w:hAnsi="Tahoma" w:cs="Tahoma"/>
        </w:rPr>
        <w:t xml:space="preserve"> El productor debería poder acceder al mercado y vender personalmente su producción, </w:t>
      </w:r>
      <w:r w:rsidR="0093134A" w:rsidRPr="00890328">
        <w:rPr>
          <w:rFonts w:ascii="Tahoma" w:hAnsi="Tahoma" w:cs="Tahoma"/>
        </w:rPr>
        <w:t>aun</w:t>
      </w:r>
      <w:r w:rsidRPr="00890328">
        <w:rPr>
          <w:rFonts w:ascii="Tahoma" w:hAnsi="Tahoma" w:cs="Tahoma"/>
        </w:rPr>
        <w:t xml:space="preserve"> cuando la posesión material, </w:t>
      </w:r>
      <w:r w:rsidRPr="00890328">
        <w:rPr>
          <w:rFonts w:ascii="Tahoma" w:hAnsi="Tahoma" w:cs="Tahoma"/>
        </w:rPr>
        <w:lastRenderedPageBreak/>
        <w:t>a manera de un almacén general de depósito, esté en manos del organismo Estatal. Esta diferencia entre el régimen del opio y el de la coca que permite que el campesino que cultiva hoja de coca pueda vender su producción a particulares, explica por qué en Bolivia no se ha creado hasta hoy un monopolio Estatal, aunque existe un mercado tradicional, a cargo de los propios productores, denominado ADEPCOCA.</w:t>
      </w:r>
    </w:p>
    <w:p w:rsidR="00D93F09" w:rsidRPr="00890328" w:rsidRDefault="00D93F09" w:rsidP="00651DA2">
      <w:pPr>
        <w:autoSpaceDE w:val="0"/>
        <w:autoSpaceDN w:val="0"/>
        <w:adjustRightInd w:val="0"/>
        <w:spacing w:line="360" w:lineRule="auto"/>
        <w:rPr>
          <w:rFonts w:ascii="Tahoma" w:hAnsi="Tahoma" w:cs="Tahoma"/>
        </w:rPr>
      </w:pPr>
      <w:r w:rsidRPr="00890328">
        <w:rPr>
          <w:rFonts w:ascii="Tahoma" w:hAnsi="Tahoma" w:cs="Tahoma"/>
        </w:rPr>
        <w:t xml:space="preserve">El tratado estaba orientado a eliminar las drogas derivadas de plantas, que en aquel tiempo provenían principalmente de países en desarrollo prestando poca atención a las drogas químicas como el LSD o las anfetaminas. Esto era consecuencia directa de las preocupaciones de la era colonial prebélica sobre el opio, la coca y el cannabis. El tratado también </w:t>
      </w:r>
      <w:r w:rsidR="0093134A" w:rsidRPr="00890328">
        <w:rPr>
          <w:rFonts w:ascii="Tahoma" w:hAnsi="Tahoma" w:cs="Tahoma"/>
        </w:rPr>
        <w:t>restructuró</w:t>
      </w:r>
      <w:r w:rsidRPr="00890328">
        <w:rPr>
          <w:rFonts w:ascii="Tahoma" w:hAnsi="Tahoma" w:cs="Tahoma"/>
        </w:rPr>
        <w:t xml:space="preserve"> los organismos de fiscalización creados por la Sociedad de Naciones y estableció la Junta Internacional de Fiscalización de Estupefacientes (JIFE) encargada de asegurar la debida disponibilidad de estupefacientes para propósitos legítimos, y de supervisar el cumplimiento del tratado. Asimismo, se asignó a la Organización Mundial de la Salud (OMS) la misión de recomendar qué sustancias se debían acoger a los distintos grados de control adscritos a las cuatro listas del tratado.</w:t>
      </w:r>
      <w:r w:rsidRPr="00890328">
        <w:rPr>
          <w:rStyle w:val="Refdenotaalpie"/>
          <w:rFonts w:ascii="Tahoma" w:hAnsi="Tahoma" w:cs="Tahoma"/>
        </w:rPr>
        <w:footnoteReference w:id="64"/>
      </w:r>
      <w:r w:rsidRPr="00890328">
        <w:rPr>
          <w:rFonts w:ascii="Tahoma" w:hAnsi="Tahoma" w:cs="Tahoma"/>
        </w:rPr>
        <w:t xml:space="preserve"> De esta forma, sin definición científica alguna, la Convención introduce una distinción entre sustancias psicoactivas legales e ilegales de modo que se dispersan los esfuerzos de la salud pública para reducir los daños producidos por todas y cada una de las sustancias psicoactivas. En este contexto, la OMS no reconoce la diferencia entre sustancias psicoactivas legales e ilegales (Metaal </w:t>
      </w:r>
      <w:r w:rsidRPr="00890328">
        <w:rPr>
          <w:rFonts w:ascii="Tahoma" w:hAnsi="Tahoma" w:cs="Tahoma"/>
          <w:i/>
          <w:iCs/>
        </w:rPr>
        <w:t>et al</w:t>
      </w:r>
      <w:r w:rsidRPr="00890328">
        <w:rPr>
          <w:rFonts w:ascii="Tahoma" w:hAnsi="Tahoma" w:cs="Tahoma"/>
        </w:rPr>
        <w:t>., 2006).</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keepNext/>
        <w:numPr>
          <w:ilvl w:val="1"/>
          <w:numId w:val="6"/>
        </w:numPr>
        <w:autoSpaceDE w:val="0"/>
        <w:autoSpaceDN w:val="0"/>
        <w:adjustRightInd w:val="0"/>
        <w:spacing w:line="360" w:lineRule="auto"/>
        <w:ind w:left="357" w:firstLine="0"/>
        <w:outlineLvl w:val="1"/>
        <w:rPr>
          <w:rFonts w:ascii="Tahoma" w:hAnsi="Tahoma" w:cs="Tahoma"/>
          <w:b/>
          <w:bCs/>
          <w:i/>
          <w:iCs/>
        </w:rPr>
      </w:pPr>
      <w:bookmarkStart w:id="266" w:name="_Toc325185931"/>
      <w:r>
        <w:rPr>
          <w:rFonts w:ascii="Tahoma" w:hAnsi="Tahoma" w:cs="Tahoma"/>
          <w:b/>
          <w:bCs/>
          <w:i/>
          <w:iCs/>
        </w:rPr>
        <w:t xml:space="preserve">Convenio sobre sustancias </w:t>
      </w:r>
      <w:r w:rsidRPr="00890328">
        <w:rPr>
          <w:rFonts w:ascii="Tahoma" w:hAnsi="Tahoma" w:cs="Tahoma"/>
          <w:b/>
          <w:bCs/>
          <w:i/>
          <w:iCs/>
        </w:rPr>
        <w:t>sicotrópicas de 1971</w:t>
      </w:r>
      <w:bookmarkEnd w:id="266"/>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Con la aparición de nuevas sustancias llegaron nuevos problemas. Después de la Segunda Guerra Mundial, Japón sufrió una gran epidemia por abuso de metanfetamina, debido a la distribución de las existencias acumuladas por la </w:t>
      </w:r>
      <w:r w:rsidRPr="00890328">
        <w:rPr>
          <w:rFonts w:ascii="Tahoma" w:hAnsi="Tahoma" w:cs="Tahoma"/>
        </w:rPr>
        <w:lastRenderedPageBreak/>
        <w:t>guerra. Mientras en Europa, el consumo de anfetaminas se había extendido durante los años de la posguerra particularmente en Suecia y el Reino Unido. Un problema creciente por el consumo de metanfetamina se produjo además en los EE.UU. durante la década de 1960. Muchos de estos problemas que parecían haber sido fenómenos aislados eran, en realidad, una tendencia mundial de un crecimiento en el consumo de drogas de sintéticas. A principios de los años 1960, la mayoría de países solo imponían pequeñas limitaciones a la distribución de anfetaminas, barbitúricos, tranquilizantes y otras drogas sintéticas. Como los problemas habían aumentado de intensidad, las restricciones internas se introdujeron en varios de los países desarrollados, lo que provocó que las compañías farmacéuticas comenzaran a comercializar sus productos de manera más agresiva en los países en vías de desarrollo. El uso indebido de drogas sintéticas se convirtió así en un fenómeno verdaderamente global y la controversia surgió sobre el doble rasero aplicado a las diferentes clases de drogas (McAllister, 2000).</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primera reacción fue la de añadir estas sustancias </w:t>
      </w:r>
      <w:r>
        <w:rPr>
          <w:rFonts w:ascii="Tahoma" w:hAnsi="Tahoma" w:cs="Tahoma"/>
        </w:rPr>
        <w:t>sicotrópicas</w:t>
      </w:r>
      <w:r w:rsidRPr="00890328">
        <w:rPr>
          <w:rFonts w:ascii="Tahoma" w:hAnsi="Tahoma" w:cs="Tahoma"/>
        </w:rPr>
        <w:t>, en la lista de la Convención Única de 1961, pero esto era potencialmente problemático por varias razones. Los estrictos controles y su coste asociado fueron pensados para un número limitado de sustancias adictivas de consumo importante en la medicina, sobre todo en tratamientos para controlar el dolor. La ampliación de estas disposiciones para cubrir una gama mucho más amplia de sustancias podría imponer una carga excesiva a la industria farmacéutica impidiendo la investigación y el desarrollo de nuevos fármacos. También podría producir un debilitamiento de los controles ya existentes, fruto de la aplicación de la Convención Única. Sobre la base de estas preocupaciones, se puso de manifiesto que un nuevo tratado debería ser negociado (ONUDD, 2008).</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Estas negociaciones resultaron difíciles, porque esta vez los países productores de drogas no eran países pobres productores de cultivos ilegales, sino algunas de las naciones más poderosas del mundo. Entre los países </w:t>
      </w:r>
      <w:r w:rsidRPr="00890328">
        <w:rPr>
          <w:rFonts w:ascii="Tahoma" w:hAnsi="Tahoma" w:cs="Tahoma"/>
        </w:rPr>
        <w:lastRenderedPageBreak/>
        <w:t xml:space="preserve">prohibicionistas esta vez tomaron el liderazgo los países escandinavos, que habían sido los más afectados por el abuso de anfetaminas, y el bloque soviético. Al final, las grandes compañías farmacéuticas que inicialmente se opusieron a los nuevos controles cedieron al percibir que esos controles serían también una barrera para la entrada de nuevos competidores (McAllister, 2000).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Comparado con los estrictos controles establecidos para las drogas derivadas de plantas, el tratado de 1971 impone una estructura de control muchísimo más débil, debido a la presión de la industria farmacéutica norteamericana y europea durante las negociaciones (Jelsma, 2008).</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El Convenio de 1971 sobre sustancias </w:t>
      </w:r>
      <w:r>
        <w:rPr>
          <w:rFonts w:ascii="Tahoma" w:hAnsi="Tahoma" w:cs="Tahoma"/>
        </w:rPr>
        <w:t>sicotrópicas</w:t>
      </w:r>
      <w:r w:rsidRPr="00890328">
        <w:rPr>
          <w:rFonts w:ascii="Tahoma" w:hAnsi="Tahoma" w:cs="Tahoma"/>
        </w:rPr>
        <w:t xml:space="preserve"> introdujo por primera vez controles al consumo de estimulantes de tipo anfetamínico, alucinógenos como el LSD, sedantes hipnóticos y ansiolíticos como las benzodiazepinas y los barbitúricos, analgésicos y antidepresivos. Un número significativo de sustancias se añadieron posteriormente en las décadas siguientes. </w:t>
      </w:r>
      <w:r w:rsidRPr="00890328">
        <w:rPr>
          <w:rStyle w:val="longtext"/>
          <w:rFonts w:cs="Tahoma"/>
        </w:rPr>
        <w:t xml:space="preserve">La </w:t>
      </w:r>
      <w:r w:rsidRPr="00890328">
        <w:rPr>
          <w:rFonts w:ascii="Tahoma" w:hAnsi="Tahoma" w:cs="Tahoma"/>
        </w:rPr>
        <w:t xml:space="preserve">Convención entró en vigor en agosto de 1976. En marzo de 2008, 183 países eran parte en el Convenio de 1971, lo que equivale al 95% de todos los estados miembros de las Naciones Unidas (ONUDD, 2008). La inclusión subsiguiente de opiáceos y cannabinoides en las listas de 1971 contribuyó a la confusión entre la ya suficientemente sospechosa distinción entre drogas “estupefacientes” y “drogas </w:t>
      </w:r>
      <w:r>
        <w:rPr>
          <w:rFonts w:ascii="Tahoma" w:hAnsi="Tahoma" w:cs="Tahoma"/>
        </w:rPr>
        <w:t>sicotrópicas</w:t>
      </w:r>
      <w:r w:rsidRPr="00890328">
        <w:rPr>
          <w:rFonts w:ascii="Tahoma" w:hAnsi="Tahoma" w:cs="Tahoma"/>
        </w:rPr>
        <w:t>”, y confirmó que la “lógica” de estas dos convenciones obedecía a que los intereses de la industria farmacéutica no se vieran comprometidos por las severas disposiciones de la Convención Única de 1961. Estas dos convenciones, la de 1961 y la de 1971, constituyen la columna vertebral del control mundial de drogas establecida por las Naciones Unidas (Jelsma, 2008).</w:t>
      </w:r>
    </w:p>
    <w:p w:rsidR="00D93F09" w:rsidRPr="00890328" w:rsidRDefault="00D93F09" w:rsidP="00651DA2">
      <w:pPr>
        <w:autoSpaceDE w:val="0"/>
        <w:autoSpaceDN w:val="0"/>
        <w:adjustRightInd w:val="0"/>
        <w:spacing w:line="480" w:lineRule="auto"/>
        <w:rPr>
          <w:rFonts w:ascii="Tahoma" w:hAnsi="Tahoma" w:cs="Tahoma"/>
        </w:rPr>
      </w:pPr>
    </w:p>
    <w:p w:rsidR="00D93F09" w:rsidRPr="00890328" w:rsidRDefault="00D93F09" w:rsidP="007E49D4">
      <w:pPr>
        <w:keepNext/>
        <w:numPr>
          <w:ilvl w:val="1"/>
          <w:numId w:val="6"/>
        </w:numPr>
        <w:autoSpaceDE w:val="0"/>
        <w:autoSpaceDN w:val="0"/>
        <w:adjustRightInd w:val="0"/>
        <w:spacing w:line="360" w:lineRule="auto"/>
        <w:ind w:left="357" w:firstLine="0"/>
        <w:outlineLvl w:val="1"/>
        <w:rPr>
          <w:rFonts w:ascii="Tahoma" w:hAnsi="Tahoma" w:cs="Tahoma"/>
          <w:b/>
          <w:bCs/>
          <w:i/>
          <w:iCs/>
        </w:rPr>
      </w:pPr>
      <w:bookmarkStart w:id="267" w:name="_Toc325185932"/>
      <w:r w:rsidRPr="00890328">
        <w:rPr>
          <w:rFonts w:ascii="Tahoma" w:hAnsi="Tahoma" w:cs="Tahoma"/>
          <w:b/>
          <w:bCs/>
          <w:i/>
          <w:iCs/>
        </w:rPr>
        <w:lastRenderedPageBreak/>
        <w:t>Guerra contra las drogas y penalización: años ochenta y noventa del Siglo XX.</w:t>
      </w:r>
      <w:bookmarkEnd w:id="267"/>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A pesar de los esfuerzos realizados en las décadas anteriores, los fuertes aumentos del consumo de drogas se convirtieron en un problema hacia el final de la década de 1970 en muchos países. El progreso inicial realizado en la reducción del </w:t>
      </w:r>
      <w:r>
        <w:rPr>
          <w:rFonts w:ascii="Tahoma" w:hAnsi="Tahoma" w:cs="Tahoma"/>
        </w:rPr>
        <w:t xml:space="preserve">tráfico </w:t>
      </w:r>
      <w:r w:rsidRPr="00890328">
        <w:rPr>
          <w:rFonts w:ascii="Tahoma" w:hAnsi="Tahoma" w:cs="Tahoma"/>
        </w:rPr>
        <w:t xml:space="preserve">mundial de heroína por el </w:t>
      </w:r>
      <w:r>
        <w:rPr>
          <w:rFonts w:ascii="Tahoma" w:hAnsi="Tahoma" w:cs="Tahoma"/>
        </w:rPr>
        <w:t>endurecimiento</w:t>
      </w:r>
      <w:r w:rsidRPr="00890328">
        <w:rPr>
          <w:rFonts w:ascii="Tahoma" w:hAnsi="Tahoma" w:cs="Tahoma"/>
        </w:rPr>
        <w:t xml:space="preserve"> de los controles en Turquía a principios de 1970 se estancó de pronto por el aumento de la producción de opio en México y en el Triángulo Dorado. Al mismo tiempo, también aument</w:t>
      </w:r>
      <w:r>
        <w:rPr>
          <w:rFonts w:ascii="Tahoma" w:hAnsi="Tahoma" w:cs="Tahoma"/>
        </w:rPr>
        <w:t>ó</w:t>
      </w:r>
      <w:r w:rsidRPr="00890328">
        <w:rPr>
          <w:rFonts w:ascii="Tahoma" w:hAnsi="Tahoma" w:cs="Tahoma"/>
        </w:rPr>
        <w:t xml:space="preserve"> la producción de opio en Irán</w:t>
      </w:r>
      <w:r>
        <w:rPr>
          <w:rFonts w:ascii="Tahoma" w:hAnsi="Tahoma" w:cs="Tahoma"/>
        </w:rPr>
        <w:t>,</w:t>
      </w:r>
      <w:r w:rsidRPr="00890328">
        <w:rPr>
          <w:rFonts w:ascii="Tahoma" w:hAnsi="Tahoma" w:cs="Tahoma"/>
        </w:rPr>
        <w:t xml:space="preserve"> que solamente disminuyó con la Revolución Islámica de 1979. Sin embargo, se produjo un lento traslado de la producción de opio desde Irán hacia la vecina Pakistán y, finalmente, a Afganistán. Por otra parte, aumentó la producción y el consumo de cannabis en todo el mundo, con una producción cada vez mayor en América Latina y un consumo creciente por parte de la población norteamericana y, en menor medida, </w:t>
      </w:r>
      <w:r>
        <w:rPr>
          <w:rFonts w:ascii="Tahoma" w:hAnsi="Tahoma" w:cs="Tahoma"/>
        </w:rPr>
        <w:t>de la e</w:t>
      </w:r>
      <w:r w:rsidRPr="00890328">
        <w:rPr>
          <w:rFonts w:ascii="Tahoma" w:hAnsi="Tahoma" w:cs="Tahoma"/>
        </w:rPr>
        <w:t>urop</w:t>
      </w:r>
      <w:r>
        <w:rPr>
          <w:rFonts w:ascii="Tahoma" w:hAnsi="Tahoma" w:cs="Tahoma"/>
        </w:rPr>
        <w:t>ea</w:t>
      </w:r>
      <w:r w:rsidRPr="00890328">
        <w:rPr>
          <w:rFonts w:ascii="Tahoma" w:hAnsi="Tahoma" w:cs="Tahoma"/>
        </w:rPr>
        <w:t xml:space="preserve">. En la década de 1970 muchos estados de los EE.UU. suavizaron los controles de consumo de cannabis después de la publicación en 1973 del informe de la Comisión de Marihuana y Abuso de Drogas </w:t>
      </w:r>
      <w:r w:rsidRPr="00890328">
        <w:rPr>
          <w:rFonts w:ascii="Tahoma" w:hAnsi="Tahoma" w:cs="Tahoma"/>
          <w:i/>
          <w:iCs/>
        </w:rPr>
        <w:t>(National Commission on Marihuana and Drug Abuse, NCMDA)</w:t>
      </w:r>
      <w:r>
        <w:rPr>
          <w:rFonts w:ascii="Tahoma" w:hAnsi="Tahoma" w:cs="Tahoma"/>
        </w:rPr>
        <w:t>,</w:t>
      </w:r>
      <w:r w:rsidR="002D0021">
        <w:rPr>
          <w:rFonts w:ascii="Tahoma" w:hAnsi="Tahoma" w:cs="Tahoma"/>
        </w:rPr>
        <w:t xml:space="preserve"> </w:t>
      </w:r>
      <w:r>
        <w:rPr>
          <w:rFonts w:ascii="Tahoma" w:hAnsi="Tahoma" w:cs="Tahoma"/>
        </w:rPr>
        <w:t xml:space="preserve">en el </w:t>
      </w:r>
      <w:r w:rsidRPr="00890328">
        <w:rPr>
          <w:rFonts w:ascii="Tahoma" w:hAnsi="Tahoma" w:cs="Tahoma"/>
        </w:rPr>
        <w:t xml:space="preserve">que </w:t>
      </w:r>
      <w:r>
        <w:rPr>
          <w:rFonts w:ascii="Tahoma" w:hAnsi="Tahoma" w:cs="Tahoma"/>
        </w:rPr>
        <w:t xml:space="preserve">se concluía </w:t>
      </w:r>
      <w:r w:rsidRPr="00890328">
        <w:rPr>
          <w:rFonts w:ascii="Tahoma" w:hAnsi="Tahoma" w:cs="Tahoma"/>
        </w:rPr>
        <w:t xml:space="preserve">que la posesión de pequeñas cantidades de marihuana debía ser descriminalizada.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En junio de 1971 el presidente Nixon declaró por primera vez </w:t>
      </w:r>
      <w:r>
        <w:rPr>
          <w:rFonts w:ascii="Tahoma" w:hAnsi="Tahoma" w:cs="Tahoma"/>
        </w:rPr>
        <w:t>la</w:t>
      </w:r>
      <w:r w:rsidRPr="00890328">
        <w:rPr>
          <w:rFonts w:ascii="Tahoma" w:hAnsi="Tahoma" w:cs="Tahoma"/>
        </w:rPr>
        <w:t xml:space="preserve"> “</w:t>
      </w:r>
      <w:r>
        <w:rPr>
          <w:rFonts w:ascii="Tahoma" w:hAnsi="Tahoma" w:cs="Tahoma"/>
        </w:rPr>
        <w:t>g</w:t>
      </w:r>
      <w:r w:rsidRPr="00890328">
        <w:rPr>
          <w:rFonts w:ascii="Tahoma" w:hAnsi="Tahoma" w:cs="Tahoma"/>
        </w:rPr>
        <w:t xml:space="preserve">uerra contra las </w:t>
      </w:r>
      <w:r>
        <w:rPr>
          <w:rFonts w:ascii="Tahoma" w:hAnsi="Tahoma" w:cs="Tahoma"/>
        </w:rPr>
        <w:t>d</w:t>
      </w:r>
      <w:r w:rsidRPr="00890328">
        <w:rPr>
          <w:rFonts w:ascii="Tahoma" w:hAnsi="Tahoma" w:cs="Tahoma"/>
        </w:rPr>
        <w:t xml:space="preserve">rogas” para alcanzar un mundo libre de sustancias estupefacientes. En un célebre discurso, Nixon reiteró el compromiso con la prohibición del consumo de drogas psicoactivas y anunció la cooperación militar norteamericana </w:t>
      </w:r>
      <w:r>
        <w:rPr>
          <w:rFonts w:ascii="Tahoma" w:hAnsi="Tahoma" w:cs="Tahoma"/>
        </w:rPr>
        <w:t>con</w:t>
      </w:r>
      <w:r w:rsidRPr="00890328">
        <w:rPr>
          <w:rFonts w:ascii="Tahoma" w:hAnsi="Tahoma" w:cs="Tahoma"/>
        </w:rPr>
        <w:t xml:space="preserve"> los países </w:t>
      </w:r>
      <w:r>
        <w:rPr>
          <w:rFonts w:ascii="Tahoma" w:hAnsi="Tahoma" w:cs="Tahoma"/>
        </w:rPr>
        <w:t>donde se producían</w:t>
      </w:r>
      <w:r w:rsidRPr="00890328">
        <w:rPr>
          <w:rFonts w:ascii="Tahoma" w:hAnsi="Tahoma" w:cs="Tahoma"/>
        </w:rPr>
        <w:t xml:space="preserve"> drogas ilícitas. Al mismo tiempo, la producción de cocaína en la región andina aumentó dramáticamente (v</w:t>
      </w:r>
      <w:r>
        <w:rPr>
          <w:rFonts w:ascii="Tahoma" w:hAnsi="Tahoma" w:cs="Tahoma"/>
        </w:rPr>
        <w:t>id.</w:t>
      </w:r>
      <w:r w:rsidR="002D0021">
        <w:rPr>
          <w:rFonts w:ascii="Tahoma" w:hAnsi="Tahoma" w:cs="Tahoma"/>
        </w:rPr>
        <w:t xml:space="preserve"> </w:t>
      </w:r>
      <w:fldSimple w:instr=" REF _Ref300936770 \h  \* MERGEFORMAT ">
        <w:r w:rsidR="008655CC" w:rsidRPr="008655CC">
          <w:rPr>
            <w:rFonts w:ascii="Tahoma" w:hAnsi="Tahoma" w:cs="Tahoma"/>
          </w:rPr>
          <w:t>Figura 2.1. Evolución de la producción de hoja de coca en toneladas durante el Siglo XX</w:t>
        </w:r>
      </w:fldSimple>
      <w:r w:rsidRPr="00890328">
        <w:rPr>
          <w:rFonts w:ascii="Tahoma" w:hAnsi="Tahoma" w:cs="Tahoma"/>
        </w:rPr>
        <w:t xml:space="preserve">) y se convirtió en el principal problema en la lucha contra los narcóticos en EE.UU. a partir de la década de 1980 (Musto, 1987). Pero fue </w:t>
      </w:r>
      <w:r>
        <w:rPr>
          <w:rFonts w:ascii="Tahoma" w:hAnsi="Tahoma" w:cs="Tahoma"/>
        </w:rPr>
        <w:t>solo</w:t>
      </w:r>
      <w:r w:rsidRPr="00890328">
        <w:rPr>
          <w:rFonts w:ascii="Tahoma" w:hAnsi="Tahoma" w:cs="Tahoma"/>
        </w:rPr>
        <w:t xml:space="preserve"> en 1983 cuando se inició el despliegue del ejército estadounidense en el exterior, y las fuerzas especiales </w:t>
      </w:r>
      <w:r w:rsidRPr="00890328">
        <w:rPr>
          <w:rFonts w:ascii="Tahoma" w:hAnsi="Tahoma" w:cs="Tahoma"/>
        </w:rPr>
        <w:lastRenderedPageBreak/>
        <w:t xml:space="preserve">fueron enviadas por primera vez a los Andes para entrenar al ejército de los países de la región en la lucha contra </w:t>
      </w:r>
      <w:r>
        <w:rPr>
          <w:rFonts w:ascii="Tahoma" w:hAnsi="Tahoma" w:cs="Tahoma"/>
        </w:rPr>
        <w:t xml:space="preserve">el tráfico de </w:t>
      </w:r>
      <w:r w:rsidRPr="00890328">
        <w:rPr>
          <w:rFonts w:ascii="Tahoma" w:hAnsi="Tahoma" w:cs="Tahoma"/>
        </w:rPr>
        <w:t xml:space="preserve">estupefacientes. Desde el principio se desarrolló una versión de la teoría de la “narco-guerrilla”, que permitía la mezcla de la misión antidroga con los objetivos de </w:t>
      </w:r>
      <w:r>
        <w:rPr>
          <w:rFonts w:ascii="Tahoma" w:hAnsi="Tahoma" w:cs="Tahoma"/>
        </w:rPr>
        <w:t xml:space="preserve">lucha </w:t>
      </w:r>
      <w:r w:rsidRPr="00890328">
        <w:rPr>
          <w:rFonts w:ascii="Tahoma" w:hAnsi="Tahoma" w:cs="Tahoma"/>
        </w:rPr>
        <w:t>contra</w:t>
      </w:r>
      <w:r>
        <w:rPr>
          <w:rFonts w:ascii="Tahoma" w:hAnsi="Tahoma" w:cs="Tahoma"/>
        </w:rPr>
        <w:t xml:space="preserve"> la </w:t>
      </w:r>
      <w:r w:rsidRPr="00890328">
        <w:rPr>
          <w:rFonts w:ascii="Tahoma" w:hAnsi="Tahoma" w:cs="Tahoma"/>
        </w:rPr>
        <w:t>insurgencia política en la región andina</w:t>
      </w:r>
      <w:r>
        <w:rPr>
          <w:rFonts w:ascii="Tahoma" w:hAnsi="Tahoma" w:cs="Tahoma"/>
        </w:rPr>
        <w:t>, también denominada lucha contrainsurgente</w:t>
      </w:r>
      <w:r w:rsidRPr="00890328">
        <w:rPr>
          <w:rFonts w:ascii="Tahoma" w:hAnsi="Tahoma" w:cs="Tahoma"/>
        </w:rPr>
        <w:t xml:space="preserve">. Posteriormente, en abril de 1986, el presidente Reagan presentó una Decisión Directiva de Seguridad Nacional que declaraba que el tráfico de drogas era una amenaza “letal” para los EE.UU. </w:t>
      </w:r>
      <w:r>
        <w:rPr>
          <w:rFonts w:ascii="Tahoma" w:hAnsi="Tahoma" w:cs="Tahoma"/>
        </w:rPr>
        <w:t>P</w:t>
      </w:r>
      <w:r w:rsidRPr="00890328">
        <w:rPr>
          <w:rFonts w:ascii="Tahoma" w:hAnsi="Tahoma" w:cs="Tahoma"/>
        </w:rPr>
        <w:t>or decisión del presidente George Bush</w:t>
      </w:r>
      <w:r>
        <w:rPr>
          <w:rFonts w:ascii="Tahoma" w:hAnsi="Tahoma" w:cs="Tahoma"/>
        </w:rPr>
        <w:t xml:space="preserve">, </w:t>
      </w:r>
      <w:r w:rsidRPr="00890328">
        <w:rPr>
          <w:rFonts w:ascii="Tahoma" w:hAnsi="Tahoma" w:cs="Tahoma"/>
        </w:rPr>
        <w:t xml:space="preserve">el Pentágono fue encargado </w:t>
      </w:r>
      <w:r>
        <w:rPr>
          <w:rFonts w:ascii="Tahoma" w:hAnsi="Tahoma" w:cs="Tahoma"/>
        </w:rPr>
        <w:t>e</w:t>
      </w:r>
      <w:r w:rsidRPr="00890328">
        <w:rPr>
          <w:rFonts w:ascii="Tahoma" w:hAnsi="Tahoma" w:cs="Tahoma"/>
        </w:rPr>
        <w:t>n 1989 de cubrir las líneas del frente de la guerra contra las drogas por la Ley de Autorización de Defe</w:t>
      </w:r>
      <w:r>
        <w:rPr>
          <w:rFonts w:ascii="Tahoma" w:hAnsi="Tahoma" w:cs="Tahoma"/>
        </w:rPr>
        <w:t>nsa Nacional</w:t>
      </w:r>
      <w:r w:rsidRPr="00890328">
        <w:rPr>
          <w:rFonts w:ascii="Tahoma" w:hAnsi="Tahoma" w:cs="Tahoma"/>
        </w:rPr>
        <w:t xml:space="preserve">. Esa ley también designaba al Departamento de Defensa como principal agencia encargada del seguimiento, detección e intercepción de drogas ilícitas. Esta decisión llevó a un aumento sustancial en </w:t>
      </w:r>
      <w:r>
        <w:rPr>
          <w:rFonts w:ascii="Tahoma" w:hAnsi="Tahoma" w:cs="Tahoma"/>
        </w:rPr>
        <w:t>los</w:t>
      </w:r>
      <w:r w:rsidRPr="00890328">
        <w:rPr>
          <w:rFonts w:ascii="Tahoma" w:hAnsi="Tahoma" w:cs="Tahoma"/>
        </w:rPr>
        <w:t xml:space="preserve"> activos militares dedicados a la lucha contra las drogas, lo que marcó el inicio de una verdadera guerra. El momento para iniciar una participación militar a gran escala coincidió con el final de la Guerra Fría</w:t>
      </w:r>
      <w:r>
        <w:rPr>
          <w:rFonts w:ascii="Tahoma" w:hAnsi="Tahoma" w:cs="Tahoma"/>
        </w:rPr>
        <w:t>, cuando</w:t>
      </w:r>
      <w:r w:rsidRPr="00890328">
        <w:rPr>
          <w:rFonts w:ascii="Tahoma" w:hAnsi="Tahoma" w:cs="Tahoma"/>
        </w:rPr>
        <w:t xml:space="preserve"> una gran cantidad de recursos </w:t>
      </w:r>
      <w:r>
        <w:rPr>
          <w:rFonts w:ascii="Tahoma" w:hAnsi="Tahoma" w:cs="Tahoma"/>
        </w:rPr>
        <w:t xml:space="preserve">militares habían </w:t>
      </w:r>
      <w:r w:rsidRPr="00890328">
        <w:rPr>
          <w:rFonts w:ascii="Tahoma" w:hAnsi="Tahoma" w:cs="Tahoma"/>
        </w:rPr>
        <w:t>queda</w:t>
      </w:r>
      <w:r>
        <w:rPr>
          <w:rFonts w:ascii="Tahoma" w:hAnsi="Tahoma" w:cs="Tahoma"/>
        </w:rPr>
        <w:t>do</w:t>
      </w:r>
      <w:r w:rsidRPr="00890328">
        <w:rPr>
          <w:rFonts w:ascii="Tahoma" w:hAnsi="Tahoma" w:cs="Tahoma"/>
        </w:rPr>
        <w:t xml:space="preserve"> disponibles. </w:t>
      </w:r>
      <w:r w:rsidR="002D0021">
        <w:rPr>
          <w:rFonts w:ascii="Tahoma" w:hAnsi="Tahoma" w:cs="Tahoma"/>
        </w:rPr>
        <w:t>La asignación</w:t>
      </w:r>
      <w:r>
        <w:rPr>
          <w:rFonts w:ascii="Tahoma" w:hAnsi="Tahoma" w:cs="Tahoma"/>
        </w:rPr>
        <w:t xml:space="preserve"> </w:t>
      </w:r>
      <w:r w:rsidRPr="00890328">
        <w:rPr>
          <w:rFonts w:ascii="Tahoma" w:hAnsi="Tahoma" w:cs="Tahoma"/>
        </w:rPr>
        <w:t xml:space="preserve">al Pentágono </w:t>
      </w:r>
      <w:r>
        <w:rPr>
          <w:rFonts w:ascii="Tahoma" w:hAnsi="Tahoma" w:cs="Tahoma"/>
        </w:rPr>
        <w:t xml:space="preserve">de </w:t>
      </w:r>
      <w:r w:rsidRPr="00890328">
        <w:rPr>
          <w:rFonts w:ascii="Tahoma" w:hAnsi="Tahoma" w:cs="Tahoma"/>
        </w:rPr>
        <w:t>un papel más destacado en la lucha antinarcótico</w:t>
      </w:r>
      <w:r>
        <w:rPr>
          <w:rFonts w:ascii="Tahoma" w:hAnsi="Tahoma" w:cs="Tahoma"/>
        </w:rPr>
        <w:t xml:space="preserve">s permitió en buena medida mantener el </w:t>
      </w:r>
      <w:r w:rsidRPr="00890328">
        <w:rPr>
          <w:rFonts w:ascii="Tahoma" w:hAnsi="Tahoma" w:cs="Tahoma"/>
        </w:rPr>
        <w:t xml:space="preserve">presupuesto </w:t>
      </w:r>
      <w:r>
        <w:rPr>
          <w:rFonts w:ascii="Tahoma" w:hAnsi="Tahoma" w:cs="Tahoma"/>
        </w:rPr>
        <w:t xml:space="preserve">de defensa en los niveles anteriores </w:t>
      </w:r>
      <w:r w:rsidRPr="00890328">
        <w:rPr>
          <w:rFonts w:ascii="Tahoma" w:hAnsi="Tahoma" w:cs="Tahoma"/>
        </w:rPr>
        <w:t>(Jelsma, 2008).</w:t>
      </w:r>
    </w:p>
    <w:p w:rsidR="00D93F09" w:rsidRPr="00890328" w:rsidRDefault="00D93F09" w:rsidP="00651DA2">
      <w:pPr>
        <w:tabs>
          <w:tab w:val="left" w:pos="6928"/>
        </w:tabs>
        <w:autoSpaceDE w:val="0"/>
        <w:autoSpaceDN w:val="0"/>
        <w:adjustRightInd w:val="0"/>
        <w:spacing w:after="120" w:line="360" w:lineRule="auto"/>
        <w:rPr>
          <w:rFonts w:ascii="Tahoma" w:hAnsi="Tahoma" w:cs="Tahoma"/>
        </w:rPr>
      </w:pPr>
      <w:r w:rsidRPr="00890328">
        <w:rPr>
          <w:rFonts w:ascii="Tahoma" w:hAnsi="Tahoma" w:cs="Tahoma"/>
        </w:rPr>
        <w:t>El fin de los años ochenta también marcó el fin de los planes previstos por la Convención de 1961</w:t>
      </w:r>
      <w:r>
        <w:rPr>
          <w:rFonts w:ascii="Tahoma" w:hAnsi="Tahoma" w:cs="Tahoma"/>
        </w:rPr>
        <w:t>,</w:t>
      </w:r>
      <w:r w:rsidRPr="00890328">
        <w:rPr>
          <w:rFonts w:ascii="Tahoma" w:hAnsi="Tahoma" w:cs="Tahoma"/>
        </w:rPr>
        <w:t xml:space="preserve"> que contemplaban la eliminación gradual del consumo de coca, opio y cannabis con fines no médicos; el tratado había entrado en vigor en diciembre de 1964, por lo que la fecha límite se alcanzaría en 1989</w:t>
      </w:r>
      <w:r>
        <w:rPr>
          <w:rFonts w:ascii="Tahoma" w:hAnsi="Tahoma" w:cs="Tahoma"/>
        </w:rPr>
        <w:t>,</w:t>
      </w:r>
      <w:r w:rsidRPr="00890328">
        <w:rPr>
          <w:rFonts w:ascii="Tahoma" w:hAnsi="Tahoma" w:cs="Tahoma"/>
        </w:rPr>
        <w:t xml:space="preserve"> como se mencionó anteriormente. En este contexto se negoció en Viena la Convención de las Naciones Unidas de 1988contra el Tráfico Ilegal de Estupefacientes y Sustancias </w:t>
      </w:r>
      <w:r>
        <w:rPr>
          <w:rFonts w:ascii="Tahoma" w:hAnsi="Tahoma" w:cs="Tahoma"/>
        </w:rPr>
        <w:t>Sicotrópicas</w:t>
      </w:r>
      <w:r w:rsidRPr="00890328">
        <w:rPr>
          <w:rFonts w:ascii="Tahoma" w:hAnsi="Tahoma" w:cs="Tahoma"/>
        </w:rPr>
        <w:t xml:space="preserve">. Durante el mismo </w:t>
      </w:r>
      <w:r w:rsidR="002D0021" w:rsidRPr="00890328">
        <w:rPr>
          <w:rFonts w:ascii="Tahoma" w:hAnsi="Tahoma" w:cs="Tahoma"/>
        </w:rPr>
        <w:t>período</w:t>
      </w:r>
      <w:r w:rsidR="002D0021">
        <w:rPr>
          <w:rFonts w:ascii="Tahoma" w:hAnsi="Tahoma" w:cs="Tahoma"/>
        </w:rPr>
        <w:t>, en</w:t>
      </w:r>
      <w:r>
        <w:rPr>
          <w:rFonts w:ascii="Tahoma" w:hAnsi="Tahoma" w:cs="Tahoma"/>
        </w:rPr>
        <w:t xml:space="preserve"> </w:t>
      </w:r>
      <w:r w:rsidRPr="00890328">
        <w:rPr>
          <w:rFonts w:ascii="Tahoma" w:hAnsi="Tahoma" w:cs="Tahoma"/>
        </w:rPr>
        <w:t xml:space="preserve">los años ochenta, los EE.UU. propusieron la internacionalización de la guerra contra las drogas </w:t>
      </w:r>
      <w:r>
        <w:rPr>
          <w:rFonts w:ascii="Tahoma" w:hAnsi="Tahoma" w:cs="Tahoma"/>
        </w:rPr>
        <w:t xml:space="preserve">y algunas medidas de acompañamiento, </w:t>
      </w:r>
      <w:r w:rsidRPr="00890328">
        <w:rPr>
          <w:rFonts w:ascii="Tahoma" w:hAnsi="Tahoma" w:cs="Tahoma"/>
        </w:rPr>
        <w:t>incluyendo la extradición de narcotraficantes</w:t>
      </w:r>
      <w:r>
        <w:rPr>
          <w:rFonts w:ascii="Tahoma" w:hAnsi="Tahoma" w:cs="Tahoma"/>
        </w:rPr>
        <w:t>,</w:t>
      </w:r>
      <w:r w:rsidRPr="00890328">
        <w:rPr>
          <w:rFonts w:ascii="Tahoma" w:hAnsi="Tahoma" w:cs="Tahoma"/>
        </w:rPr>
        <w:t xml:space="preserve"> para endurecer el régimen internacional antinarcóticos (Jelsma, 2008).</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lastRenderedPageBreak/>
        <w:t>Pero el problema de la cocaína se agravó por el incremento de los niveles de violencia entre los grupos criminales transnacionales</w:t>
      </w:r>
      <w:r>
        <w:rPr>
          <w:rFonts w:ascii="Tahoma" w:hAnsi="Tahoma" w:cs="Tahoma"/>
        </w:rPr>
        <w:t>, y también por una mayor sofisticación operativa</w:t>
      </w:r>
      <w:r w:rsidRPr="00890328">
        <w:rPr>
          <w:rFonts w:ascii="Tahoma" w:hAnsi="Tahoma" w:cs="Tahoma"/>
        </w:rPr>
        <w:t xml:space="preserve"> que </w:t>
      </w:r>
      <w:r w:rsidR="002D0021" w:rsidRPr="00890328">
        <w:rPr>
          <w:rFonts w:ascii="Tahoma" w:hAnsi="Tahoma" w:cs="Tahoma"/>
        </w:rPr>
        <w:t>facilit</w:t>
      </w:r>
      <w:r w:rsidR="002D0021">
        <w:rPr>
          <w:rFonts w:ascii="Tahoma" w:hAnsi="Tahoma" w:cs="Tahoma"/>
        </w:rPr>
        <w:t>ó la</w:t>
      </w:r>
      <w:r>
        <w:rPr>
          <w:rFonts w:ascii="Tahoma" w:hAnsi="Tahoma" w:cs="Tahoma"/>
        </w:rPr>
        <w:t xml:space="preserve"> exportación y </w:t>
      </w:r>
      <w:r w:rsidRPr="00890328">
        <w:rPr>
          <w:rFonts w:ascii="Tahoma" w:hAnsi="Tahoma" w:cs="Tahoma"/>
        </w:rPr>
        <w:t>comercialización de esa droga. Los carteles de Medellín y Cali</w:t>
      </w:r>
      <w:r>
        <w:rPr>
          <w:rFonts w:ascii="Tahoma" w:hAnsi="Tahoma" w:cs="Tahoma"/>
        </w:rPr>
        <w:t>,</w:t>
      </w:r>
      <w:r w:rsidRPr="00890328">
        <w:rPr>
          <w:rFonts w:ascii="Tahoma" w:hAnsi="Tahoma" w:cs="Tahoma"/>
        </w:rPr>
        <w:t xml:space="preserve"> que operaban desde Colombia</w:t>
      </w:r>
      <w:r>
        <w:rPr>
          <w:rFonts w:ascii="Tahoma" w:hAnsi="Tahoma" w:cs="Tahoma"/>
        </w:rPr>
        <w:t>,</w:t>
      </w:r>
      <w:r w:rsidRPr="00890328">
        <w:rPr>
          <w:rFonts w:ascii="Tahoma" w:hAnsi="Tahoma" w:cs="Tahoma"/>
        </w:rPr>
        <w:t xml:space="preserve"> controlaban la mayoría de la cocaína que era enviada a los EE.UU. y </w:t>
      </w:r>
      <w:r>
        <w:rPr>
          <w:rFonts w:ascii="Tahoma" w:hAnsi="Tahoma" w:cs="Tahoma"/>
        </w:rPr>
        <w:t xml:space="preserve">a </w:t>
      </w:r>
      <w:r w:rsidRPr="00890328">
        <w:rPr>
          <w:rFonts w:ascii="Tahoma" w:hAnsi="Tahoma" w:cs="Tahoma"/>
        </w:rPr>
        <w:t xml:space="preserve">otros países. No </w:t>
      </w:r>
      <w:r>
        <w:rPr>
          <w:rFonts w:ascii="Tahoma" w:hAnsi="Tahoma" w:cs="Tahoma"/>
        </w:rPr>
        <w:t>solo</w:t>
      </w:r>
      <w:r w:rsidRPr="00890328">
        <w:rPr>
          <w:rFonts w:ascii="Tahoma" w:hAnsi="Tahoma" w:cs="Tahoma"/>
        </w:rPr>
        <w:t xml:space="preserve"> se convirtieron en un serio problema por el tráfico de drogas </w:t>
      </w:r>
      <w:r>
        <w:rPr>
          <w:rFonts w:ascii="Tahoma" w:hAnsi="Tahoma" w:cs="Tahoma"/>
        </w:rPr>
        <w:t xml:space="preserve">que se dirigía </w:t>
      </w:r>
      <w:r w:rsidRPr="00890328">
        <w:rPr>
          <w:rFonts w:ascii="Tahoma" w:hAnsi="Tahoma" w:cs="Tahoma"/>
        </w:rPr>
        <w:t xml:space="preserve">hacia EE.UU., sino que llegaron a convertirse en una seria amenaza para la estabilidad de Colombia. Los carteles hicieron uso de los </w:t>
      </w:r>
      <w:r>
        <w:rPr>
          <w:rFonts w:ascii="Tahoma" w:hAnsi="Tahoma" w:cs="Tahoma"/>
        </w:rPr>
        <w:t xml:space="preserve">fondos </w:t>
      </w:r>
      <w:r w:rsidRPr="00890328">
        <w:rPr>
          <w:rFonts w:ascii="Tahoma" w:hAnsi="Tahoma" w:cs="Tahoma"/>
        </w:rPr>
        <w:t xml:space="preserve">generados por el narcotráfico para corromper a las autoridades locales y gubernamentales, y cuando esto no fue suficiente </w:t>
      </w:r>
      <w:r>
        <w:rPr>
          <w:rFonts w:ascii="Tahoma" w:hAnsi="Tahoma" w:cs="Tahoma"/>
        </w:rPr>
        <w:t xml:space="preserve">recurrieron a la </w:t>
      </w:r>
      <w:r w:rsidRPr="00890328">
        <w:rPr>
          <w:rFonts w:ascii="Tahoma" w:hAnsi="Tahoma" w:cs="Tahoma"/>
        </w:rPr>
        <w:t>violencia para intimidar a los órganos de decisión del Estado colombiano (</w:t>
      </w:r>
      <w:r w:rsidRPr="00890328">
        <w:rPr>
          <w:rFonts w:ascii="Tahoma" w:hAnsi="Tahoma" w:cs="Tahoma"/>
          <w:i/>
          <w:iCs/>
        </w:rPr>
        <w:t>Observatoire Géopolitque des Drogues</w:t>
      </w:r>
      <w:r w:rsidRPr="00890328">
        <w:rPr>
          <w:rFonts w:ascii="Tahoma" w:hAnsi="Tahoma" w:cs="Tahoma"/>
        </w:rPr>
        <w:t>, 1996).</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Esto fue denunciado </w:t>
      </w:r>
      <w:r>
        <w:rPr>
          <w:rFonts w:ascii="Tahoma" w:hAnsi="Tahoma" w:cs="Tahoma"/>
        </w:rPr>
        <w:t>en</w:t>
      </w:r>
      <w:r w:rsidRPr="00890328">
        <w:rPr>
          <w:rFonts w:ascii="Tahoma" w:hAnsi="Tahoma" w:cs="Tahoma"/>
        </w:rPr>
        <w:t xml:space="preserve"> 1988por el representante colombiano durante el debate en Viena de la Convención de las Naciones Unidas contra el Tráfico Ilegal de Estupefacientes y Sustancias </w:t>
      </w:r>
      <w:r>
        <w:rPr>
          <w:rFonts w:ascii="Tahoma" w:hAnsi="Tahoma" w:cs="Tahoma"/>
        </w:rPr>
        <w:t>Sicotrópicas</w:t>
      </w:r>
      <w:r w:rsidRPr="00890328">
        <w:rPr>
          <w:rFonts w:ascii="Tahoma" w:hAnsi="Tahoma" w:cs="Tahoma"/>
        </w:rPr>
        <w:t xml:space="preserve">, cuando advirtió que ningún país en el mundo había pagado un precio tan alto como Colombia en la lucha contra el tráfico ilegal de drogas. Recordó que habían caído, uno tras otro, ministros, jueces de la Corte Suprema de Justicia, oficiales de las Fuerzas Armadas y de la Policía, miembros de los servicios de inteligencia, soldados y periodistas. Al </w:t>
      </w:r>
      <w:r>
        <w:rPr>
          <w:rFonts w:ascii="Tahoma" w:hAnsi="Tahoma" w:cs="Tahoma"/>
        </w:rPr>
        <w:t xml:space="preserve">mismo </w:t>
      </w:r>
      <w:r w:rsidRPr="00890328">
        <w:rPr>
          <w:rFonts w:ascii="Tahoma" w:hAnsi="Tahoma" w:cs="Tahoma"/>
        </w:rPr>
        <w:t>tiempo</w:t>
      </w:r>
      <w:r>
        <w:rPr>
          <w:rFonts w:ascii="Tahoma" w:hAnsi="Tahoma" w:cs="Tahoma"/>
        </w:rPr>
        <w:t>,</w:t>
      </w:r>
      <w:r w:rsidRPr="00890328">
        <w:rPr>
          <w:rFonts w:ascii="Tahoma" w:hAnsi="Tahoma" w:cs="Tahoma"/>
        </w:rPr>
        <w:t xml:space="preserve"> reconocía que Colombia se había convertido en una nación intimidada</w:t>
      </w:r>
      <w:r>
        <w:rPr>
          <w:rFonts w:ascii="Tahoma" w:hAnsi="Tahoma" w:cs="Tahoma"/>
        </w:rPr>
        <w:t xml:space="preserve"> y necesitada de </w:t>
      </w:r>
      <w:r w:rsidRPr="00890328">
        <w:rPr>
          <w:rFonts w:ascii="Tahoma" w:hAnsi="Tahoma" w:cs="Tahoma"/>
        </w:rPr>
        <w:t>protección contra el narcotráfico</w:t>
      </w:r>
      <w:r>
        <w:rPr>
          <w:rFonts w:ascii="Tahoma" w:hAnsi="Tahoma" w:cs="Tahoma"/>
        </w:rPr>
        <w:t>,</w:t>
      </w:r>
      <w:r w:rsidRPr="00890328">
        <w:rPr>
          <w:rFonts w:ascii="Tahoma" w:hAnsi="Tahoma" w:cs="Tahoma"/>
        </w:rPr>
        <w:t xml:space="preserve"> que amenazaba la soberanía del </w:t>
      </w:r>
      <w:r>
        <w:rPr>
          <w:rFonts w:ascii="Tahoma" w:hAnsi="Tahoma" w:cs="Tahoma"/>
        </w:rPr>
        <w:t>E</w:t>
      </w:r>
      <w:r w:rsidRPr="00890328">
        <w:rPr>
          <w:rFonts w:ascii="Tahoma" w:hAnsi="Tahoma" w:cs="Tahoma"/>
        </w:rPr>
        <w:t>stado y alteraba las estructuras sociales, culturales y económicas de la sociedad colombiana</w:t>
      </w:r>
      <w:r>
        <w:rPr>
          <w:rFonts w:ascii="Tahoma" w:hAnsi="Tahoma" w:cs="Tahoma"/>
        </w:rPr>
        <w:t xml:space="preserve"> (ONUDD, 2008)</w:t>
      </w:r>
      <w:r w:rsidRPr="00890328">
        <w:rPr>
          <w:rFonts w:ascii="Tahoma" w:hAnsi="Tahoma" w:cs="Tahoma"/>
        </w:rPr>
        <w:t>.</w:t>
      </w:r>
      <w:r w:rsidRPr="00890328">
        <w:rPr>
          <w:rStyle w:val="Refdenotaalpie"/>
          <w:rFonts w:ascii="Tahoma" w:hAnsi="Tahoma" w:cs="Tahoma"/>
        </w:rPr>
        <w:footnoteReference w:id="65"/>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Convención de 1988 reforzó la obligación </w:t>
      </w:r>
      <w:r>
        <w:rPr>
          <w:rFonts w:ascii="Tahoma" w:hAnsi="Tahoma" w:cs="Tahoma"/>
        </w:rPr>
        <w:t xml:space="preserve">de los </w:t>
      </w:r>
      <w:r w:rsidRPr="00890328">
        <w:rPr>
          <w:rFonts w:ascii="Tahoma" w:hAnsi="Tahoma" w:cs="Tahoma"/>
        </w:rPr>
        <w:t xml:space="preserve">países de aplicar sanciones penales para controlar todos los aspectos </w:t>
      </w:r>
      <w:r>
        <w:rPr>
          <w:rFonts w:ascii="Tahoma" w:hAnsi="Tahoma" w:cs="Tahoma"/>
        </w:rPr>
        <w:t xml:space="preserve">relacionados con </w:t>
      </w:r>
      <w:r w:rsidRPr="00890328">
        <w:rPr>
          <w:rFonts w:ascii="Tahoma" w:hAnsi="Tahoma" w:cs="Tahoma"/>
        </w:rPr>
        <w:t xml:space="preserve">la producción, la posesión y el tráfico de drogas ilícitas. Este tratado simboliza el eje multilateral de un ataque más agresivo contra todos los aspectos del comercio de drogas. Las penas </w:t>
      </w:r>
      <w:r>
        <w:rPr>
          <w:rFonts w:ascii="Tahoma" w:hAnsi="Tahoma" w:cs="Tahoma"/>
        </w:rPr>
        <w:t xml:space="preserve">de los delitos relacionados con las </w:t>
      </w:r>
      <w:r w:rsidRPr="00890328">
        <w:rPr>
          <w:rFonts w:ascii="Tahoma" w:hAnsi="Tahoma" w:cs="Tahoma"/>
        </w:rPr>
        <w:t xml:space="preserve">drogas se hicieron más </w:t>
      </w:r>
      <w:r w:rsidRPr="00890328">
        <w:rPr>
          <w:rFonts w:ascii="Tahoma" w:hAnsi="Tahoma" w:cs="Tahoma"/>
        </w:rPr>
        <w:lastRenderedPageBreak/>
        <w:t>severas en todo el mundo y la</w:t>
      </w:r>
      <w:r>
        <w:rPr>
          <w:rFonts w:ascii="Tahoma" w:hAnsi="Tahoma" w:cs="Tahoma"/>
        </w:rPr>
        <w:t xml:space="preserve"> población </w:t>
      </w:r>
      <w:r w:rsidR="002D0021">
        <w:rPr>
          <w:rFonts w:ascii="Tahoma" w:hAnsi="Tahoma" w:cs="Tahoma"/>
        </w:rPr>
        <w:t>reclusa aumentó</w:t>
      </w:r>
      <w:r>
        <w:rPr>
          <w:rFonts w:ascii="Tahoma" w:hAnsi="Tahoma" w:cs="Tahoma"/>
        </w:rPr>
        <w:t xml:space="preserve"> </w:t>
      </w:r>
      <w:r w:rsidRPr="00890328">
        <w:rPr>
          <w:rFonts w:ascii="Tahoma" w:hAnsi="Tahoma" w:cs="Tahoma"/>
        </w:rPr>
        <w:t>rápidamente (ONUDD, 2008).</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En su momento, desde Bolivia y Perú </w:t>
      </w:r>
      <w:r>
        <w:rPr>
          <w:rFonts w:ascii="Tahoma" w:hAnsi="Tahoma" w:cs="Tahoma"/>
        </w:rPr>
        <w:t xml:space="preserve">se realizaron </w:t>
      </w:r>
      <w:r w:rsidRPr="00890328">
        <w:rPr>
          <w:rFonts w:ascii="Tahoma" w:hAnsi="Tahoma" w:cs="Tahoma"/>
        </w:rPr>
        <w:t xml:space="preserve">varios intentos </w:t>
      </w:r>
      <w:r>
        <w:rPr>
          <w:rFonts w:ascii="Tahoma" w:hAnsi="Tahoma" w:cs="Tahoma"/>
        </w:rPr>
        <w:t xml:space="preserve">para </w:t>
      </w:r>
      <w:r w:rsidRPr="00890328">
        <w:rPr>
          <w:rFonts w:ascii="Tahoma" w:hAnsi="Tahoma" w:cs="Tahoma"/>
        </w:rPr>
        <w:t xml:space="preserve">cambiar el estatus de la hoja de coca en las listas de la Convención Única de 1961. </w:t>
      </w:r>
      <w:r>
        <w:rPr>
          <w:rFonts w:ascii="Tahoma" w:hAnsi="Tahoma" w:cs="Tahoma"/>
        </w:rPr>
        <w:t>E</w:t>
      </w:r>
      <w:r w:rsidRPr="00890328">
        <w:rPr>
          <w:rFonts w:ascii="Tahoma" w:hAnsi="Tahoma" w:cs="Tahoma"/>
        </w:rPr>
        <w:t>l derecho de los pueblos indígenas al consumo tradicional de la hoja de coca quedó recogido de alguna manera en el artículo 14</w:t>
      </w:r>
      <w:r>
        <w:rPr>
          <w:rFonts w:ascii="Tahoma" w:hAnsi="Tahoma" w:cs="Tahoma"/>
        </w:rPr>
        <w:t xml:space="preserve"> de </w:t>
      </w:r>
      <w:r w:rsidRPr="00890328">
        <w:rPr>
          <w:rFonts w:ascii="Tahoma" w:hAnsi="Tahoma" w:cs="Tahoma"/>
        </w:rPr>
        <w:t>la Convención de las Naciones Unidas de 1988, donde se establece que las medidas que se adopten deberán respetar los derechos fundamentales y tendrán debidamente en cuenta los usos tradicionales legales, donde exista evidencia histórica al respecto, así como la protección del medio ambiente.</w:t>
      </w:r>
      <w:r w:rsidRPr="00890328">
        <w:rPr>
          <w:rStyle w:val="Refdenotaalpie"/>
          <w:rFonts w:ascii="Tahoma" w:hAnsi="Tahoma" w:cs="Tahoma"/>
        </w:rPr>
        <w:footnoteReference w:id="66"/>
      </w:r>
      <w:r w:rsidRPr="00890328">
        <w:rPr>
          <w:rFonts w:ascii="Tahoma" w:hAnsi="Tahoma" w:cs="Tahoma"/>
        </w:rPr>
        <w:t xml:space="preserve"> Esta provisión bien podría ser la excepción de la regla, pero además de ser ambigua, no funciona en la práctica. </w:t>
      </w:r>
      <w:r>
        <w:rPr>
          <w:rFonts w:ascii="Tahoma" w:hAnsi="Tahoma" w:cs="Tahoma"/>
        </w:rPr>
        <w:t xml:space="preserve">Esta </w:t>
      </w:r>
      <w:r w:rsidRPr="00890328">
        <w:rPr>
          <w:rFonts w:ascii="Tahoma" w:hAnsi="Tahoma" w:cs="Tahoma"/>
        </w:rPr>
        <w:t>contradicción fue reconocida por la JIFE en su informe de 1995</w:t>
      </w:r>
      <w:r>
        <w:rPr>
          <w:rFonts w:ascii="Tahoma" w:hAnsi="Tahoma" w:cs="Tahoma"/>
        </w:rPr>
        <w:t xml:space="preserve">, ya que </w:t>
      </w:r>
      <w:r w:rsidRPr="001A6F9E">
        <w:rPr>
          <w:rFonts w:ascii="Tahoma" w:hAnsi="Tahoma" w:cs="Tahoma"/>
        </w:rPr>
        <w:t xml:space="preserve">el mate </w:t>
      </w:r>
      <w:r>
        <w:rPr>
          <w:rFonts w:ascii="Tahoma" w:hAnsi="Tahoma" w:cs="Tahoma"/>
        </w:rPr>
        <w:t xml:space="preserve">(la </w:t>
      </w:r>
      <w:r w:rsidRPr="001A6F9E">
        <w:rPr>
          <w:rFonts w:ascii="Tahoma" w:hAnsi="Tahoma" w:cs="Tahoma"/>
        </w:rPr>
        <w:t>infusión</w:t>
      </w:r>
      <w:r>
        <w:rPr>
          <w:rFonts w:ascii="Tahoma" w:hAnsi="Tahoma" w:cs="Tahoma"/>
        </w:rPr>
        <w:t>) de coca, considerado ino</w:t>
      </w:r>
      <w:r w:rsidRPr="001A6F9E">
        <w:rPr>
          <w:rFonts w:ascii="Tahoma" w:hAnsi="Tahoma" w:cs="Tahoma"/>
        </w:rPr>
        <w:t>cuo y legal en diversos países de América del Sur, según lo estipulado en la</w:t>
      </w:r>
      <w:r>
        <w:rPr>
          <w:rFonts w:ascii="Tahoma" w:hAnsi="Tahoma" w:cs="Tahoma"/>
        </w:rPr>
        <w:t>s</w:t>
      </w:r>
      <w:r w:rsidRPr="001A6F9E">
        <w:rPr>
          <w:rFonts w:ascii="Tahoma" w:hAnsi="Tahoma" w:cs="Tahoma"/>
        </w:rPr>
        <w:t xml:space="preserve"> Convenci</w:t>
      </w:r>
      <w:r>
        <w:rPr>
          <w:rFonts w:ascii="Tahoma" w:hAnsi="Tahoma" w:cs="Tahoma"/>
        </w:rPr>
        <w:t>ones</w:t>
      </w:r>
      <w:r w:rsidRPr="001A6F9E">
        <w:rPr>
          <w:rFonts w:ascii="Tahoma" w:hAnsi="Tahoma" w:cs="Tahoma"/>
        </w:rPr>
        <w:t xml:space="preserve"> de 1961 y de 1988forma</w:t>
      </w:r>
      <w:r>
        <w:rPr>
          <w:rFonts w:ascii="Tahoma" w:hAnsi="Tahoma" w:cs="Tahoma"/>
        </w:rPr>
        <w:t>ba</w:t>
      </w:r>
      <w:r w:rsidRPr="001A6F9E">
        <w:rPr>
          <w:rFonts w:ascii="Tahoma" w:hAnsi="Tahoma" w:cs="Tahoma"/>
        </w:rPr>
        <w:t xml:space="preserve"> parte de una actividad ilegal, aunque no </w:t>
      </w:r>
      <w:r>
        <w:rPr>
          <w:rFonts w:ascii="Tahoma" w:hAnsi="Tahoma" w:cs="Tahoma"/>
        </w:rPr>
        <w:t xml:space="preserve">había sido </w:t>
      </w:r>
      <w:r w:rsidRPr="001A6F9E">
        <w:rPr>
          <w:rFonts w:ascii="Tahoma" w:hAnsi="Tahoma" w:cs="Tahoma"/>
        </w:rPr>
        <w:t xml:space="preserve">esa la intención de </w:t>
      </w:r>
      <w:r>
        <w:rPr>
          <w:rFonts w:ascii="Tahoma" w:hAnsi="Tahoma" w:cs="Tahoma"/>
        </w:rPr>
        <w:t xml:space="preserve">los que </w:t>
      </w:r>
      <w:r w:rsidRPr="001A6F9E">
        <w:rPr>
          <w:rFonts w:ascii="Tahoma" w:hAnsi="Tahoma" w:cs="Tahoma"/>
        </w:rPr>
        <w:t>adoptaron dichas convenciones</w:t>
      </w:r>
      <w:r>
        <w:rPr>
          <w:rFonts w:ascii="Tahoma" w:hAnsi="Tahoma" w:cs="Tahoma"/>
        </w:rPr>
        <w:t xml:space="preserve"> (JIFE, 2004)</w:t>
      </w:r>
      <w:r w:rsidRPr="005176E6">
        <w:rPr>
          <w:rFonts w:ascii="Tahoma" w:hAnsi="Tahoma" w:cs="Tahoma"/>
        </w:rPr>
        <w:t xml:space="preserve">. </w:t>
      </w:r>
      <w:r w:rsidRPr="00890328">
        <w:rPr>
          <w:rFonts w:ascii="Tahoma" w:hAnsi="Tahoma" w:cs="Tahoma"/>
        </w:rPr>
        <w:t>El artículo 14 fue añadido, modificando la redacción original, gracias a los esfuerzos de la delegación boliviana y peruana</w:t>
      </w:r>
      <w:r>
        <w:rPr>
          <w:rFonts w:ascii="Tahoma" w:hAnsi="Tahoma" w:cs="Tahoma"/>
        </w:rPr>
        <w:t>,</w:t>
      </w:r>
      <w:r w:rsidRPr="00890328">
        <w:rPr>
          <w:rFonts w:ascii="Tahoma" w:hAnsi="Tahoma" w:cs="Tahoma"/>
        </w:rPr>
        <w:t xml:space="preserve"> que se opusieron a la tipificación como delito del uso, consumo, posesión, adquisición y cultivo de la hoja de coca para consumo personal. Bolivia hizo una reserva formal a la ratificación del convenio. A p</w:t>
      </w:r>
      <w:r>
        <w:rPr>
          <w:rFonts w:ascii="Tahoma" w:hAnsi="Tahoma" w:cs="Tahoma"/>
        </w:rPr>
        <w:t>rincipios de los años noventa, g</w:t>
      </w:r>
      <w:r w:rsidRPr="00890328">
        <w:rPr>
          <w:rFonts w:ascii="Tahoma" w:hAnsi="Tahoma" w:cs="Tahoma"/>
        </w:rPr>
        <w:t>obiernos y organizaciones sociales se esforzaron para volver a poner el tema en la agenda política de las Naciones Unidas</w:t>
      </w:r>
      <w:r>
        <w:rPr>
          <w:rFonts w:ascii="Tahoma" w:hAnsi="Tahoma" w:cs="Tahoma"/>
        </w:rPr>
        <w:t>,</w:t>
      </w:r>
      <w:r w:rsidRPr="00890328">
        <w:rPr>
          <w:rFonts w:ascii="Tahoma" w:hAnsi="Tahoma" w:cs="Tahoma"/>
        </w:rPr>
        <w:t xml:space="preserve"> llamando la atención particularmente sobre el carácter injusto del estatus de la hoja de coca (Metaal </w:t>
      </w:r>
      <w:r w:rsidRPr="00890328">
        <w:rPr>
          <w:rFonts w:ascii="Tahoma" w:hAnsi="Tahoma" w:cs="Tahoma"/>
          <w:i/>
          <w:iCs/>
        </w:rPr>
        <w:t>et al</w:t>
      </w:r>
      <w:r w:rsidRPr="00890328">
        <w:rPr>
          <w:rFonts w:ascii="Tahoma" w:hAnsi="Tahoma" w:cs="Tahoma"/>
        </w:rPr>
        <w:t>., 2006).</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Existen muchos productos de la coca, tanto en Bolivia como en Perú, que tienen un mercado nacional modesto. La oferta varía entre productos que buscan aprovechar el valor nutricional de la hoja</w:t>
      </w:r>
      <w:r>
        <w:rPr>
          <w:rFonts w:ascii="Tahoma" w:hAnsi="Tahoma" w:cs="Tahoma"/>
        </w:rPr>
        <w:t xml:space="preserve"> —</w:t>
      </w:r>
      <w:r w:rsidRPr="00890328">
        <w:rPr>
          <w:rFonts w:ascii="Tahoma" w:hAnsi="Tahoma" w:cs="Tahoma"/>
        </w:rPr>
        <w:t xml:space="preserve">a pesar de que muchos de sus </w:t>
      </w:r>
      <w:r w:rsidRPr="00890328">
        <w:rPr>
          <w:rFonts w:ascii="Tahoma" w:hAnsi="Tahoma" w:cs="Tahoma"/>
        </w:rPr>
        <w:lastRenderedPageBreak/>
        <w:t>ingredientes valiosos como el calcio y las vitaminas se consiguen igualmente o mejor en otras plantas</w:t>
      </w:r>
      <w:r>
        <w:rPr>
          <w:rFonts w:ascii="Tahoma" w:hAnsi="Tahoma" w:cs="Tahoma"/>
        </w:rPr>
        <w:t>—</w:t>
      </w:r>
      <w:r w:rsidRPr="00890328">
        <w:rPr>
          <w:rFonts w:ascii="Tahoma" w:hAnsi="Tahoma" w:cs="Tahoma"/>
        </w:rPr>
        <w:t xml:space="preserve"> y productos que enfatizan el valor energético</w:t>
      </w:r>
      <w:r>
        <w:rPr>
          <w:rFonts w:ascii="Tahoma" w:hAnsi="Tahoma" w:cs="Tahoma"/>
        </w:rPr>
        <w:t>,</w:t>
      </w:r>
      <w:r w:rsidRPr="00890328">
        <w:rPr>
          <w:rFonts w:ascii="Tahoma" w:hAnsi="Tahoma" w:cs="Tahoma"/>
        </w:rPr>
        <w:t xml:space="preserve"> como jarabes y mates</w:t>
      </w:r>
      <w:r>
        <w:rPr>
          <w:rFonts w:ascii="Tahoma" w:hAnsi="Tahoma" w:cs="Tahoma"/>
        </w:rPr>
        <w:t>,</w:t>
      </w:r>
      <w:r w:rsidRPr="00890328">
        <w:rPr>
          <w:rFonts w:ascii="Tahoma" w:hAnsi="Tahoma" w:cs="Tahoma"/>
        </w:rPr>
        <w:t xml:space="preserve"> o el valor anestésico. Además, están los productos de índole cosmética</w:t>
      </w:r>
      <w:r>
        <w:rPr>
          <w:rFonts w:ascii="Tahoma" w:hAnsi="Tahoma" w:cs="Tahoma"/>
        </w:rPr>
        <w:t>,</w:t>
      </w:r>
      <w:r w:rsidRPr="00890328">
        <w:rPr>
          <w:rFonts w:ascii="Tahoma" w:hAnsi="Tahoma" w:cs="Tahoma"/>
        </w:rPr>
        <w:t xml:space="preserve"> como </w:t>
      </w:r>
      <w:r>
        <w:rPr>
          <w:rFonts w:ascii="Tahoma" w:hAnsi="Tahoma" w:cs="Tahoma"/>
        </w:rPr>
        <w:t>la pasta dentífrica y el champú</w:t>
      </w:r>
      <w:r w:rsidRPr="00890328">
        <w:rPr>
          <w:rFonts w:ascii="Tahoma" w:hAnsi="Tahoma" w:cs="Tahoma"/>
        </w:rPr>
        <w:t xml:space="preserve"> (Metaal </w:t>
      </w:r>
      <w:r w:rsidRPr="00890328">
        <w:rPr>
          <w:rFonts w:ascii="Tahoma" w:hAnsi="Tahoma" w:cs="Tahoma"/>
          <w:i/>
          <w:iCs/>
        </w:rPr>
        <w:t>et al</w:t>
      </w:r>
      <w:r w:rsidRPr="00890328">
        <w:rPr>
          <w:rFonts w:ascii="Tahoma" w:hAnsi="Tahoma" w:cs="Tahoma"/>
        </w:rPr>
        <w:t>., 2006).</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keepNext/>
        <w:numPr>
          <w:ilvl w:val="1"/>
          <w:numId w:val="6"/>
        </w:numPr>
        <w:autoSpaceDE w:val="0"/>
        <w:autoSpaceDN w:val="0"/>
        <w:adjustRightInd w:val="0"/>
        <w:spacing w:line="360" w:lineRule="auto"/>
        <w:ind w:left="357" w:firstLine="0"/>
        <w:outlineLvl w:val="1"/>
        <w:rPr>
          <w:rFonts w:ascii="Tahoma" w:hAnsi="Tahoma" w:cs="Tahoma"/>
          <w:b/>
          <w:bCs/>
          <w:i/>
          <w:iCs/>
        </w:rPr>
      </w:pPr>
      <w:bookmarkStart w:id="268" w:name="_Toc325185933"/>
      <w:r w:rsidRPr="00890328">
        <w:rPr>
          <w:rFonts w:ascii="Tahoma" w:hAnsi="Tahoma" w:cs="Tahoma"/>
          <w:b/>
          <w:bCs/>
          <w:i/>
          <w:iCs/>
        </w:rPr>
        <w:t>La UNGASS de 1998</w:t>
      </w:r>
      <w:bookmarkEnd w:id="268"/>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Diez años después se adoptó la tercera convención durante la reunión de la comunidad internacional en Nueva York para el período extraordinario de sesiones de la Asamblea General de las Naciones Unidas </w:t>
      </w:r>
      <w:r>
        <w:rPr>
          <w:rFonts w:ascii="Tahoma" w:hAnsi="Tahoma" w:cs="Tahoma"/>
        </w:rPr>
        <w:t>(</w:t>
      </w:r>
      <w:r w:rsidR="002D0021">
        <w:rPr>
          <w:rFonts w:ascii="Tahoma" w:hAnsi="Tahoma" w:cs="Tahoma"/>
          <w:i/>
          <w:iCs/>
        </w:rPr>
        <w:t>United</w:t>
      </w:r>
      <w:r w:rsidRPr="00890328">
        <w:rPr>
          <w:rFonts w:ascii="Tahoma" w:hAnsi="Tahoma" w:cs="Tahoma"/>
          <w:i/>
          <w:iCs/>
        </w:rPr>
        <w:t xml:space="preserve"> Nations General Assembly</w:t>
      </w:r>
      <w:r w:rsidR="000E0D3C">
        <w:rPr>
          <w:rFonts w:ascii="Tahoma" w:hAnsi="Tahoma" w:cs="Tahoma"/>
          <w:i/>
          <w:iCs/>
        </w:rPr>
        <w:t xml:space="preserve"> </w:t>
      </w:r>
      <w:r>
        <w:rPr>
          <w:rFonts w:ascii="Tahoma" w:hAnsi="Tahoma" w:cs="Tahoma"/>
          <w:i/>
          <w:iCs/>
        </w:rPr>
        <w:t xml:space="preserve">Special Session </w:t>
      </w:r>
      <w:r w:rsidRPr="00890328">
        <w:rPr>
          <w:rFonts w:ascii="Tahoma" w:hAnsi="Tahoma" w:cs="Tahoma"/>
        </w:rPr>
        <w:t>– UNGASS</w:t>
      </w:r>
      <w:r>
        <w:rPr>
          <w:rFonts w:ascii="Tahoma" w:hAnsi="Tahoma" w:cs="Tahoma"/>
        </w:rPr>
        <w:t>)</w:t>
      </w:r>
      <w:r w:rsidRPr="00890328">
        <w:rPr>
          <w:rFonts w:ascii="Tahoma" w:hAnsi="Tahoma" w:cs="Tahoma"/>
        </w:rPr>
        <w:t xml:space="preserve"> sobre drogas. La búsqueda de un consenso resultó difícil</w:t>
      </w:r>
      <w:r>
        <w:rPr>
          <w:rFonts w:ascii="Tahoma" w:hAnsi="Tahoma" w:cs="Tahoma"/>
        </w:rPr>
        <w:t xml:space="preserve">. </w:t>
      </w:r>
      <w:r w:rsidRPr="00890328">
        <w:rPr>
          <w:rFonts w:ascii="Tahoma" w:hAnsi="Tahoma" w:cs="Tahoma"/>
        </w:rPr>
        <w:t xml:space="preserve">De un lado, estaban </w:t>
      </w:r>
      <w:r>
        <w:rPr>
          <w:rFonts w:ascii="Tahoma" w:hAnsi="Tahoma" w:cs="Tahoma"/>
        </w:rPr>
        <w:t xml:space="preserve">los países </w:t>
      </w:r>
      <w:r w:rsidRPr="00890328">
        <w:rPr>
          <w:rFonts w:ascii="Tahoma" w:hAnsi="Tahoma" w:cs="Tahoma"/>
        </w:rPr>
        <w:t>que deseaban que la UNGASS se dedicara a reforzar el sistema de control mundial del mercado de drogas. De otro lado, especialmente en algunos países de América Latina, se encontraban los que opinaban que el régimen estaba sesgado porque hac</w:t>
      </w:r>
      <w:r>
        <w:rPr>
          <w:rFonts w:ascii="Tahoma" w:hAnsi="Tahoma" w:cs="Tahoma"/>
        </w:rPr>
        <w:t>ía</w:t>
      </w:r>
      <w:r w:rsidRPr="00890328">
        <w:rPr>
          <w:rFonts w:ascii="Tahoma" w:hAnsi="Tahoma" w:cs="Tahoma"/>
        </w:rPr>
        <w:t xml:space="preserve"> un excesivo hincapié en los países productores de las sustancias vegetales que son la materia prima para la producción de la cocaína y los opiáceos. Este grupo </w:t>
      </w:r>
      <w:r>
        <w:rPr>
          <w:rFonts w:ascii="Tahoma" w:hAnsi="Tahoma" w:cs="Tahoma"/>
        </w:rPr>
        <w:t xml:space="preserve">defendió </w:t>
      </w:r>
      <w:r w:rsidRPr="00890328">
        <w:rPr>
          <w:rFonts w:ascii="Tahoma" w:hAnsi="Tahoma" w:cs="Tahoma"/>
        </w:rPr>
        <w:t>la necesidad de un enfoque equilibrado por el principio de la responsabilidad compartida, buscando que se prestara mayor atención al ámbito de la demanda del mercado ubicada en los países más desarrollados. Se defendió también el aumento de los fondos para programas de desarrollo alternativo en las regiones donde se cultiva</w:t>
      </w:r>
      <w:r>
        <w:rPr>
          <w:rFonts w:ascii="Tahoma" w:hAnsi="Tahoma" w:cs="Tahoma"/>
        </w:rPr>
        <w:t>b</w:t>
      </w:r>
      <w:r w:rsidRPr="00890328">
        <w:rPr>
          <w:rFonts w:ascii="Tahoma" w:hAnsi="Tahoma" w:cs="Tahoma"/>
        </w:rPr>
        <w:t>a o trafica</w:t>
      </w:r>
      <w:r>
        <w:rPr>
          <w:rFonts w:ascii="Tahoma" w:hAnsi="Tahoma" w:cs="Tahoma"/>
        </w:rPr>
        <w:t>b</w:t>
      </w:r>
      <w:r w:rsidRPr="00890328">
        <w:rPr>
          <w:rFonts w:ascii="Tahoma" w:hAnsi="Tahoma" w:cs="Tahoma"/>
        </w:rPr>
        <w:t xml:space="preserve">a con </w:t>
      </w:r>
      <w:r w:rsidRPr="00890328">
        <w:rPr>
          <w:rFonts w:ascii="Tahoma" w:hAnsi="Tahoma" w:cs="Tahoma"/>
          <w:i/>
          <w:iCs/>
        </w:rPr>
        <w:t>papaver somniferum</w:t>
      </w:r>
      <w:r w:rsidRPr="00890328">
        <w:rPr>
          <w:rFonts w:ascii="Tahoma" w:hAnsi="Tahoma" w:cs="Tahoma"/>
        </w:rPr>
        <w:t xml:space="preserve"> y </w:t>
      </w:r>
      <w:r>
        <w:rPr>
          <w:rFonts w:ascii="Tahoma" w:hAnsi="Tahoma" w:cs="Tahoma"/>
          <w:i/>
          <w:iCs/>
        </w:rPr>
        <w:t>ery</w:t>
      </w:r>
      <w:r w:rsidRPr="00890328">
        <w:rPr>
          <w:rFonts w:ascii="Tahoma" w:hAnsi="Tahoma" w:cs="Tahoma"/>
          <w:i/>
          <w:iCs/>
        </w:rPr>
        <w:t>troxilum coca</w:t>
      </w:r>
      <w:r w:rsidRPr="00890328">
        <w:rPr>
          <w:rFonts w:ascii="Tahoma" w:hAnsi="Tahoma" w:cs="Tahoma"/>
        </w:rPr>
        <w:t xml:space="preserve">, así como la adopción de medidas más rigurosas contra el lavado de dinero y las sustancias químicas o precursores necesarios para la elaboración de algunas drogas, que en su mayoría proceden de países más desarrollados. Un tercer grupo </w:t>
      </w:r>
      <w:r>
        <w:rPr>
          <w:rFonts w:ascii="Tahoma" w:hAnsi="Tahoma" w:cs="Tahoma"/>
        </w:rPr>
        <w:t xml:space="preserve">de Estados </w:t>
      </w:r>
      <w:r w:rsidRPr="00890328">
        <w:rPr>
          <w:rFonts w:ascii="Tahoma" w:hAnsi="Tahoma" w:cs="Tahoma"/>
        </w:rPr>
        <w:t xml:space="preserve">cuestionó la validez de las políticas </w:t>
      </w:r>
      <w:r w:rsidR="000E0D3C" w:rsidRPr="00890328">
        <w:rPr>
          <w:rFonts w:ascii="Tahoma" w:hAnsi="Tahoma" w:cs="Tahoma"/>
        </w:rPr>
        <w:t>existentes</w:t>
      </w:r>
      <w:r w:rsidR="000E0D3C">
        <w:rPr>
          <w:rFonts w:ascii="Tahoma" w:hAnsi="Tahoma" w:cs="Tahoma"/>
        </w:rPr>
        <w:t>, considerando</w:t>
      </w:r>
      <w:r>
        <w:rPr>
          <w:rFonts w:ascii="Tahoma" w:hAnsi="Tahoma" w:cs="Tahoma"/>
        </w:rPr>
        <w:t xml:space="preserve"> </w:t>
      </w:r>
      <w:r w:rsidRPr="00890328">
        <w:rPr>
          <w:rFonts w:ascii="Tahoma" w:hAnsi="Tahoma" w:cs="Tahoma"/>
        </w:rPr>
        <w:t xml:space="preserve">que las estrategias de reducción del daño </w:t>
      </w:r>
      <w:r>
        <w:rPr>
          <w:rFonts w:ascii="Tahoma" w:hAnsi="Tahoma" w:cs="Tahoma"/>
        </w:rPr>
        <w:t xml:space="preserve">(vid. </w:t>
      </w:r>
      <w:r w:rsidR="00A93315">
        <w:rPr>
          <w:rFonts w:ascii="Tahoma" w:hAnsi="Tahoma" w:cs="Tahoma"/>
        </w:rPr>
        <w:t xml:space="preserve">epígrafe </w:t>
      </w:r>
      <w:r w:rsidR="00746BE4">
        <w:rPr>
          <w:rFonts w:ascii="Tahoma" w:hAnsi="Tahoma" w:cs="Tahoma"/>
        </w:rPr>
        <w:fldChar w:fldCharType="begin"/>
      </w:r>
      <w:r w:rsidR="00A93315">
        <w:rPr>
          <w:rFonts w:ascii="Tahoma" w:hAnsi="Tahoma" w:cs="Tahoma"/>
        </w:rPr>
        <w:instrText xml:space="preserve"> REF _Ref319673417 \r \h </w:instrText>
      </w:r>
      <w:r w:rsidR="00746BE4">
        <w:rPr>
          <w:rFonts w:ascii="Tahoma" w:hAnsi="Tahoma" w:cs="Tahoma"/>
        </w:rPr>
      </w:r>
      <w:r w:rsidR="00746BE4">
        <w:rPr>
          <w:rFonts w:ascii="Tahoma" w:hAnsi="Tahoma" w:cs="Tahoma"/>
        </w:rPr>
        <w:fldChar w:fldCharType="separate"/>
      </w:r>
      <w:r w:rsidR="008655CC">
        <w:rPr>
          <w:rFonts w:ascii="Tahoma" w:hAnsi="Tahoma" w:cs="Tahoma"/>
        </w:rPr>
        <w:t>4.3</w:t>
      </w:r>
      <w:r w:rsidR="00746BE4">
        <w:rPr>
          <w:rFonts w:ascii="Tahoma" w:hAnsi="Tahoma" w:cs="Tahoma"/>
        </w:rPr>
        <w:fldChar w:fldCharType="end"/>
      </w:r>
      <w:r>
        <w:rPr>
          <w:rFonts w:ascii="Tahoma" w:hAnsi="Tahoma" w:cs="Tahoma"/>
        </w:rPr>
        <w:t>)</w:t>
      </w:r>
      <w:r w:rsidRPr="00890328">
        <w:rPr>
          <w:rFonts w:ascii="Tahoma" w:hAnsi="Tahoma" w:cs="Tahoma"/>
        </w:rPr>
        <w:t xml:space="preserve"> habían demostrado </w:t>
      </w:r>
      <w:r>
        <w:rPr>
          <w:rFonts w:ascii="Tahoma" w:hAnsi="Tahoma" w:cs="Tahoma"/>
        </w:rPr>
        <w:t>ser más eficaces (Jelsma, 2008)</w:t>
      </w:r>
      <w:r w:rsidRPr="00890328">
        <w:rPr>
          <w:rFonts w:ascii="Tahoma" w:hAnsi="Tahoma" w:cs="Tahoma"/>
        </w:rPr>
        <w:t xml:space="preserve">. </w:t>
      </w:r>
    </w:p>
    <w:p w:rsidR="00D93F09" w:rsidRPr="00890328" w:rsidRDefault="00D93F09" w:rsidP="00651DA2">
      <w:pPr>
        <w:pStyle w:val="Textonotapie"/>
        <w:spacing w:after="120" w:line="360" w:lineRule="auto"/>
        <w:rPr>
          <w:rFonts w:ascii="Tahoma" w:hAnsi="Tahoma" w:cs="Tahoma"/>
          <w:sz w:val="24"/>
          <w:szCs w:val="24"/>
        </w:rPr>
      </w:pPr>
      <w:r w:rsidRPr="00890328">
        <w:rPr>
          <w:rFonts w:ascii="Tahoma" w:hAnsi="Tahoma" w:cs="Tahoma"/>
          <w:sz w:val="24"/>
          <w:szCs w:val="24"/>
        </w:rPr>
        <w:t>La UNGASS de 1998 pretendió sentar las bases para lograr cambios sustanciales en la producción y consumo de drogas</w:t>
      </w:r>
      <w:r>
        <w:rPr>
          <w:rFonts w:ascii="Tahoma" w:hAnsi="Tahoma" w:cs="Tahoma"/>
          <w:sz w:val="24"/>
          <w:szCs w:val="24"/>
        </w:rPr>
        <w:t>,</w:t>
      </w:r>
      <w:r w:rsidRPr="00890328">
        <w:rPr>
          <w:rFonts w:ascii="Tahoma" w:hAnsi="Tahoma" w:cs="Tahoma"/>
          <w:sz w:val="24"/>
          <w:szCs w:val="24"/>
        </w:rPr>
        <w:t xml:space="preserve"> y propuso metas muy ambiciosas. En su discurso de apertura</w:t>
      </w:r>
      <w:r>
        <w:rPr>
          <w:rFonts w:ascii="Tahoma" w:hAnsi="Tahoma" w:cs="Tahoma"/>
          <w:sz w:val="24"/>
          <w:szCs w:val="24"/>
        </w:rPr>
        <w:t>,</w:t>
      </w:r>
      <w:r w:rsidRPr="00890328">
        <w:rPr>
          <w:rFonts w:ascii="Tahoma" w:hAnsi="Tahoma" w:cs="Tahoma"/>
          <w:sz w:val="24"/>
          <w:szCs w:val="24"/>
        </w:rPr>
        <w:t xml:space="preserve"> el Secretario General de las Naciones </w:t>
      </w:r>
      <w:r w:rsidRPr="00890328">
        <w:rPr>
          <w:rFonts w:ascii="Tahoma" w:hAnsi="Tahoma" w:cs="Tahoma"/>
          <w:sz w:val="24"/>
          <w:szCs w:val="24"/>
        </w:rPr>
        <w:lastRenderedPageBreak/>
        <w:t>Unidas, Kofi Annan afirmó</w:t>
      </w:r>
      <w:r>
        <w:rPr>
          <w:rFonts w:ascii="Tahoma" w:hAnsi="Tahoma" w:cs="Tahoma"/>
          <w:sz w:val="24"/>
          <w:szCs w:val="24"/>
        </w:rPr>
        <w:t xml:space="preserve"> que se proponían </w:t>
      </w:r>
      <w:r w:rsidRPr="00890328">
        <w:rPr>
          <w:rFonts w:ascii="Tahoma" w:hAnsi="Tahoma" w:cs="Tahoma"/>
          <w:sz w:val="24"/>
          <w:szCs w:val="24"/>
        </w:rPr>
        <w:t xml:space="preserve">conseguir resultados </w:t>
      </w:r>
      <w:r>
        <w:rPr>
          <w:rFonts w:ascii="Tahoma" w:hAnsi="Tahoma" w:cs="Tahoma"/>
          <w:sz w:val="24"/>
          <w:szCs w:val="24"/>
        </w:rPr>
        <w:t xml:space="preserve">sustanciales </w:t>
      </w:r>
      <w:r w:rsidRPr="00890328">
        <w:rPr>
          <w:rFonts w:ascii="Tahoma" w:hAnsi="Tahoma" w:cs="Tahoma"/>
          <w:sz w:val="24"/>
          <w:szCs w:val="24"/>
        </w:rPr>
        <w:t>en la eliminación de los cultivos de drogas para el año 2008.</w:t>
      </w:r>
      <w:r w:rsidRPr="00890328">
        <w:rPr>
          <w:rStyle w:val="Refdenotaalpie"/>
          <w:rFonts w:ascii="Tahoma" w:hAnsi="Tahoma" w:cs="Tahoma"/>
          <w:sz w:val="24"/>
          <w:szCs w:val="24"/>
        </w:rPr>
        <w:footnoteReference w:id="67"/>
      </w:r>
      <w:r w:rsidRPr="00890328">
        <w:rPr>
          <w:rFonts w:ascii="Tahoma" w:hAnsi="Tahoma" w:cs="Tahoma"/>
          <w:sz w:val="24"/>
          <w:szCs w:val="24"/>
        </w:rPr>
        <w:t xml:space="preserve"> Durante la Asamblea se aprobó la Declaración Política, la Declaración sobre los principios rectores de la reducción de la demanda de drogas</w:t>
      </w:r>
      <w:r>
        <w:rPr>
          <w:rFonts w:ascii="Tahoma" w:hAnsi="Tahoma" w:cs="Tahoma"/>
          <w:sz w:val="24"/>
          <w:szCs w:val="24"/>
        </w:rPr>
        <w:t>,</w:t>
      </w:r>
      <w:r w:rsidRPr="00890328">
        <w:rPr>
          <w:rFonts w:ascii="Tahoma" w:hAnsi="Tahoma" w:cs="Tahoma"/>
          <w:sz w:val="24"/>
          <w:szCs w:val="24"/>
        </w:rPr>
        <w:t xml:space="preserve"> y varias medidas de fomento de la cooperación internacional en la lucha contra las drogas: (i) Plan de Acción para combatir la fabricación ilícita, el tráfico y el uso indebido de estimulantes de tipo anfetamínico y sus precursores</w:t>
      </w:r>
      <w:r>
        <w:rPr>
          <w:rFonts w:ascii="Tahoma" w:hAnsi="Tahoma" w:cs="Tahoma"/>
          <w:sz w:val="24"/>
          <w:szCs w:val="24"/>
        </w:rPr>
        <w:t>;</w:t>
      </w:r>
      <w:r w:rsidR="009C2AC9">
        <w:rPr>
          <w:rFonts w:ascii="Tahoma" w:hAnsi="Tahoma" w:cs="Tahoma"/>
          <w:sz w:val="24"/>
          <w:szCs w:val="24"/>
        </w:rPr>
        <w:t xml:space="preserve"> (ii) f</w:t>
      </w:r>
      <w:r w:rsidRPr="00890328">
        <w:rPr>
          <w:rFonts w:ascii="Tahoma" w:hAnsi="Tahoma" w:cs="Tahoma"/>
          <w:sz w:val="24"/>
          <w:szCs w:val="24"/>
        </w:rPr>
        <w:t>iscalización de precursores</w:t>
      </w:r>
      <w:r>
        <w:rPr>
          <w:rFonts w:ascii="Tahoma" w:hAnsi="Tahoma" w:cs="Tahoma"/>
          <w:sz w:val="24"/>
          <w:szCs w:val="24"/>
        </w:rPr>
        <w:t>;</w:t>
      </w:r>
      <w:r w:rsidR="009C2AC9">
        <w:rPr>
          <w:rFonts w:ascii="Tahoma" w:hAnsi="Tahoma" w:cs="Tahoma"/>
          <w:sz w:val="24"/>
          <w:szCs w:val="24"/>
        </w:rPr>
        <w:t xml:space="preserve"> (iii) m</w:t>
      </w:r>
      <w:r w:rsidRPr="00890328">
        <w:rPr>
          <w:rFonts w:ascii="Tahoma" w:hAnsi="Tahoma" w:cs="Tahoma"/>
          <w:sz w:val="24"/>
          <w:szCs w:val="24"/>
        </w:rPr>
        <w:t>edidas para promover la cooperación judicial</w:t>
      </w:r>
      <w:r>
        <w:rPr>
          <w:rFonts w:ascii="Tahoma" w:hAnsi="Tahoma" w:cs="Tahoma"/>
          <w:sz w:val="24"/>
          <w:szCs w:val="24"/>
        </w:rPr>
        <w:t>;</w:t>
      </w:r>
      <w:r w:rsidR="009C2AC9">
        <w:rPr>
          <w:rFonts w:ascii="Tahoma" w:hAnsi="Tahoma" w:cs="Tahoma"/>
          <w:sz w:val="24"/>
          <w:szCs w:val="24"/>
        </w:rPr>
        <w:t xml:space="preserve"> (iv) m</w:t>
      </w:r>
      <w:r w:rsidRPr="00890328">
        <w:rPr>
          <w:rFonts w:ascii="Tahoma" w:hAnsi="Tahoma" w:cs="Tahoma"/>
          <w:sz w:val="24"/>
          <w:szCs w:val="24"/>
        </w:rPr>
        <w:t>edidas contra el blanqueo de dinero</w:t>
      </w:r>
      <w:r>
        <w:rPr>
          <w:rFonts w:ascii="Tahoma" w:hAnsi="Tahoma" w:cs="Tahoma"/>
          <w:sz w:val="24"/>
          <w:szCs w:val="24"/>
        </w:rPr>
        <w:t>;</w:t>
      </w:r>
      <w:r w:rsidRPr="00890328">
        <w:rPr>
          <w:rFonts w:ascii="Tahoma" w:hAnsi="Tahoma" w:cs="Tahoma"/>
          <w:sz w:val="24"/>
          <w:szCs w:val="24"/>
        </w:rPr>
        <w:t xml:space="preserve"> y (v) el Proyecto de Plan de Acción sobre cooperación internacional para la erradicación de los cultivos ilegales y el desarrollo alternativo.</w:t>
      </w:r>
    </w:p>
    <w:p w:rsidR="00D93F09" w:rsidRPr="00890328" w:rsidRDefault="00D93F09" w:rsidP="00651DA2">
      <w:pPr>
        <w:pStyle w:val="Textonotapie"/>
        <w:spacing w:after="120" w:line="360" w:lineRule="auto"/>
        <w:rPr>
          <w:rFonts w:ascii="Tahoma" w:hAnsi="Tahoma" w:cs="Tahoma"/>
          <w:sz w:val="24"/>
          <w:szCs w:val="24"/>
        </w:rPr>
      </w:pPr>
      <w:r w:rsidRPr="00890328">
        <w:rPr>
          <w:rFonts w:ascii="Tahoma" w:hAnsi="Tahoma" w:cs="Tahoma"/>
          <w:sz w:val="24"/>
          <w:szCs w:val="24"/>
        </w:rPr>
        <w:t>La Declaración Política contempló la necesidad de reducir la demanda como un pilar indispensable del enfoque global para la lucha contra el problema mundial de la droga</w:t>
      </w:r>
      <w:r>
        <w:rPr>
          <w:rFonts w:ascii="Tahoma" w:hAnsi="Tahoma" w:cs="Tahoma"/>
          <w:sz w:val="24"/>
          <w:szCs w:val="24"/>
        </w:rPr>
        <w:t>;</w:t>
      </w:r>
      <w:r w:rsidRPr="00890328">
        <w:rPr>
          <w:rFonts w:ascii="Tahoma" w:hAnsi="Tahoma" w:cs="Tahoma"/>
          <w:sz w:val="24"/>
          <w:szCs w:val="24"/>
        </w:rPr>
        <w:t xml:space="preserve"> señaló el año 2003 como</w:t>
      </w:r>
      <w:r>
        <w:rPr>
          <w:rFonts w:ascii="Tahoma" w:hAnsi="Tahoma" w:cs="Tahoma"/>
          <w:sz w:val="24"/>
          <w:szCs w:val="24"/>
        </w:rPr>
        <w:t xml:space="preserve"> fecha en la que deberían estar listos las estrategias y programas</w:t>
      </w:r>
      <w:r w:rsidRPr="00890328">
        <w:rPr>
          <w:rFonts w:ascii="Tahoma" w:hAnsi="Tahoma" w:cs="Tahoma"/>
          <w:sz w:val="24"/>
          <w:szCs w:val="24"/>
        </w:rPr>
        <w:t xml:space="preserve"> de reducción de la demanda</w:t>
      </w:r>
      <w:r>
        <w:rPr>
          <w:rFonts w:ascii="Tahoma" w:hAnsi="Tahoma" w:cs="Tahoma"/>
          <w:sz w:val="24"/>
          <w:szCs w:val="24"/>
        </w:rPr>
        <w:t>,</w:t>
      </w:r>
      <w:r w:rsidRPr="00890328">
        <w:rPr>
          <w:rFonts w:ascii="Tahoma" w:hAnsi="Tahoma" w:cs="Tahoma"/>
          <w:sz w:val="24"/>
          <w:szCs w:val="24"/>
        </w:rPr>
        <w:t xml:space="preserve"> y el año 2008 como fecha para alcanzar una reducción </w:t>
      </w:r>
      <w:r>
        <w:rPr>
          <w:rFonts w:ascii="Tahoma" w:hAnsi="Tahoma" w:cs="Tahoma"/>
          <w:sz w:val="24"/>
          <w:szCs w:val="24"/>
        </w:rPr>
        <w:t xml:space="preserve">significativa </w:t>
      </w:r>
      <w:r w:rsidRPr="00890328">
        <w:rPr>
          <w:rFonts w:ascii="Tahoma" w:hAnsi="Tahoma" w:cs="Tahoma"/>
          <w:sz w:val="24"/>
          <w:szCs w:val="24"/>
        </w:rPr>
        <w:t>de la demanda. En el discurso de cierre de la Asamblea</w:t>
      </w:r>
      <w:r>
        <w:rPr>
          <w:rFonts w:ascii="Tahoma" w:hAnsi="Tahoma" w:cs="Tahoma"/>
          <w:sz w:val="24"/>
          <w:szCs w:val="24"/>
        </w:rPr>
        <w:t>,</w:t>
      </w:r>
      <w:r w:rsidRPr="00890328">
        <w:rPr>
          <w:rFonts w:ascii="Tahoma" w:hAnsi="Tahoma" w:cs="Tahoma"/>
          <w:sz w:val="24"/>
          <w:szCs w:val="24"/>
        </w:rPr>
        <w:t xml:space="preserve"> el Director del Programa de las Naciones Unidas para la Fiscalización Internacional de Drogas (PNUFID), Pino Arlacchi, </w:t>
      </w:r>
      <w:r>
        <w:rPr>
          <w:rFonts w:ascii="Tahoma" w:hAnsi="Tahoma" w:cs="Tahoma"/>
          <w:sz w:val="24"/>
          <w:szCs w:val="24"/>
        </w:rPr>
        <w:t>instaba a l</w:t>
      </w:r>
      <w:r w:rsidRPr="00890328">
        <w:rPr>
          <w:rFonts w:ascii="Tahoma" w:hAnsi="Tahoma" w:cs="Tahoma"/>
          <w:sz w:val="24"/>
          <w:szCs w:val="24"/>
        </w:rPr>
        <w:t xml:space="preserve">a comunidad internacional </w:t>
      </w:r>
      <w:r>
        <w:rPr>
          <w:rFonts w:ascii="Tahoma" w:hAnsi="Tahoma" w:cs="Tahoma"/>
          <w:sz w:val="24"/>
          <w:szCs w:val="24"/>
        </w:rPr>
        <w:t xml:space="preserve">a poner los medios necesarios para </w:t>
      </w:r>
      <w:r w:rsidRPr="00890328">
        <w:rPr>
          <w:rFonts w:ascii="Tahoma" w:hAnsi="Tahoma" w:cs="Tahoma"/>
          <w:sz w:val="24"/>
          <w:szCs w:val="24"/>
        </w:rPr>
        <w:t xml:space="preserve">eliminar o reducir sustancialmente el consumo y producción de todos los narcóticos </w:t>
      </w:r>
      <w:r w:rsidR="000E0D3C" w:rsidRPr="00890328">
        <w:rPr>
          <w:rFonts w:ascii="Tahoma" w:hAnsi="Tahoma" w:cs="Tahoma"/>
          <w:sz w:val="24"/>
          <w:szCs w:val="24"/>
        </w:rPr>
        <w:t>ilegales</w:t>
      </w:r>
      <w:r w:rsidR="000E0D3C">
        <w:rPr>
          <w:rFonts w:ascii="Tahoma" w:hAnsi="Tahoma" w:cs="Tahoma"/>
          <w:sz w:val="24"/>
          <w:szCs w:val="24"/>
        </w:rPr>
        <w:t xml:space="preserve"> en</w:t>
      </w:r>
      <w:r>
        <w:rPr>
          <w:rFonts w:ascii="Tahoma" w:hAnsi="Tahoma" w:cs="Tahoma"/>
          <w:sz w:val="24"/>
          <w:szCs w:val="24"/>
        </w:rPr>
        <w:t xml:space="preserve"> los plazos fijados</w:t>
      </w:r>
      <w:r w:rsidRPr="00890328">
        <w:rPr>
          <w:rFonts w:ascii="Tahoma" w:hAnsi="Tahoma" w:cs="Tahoma"/>
          <w:sz w:val="24"/>
          <w:szCs w:val="24"/>
        </w:rPr>
        <w:t>.</w:t>
      </w:r>
      <w:r w:rsidRPr="00890328">
        <w:rPr>
          <w:rStyle w:val="Refdenotaalpie"/>
          <w:rFonts w:ascii="Tahoma" w:hAnsi="Tahoma" w:cs="Tahoma"/>
          <w:sz w:val="24"/>
          <w:szCs w:val="24"/>
        </w:rPr>
        <w:footnoteReference w:id="68"/>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Después de la UNGASS de 1998, mientras la guerra contra las drogas se intensificaba en los </w:t>
      </w:r>
      <w:r>
        <w:rPr>
          <w:rFonts w:ascii="Tahoma" w:hAnsi="Tahoma" w:cs="Tahoma"/>
        </w:rPr>
        <w:t xml:space="preserve">tradicionales </w:t>
      </w:r>
      <w:r w:rsidRPr="00890328">
        <w:rPr>
          <w:rFonts w:ascii="Tahoma" w:hAnsi="Tahoma" w:cs="Tahoma"/>
        </w:rPr>
        <w:t>países productores, se consolidaron al mismo tiempo nuevos enfoques</w:t>
      </w:r>
      <w:r>
        <w:rPr>
          <w:rFonts w:ascii="Tahoma" w:hAnsi="Tahoma" w:cs="Tahoma"/>
        </w:rPr>
        <w:t>,</w:t>
      </w:r>
      <w:r w:rsidRPr="00890328">
        <w:rPr>
          <w:rFonts w:ascii="Tahoma" w:hAnsi="Tahoma" w:cs="Tahoma"/>
        </w:rPr>
        <w:t xml:space="preserve"> más pragmáticos y menos </w:t>
      </w:r>
      <w:r w:rsidR="000E0D3C" w:rsidRPr="00890328">
        <w:rPr>
          <w:rFonts w:ascii="Tahoma" w:hAnsi="Tahoma" w:cs="Tahoma"/>
        </w:rPr>
        <w:t>punitivos</w:t>
      </w:r>
      <w:r w:rsidR="000E0D3C">
        <w:rPr>
          <w:rFonts w:ascii="Tahoma" w:hAnsi="Tahoma" w:cs="Tahoma"/>
        </w:rPr>
        <w:t>, bajo</w:t>
      </w:r>
      <w:r>
        <w:rPr>
          <w:rFonts w:ascii="Tahoma" w:hAnsi="Tahoma" w:cs="Tahoma"/>
        </w:rPr>
        <w:t xml:space="preserve"> la denominación de </w:t>
      </w:r>
      <w:r w:rsidRPr="00890328">
        <w:rPr>
          <w:rFonts w:ascii="Tahoma" w:hAnsi="Tahoma" w:cs="Tahoma"/>
        </w:rPr>
        <w:t xml:space="preserve">“reducción del daño”, “despenalización” o “desarrollo alternativo”. Esto llevó a fracturas significativas en el consenso logrado en la Convención de las Naciones Unidas contra el Tráfico Ilícito de Estupefacientes y </w:t>
      </w:r>
      <w:r w:rsidRPr="00890328">
        <w:rPr>
          <w:rFonts w:ascii="Tahoma" w:hAnsi="Tahoma" w:cs="Tahoma"/>
        </w:rPr>
        <w:lastRenderedPageBreak/>
        <w:t xml:space="preserve">Sustancias </w:t>
      </w:r>
      <w:r>
        <w:rPr>
          <w:rFonts w:ascii="Tahoma" w:hAnsi="Tahoma" w:cs="Tahoma"/>
        </w:rPr>
        <w:t>Sicotrópicas</w:t>
      </w:r>
      <w:r w:rsidRPr="00890328">
        <w:rPr>
          <w:rFonts w:ascii="Tahoma" w:hAnsi="Tahoma" w:cs="Tahoma"/>
        </w:rPr>
        <w:t xml:space="preserve"> de 1988, y marcó el inicio de un posible cambio en el régimen actual de prohibición internacional </w:t>
      </w:r>
      <w:r>
        <w:rPr>
          <w:rFonts w:ascii="Tahoma" w:hAnsi="Tahoma" w:cs="Tahoma"/>
        </w:rPr>
        <w:t>de</w:t>
      </w:r>
      <w:r w:rsidRPr="00890328">
        <w:rPr>
          <w:rFonts w:ascii="Tahoma" w:hAnsi="Tahoma" w:cs="Tahoma"/>
        </w:rPr>
        <w:t xml:space="preserve"> las drogas. Factores como la propagación del VIH/SIDA entre usuarios de drogas inyectables</w:t>
      </w:r>
      <w:r>
        <w:rPr>
          <w:rFonts w:ascii="Tahoma" w:hAnsi="Tahoma" w:cs="Tahoma"/>
        </w:rPr>
        <w:t xml:space="preserve"> al compartir jeringuillas usadas</w:t>
      </w:r>
      <w:r w:rsidRPr="00890328">
        <w:rPr>
          <w:rFonts w:ascii="Tahoma" w:hAnsi="Tahoma" w:cs="Tahoma"/>
        </w:rPr>
        <w:t>, la saturación de las prisiones, la reticencia de Sudamérica a continuar siendo el teatro de operaciones militares antidrogas</w:t>
      </w:r>
      <w:r>
        <w:rPr>
          <w:rFonts w:ascii="Tahoma" w:hAnsi="Tahoma" w:cs="Tahoma"/>
        </w:rPr>
        <w:t>,</w:t>
      </w:r>
      <w:r w:rsidRPr="00890328">
        <w:rPr>
          <w:rFonts w:ascii="Tahoma" w:hAnsi="Tahoma" w:cs="Tahoma"/>
        </w:rPr>
        <w:t xml:space="preserve"> y la ineficacia de las medidas represivas para reducir el mercado ilícito</w:t>
      </w:r>
      <w:r>
        <w:rPr>
          <w:rFonts w:ascii="Tahoma" w:hAnsi="Tahoma" w:cs="Tahoma"/>
        </w:rPr>
        <w:t>,</w:t>
      </w:r>
      <w:r w:rsidRPr="00890328">
        <w:rPr>
          <w:rFonts w:ascii="Tahoma" w:hAnsi="Tahoma" w:cs="Tahoma"/>
        </w:rPr>
        <w:t xml:space="preserve"> contribuyeron a erosionar el apoyo de la comunidad internacional a la “tolerancia cero” marcada por los EE.UU. (Jelsma, 2008).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A partir de ese momento, se pudieron vislumbrar con más claridad los dos enfoques del problema</w:t>
      </w:r>
      <w:r>
        <w:rPr>
          <w:rFonts w:ascii="Tahoma" w:hAnsi="Tahoma" w:cs="Tahoma"/>
        </w:rPr>
        <w:t xml:space="preserve"> en los que se divide la comunidad internacional</w:t>
      </w:r>
      <w:r w:rsidRPr="00890328">
        <w:rPr>
          <w:rFonts w:ascii="Tahoma" w:hAnsi="Tahoma" w:cs="Tahoma"/>
        </w:rPr>
        <w:t>: por una parte EE.UU., Rusia, Japón, China y varios países en desarrollo</w:t>
      </w:r>
      <w:r>
        <w:rPr>
          <w:rFonts w:ascii="Tahoma" w:hAnsi="Tahoma" w:cs="Tahoma"/>
        </w:rPr>
        <w:t>,</w:t>
      </w:r>
      <w:r w:rsidRPr="00890328">
        <w:rPr>
          <w:rFonts w:ascii="Tahoma" w:hAnsi="Tahoma" w:cs="Tahoma"/>
        </w:rPr>
        <w:t xml:space="preserve"> partidarios de los esfuerzos tradicionales </w:t>
      </w:r>
      <w:r>
        <w:rPr>
          <w:rFonts w:ascii="Tahoma" w:hAnsi="Tahoma" w:cs="Tahoma"/>
        </w:rPr>
        <w:t xml:space="preserve">de la guerra contra las drogas junto </w:t>
      </w:r>
      <w:r w:rsidRPr="00890328">
        <w:rPr>
          <w:rFonts w:ascii="Tahoma" w:hAnsi="Tahoma" w:cs="Tahoma"/>
        </w:rPr>
        <w:t>con prevención y tratamiento de los adictos; mientras que otro grupo de países</w:t>
      </w:r>
      <w:r>
        <w:rPr>
          <w:rFonts w:ascii="Tahoma" w:hAnsi="Tahoma" w:cs="Tahoma"/>
        </w:rPr>
        <w:t>,</w:t>
      </w:r>
      <w:r w:rsidRPr="00890328">
        <w:rPr>
          <w:rFonts w:ascii="Tahoma" w:hAnsi="Tahoma" w:cs="Tahoma"/>
        </w:rPr>
        <w:t xml:space="preserve"> entre los que predominan los europeos </w:t>
      </w:r>
      <w:r>
        <w:rPr>
          <w:rFonts w:ascii="Tahoma" w:hAnsi="Tahoma" w:cs="Tahoma"/>
        </w:rPr>
        <w:t>además de</w:t>
      </w:r>
      <w:r w:rsidRPr="00890328">
        <w:rPr>
          <w:rFonts w:ascii="Tahoma" w:hAnsi="Tahoma" w:cs="Tahoma"/>
        </w:rPr>
        <w:t xml:space="preserve"> Australia y Canadá</w:t>
      </w:r>
      <w:r>
        <w:rPr>
          <w:rFonts w:ascii="Tahoma" w:hAnsi="Tahoma" w:cs="Tahoma"/>
        </w:rPr>
        <w:t>,</w:t>
      </w:r>
      <w:r w:rsidRPr="00890328">
        <w:rPr>
          <w:rFonts w:ascii="Tahoma" w:hAnsi="Tahoma" w:cs="Tahoma"/>
        </w:rPr>
        <w:t xml:space="preserve"> defienden que estos esfuerzos se deben complementar con los programas de reducción de daños</w:t>
      </w:r>
      <w:r>
        <w:rPr>
          <w:rFonts w:ascii="Tahoma" w:hAnsi="Tahoma" w:cs="Tahoma"/>
        </w:rPr>
        <w:t xml:space="preserve"> que ya se han mencionado</w:t>
      </w:r>
      <w:r w:rsidRPr="00890328">
        <w:rPr>
          <w:rFonts w:ascii="Tahoma" w:hAnsi="Tahoma" w:cs="Tahoma"/>
        </w:rPr>
        <w:t xml:space="preserve">, como los programas sustitutivos de metadona por heroína, </w:t>
      </w:r>
      <w:r>
        <w:rPr>
          <w:rFonts w:ascii="Tahoma" w:hAnsi="Tahoma" w:cs="Tahoma"/>
        </w:rPr>
        <w:t xml:space="preserve">o el </w:t>
      </w:r>
      <w:r w:rsidR="000E0D3C" w:rsidRPr="00890328">
        <w:rPr>
          <w:rFonts w:ascii="Tahoma" w:hAnsi="Tahoma" w:cs="Tahoma"/>
        </w:rPr>
        <w:t>suministr</w:t>
      </w:r>
      <w:r w:rsidR="000E0D3C">
        <w:rPr>
          <w:rFonts w:ascii="Tahoma" w:hAnsi="Tahoma" w:cs="Tahoma"/>
        </w:rPr>
        <w:t>o de</w:t>
      </w:r>
      <w:r>
        <w:rPr>
          <w:rFonts w:ascii="Tahoma" w:hAnsi="Tahoma" w:cs="Tahoma"/>
        </w:rPr>
        <w:t xml:space="preserve"> </w:t>
      </w:r>
      <w:r w:rsidRPr="00890328">
        <w:rPr>
          <w:rFonts w:ascii="Tahoma" w:hAnsi="Tahoma" w:cs="Tahoma"/>
        </w:rPr>
        <w:t>agujas hipodérmica</w:t>
      </w:r>
      <w:r>
        <w:rPr>
          <w:rFonts w:ascii="Tahoma" w:hAnsi="Tahoma" w:cs="Tahoma"/>
        </w:rPr>
        <w:t>s</w:t>
      </w:r>
      <w:r w:rsidRPr="00890328">
        <w:rPr>
          <w:rFonts w:ascii="Tahoma" w:hAnsi="Tahoma" w:cs="Tahoma"/>
        </w:rPr>
        <w:t xml:space="preserve"> para evitar el contagio de VIH/SIDA. La Declaración de 1998 sobre los principios rectores de la política internacional sobre drogas dejó claro que las dos tendencias, prevención del consumo de drogas y reducción de las consecuencias adversas, deben estar presentes en las políticas de reducción de la demanda. </w:t>
      </w:r>
      <w:r>
        <w:rPr>
          <w:rFonts w:ascii="Tahoma" w:hAnsi="Tahoma" w:cs="Tahoma"/>
        </w:rPr>
        <w:t>De todas formas,</w:t>
      </w:r>
      <w:r w:rsidRPr="00890328">
        <w:rPr>
          <w:rFonts w:ascii="Tahoma" w:hAnsi="Tahoma" w:cs="Tahoma"/>
        </w:rPr>
        <w:t xml:space="preserve"> ya en 1993 la JIFE, había reconocido que la reducción de daños </w:t>
      </w:r>
      <w:r>
        <w:rPr>
          <w:rFonts w:ascii="Tahoma" w:hAnsi="Tahoma" w:cs="Tahoma"/>
        </w:rPr>
        <w:t>tenía</w:t>
      </w:r>
      <w:r w:rsidRPr="00890328">
        <w:rPr>
          <w:rFonts w:ascii="Tahoma" w:hAnsi="Tahoma" w:cs="Tahoma"/>
        </w:rPr>
        <w:t xml:space="preserve"> un papel que desempeñar en una estrategia de prevención terciaria</w:t>
      </w:r>
      <w:r w:rsidR="00467736">
        <w:rPr>
          <w:rFonts w:ascii="Tahoma" w:hAnsi="Tahoma" w:cs="Tahoma"/>
        </w:rPr>
        <w:t>,</w:t>
      </w:r>
      <w:r>
        <w:rPr>
          <w:rStyle w:val="Refdenotaalpie"/>
          <w:rFonts w:ascii="Tahoma" w:hAnsi="Tahoma" w:cs="Tahoma"/>
        </w:rPr>
        <w:footnoteReference w:id="69"/>
      </w:r>
      <w:r w:rsidRPr="00890328">
        <w:rPr>
          <w:rFonts w:ascii="Tahoma" w:hAnsi="Tahoma" w:cs="Tahoma"/>
        </w:rPr>
        <w:t xml:space="preserve"> pero no deb</w:t>
      </w:r>
      <w:r>
        <w:rPr>
          <w:rFonts w:ascii="Tahoma" w:hAnsi="Tahoma" w:cs="Tahoma"/>
        </w:rPr>
        <w:t>ían</w:t>
      </w:r>
      <w:r w:rsidRPr="00890328">
        <w:rPr>
          <w:rFonts w:ascii="Tahoma" w:hAnsi="Tahoma" w:cs="Tahoma"/>
        </w:rPr>
        <w:t xml:space="preserve"> ser </w:t>
      </w:r>
      <w:r w:rsidR="000E0D3C" w:rsidRPr="00890328">
        <w:rPr>
          <w:rFonts w:ascii="Tahoma" w:hAnsi="Tahoma" w:cs="Tahoma"/>
        </w:rPr>
        <w:t>considerad</w:t>
      </w:r>
      <w:r w:rsidR="000E0D3C">
        <w:rPr>
          <w:rFonts w:ascii="Tahoma" w:hAnsi="Tahoma" w:cs="Tahoma"/>
        </w:rPr>
        <w:t>a una</w:t>
      </w:r>
      <w:r>
        <w:rPr>
          <w:rFonts w:ascii="Tahoma" w:hAnsi="Tahoma" w:cs="Tahoma"/>
        </w:rPr>
        <w:t xml:space="preserve"> política </w:t>
      </w:r>
      <w:r w:rsidRPr="00890328">
        <w:rPr>
          <w:rFonts w:ascii="Tahoma" w:hAnsi="Tahoma" w:cs="Tahoma"/>
        </w:rPr>
        <w:t>sustitut</w:t>
      </w:r>
      <w:r>
        <w:rPr>
          <w:rFonts w:ascii="Tahoma" w:hAnsi="Tahoma" w:cs="Tahoma"/>
        </w:rPr>
        <w:t>iva</w:t>
      </w:r>
      <w:r w:rsidRPr="00890328">
        <w:rPr>
          <w:rFonts w:ascii="Tahoma" w:hAnsi="Tahoma" w:cs="Tahoma"/>
        </w:rPr>
        <w:t xml:space="preserve"> de </w:t>
      </w:r>
      <w:r w:rsidRPr="00890328">
        <w:rPr>
          <w:rFonts w:ascii="Tahoma" w:hAnsi="Tahoma" w:cs="Tahoma"/>
        </w:rPr>
        <w:lastRenderedPageBreak/>
        <w:t>las actividades encaminadas a reducir la demanda de drogas ilícitas, y no deb</w:t>
      </w:r>
      <w:r>
        <w:rPr>
          <w:rFonts w:ascii="Tahoma" w:hAnsi="Tahoma" w:cs="Tahoma"/>
        </w:rPr>
        <w:t>ía</w:t>
      </w:r>
      <w:r w:rsidRPr="00890328">
        <w:rPr>
          <w:rFonts w:ascii="Tahoma" w:hAnsi="Tahoma" w:cs="Tahoma"/>
        </w:rPr>
        <w:t>n promover o facilitar el uso indebido de drogas (ONUDD, 2008).</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Los Objetivos de Desarrollo del Milenio de las Naciones Unidas y las dos reuniones posteriores de la UNGASS sobre VIH/SIDA</w:t>
      </w:r>
      <w:r>
        <w:rPr>
          <w:rFonts w:ascii="Tahoma" w:hAnsi="Tahoma" w:cs="Tahoma"/>
        </w:rPr>
        <w:t>,</w:t>
      </w:r>
      <w:r w:rsidRPr="00890328">
        <w:rPr>
          <w:rFonts w:ascii="Tahoma" w:hAnsi="Tahoma" w:cs="Tahoma"/>
        </w:rPr>
        <w:t xml:space="preserve"> en 2001 y 2006</w:t>
      </w:r>
      <w:r>
        <w:rPr>
          <w:rFonts w:ascii="Tahoma" w:hAnsi="Tahoma" w:cs="Tahoma"/>
        </w:rPr>
        <w:t>,</w:t>
      </w:r>
      <w:r w:rsidRPr="00890328">
        <w:rPr>
          <w:rFonts w:ascii="Tahoma" w:hAnsi="Tahoma" w:cs="Tahoma"/>
        </w:rPr>
        <w:t xml:space="preserve"> ayudaron también a consolidar esta nueva tendencia de las políticas de drogas al dar prioridad a la mitigación de la pobreza, la prevención </w:t>
      </w:r>
      <w:r w:rsidR="000E0D3C" w:rsidRPr="00890328">
        <w:rPr>
          <w:rFonts w:ascii="Tahoma" w:hAnsi="Tahoma" w:cs="Tahoma"/>
        </w:rPr>
        <w:t>del VIH</w:t>
      </w:r>
      <w:r w:rsidRPr="00890328">
        <w:rPr>
          <w:rFonts w:ascii="Tahoma" w:hAnsi="Tahoma" w:cs="Tahoma"/>
        </w:rPr>
        <w:t>/</w:t>
      </w:r>
      <w:r w:rsidR="000E0D3C" w:rsidRPr="00890328">
        <w:rPr>
          <w:rFonts w:ascii="Tahoma" w:hAnsi="Tahoma" w:cs="Tahoma"/>
        </w:rPr>
        <w:t>SIDA y</w:t>
      </w:r>
      <w:r w:rsidRPr="00890328">
        <w:rPr>
          <w:rFonts w:ascii="Tahoma" w:hAnsi="Tahoma" w:cs="Tahoma"/>
        </w:rPr>
        <w:t xml:space="preserve"> la reducción del daño (Jelsma, 2008). </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pStyle w:val="Prrafodelista1"/>
        <w:keepNext/>
        <w:numPr>
          <w:ilvl w:val="1"/>
          <w:numId w:val="6"/>
        </w:numPr>
        <w:autoSpaceDE w:val="0"/>
        <w:autoSpaceDN w:val="0"/>
        <w:adjustRightInd w:val="0"/>
        <w:spacing w:line="360" w:lineRule="auto"/>
        <w:ind w:left="357" w:firstLine="0"/>
        <w:outlineLvl w:val="0"/>
        <w:rPr>
          <w:rFonts w:ascii="Tahoma" w:hAnsi="Tahoma" w:cs="Tahoma"/>
          <w:b/>
          <w:bCs/>
          <w:i/>
          <w:iCs/>
        </w:rPr>
      </w:pPr>
      <w:bookmarkStart w:id="269" w:name="_Toc325185934"/>
      <w:r>
        <w:rPr>
          <w:rFonts w:ascii="Tahoma" w:hAnsi="Tahoma" w:cs="Tahoma"/>
          <w:b/>
          <w:bCs/>
          <w:i/>
          <w:iCs/>
        </w:rPr>
        <w:t>Recapitulando antes de continuar</w:t>
      </w:r>
      <w:bookmarkEnd w:id="269"/>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Los inicios históricos del régimen antinarcóticos surgieron de la inquietud sobre la salud pública</w:t>
      </w:r>
      <w:r>
        <w:rPr>
          <w:rFonts w:ascii="Tahoma" w:hAnsi="Tahoma" w:cs="Tahoma"/>
        </w:rPr>
        <w:t>,</w:t>
      </w:r>
      <w:r w:rsidRPr="00890328">
        <w:rPr>
          <w:rFonts w:ascii="Tahoma" w:hAnsi="Tahoma" w:cs="Tahoma"/>
        </w:rPr>
        <w:t xml:space="preserve"> a lo que se sumaban, entre otros factores, cuestiones como el sentimiento de superioridad racial, el poder económico y geopolítico y estrategias políticas nacionales (Musto, 1987; IDPC, 2008). Durante el siglo XX se fueron estableciendo las diferentes restricciones y prohibiciones que han producido el actual régimen internacional antinarcóticos. Durante los últimos años la fiscalización de estupefacientes ha madurado y las políticas se han hecho más sensibles a las necesidades de las víctimas de la cadena del narcotráfico, desde los agricultores pobres que las cultivan hasta los adictos que las consumen, así como aquellos atrapados por el conflicto generado por los narcotraficantes. Poco a poco, la opinión pública </w:t>
      </w:r>
      <w:r>
        <w:rPr>
          <w:rFonts w:ascii="Tahoma" w:hAnsi="Tahoma" w:cs="Tahoma"/>
        </w:rPr>
        <w:t xml:space="preserve">ha empezado </w:t>
      </w:r>
      <w:r w:rsidRPr="00890328">
        <w:rPr>
          <w:rFonts w:ascii="Tahoma" w:hAnsi="Tahoma" w:cs="Tahoma"/>
        </w:rPr>
        <w:t xml:space="preserve">a darse cuenta de que las personas adictas a las drogas deberían </w:t>
      </w:r>
      <w:r>
        <w:rPr>
          <w:rFonts w:ascii="Tahoma" w:hAnsi="Tahoma" w:cs="Tahoma"/>
        </w:rPr>
        <w:t xml:space="preserve">recibir </w:t>
      </w:r>
      <w:r w:rsidRPr="00890328">
        <w:rPr>
          <w:rFonts w:ascii="Tahoma" w:hAnsi="Tahoma" w:cs="Tahoma"/>
        </w:rPr>
        <w:t>tratamiento</w:t>
      </w:r>
      <w:r>
        <w:rPr>
          <w:rFonts w:ascii="Tahoma" w:hAnsi="Tahoma" w:cs="Tahoma"/>
        </w:rPr>
        <w:t xml:space="preserve"> especializado</w:t>
      </w:r>
      <w:r w:rsidRPr="00890328">
        <w:rPr>
          <w:rFonts w:ascii="Tahoma" w:hAnsi="Tahoma" w:cs="Tahoma"/>
        </w:rPr>
        <w:t xml:space="preserve">, no </w:t>
      </w:r>
      <w:r>
        <w:rPr>
          <w:rFonts w:ascii="Tahoma" w:hAnsi="Tahoma" w:cs="Tahoma"/>
        </w:rPr>
        <w:t xml:space="preserve">recibir penas de </w:t>
      </w:r>
      <w:r w:rsidRPr="00890328">
        <w:rPr>
          <w:rFonts w:ascii="Tahoma" w:hAnsi="Tahoma" w:cs="Tahoma"/>
        </w:rPr>
        <w:t>prisión</w:t>
      </w:r>
      <w:r>
        <w:rPr>
          <w:rFonts w:ascii="Tahoma" w:hAnsi="Tahoma" w:cs="Tahoma"/>
        </w:rPr>
        <w:t xml:space="preserve"> por </w:t>
      </w:r>
      <w:r w:rsidR="000E0D3C">
        <w:rPr>
          <w:rFonts w:ascii="Tahoma" w:hAnsi="Tahoma" w:cs="Tahoma"/>
        </w:rPr>
        <w:t>consumir esas</w:t>
      </w:r>
      <w:r>
        <w:rPr>
          <w:rFonts w:ascii="Tahoma" w:hAnsi="Tahoma" w:cs="Tahoma"/>
        </w:rPr>
        <w:t xml:space="preserve"> sustancias </w:t>
      </w:r>
      <w:r w:rsidRPr="00890328">
        <w:rPr>
          <w:rFonts w:ascii="Tahoma" w:hAnsi="Tahoma" w:cs="Tahoma"/>
        </w:rPr>
        <w:t>(Costa, 2010). La</w:t>
      </w:r>
      <w:r w:rsidR="001E1EE9">
        <w:rPr>
          <w:rFonts w:ascii="Tahoma" w:hAnsi="Tahoma" w:cs="Tahoma"/>
        </w:rPr>
        <w:t xml:space="preserve"> </w:t>
      </w:r>
      <w:fldSimple w:instr=" REF _Ref323118927 \h  \* MERGEFORMAT ">
        <w:r w:rsidR="008655CC" w:rsidRPr="008655CC">
          <w:rPr>
            <w:rFonts w:ascii="Tahoma" w:hAnsi="Tahoma" w:cs="Tahoma"/>
          </w:rPr>
          <w:t>Tabla 5.1</w:t>
        </w:r>
      </w:fldSimple>
      <w:r w:rsidR="001E1EE9">
        <w:rPr>
          <w:rFonts w:ascii="Tahoma" w:hAnsi="Tahoma" w:cs="Tahoma"/>
        </w:rPr>
        <w:t xml:space="preserve"> </w:t>
      </w:r>
      <w:r w:rsidRPr="00890328">
        <w:rPr>
          <w:rFonts w:ascii="Tahoma" w:hAnsi="Tahoma" w:cs="Tahoma"/>
        </w:rPr>
        <w:t>muestra un resumen de la cronología de la regulación internacional sobre narcóticos y su evolución.</w:t>
      </w:r>
    </w:p>
    <w:p w:rsidR="00D93F09" w:rsidRPr="00890328" w:rsidRDefault="00D93F09" w:rsidP="00651DA2">
      <w:pPr>
        <w:autoSpaceDE w:val="0"/>
        <w:autoSpaceDN w:val="0"/>
        <w:adjustRightInd w:val="0"/>
        <w:spacing w:line="360" w:lineRule="auto"/>
        <w:rPr>
          <w:rFonts w:ascii="Tahoma" w:hAnsi="Tahoma" w:cs="Tahoma"/>
        </w:rPr>
      </w:pPr>
    </w:p>
    <w:p w:rsidR="00D93F09" w:rsidRPr="00D02DCC" w:rsidRDefault="00D93F09" w:rsidP="00CA7C2A">
      <w:pPr>
        <w:pStyle w:val="Epgrafe"/>
        <w:keepNext/>
        <w:jc w:val="center"/>
        <w:rPr>
          <w:rFonts w:ascii="Tahoma" w:hAnsi="Tahoma" w:cs="Tahoma"/>
          <w:b w:val="0"/>
          <w:bCs w:val="0"/>
          <w:color w:val="auto"/>
          <w:sz w:val="20"/>
          <w:szCs w:val="20"/>
        </w:rPr>
      </w:pPr>
      <w:bookmarkStart w:id="270" w:name="_Ref323118927"/>
      <w:bookmarkStart w:id="271" w:name="_Ref310779608"/>
      <w:bookmarkStart w:id="272" w:name="_Toc325382461"/>
      <w:r w:rsidRPr="00D02DCC">
        <w:rPr>
          <w:rFonts w:ascii="Tahoma" w:hAnsi="Tahoma" w:cs="Tahoma"/>
          <w:b w:val="0"/>
          <w:bCs w:val="0"/>
          <w:color w:val="auto"/>
          <w:sz w:val="20"/>
          <w:szCs w:val="20"/>
        </w:rPr>
        <w:lastRenderedPageBreak/>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5</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Start w:id="273" w:name="_Ref280798017"/>
      <w:bookmarkEnd w:id="270"/>
      <w:r>
        <w:rPr>
          <w:rFonts w:ascii="Tahoma" w:hAnsi="Tahoma" w:cs="Tahoma"/>
          <w:b w:val="0"/>
          <w:bCs w:val="0"/>
          <w:color w:val="auto"/>
          <w:sz w:val="20"/>
          <w:szCs w:val="20"/>
        </w:rPr>
        <w:t>.</w:t>
      </w:r>
      <w:bookmarkStart w:id="274" w:name="_Toc308442280"/>
      <w:bookmarkEnd w:id="273"/>
      <w:r w:rsidR="00AA6D0D">
        <w:rPr>
          <w:rFonts w:ascii="Tahoma" w:hAnsi="Tahoma" w:cs="Tahoma"/>
          <w:b w:val="0"/>
          <w:bCs w:val="0"/>
          <w:color w:val="auto"/>
          <w:sz w:val="20"/>
          <w:szCs w:val="20"/>
        </w:rPr>
        <w:t xml:space="preserve"> </w:t>
      </w:r>
      <w:r w:rsidRPr="00D02DCC">
        <w:rPr>
          <w:rFonts w:ascii="Tahoma" w:hAnsi="Tahoma" w:cs="Tahoma"/>
          <w:b w:val="0"/>
          <w:bCs w:val="0"/>
          <w:color w:val="auto"/>
          <w:sz w:val="20"/>
          <w:szCs w:val="20"/>
        </w:rPr>
        <w:t>Cronología de la Regulación Internacional sobre narcóticos</w:t>
      </w:r>
      <w:bookmarkEnd w:id="271"/>
      <w:bookmarkEnd w:id="272"/>
      <w:bookmarkEnd w:id="274"/>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4"/>
        <w:gridCol w:w="7204"/>
      </w:tblGrid>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1909</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La Comisión de Shanghai para el opio de 1909</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1912</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La Convención de la Haya 1912</w:t>
            </w:r>
          </w:p>
        </w:tc>
      </w:tr>
      <w:tr w:rsidR="00D93F09" w:rsidRPr="00890328">
        <w:trPr>
          <w:trHeight w:val="255"/>
          <w:jc w:val="center"/>
        </w:trPr>
        <w:tc>
          <w:tcPr>
            <w:tcW w:w="8008" w:type="dxa"/>
            <w:gridSpan w:val="2"/>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b/>
                <w:bCs/>
                <w:sz w:val="20"/>
                <w:szCs w:val="20"/>
              </w:rPr>
            </w:pPr>
            <w:r w:rsidRPr="00890328">
              <w:rPr>
                <w:rFonts w:ascii="Tahoma" w:hAnsi="Tahoma" w:cs="Tahoma"/>
                <w:b/>
                <w:bCs/>
                <w:sz w:val="20"/>
                <w:szCs w:val="20"/>
              </w:rPr>
              <w:t>Control de drogas durante la Sociedad de Naciones 1920 -1945:</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1925</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Convención I</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1931</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Convención II</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1936</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Convención III</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1940</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El control internacional en los últimos años de la Liga de Naciones</w:t>
            </w:r>
          </w:p>
        </w:tc>
      </w:tr>
      <w:tr w:rsidR="00D93F09" w:rsidRPr="00890328">
        <w:trPr>
          <w:trHeight w:val="255"/>
          <w:jc w:val="center"/>
        </w:trPr>
        <w:tc>
          <w:tcPr>
            <w:tcW w:w="8008" w:type="dxa"/>
            <w:gridSpan w:val="2"/>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b/>
                <w:bCs/>
                <w:sz w:val="20"/>
                <w:szCs w:val="20"/>
              </w:rPr>
            </w:pPr>
            <w:r w:rsidRPr="00890328">
              <w:rPr>
                <w:rFonts w:ascii="Tahoma" w:hAnsi="Tahoma" w:cs="Tahoma"/>
                <w:b/>
                <w:bCs/>
                <w:sz w:val="20"/>
                <w:szCs w:val="20"/>
              </w:rPr>
              <w:t>El sistema de Naciones Unidas 1946 - Actualidad:</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1946</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Protocolo I</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1948</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Protocolo II</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1953</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Protocolo III</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1961</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La Convención Única de Estupefacientes de 1961 y el protocolo de 1972</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1971</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 xml:space="preserve">El Convenio sobre Sustancias </w:t>
            </w:r>
            <w:r>
              <w:rPr>
                <w:rFonts w:ascii="Tahoma" w:hAnsi="Tahoma" w:cs="Tahoma"/>
                <w:sz w:val="20"/>
                <w:szCs w:val="20"/>
              </w:rPr>
              <w:t>Sicotrópicas</w:t>
            </w:r>
            <w:r w:rsidRPr="00890328">
              <w:rPr>
                <w:rFonts w:ascii="Tahoma" w:hAnsi="Tahoma" w:cs="Tahoma"/>
                <w:sz w:val="20"/>
                <w:szCs w:val="20"/>
              </w:rPr>
              <w:t xml:space="preserve"> de 1971</w:t>
            </w:r>
          </w:p>
        </w:tc>
      </w:tr>
      <w:tr w:rsidR="00D93F09" w:rsidRPr="00890328">
        <w:trPr>
          <w:trHeight w:val="270"/>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1984</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La Estrategia para el control internacional del abuso de drogas y la Declaración de 1984</w:t>
            </w:r>
          </w:p>
        </w:tc>
      </w:tr>
      <w:tr w:rsidR="00D93F09" w:rsidRPr="00890328">
        <w:trPr>
          <w:trHeight w:val="510"/>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1987</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La Declaración de 1987 y el Resumen multidisciplinario detallado de futuras actividades (</w:t>
            </w:r>
            <w:r w:rsidRPr="00890328">
              <w:rPr>
                <w:rFonts w:ascii="Tahoma" w:hAnsi="Tahoma" w:cs="Tahoma"/>
                <w:i/>
                <w:iCs/>
                <w:sz w:val="20"/>
                <w:szCs w:val="20"/>
              </w:rPr>
              <w:t>Comprehensive Multidisciplinary Outline for Future Activities</w:t>
            </w:r>
            <w:r w:rsidRPr="00890328">
              <w:rPr>
                <w:rFonts w:ascii="Tahoma" w:hAnsi="Tahoma" w:cs="Tahoma"/>
                <w:sz w:val="20"/>
                <w:szCs w:val="20"/>
              </w:rPr>
              <w:t>)</w:t>
            </w:r>
          </w:p>
        </w:tc>
      </w:tr>
      <w:tr w:rsidR="00D93F09" w:rsidRPr="00890328">
        <w:trPr>
          <w:trHeight w:val="510"/>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1988</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 xml:space="preserve">La Convención de Naciones Unidas contra el Tráfico Internacional de Sustancias Estupefacientes y </w:t>
            </w:r>
            <w:r>
              <w:rPr>
                <w:rFonts w:ascii="Tahoma" w:hAnsi="Tahoma" w:cs="Tahoma"/>
                <w:sz w:val="20"/>
                <w:szCs w:val="20"/>
              </w:rPr>
              <w:t>Sicotrópicas</w:t>
            </w:r>
            <w:r w:rsidRPr="00890328">
              <w:rPr>
                <w:rFonts w:ascii="Tahoma" w:hAnsi="Tahoma" w:cs="Tahoma"/>
                <w:sz w:val="20"/>
                <w:szCs w:val="20"/>
              </w:rPr>
              <w:t xml:space="preserve"> 1988</w:t>
            </w:r>
          </w:p>
        </w:tc>
      </w:tr>
      <w:tr w:rsidR="00D93F09" w:rsidRPr="00890328">
        <w:trPr>
          <w:trHeight w:val="255"/>
          <w:jc w:val="center"/>
        </w:trPr>
        <w:tc>
          <w:tcPr>
            <w:tcW w:w="804"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1998</w:t>
            </w:r>
          </w:p>
        </w:tc>
        <w:tc>
          <w:tcPr>
            <w:tcW w:w="7204"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jc w:val="left"/>
              <w:rPr>
                <w:rFonts w:ascii="Tahoma" w:hAnsi="Tahoma" w:cs="Tahoma"/>
                <w:sz w:val="20"/>
                <w:szCs w:val="20"/>
              </w:rPr>
            </w:pPr>
            <w:r w:rsidRPr="00890328">
              <w:rPr>
                <w:rFonts w:ascii="Tahoma" w:hAnsi="Tahoma" w:cs="Tahoma"/>
                <w:sz w:val="20"/>
                <w:szCs w:val="20"/>
              </w:rPr>
              <w:t>Sesión Especial de la Asamblea General de Nacione</w:t>
            </w:r>
            <w:r>
              <w:rPr>
                <w:rFonts w:ascii="Tahoma" w:hAnsi="Tahoma" w:cs="Tahoma"/>
                <w:sz w:val="20"/>
                <w:szCs w:val="20"/>
              </w:rPr>
              <w:t>s Unidas (UNGASS) de junio 1998</w:t>
            </w:r>
          </w:p>
        </w:tc>
      </w:tr>
    </w:tbl>
    <w:p w:rsidR="00D93F09" w:rsidRDefault="00D93F09" w:rsidP="00651DA2">
      <w:pPr>
        <w:autoSpaceDE w:val="0"/>
        <w:autoSpaceDN w:val="0"/>
        <w:adjustRightInd w:val="0"/>
        <w:spacing w:line="480" w:lineRule="auto"/>
        <w:ind w:firstLine="708"/>
        <w:rPr>
          <w:rFonts w:ascii="Tahoma" w:hAnsi="Tahoma" w:cs="Tahoma"/>
          <w:i/>
          <w:iCs/>
          <w:sz w:val="20"/>
          <w:szCs w:val="20"/>
        </w:rPr>
      </w:pPr>
      <w:r w:rsidRPr="00890328">
        <w:rPr>
          <w:rFonts w:ascii="Tahoma" w:hAnsi="Tahoma" w:cs="Tahoma"/>
          <w:i/>
          <w:iCs/>
          <w:sz w:val="20"/>
          <w:szCs w:val="20"/>
        </w:rPr>
        <w:t>Fuente: ONUDD, 2008</w:t>
      </w:r>
      <w:r w:rsidR="00B05C66">
        <w:rPr>
          <w:rFonts w:ascii="Tahoma" w:hAnsi="Tahoma" w:cs="Tahoma"/>
          <w:i/>
          <w:iCs/>
          <w:sz w:val="20"/>
          <w:szCs w:val="20"/>
        </w:rPr>
        <w:t xml:space="preserve"> y elaboración propia</w:t>
      </w:r>
      <w:r w:rsidRPr="00890328">
        <w:rPr>
          <w:rFonts w:ascii="Tahoma" w:hAnsi="Tahoma" w:cs="Tahoma"/>
          <w:i/>
          <w:iCs/>
          <w:sz w:val="20"/>
          <w:szCs w:val="20"/>
        </w:rPr>
        <w:t>.</w:t>
      </w:r>
    </w:p>
    <w:p w:rsidR="00D93F09" w:rsidRPr="00890328" w:rsidRDefault="00D93F09" w:rsidP="00651DA2">
      <w:pPr>
        <w:autoSpaceDE w:val="0"/>
        <w:autoSpaceDN w:val="0"/>
        <w:adjustRightInd w:val="0"/>
        <w:spacing w:line="480" w:lineRule="auto"/>
        <w:ind w:firstLine="708"/>
        <w:rPr>
          <w:rFonts w:ascii="Tahoma" w:hAnsi="Tahoma" w:cs="Tahoma"/>
          <w:i/>
          <w:iCs/>
          <w:sz w:val="20"/>
          <w:szCs w:val="20"/>
        </w:rPr>
      </w:pPr>
    </w:p>
    <w:p w:rsidR="00D93F09" w:rsidRPr="00890328" w:rsidRDefault="00D93F09" w:rsidP="00651DA2">
      <w:pPr>
        <w:autoSpaceDE w:val="0"/>
        <w:autoSpaceDN w:val="0"/>
        <w:adjustRightInd w:val="0"/>
        <w:spacing w:after="120" w:line="360" w:lineRule="auto"/>
        <w:rPr>
          <w:rFonts w:ascii="Tahoma" w:hAnsi="Tahoma" w:cs="Tahoma"/>
        </w:rPr>
      </w:pPr>
      <w:r>
        <w:rPr>
          <w:rFonts w:ascii="Tahoma" w:hAnsi="Tahoma" w:cs="Tahoma"/>
        </w:rPr>
        <w:t xml:space="preserve">Aunque </w:t>
      </w:r>
      <w:r w:rsidRPr="00890328">
        <w:rPr>
          <w:rFonts w:ascii="Tahoma" w:hAnsi="Tahoma" w:cs="Tahoma"/>
        </w:rPr>
        <w:t>hoy en día el consumo de drogas se está trasladando hacia nuevos mercados y nuevas sustancias</w:t>
      </w:r>
      <w:r>
        <w:rPr>
          <w:rFonts w:ascii="Tahoma" w:hAnsi="Tahoma" w:cs="Tahoma"/>
        </w:rPr>
        <w:t>,</w:t>
      </w:r>
      <w:r w:rsidRPr="00890328">
        <w:rPr>
          <w:rFonts w:ascii="Tahoma" w:hAnsi="Tahoma" w:cs="Tahoma"/>
        </w:rPr>
        <w:t xml:space="preserve"> e</w:t>
      </w:r>
      <w:r>
        <w:rPr>
          <w:rFonts w:ascii="Tahoma" w:hAnsi="Tahoma" w:cs="Tahoma"/>
        </w:rPr>
        <w:t>xiste un claro paralelismo entre el problema del o</w:t>
      </w:r>
      <w:r w:rsidRPr="00890328">
        <w:rPr>
          <w:rFonts w:ascii="Tahoma" w:hAnsi="Tahoma" w:cs="Tahoma"/>
        </w:rPr>
        <w:t>pio</w:t>
      </w:r>
      <w:r>
        <w:rPr>
          <w:rFonts w:ascii="Tahoma" w:hAnsi="Tahoma" w:cs="Tahoma"/>
        </w:rPr>
        <w:t xml:space="preserve"> durante las Guerras del Opio del siglo XIX y la guerra contra las drogas que vivimos en la </w:t>
      </w:r>
      <w:r w:rsidR="000E0D3C">
        <w:rPr>
          <w:rFonts w:ascii="Tahoma" w:hAnsi="Tahoma" w:cs="Tahoma"/>
        </w:rPr>
        <w:t>actualidad, co</w:t>
      </w:r>
      <w:r w:rsidR="000E0D3C" w:rsidRPr="00890328">
        <w:rPr>
          <w:rFonts w:ascii="Tahoma" w:hAnsi="Tahoma" w:cs="Tahoma"/>
        </w:rPr>
        <w:t>mo</w:t>
      </w:r>
      <w:r w:rsidRPr="00890328">
        <w:rPr>
          <w:rFonts w:ascii="Tahoma" w:hAnsi="Tahoma" w:cs="Tahoma"/>
        </w:rPr>
        <w:t xml:space="preserve"> </w:t>
      </w:r>
      <w:r>
        <w:rPr>
          <w:rFonts w:ascii="Tahoma" w:hAnsi="Tahoma" w:cs="Tahoma"/>
        </w:rPr>
        <w:t xml:space="preserve">puede verse </w:t>
      </w:r>
      <w:r w:rsidRPr="00890328">
        <w:rPr>
          <w:rFonts w:ascii="Tahoma" w:hAnsi="Tahoma" w:cs="Tahoma"/>
        </w:rPr>
        <w:t xml:space="preserve">en la </w:t>
      </w:r>
      <w:fldSimple w:instr=" REF _Ref281341496 \h  \* MERGEFORMAT ">
        <w:r w:rsidR="008655CC" w:rsidRPr="008655CC">
          <w:rPr>
            <w:rFonts w:ascii="Tahoma" w:hAnsi="Tahoma" w:cs="Tahoma"/>
          </w:rPr>
          <w:t>Tabla 5.2</w:t>
        </w:r>
      </w:fldSimple>
      <w:r>
        <w:rPr>
          <w:rFonts w:ascii="Tahoma" w:hAnsi="Tahoma" w:cs="Tahoma"/>
        </w:rPr>
        <w:t>.</w:t>
      </w:r>
      <w:r w:rsidR="001326E1">
        <w:rPr>
          <w:rFonts w:ascii="Tahoma" w:hAnsi="Tahoma" w:cs="Tahoma"/>
        </w:rPr>
        <w:t xml:space="preserve"> </w:t>
      </w:r>
      <w:r>
        <w:rPr>
          <w:rFonts w:ascii="Tahoma" w:hAnsi="Tahoma" w:cs="Tahoma"/>
        </w:rPr>
        <w:t>L</w:t>
      </w:r>
      <w:r w:rsidRPr="00890328">
        <w:rPr>
          <w:rFonts w:ascii="Tahoma" w:hAnsi="Tahoma" w:cs="Tahoma"/>
        </w:rPr>
        <w:t xml:space="preserve">os hechos más preocupantes </w:t>
      </w:r>
      <w:r>
        <w:rPr>
          <w:rFonts w:ascii="Tahoma" w:hAnsi="Tahoma" w:cs="Tahoma"/>
        </w:rPr>
        <w:t>continúan produciéndo</w:t>
      </w:r>
      <w:r w:rsidRPr="00890328">
        <w:rPr>
          <w:rFonts w:ascii="Tahoma" w:hAnsi="Tahoma" w:cs="Tahoma"/>
        </w:rPr>
        <w:t xml:space="preserve">se en los países productores y de tránsito, que no pueden abordar de forma adecuada el problema del narcotráfico debido a la falta de recursos. </w:t>
      </w:r>
    </w:p>
    <w:p w:rsidR="00D93F09" w:rsidRPr="00890328" w:rsidRDefault="00D93F09" w:rsidP="00651DA2">
      <w:pPr>
        <w:autoSpaceDE w:val="0"/>
        <w:autoSpaceDN w:val="0"/>
        <w:adjustRightInd w:val="0"/>
        <w:spacing w:line="360" w:lineRule="auto"/>
        <w:rPr>
          <w:rFonts w:ascii="Tahoma" w:hAnsi="Tahoma" w:cs="Tahoma"/>
        </w:rPr>
      </w:pPr>
    </w:p>
    <w:p w:rsidR="00D93F09" w:rsidRPr="006F32CD" w:rsidRDefault="00D93F09" w:rsidP="00CA7C2A">
      <w:pPr>
        <w:keepNext/>
        <w:spacing w:line="360" w:lineRule="auto"/>
        <w:ind w:firstLine="0"/>
        <w:jc w:val="center"/>
        <w:rPr>
          <w:rFonts w:ascii="Tahoma" w:hAnsi="Tahoma" w:cs="Tahoma"/>
          <w:sz w:val="20"/>
          <w:szCs w:val="20"/>
        </w:rPr>
      </w:pPr>
      <w:bookmarkStart w:id="275" w:name="_Ref281341496"/>
      <w:bookmarkStart w:id="276" w:name="_Toc281316766"/>
      <w:bookmarkStart w:id="277" w:name="_Toc325382462"/>
      <w:r w:rsidRPr="006F32CD">
        <w:rPr>
          <w:rFonts w:ascii="Tahoma" w:hAnsi="Tahoma" w:cs="Tahoma"/>
          <w:sz w:val="20"/>
          <w:szCs w:val="20"/>
        </w:rPr>
        <w:lastRenderedPageBreak/>
        <w:t xml:space="preserve">Tabla </w:t>
      </w:r>
      <w:r w:rsidR="00746BE4">
        <w:rPr>
          <w:rFonts w:ascii="Tahoma" w:hAnsi="Tahoma" w:cs="Tahoma"/>
          <w:sz w:val="20"/>
          <w:szCs w:val="20"/>
        </w:rPr>
        <w:fldChar w:fldCharType="begin"/>
      </w:r>
      <w:r w:rsidR="00B8342A">
        <w:rPr>
          <w:rFonts w:ascii="Tahoma" w:hAnsi="Tahoma" w:cs="Tahoma"/>
          <w:sz w:val="20"/>
          <w:szCs w:val="20"/>
        </w:rPr>
        <w:instrText xml:space="preserve"> STYLEREF 1 \s </w:instrText>
      </w:r>
      <w:r w:rsidR="00746BE4">
        <w:rPr>
          <w:rFonts w:ascii="Tahoma" w:hAnsi="Tahoma" w:cs="Tahoma"/>
          <w:sz w:val="20"/>
          <w:szCs w:val="20"/>
        </w:rPr>
        <w:fldChar w:fldCharType="separate"/>
      </w:r>
      <w:r w:rsidR="008655CC">
        <w:rPr>
          <w:rFonts w:ascii="Tahoma" w:hAnsi="Tahoma" w:cs="Tahoma"/>
          <w:noProof/>
          <w:sz w:val="20"/>
          <w:szCs w:val="20"/>
        </w:rPr>
        <w:t>5</w:t>
      </w:r>
      <w:r w:rsidR="00746BE4">
        <w:rPr>
          <w:rFonts w:ascii="Tahoma" w:hAnsi="Tahoma" w:cs="Tahoma"/>
          <w:sz w:val="20"/>
          <w:szCs w:val="20"/>
        </w:rPr>
        <w:fldChar w:fldCharType="end"/>
      </w:r>
      <w:r w:rsidR="00B8342A">
        <w:rPr>
          <w:rFonts w:ascii="Tahoma" w:hAnsi="Tahoma" w:cs="Tahoma"/>
          <w:sz w:val="20"/>
          <w:szCs w:val="20"/>
        </w:rPr>
        <w:t>.</w:t>
      </w:r>
      <w:r w:rsidR="00746BE4">
        <w:rPr>
          <w:rFonts w:ascii="Tahoma" w:hAnsi="Tahoma" w:cs="Tahoma"/>
          <w:sz w:val="20"/>
          <w:szCs w:val="20"/>
        </w:rPr>
        <w:fldChar w:fldCharType="begin"/>
      </w:r>
      <w:r w:rsidR="00B8342A">
        <w:rPr>
          <w:rFonts w:ascii="Tahoma" w:hAnsi="Tahoma" w:cs="Tahoma"/>
          <w:sz w:val="20"/>
          <w:szCs w:val="20"/>
        </w:rPr>
        <w:instrText xml:space="preserve"> SEQ Tabla \* ARABIC \s 1 </w:instrText>
      </w:r>
      <w:r w:rsidR="00746BE4">
        <w:rPr>
          <w:rFonts w:ascii="Tahoma" w:hAnsi="Tahoma" w:cs="Tahoma"/>
          <w:sz w:val="20"/>
          <w:szCs w:val="20"/>
        </w:rPr>
        <w:fldChar w:fldCharType="separate"/>
      </w:r>
      <w:r w:rsidR="008655CC">
        <w:rPr>
          <w:rFonts w:ascii="Tahoma" w:hAnsi="Tahoma" w:cs="Tahoma"/>
          <w:noProof/>
          <w:sz w:val="20"/>
          <w:szCs w:val="20"/>
        </w:rPr>
        <w:t>2</w:t>
      </w:r>
      <w:r w:rsidR="00746BE4">
        <w:rPr>
          <w:rFonts w:ascii="Tahoma" w:hAnsi="Tahoma" w:cs="Tahoma"/>
          <w:sz w:val="20"/>
          <w:szCs w:val="20"/>
        </w:rPr>
        <w:fldChar w:fldCharType="end"/>
      </w:r>
      <w:bookmarkEnd w:id="275"/>
      <w:r w:rsidRPr="006F32CD">
        <w:rPr>
          <w:rFonts w:ascii="Tahoma" w:hAnsi="Tahoma" w:cs="Tahoma"/>
          <w:sz w:val="20"/>
          <w:szCs w:val="20"/>
        </w:rPr>
        <w:t xml:space="preserve">. </w:t>
      </w:r>
      <w:bookmarkStart w:id="278" w:name="_Toc289007753"/>
      <w:bookmarkStart w:id="279" w:name="_Toc295139947"/>
      <w:bookmarkStart w:id="280" w:name="_Toc295309220"/>
      <w:bookmarkStart w:id="281" w:name="_Toc308442281"/>
      <w:r w:rsidRPr="006F32CD">
        <w:rPr>
          <w:rFonts w:ascii="Tahoma" w:hAnsi="Tahoma" w:cs="Tahoma"/>
          <w:sz w:val="20"/>
          <w:szCs w:val="20"/>
        </w:rPr>
        <w:t>Compara</w:t>
      </w:r>
      <w:r>
        <w:rPr>
          <w:rFonts w:ascii="Tahoma" w:hAnsi="Tahoma" w:cs="Tahoma"/>
          <w:sz w:val="20"/>
          <w:szCs w:val="20"/>
        </w:rPr>
        <w:t>ción</w:t>
      </w:r>
      <w:r w:rsidRPr="006F32CD">
        <w:rPr>
          <w:rFonts w:ascii="Tahoma" w:hAnsi="Tahoma" w:cs="Tahoma"/>
          <w:sz w:val="20"/>
          <w:szCs w:val="20"/>
        </w:rPr>
        <w:t xml:space="preserve"> entre el caso del opio y la coca</w:t>
      </w:r>
      <w:bookmarkEnd w:id="276"/>
      <w:bookmarkEnd w:id="277"/>
      <w:bookmarkEnd w:id="278"/>
      <w:bookmarkEnd w:id="279"/>
      <w:bookmarkEnd w:id="280"/>
      <w:bookmarkEnd w:id="281"/>
    </w:p>
    <w:tbl>
      <w:tblPr>
        <w:tblW w:w="7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0"/>
        <w:gridCol w:w="2029"/>
        <w:gridCol w:w="2149"/>
      </w:tblGrid>
      <w:tr w:rsidR="00D93F09" w:rsidRPr="00890328">
        <w:trPr>
          <w:trHeight w:val="364"/>
          <w:jc w:val="center"/>
        </w:trPr>
        <w:tc>
          <w:tcPr>
            <w:tcW w:w="3260"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VARIABLES</w:t>
            </w:r>
          </w:p>
        </w:tc>
        <w:tc>
          <w:tcPr>
            <w:tcW w:w="2029"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OPIO</w:t>
            </w:r>
          </w:p>
        </w:tc>
        <w:tc>
          <w:tcPr>
            <w:tcW w:w="2149"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COCA</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Época histórica</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S. XIX</w:t>
            </w:r>
          </w:p>
        </w:tc>
        <w:tc>
          <w:tcPr>
            <w:tcW w:w="214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S. XX y XXI</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Consumidor principal</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China</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EE.UU. y Europa</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Productor principal</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India Británica</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Colombia</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Consecuencias</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Guerra</w:t>
            </w:r>
            <w:r>
              <w:rPr>
                <w:rFonts w:ascii="Tahoma" w:hAnsi="Tahoma" w:cs="Tahoma"/>
                <w:sz w:val="20"/>
                <w:szCs w:val="20"/>
              </w:rPr>
              <w:t>s</w:t>
            </w:r>
            <w:r w:rsidRPr="00890328">
              <w:rPr>
                <w:rFonts w:ascii="Tahoma" w:hAnsi="Tahoma" w:cs="Tahoma"/>
                <w:sz w:val="20"/>
                <w:szCs w:val="20"/>
              </w:rPr>
              <w:t xml:space="preserve"> del Opio</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Violencia en Colombia</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Potencia Internacional</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Gran Bretaña</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EE.UU.</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Prohibición solicitada por</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China</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EE.UU.</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Causa de la prohibición</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1326E1">
            <w:pPr>
              <w:ind w:firstLine="0"/>
              <w:jc w:val="center"/>
              <w:rPr>
                <w:rFonts w:ascii="Tahoma" w:hAnsi="Tahoma" w:cs="Tahoma"/>
                <w:sz w:val="20"/>
                <w:szCs w:val="20"/>
              </w:rPr>
            </w:pPr>
            <w:r>
              <w:rPr>
                <w:rFonts w:ascii="Tahoma" w:hAnsi="Tahoma" w:cs="Tahoma"/>
                <w:sz w:val="20"/>
                <w:szCs w:val="20"/>
              </w:rPr>
              <w:t>salud p</w:t>
            </w:r>
            <w:r w:rsidRPr="00890328">
              <w:rPr>
                <w:rFonts w:ascii="Tahoma" w:hAnsi="Tahoma" w:cs="Tahoma"/>
                <w:sz w:val="20"/>
                <w:szCs w:val="20"/>
              </w:rPr>
              <w:t xml:space="preserve">ública </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1326E1" w:rsidP="000D644E">
            <w:pPr>
              <w:ind w:firstLine="0"/>
              <w:jc w:val="center"/>
              <w:rPr>
                <w:rFonts w:ascii="Tahoma" w:hAnsi="Tahoma" w:cs="Tahoma"/>
                <w:sz w:val="20"/>
                <w:szCs w:val="20"/>
              </w:rPr>
            </w:pPr>
            <w:r>
              <w:rPr>
                <w:rFonts w:ascii="Tahoma" w:hAnsi="Tahoma" w:cs="Tahoma"/>
                <w:sz w:val="20"/>
                <w:szCs w:val="20"/>
              </w:rPr>
              <w:t>salud p</w:t>
            </w:r>
            <w:r w:rsidR="00D93F09" w:rsidRPr="00890328">
              <w:rPr>
                <w:rFonts w:ascii="Tahoma" w:hAnsi="Tahoma" w:cs="Tahoma"/>
                <w:sz w:val="20"/>
                <w:szCs w:val="20"/>
              </w:rPr>
              <w:t>ública</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Países opuestos a la prohibición</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Gran Bretaña</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Bolivia</w:t>
            </w:r>
          </w:p>
        </w:tc>
      </w:tr>
      <w:tr w:rsidR="00D93F09" w:rsidRPr="00890328">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Tendencia política favorable a la prohibición</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Liberal</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Conservador</w:t>
            </w:r>
          </w:p>
        </w:tc>
      </w:tr>
      <w:tr w:rsidR="00D93F09" w:rsidRPr="00890328">
        <w:trPr>
          <w:trHeight w:val="510"/>
          <w:jc w:val="center"/>
        </w:trPr>
        <w:tc>
          <w:tcPr>
            <w:tcW w:w="3260"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left"/>
              <w:rPr>
                <w:rFonts w:ascii="Tahoma" w:hAnsi="Tahoma" w:cs="Tahoma"/>
                <w:b/>
                <w:bCs/>
                <w:sz w:val="20"/>
                <w:szCs w:val="20"/>
              </w:rPr>
            </w:pPr>
            <w:r w:rsidRPr="00890328">
              <w:rPr>
                <w:rFonts w:ascii="Tahoma" w:hAnsi="Tahoma" w:cs="Tahoma"/>
                <w:b/>
                <w:bCs/>
                <w:sz w:val="20"/>
                <w:szCs w:val="20"/>
              </w:rPr>
              <w:t>Estrategia empleada</w:t>
            </w:r>
          </w:p>
        </w:tc>
        <w:tc>
          <w:tcPr>
            <w:tcW w:w="2029"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Control de la oferta</w:t>
            </w:r>
          </w:p>
        </w:tc>
        <w:tc>
          <w:tcPr>
            <w:tcW w:w="214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rPr>
            </w:pPr>
            <w:r w:rsidRPr="00890328">
              <w:rPr>
                <w:rFonts w:ascii="Tahoma" w:hAnsi="Tahoma" w:cs="Tahoma"/>
                <w:sz w:val="20"/>
                <w:szCs w:val="20"/>
              </w:rPr>
              <w:t>Control de la oferta</w:t>
            </w:r>
          </w:p>
        </w:tc>
      </w:tr>
    </w:tbl>
    <w:p w:rsidR="00D93F09" w:rsidRPr="00890328" w:rsidRDefault="00D93F09" w:rsidP="006A2A50">
      <w:pPr>
        <w:autoSpaceDE w:val="0"/>
        <w:autoSpaceDN w:val="0"/>
        <w:adjustRightInd w:val="0"/>
        <w:spacing w:line="360" w:lineRule="auto"/>
        <w:ind w:firstLine="708"/>
        <w:rPr>
          <w:rFonts w:ascii="Tahoma" w:hAnsi="Tahoma" w:cs="Tahoma"/>
          <w:i/>
          <w:iCs/>
          <w:sz w:val="20"/>
          <w:szCs w:val="20"/>
        </w:rPr>
      </w:pPr>
      <w:r w:rsidRPr="00890328">
        <w:rPr>
          <w:rFonts w:ascii="Tahoma" w:hAnsi="Tahoma" w:cs="Tahoma"/>
          <w:i/>
          <w:iCs/>
          <w:sz w:val="20"/>
          <w:szCs w:val="20"/>
        </w:rPr>
        <w:t>Fuente: elaboración propia</w:t>
      </w:r>
    </w:p>
    <w:p w:rsidR="00D93F09" w:rsidRPr="00890328" w:rsidRDefault="00D93F09" w:rsidP="00651DA2">
      <w:pPr>
        <w:autoSpaceDE w:val="0"/>
        <w:autoSpaceDN w:val="0"/>
        <w:adjustRightInd w:val="0"/>
        <w:spacing w:line="360" w:lineRule="auto"/>
        <w:rPr>
          <w:rFonts w:ascii="Tahoma" w:hAnsi="Tahoma" w:cs="Tahoma"/>
        </w:rPr>
      </w:pPr>
    </w:p>
    <w:p w:rsidR="00D93F09" w:rsidRDefault="00D93F09" w:rsidP="00651DA2">
      <w:pPr>
        <w:autoSpaceDE w:val="0"/>
        <w:autoSpaceDN w:val="0"/>
        <w:adjustRightInd w:val="0"/>
        <w:spacing w:line="360" w:lineRule="auto"/>
        <w:rPr>
          <w:rFonts w:ascii="Tahoma" w:hAnsi="Tahoma" w:cs="Tahoma"/>
        </w:rPr>
      </w:pPr>
      <w:r w:rsidRPr="00890328">
        <w:rPr>
          <w:rFonts w:ascii="Tahoma" w:hAnsi="Tahoma" w:cs="Tahoma"/>
        </w:rPr>
        <w:t>P</w:t>
      </w:r>
      <w:r>
        <w:rPr>
          <w:rFonts w:ascii="Tahoma" w:hAnsi="Tahoma" w:cs="Tahoma"/>
        </w:rPr>
        <w:t>or todo esto, p</w:t>
      </w:r>
      <w:r w:rsidRPr="00890328">
        <w:rPr>
          <w:rFonts w:ascii="Tahoma" w:hAnsi="Tahoma" w:cs="Tahoma"/>
        </w:rPr>
        <w:t xml:space="preserve">odemos concluir que los mercados ilegales han sido una consecuencia inevitable de la prohibición internacional y </w:t>
      </w:r>
      <w:r>
        <w:rPr>
          <w:rFonts w:ascii="Tahoma" w:hAnsi="Tahoma" w:cs="Tahoma"/>
        </w:rPr>
        <w:t xml:space="preserve">que </w:t>
      </w:r>
      <w:r w:rsidRPr="00890328">
        <w:rPr>
          <w:rFonts w:ascii="Tahoma" w:hAnsi="Tahoma" w:cs="Tahoma"/>
        </w:rPr>
        <w:t>estos mercados han demostrado ser extremadamente problemáticos</w:t>
      </w:r>
      <w:r>
        <w:rPr>
          <w:rFonts w:ascii="Tahoma" w:hAnsi="Tahoma" w:cs="Tahoma"/>
        </w:rPr>
        <w:t xml:space="preserve"> para la comunidad internacional.</w:t>
      </w:r>
    </w:p>
    <w:p w:rsidR="00D93F09" w:rsidRDefault="00D93F09">
      <w:pPr>
        <w:spacing w:before="0" w:after="200" w:line="276" w:lineRule="auto"/>
        <w:ind w:firstLine="0"/>
        <w:jc w:val="left"/>
        <w:rPr>
          <w:rFonts w:ascii="Tahoma" w:hAnsi="Tahoma" w:cs="Tahoma"/>
        </w:rPr>
      </w:pPr>
      <w:r>
        <w:rPr>
          <w:rFonts w:ascii="Tahoma" w:hAnsi="Tahoma" w:cs="Tahoma"/>
        </w:rPr>
        <w:br w:type="page"/>
      </w:r>
    </w:p>
    <w:p w:rsidR="00D93F09" w:rsidRPr="00CF2138" w:rsidRDefault="00D93F09" w:rsidP="00CA7C2A">
      <w:pPr>
        <w:pStyle w:val="Ttulo1"/>
        <w:numPr>
          <w:ilvl w:val="0"/>
          <w:numId w:val="6"/>
        </w:numPr>
        <w:ind w:left="714" w:hanging="357"/>
        <w:rPr>
          <w:rFonts w:ascii="Tahoma" w:hAnsi="Tahoma" w:cs="Tahoma"/>
          <w:color w:val="auto"/>
        </w:rPr>
      </w:pPr>
      <w:bookmarkStart w:id="282" w:name="_Ref318033814"/>
      <w:bookmarkStart w:id="283" w:name="_Ref318041683"/>
      <w:bookmarkStart w:id="284" w:name="_Ref318041858"/>
      <w:bookmarkStart w:id="285" w:name="_Toc325185935"/>
      <w:r w:rsidRPr="00CF2138">
        <w:rPr>
          <w:rFonts w:ascii="Tahoma" w:hAnsi="Tahoma" w:cs="Tahoma"/>
          <w:color w:val="auto"/>
        </w:rPr>
        <w:t>CAPÍTULO</w:t>
      </w:r>
      <w:r>
        <w:rPr>
          <w:rFonts w:ascii="Tahoma" w:hAnsi="Tahoma" w:cs="Tahoma"/>
          <w:color w:val="auto"/>
        </w:rPr>
        <w:t xml:space="preserve"> 6</w:t>
      </w:r>
      <w:r w:rsidRPr="00CF2138">
        <w:rPr>
          <w:rFonts w:ascii="Tahoma" w:hAnsi="Tahoma" w:cs="Tahoma"/>
          <w:color w:val="auto"/>
        </w:rPr>
        <w:t>: LOS ORGANISMOS INTERNACIONALES DE FISCALIZACIÓN DE ESTUPEFACIENTES</w:t>
      </w:r>
      <w:bookmarkEnd w:id="282"/>
      <w:bookmarkEnd w:id="283"/>
      <w:bookmarkEnd w:id="284"/>
      <w:bookmarkEnd w:id="285"/>
    </w:p>
    <w:p w:rsidR="00D93F09" w:rsidRPr="00890328" w:rsidRDefault="00D93F09" w:rsidP="003B22EB">
      <w:pPr>
        <w:keepNext/>
        <w:autoSpaceDE w:val="0"/>
        <w:autoSpaceDN w:val="0"/>
        <w:adjustRightInd w:val="0"/>
        <w:spacing w:line="360" w:lineRule="auto"/>
        <w:rPr>
          <w:rFonts w:ascii="Tahoma" w:hAnsi="Tahoma" w:cs="Tahoma"/>
          <w:b/>
          <w:bCs/>
        </w:rPr>
      </w:pP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regulación internacional sobre drogas </w:t>
      </w:r>
      <w:r>
        <w:rPr>
          <w:rFonts w:ascii="Tahoma" w:hAnsi="Tahoma" w:cs="Tahoma"/>
        </w:rPr>
        <w:t>sicotrópicas</w:t>
      </w:r>
      <w:r w:rsidRPr="00890328">
        <w:rPr>
          <w:rFonts w:ascii="Tahoma" w:hAnsi="Tahoma" w:cs="Tahoma"/>
        </w:rPr>
        <w:t xml:space="preserve"> tiene sus orígenes en la Comisión Internacional del Opio de Shan</w:t>
      </w:r>
      <w:r>
        <w:rPr>
          <w:rFonts w:ascii="Tahoma" w:hAnsi="Tahoma" w:cs="Tahoma"/>
        </w:rPr>
        <w:t xml:space="preserve">gai en 1909, que fue </w:t>
      </w:r>
      <w:r w:rsidR="000E0D3C">
        <w:rPr>
          <w:rFonts w:ascii="Tahoma" w:hAnsi="Tahoma" w:cs="Tahoma"/>
        </w:rPr>
        <w:t>continuada (</w:t>
      </w:r>
      <w:r>
        <w:rPr>
          <w:rFonts w:ascii="Tahoma" w:hAnsi="Tahoma" w:cs="Tahoma"/>
        </w:rPr>
        <w:t xml:space="preserve">vid. </w:t>
      </w:r>
      <w:r w:rsidRPr="00890328">
        <w:rPr>
          <w:rFonts w:ascii="Tahoma" w:hAnsi="Tahoma" w:cs="Tahoma"/>
        </w:rPr>
        <w:t xml:space="preserve">capítulo </w:t>
      </w:r>
      <w:r w:rsidR="00746BE4">
        <w:rPr>
          <w:rFonts w:ascii="Tahoma" w:hAnsi="Tahoma" w:cs="Tahoma"/>
        </w:rPr>
        <w:fldChar w:fldCharType="begin"/>
      </w:r>
      <w:r>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Pr>
          <w:rFonts w:ascii="Tahoma" w:hAnsi="Tahoma" w:cs="Tahoma"/>
        </w:rPr>
        <w:t>)</w:t>
      </w:r>
      <w:r w:rsidRPr="00890328">
        <w:rPr>
          <w:rFonts w:ascii="Tahoma" w:hAnsi="Tahoma" w:cs="Tahoma"/>
        </w:rPr>
        <w:t xml:space="preserve">, por una larga serie de acuerdos y convenciones internacionales. Es un sistema diseñado durante más de 100 años, que pretende imponer un tipo de regulación restrictiva del uso de estas sustancias limitándolas exclusivamente a fines médicos y científicos (Protocolo de Paris de 1948), y eliminando cualquier uso recreativo, religioso o social de estas drogas (Thoumi y Jensema, 2003). Así, las iniciativas internacionales han procurado minimizar o eliminar la producción, la distribución y el consumo de sustancias </w:t>
      </w:r>
      <w:r>
        <w:rPr>
          <w:rFonts w:ascii="Tahoma" w:hAnsi="Tahoma" w:cs="Tahoma"/>
        </w:rPr>
        <w:t>sicotrópicas</w:t>
      </w:r>
      <w:r w:rsidRPr="00890328">
        <w:rPr>
          <w:rFonts w:ascii="Tahoma" w:hAnsi="Tahoma" w:cs="Tahoma"/>
        </w:rPr>
        <w:t xml:space="preserve"> que tengan otros propósitos distintos de los mencionados.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El actual marco internacional que se fundamenta en los acuerdos de 1961, 1971 y 1988 cuenta con un apoyo casi absoluto de todos los gobiernos nacionales representados en las Naciones Unidas y disponen el establecimiento de los diversos organismos que componen el sistema internacional antinarcóticos para supervisar y fomentar la aplicación de los distintos</w:t>
      </w:r>
      <w:r>
        <w:rPr>
          <w:rFonts w:ascii="Tahoma" w:hAnsi="Tahoma" w:cs="Tahoma"/>
        </w:rPr>
        <w:t xml:space="preserve"> tratados.</w:t>
      </w:r>
    </w:p>
    <w:p w:rsidR="00D93F09" w:rsidRPr="00890328" w:rsidRDefault="00D93F09" w:rsidP="00651DA2">
      <w:pPr>
        <w:spacing w:after="120"/>
        <w:rPr>
          <w:rFonts w:ascii="Tahoma" w:hAnsi="Tahoma" w:cs="Tahoma"/>
        </w:rPr>
      </w:pPr>
    </w:p>
    <w:p w:rsidR="00D93F09" w:rsidRPr="00890328" w:rsidRDefault="00D93F09" w:rsidP="00F54187">
      <w:pPr>
        <w:pStyle w:val="Prrafodelista1"/>
        <w:keepNext/>
        <w:numPr>
          <w:ilvl w:val="1"/>
          <w:numId w:val="7"/>
        </w:numPr>
        <w:autoSpaceDE w:val="0"/>
        <w:autoSpaceDN w:val="0"/>
        <w:adjustRightInd w:val="0"/>
        <w:spacing w:line="360" w:lineRule="auto"/>
        <w:ind w:left="1077"/>
        <w:outlineLvl w:val="0"/>
        <w:rPr>
          <w:rFonts w:ascii="Tahoma" w:hAnsi="Tahoma" w:cs="Tahoma"/>
          <w:b/>
          <w:bCs/>
          <w:i/>
          <w:iCs/>
        </w:rPr>
      </w:pPr>
      <w:bookmarkStart w:id="286" w:name="_Toc325185936"/>
      <w:r w:rsidRPr="00890328">
        <w:rPr>
          <w:rFonts w:ascii="Tahoma" w:hAnsi="Tahoma" w:cs="Tahoma"/>
          <w:b/>
          <w:bCs/>
          <w:i/>
          <w:iCs/>
        </w:rPr>
        <w:t>El Consejo Económico y Social</w:t>
      </w:r>
      <w:bookmarkEnd w:id="286"/>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El Consejo Económico y Social o ECOSOC se estableció en virtud de la Carta de las Naciones Unidas (1946) para actuar como principal órgano encargado de coordinar la labor de las agencias especializadas, las comisiones orgánicas, como la CND, y las comisiones regionales que trabajan sobre cuestiones de carácter económico y social, así como sobre temas afines. El ECOSOC funciona como foro central para debatir cuestiones internacionales en materia económica y social, y para formular recomendaciones normativas dirigidas a los países miembros y al </w:t>
      </w:r>
      <w:r w:rsidRPr="00890328">
        <w:rPr>
          <w:rFonts w:ascii="Tahoma" w:hAnsi="Tahoma" w:cs="Tahoma"/>
        </w:rPr>
        <w:lastRenderedPageBreak/>
        <w:t>sistema de las Naciones Unidas. Es también responsable de promover los siguientes objetivos: mejorar el nivel de vida, alcanzar el pleno empleo y generar progreso económico y social; identificar soluciones para los problemas económicos, sociales y sanitarios de carácter internacional, facilitar la cooperación cultural y educativa de carácter internacional y estimular el respeto universal por los derechos humanos y las libertadas fundamentales. El Consejo Económico y Social está integrado por 54 miembros, elegidos por la Asamblea General por períodos de tres años. El presidente es elegido con un mandato de un año entre los países de renta media y baja representados en el Consejo. El ECOSOC celebra cada año, en el mes de julio, un período de sesiones de cuatro semanas. La Junta, que propone la agenda, elabora los programas de trabajo y actúa como puente con la Secretaría, que es elegida anualmente durante el inicio de la sesión. En ella, participan representantes gubernamentales de las cinco regiones del mundo.</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Aunque</w:t>
      </w:r>
      <w:r>
        <w:rPr>
          <w:rFonts w:ascii="Tahoma" w:hAnsi="Tahoma" w:cs="Tahoma"/>
        </w:rPr>
        <w:t xml:space="preserve"> el ECOSOC no está</w:t>
      </w:r>
      <w:r w:rsidRPr="00890328">
        <w:rPr>
          <w:rFonts w:ascii="Tahoma" w:hAnsi="Tahoma" w:cs="Tahoma"/>
        </w:rPr>
        <w:t xml:space="preserve"> directamente invol</w:t>
      </w:r>
      <w:r>
        <w:rPr>
          <w:rFonts w:ascii="Tahoma" w:hAnsi="Tahoma" w:cs="Tahoma"/>
        </w:rPr>
        <w:t>ucrado</w:t>
      </w:r>
      <w:r w:rsidRPr="00890328">
        <w:rPr>
          <w:rFonts w:ascii="Tahoma" w:hAnsi="Tahoma" w:cs="Tahoma"/>
        </w:rPr>
        <w:t xml:space="preserve"> en los pormenores de los debates sobre políticas de drogas, recibe formalmente los inf</w:t>
      </w:r>
      <w:r>
        <w:rPr>
          <w:rFonts w:ascii="Tahoma" w:hAnsi="Tahoma" w:cs="Tahoma"/>
        </w:rPr>
        <w:t xml:space="preserve">ormes de las reuniones de la Comisión de Estupefacientes </w:t>
      </w:r>
      <w:r w:rsidRPr="00890328">
        <w:rPr>
          <w:rFonts w:ascii="Tahoma" w:hAnsi="Tahoma" w:cs="Tahoma"/>
        </w:rPr>
        <w:t>y es el espacio en el que se administran las elecciones de dicha comisión y la J</w:t>
      </w:r>
      <w:r>
        <w:rPr>
          <w:rFonts w:ascii="Tahoma" w:hAnsi="Tahoma" w:cs="Tahoma"/>
        </w:rPr>
        <w:t xml:space="preserve">unta </w:t>
      </w:r>
      <w:r w:rsidRPr="00890328">
        <w:rPr>
          <w:rFonts w:ascii="Tahoma" w:hAnsi="Tahoma" w:cs="Tahoma"/>
        </w:rPr>
        <w:t>I</w:t>
      </w:r>
      <w:r>
        <w:rPr>
          <w:rFonts w:ascii="Tahoma" w:hAnsi="Tahoma" w:cs="Tahoma"/>
        </w:rPr>
        <w:t xml:space="preserve">nternacional de </w:t>
      </w:r>
      <w:r w:rsidRPr="00890328">
        <w:rPr>
          <w:rFonts w:ascii="Tahoma" w:hAnsi="Tahoma" w:cs="Tahoma"/>
        </w:rPr>
        <w:t>F</w:t>
      </w:r>
      <w:r>
        <w:rPr>
          <w:rFonts w:ascii="Tahoma" w:hAnsi="Tahoma" w:cs="Tahoma"/>
        </w:rPr>
        <w:t xml:space="preserve">iscalización de </w:t>
      </w:r>
      <w:r w:rsidRPr="00890328">
        <w:rPr>
          <w:rFonts w:ascii="Tahoma" w:hAnsi="Tahoma" w:cs="Tahoma"/>
        </w:rPr>
        <w:t>E</w:t>
      </w:r>
      <w:r>
        <w:rPr>
          <w:rFonts w:ascii="Tahoma" w:hAnsi="Tahoma" w:cs="Tahoma"/>
        </w:rPr>
        <w:t>stupefacientes (JIFE)</w:t>
      </w:r>
      <w:r w:rsidRPr="00890328">
        <w:rPr>
          <w:rFonts w:ascii="Tahoma" w:hAnsi="Tahoma" w:cs="Tahoma"/>
        </w:rPr>
        <w:t xml:space="preserve"> entre otros. Por otro lado, el Secretario General se encarga de designar al director ejecutivo de la O</w:t>
      </w:r>
      <w:r>
        <w:rPr>
          <w:rFonts w:ascii="Tahoma" w:hAnsi="Tahoma" w:cs="Tahoma"/>
        </w:rPr>
        <w:t xml:space="preserve">ficina de </w:t>
      </w:r>
      <w:r w:rsidRPr="00890328">
        <w:rPr>
          <w:rFonts w:ascii="Tahoma" w:hAnsi="Tahoma" w:cs="Tahoma"/>
        </w:rPr>
        <w:t>N</w:t>
      </w:r>
      <w:r>
        <w:rPr>
          <w:rFonts w:ascii="Tahoma" w:hAnsi="Tahoma" w:cs="Tahoma"/>
        </w:rPr>
        <w:t xml:space="preserve">aciones </w:t>
      </w:r>
      <w:r w:rsidRPr="00890328">
        <w:rPr>
          <w:rFonts w:ascii="Tahoma" w:hAnsi="Tahoma" w:cs="Tahoma"/>
        </w:rPr>
        <w:t>U</w:t>
      </w:r>
      <w:r>
        <w:rPr>
          <w:rFonts w:ascii="Tahoma" w:hAnsi="Tahoma" w:cs="Tahoma"/>
        </w:rPr>
        <w:t xml:space="preserve">nidas contra la </w:t>
      </w:r>
      <w:r w:rsidRPr="00890328">
        <w:rPr>
          <w:rFonts w:ascii="Tahoma" w:hAnsi="Tahoma" w:cs="Tahoma"/>
        </w:rPr>
        <w:t>D</w:t>
      </w:r>
      <w:r>
        <w:rPr>
          <w:rFonts w:ascii="Tahoma" w:hAnsi="Tahoma" w:cs="Tahoma"/>
        </w:rPr>
        <w:t xml:space="preserve">roga y el </w:t>
      </w:r>
      <w:r w:rsidRPr="00890328">
        <w:rPr>
          <w:rFonts w:ascii="Tahoma" w:hAnsi="Tahoma" w:cs="Tahoma"/>
        </w:rPr>
        <w:t>D</w:t>
      </w:r>
      <w:r>
        <w:rPr>
          <w:rFonts w:ascii="Tahoma" w:hAnsi="Tahoma" w:cs="Tahoma"/>
        </w:rPr>
        <w:t>elito (ONUDD)</w:t>
      </w:r>
      <w:r w:rsidRPr="00890328">
        <w:rPr>
          <w:rFonts w:ascii="Tahoma" w:hAnsi="Tahoma" w:cs="Tahoma"/>
        </w:rPr>
        <w:t>, revisa su desempeño, y es el responsable último de supervisar la coherencia de todo el sistema (IDPC, 2010).</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F54187">
      <w:pPr>
        <w:pStyle w:val="Prrafodelista1"/>
        <w:keepNext/>
        <w:numPr>
          <w:ilvl w:val="1"/>
          <w:numId w:val="7"/>
        </w:numPr>
        <w:autoSpaceDE w:val="0"/>
        <w:autoSpaceDN w:val="0"/>
        <w:adjustRightInd w:val="0"/>
        <w:spacing w:line="360" w:lineRule="auto"/>
        <w:ind w:left="357" w:firstLine="0"/>
        <w:outlineLvl w:val="0"/>
        <w:rPr>
          <w:rFonts w:ascii="Tahoma" w:hAnsi="Tahoma" w:cs="Tahoma"/>
          <w:b/>
          <w:bCs/>
          <w:i/>
          <w:iCs/>
        </w:rPr>
      </w:pPr>
      <w:bookmarkStart w:id="287" w:name="_Ref323052696"/>
      <w:bookmarkStart w:id="288" w:name="_Toc325185937"/>
      <w:r w:rsidRPr="00890328">
        <w:rPr>
          <w:rFonts w:ascii="Tahoma" w:hAnsi="Tahoma" w:cs="Tahoma"/>
          <w:b/>
          <w:bCs/>
          <w:i/>
          <w:iCs/>
        </w:rPr>
        <w:t>La Organización Mundial de la Salud</w:t>
      </w:r>
      <w:bookmarkEnd w:id="287"/>
      <w:bookmarkEnd w:id="288"/>
    </w:p>
    <w:p w:rsidR="00D93F09"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Organización Mundial de la Salud (OMS) desempeña su propio papel en la formulación de políticas sobre drogas de las Naciones Unidas y lo hace de una manera relativamente independiente. Dicho papel se limita a recomendar en qué lista de las convenciones de 1961 y 1971 se deben clasificar determinadas sustancias atendiendo a sus efectos sobre la salud. Precisamente con este fin la OMS convoca cada dos años a un comité de expertos en farmacodependencia. La </w:t>
      </w:r>
      <w:r w:rsidRPr="00890328">
        <w:rPr>
          <w:rFonts w:ascii="Tahoma" w:hAnsi="Tahoma" w:cs="Tahoma"/>
        </w:rPr>
        <w:lastRenderedPageBreak/>
        <w:t xml:space="preserve">OMS ha revisado más de 400 productos, y en base a sus recomendaciones el número de sustancias incluidas en las listas de estupefacientes se ha multiplicado por cinco hasta llegar a más de 116. En el caso de las sustancias </w:t>
      </w:r>
      <w:r>
        <w:rPr>
          <w:rFonts w:ascii="Tahoma" w:hAnsi="Tahoma" w:cs="Tahoma"/>
        </w:rPr>
        <w:t>sicotrópicas</w:t>
      </w:r>
      <w:r w:rsidRPr="00890328">
        <w:rPr>
          <w:rFonts w:ascii="Tahoma" w:hAnsi="Tahoma" w:cs="Tahoma"/>
        </w:rPr>
        <w:t xml:space="preserve"> este número se ha triplicado, llegando a 105 (JIFE, 2010a). En este contexto, la OMS apoya a los estados miembros en sus políticas de control para que el uso de estas sustancias se limite a propósitos médicos y científicos. La OMS siempre se ha mostrado en desacuerdo con el sistema de control de drogas establecido por la aparente falta de coherencia en la diferencia entre</w:t>
      </w:r>
      <w:r>
        <w:rPr>
          <w:rFonts w:ascii="Tahoma" w:hAnsi="Tahoma" w:cs="Tahoma"/>
        </w:rPr>
        <w:t xml:space="preserve"> sustancias licitas e ilícitas (vid. epígrafe </w:t>
      </w:r>
      <w:r w:rsidR="00746BE4">
        <w:rPr>
          <w:rFonts w:ascii="Tahoma" w:hAnsi="Tahoma" w:cs="Tahoma"/>
        </w:rPr>
        <w:fldChar w:fldCharType="begin"/>
      </w:r>
      <w:r>
        <w:rPr>
          <w:rFonts w:ascii="Tahoma" w:hAnsi="Tahoma" w:cs="Tahoma"/>
        </w:rPr>
        <w:instrText xml:space="preserve"> REF _Ref311205963 \r \h </w:instrText>
      </w:r>
      <w:r w:rsidR="00746BE4">
        <w:rPr>
          <w:rFonts w:ascii="Tahoma" w:hAnsi="Tahoma" w:cs="Tahoma"/>
        </w:rPr>
      </w:r>
      <w:r w:rsidR="00746BE4">
        <w:rPr>
          <w:rFonts w:ascii="Tahoma" w:hAnsi="Tahoma" w:cs="Tahoma"/>
        </w:rPr>
        <w:fldChar w:fldCharType="separate"/>
      </w:r>
      <w:r w:rsidR="008655CC">
        <w:rPr>
          <w:rFonts w:ascii="Tahoma" w:hAnsi="Tahoma" w:cs="Tahoma"/>
        </w:rPr>
        <w:t>1.2</w:t>
      </w:r>
      <w:r w:rsidR="00746BE4">
        <w:rPr>
          <w:rFonts w:ascii="Tahoma" w:hAnsi="Tahoma" w:cs="Tahoma"/>
        </w:rPr>
        <w:fldChar w:fldCharType="end"/>
      </w:r>
      <w:r>
        <w:rPr>
          <w:rFonts w:ascii="Tahoma" w:hAnsi="Tahoma" w:cs="Tahoma"/>
        </w:rPr>
        <w:t>)</w:t>
      </w:r>
      <w:r w:rsidRPr="00890328">
        <w:rPr>
          <w:rFonts w:ascii="Tahoma" w:hAnsi="Tahoma" w:cs="Tahoma"/>
        </w:rPr>
        <w:t xml:space="preserve">, puesto que la OMS se centra únicamente en el impacto sobre la salud de esas sustancias y considera que algunas de las sustancias lícitas son más peligrosas que algunas de las sustancias prohibidas (Thoumi y Jensema, 2003). </w:t>
      </w:r>
    </w:p>
    <w:p w:rsidR="007415EF" w:rsidRDefault="00FB5C6A" w:rsidP="007415EF">
      <w:pPr>
        <w:autoSpaceDE w:val="0"/>
        <w:autoSpaceDN w:val="0"/>
        <w:adjustRightInd w:val="0"/>
        <w:spacing w:after="120" w:line="360" w:lineRule="auto"/>
        <w:rPr>
          <w:rFonts w:ascii="Tahoma" w:hAnsi="Tahoma" w:cs="Tahoma"/>
        </w:rPr>
      </w:pPr>
      <w:r w:rsidRPr="002E6445">
        <w:rPr>
          <w:rFonts w:ascii="Tahoma" w:hAnsi="Tahoma" w:cs="Tahoma"/>
        </w:rPr>
        <w:t xml:space="preserve">En 1990, la OMS estableció un programa sobre abuso de substancias </w:t>
      </w:r>
      <w:r w:rsidRPr="002E6445">
        <w:rPr>
          <w:rFonts w:ascii="Tahoma" w:hAnsi="Tahoma" w:cs="Tahoma"/>
          <w:i/>
        </w:rPr>
        <w:t>Programme on Substance Abuse</w:t>
      </w:r>
      <w:r w:rsidRPr="002E6445">
        <w:rPr>
          <w:rFonts w:ascii="Tahoma" w:hAnsi="Tahoma" w:cs="Tahoma"/>
        </w:rPr>
        <w:t xml:space="preserve"> (PSA) y nombró a seis expertos de entre su personal para fortalecer la contribución de la OMS en este campo. </w:t>
      </w:r>
      <w:r w:rsidR="002E6445" w:rsidRPr="002E6445">
        <w:rPr>
          <w:rFonts w:ascii="Tahoma" w:hAnsi="Tahoma" w:cs="Tahoma"/>
        </w:rPr>
        <w:t>El comité de e</w:t>
      </w:r>
      <w:r w:rsidRPr="002E6445">
        <w:rPr>
          <w:rFonts w:ascii="Tahoma" w:hAnsi="Tahoma" w:cs="Tahoma"/>
        </w:rPr>
        <w:t xml:space="preserve">xpertos se reunió </w:t>
      </w:r>
      <w:r w:rsidR="002E6445" w:rsidRPr="002E6445">
        <w:rPr>
          <w:rFonts w:ascii="Tahoma" w:hAnsi="Tahoma" w:cs="Tahoma"/>
        </w:rPr>
        <w:t xml:space="preserve">en 1992 </w:t>
      </w:r>
      <w:r w:rsidRPr="002E6445">
        <w:rPr>
          <w:rFonts w:ascii="Tahoma" w:hAnsi="Tahoma" w:cs="Tahoma"/>
        </w:rPr>
        <w:t>con un doble objetivo. Por una parte, se debía revisar la clasificación de diez substancias y,</w:t>
      </w:r>
      <w:r w:rsidRPr="00FB5C6A">
        <w:rPr>
          <w:rFonts w:ascii="Tahoma" w:hAnsi="Tahoma" w:cs="Tahoma"/>
        </w:rPr>
        <w:t xml:space="preserve"> por la otra, </w:t>
      </w:r>
      <w:r w:rsidR="003B128E">
        <w:rPr>
          <w:rFonts w:ascii="Tahoma" w:hAnsi="Tahoma" w:cs="Tahoma"/>
        </w:rPr>
        <w:t>debí</w:t>
      </w:r>
      <w:r w:rsidR="002E6445">
        <w:rPr>
          <w:rFonts w:ascii="Tahoma" w:hAnsi="Tahoma" w:cs="Tahoma"/>
        </w:rPr>
        <w:t xml:space="preserve">an estudiar </w:t>
      </w:r>
      <w:r w:rsidRPr="00FB5C6A">
        <w:rPr>
          <w:rFonts w:ascii="Tahoma" w:hAnsi="Tahoma" w:cs="Tahoma"/>
        </w:rPr>
        <w:t>las diversas estrategias y enfoques para reducir el uso de las sub</w:t>
      </w:r>
      <w:r w:rsidR="002E6445">
        <w:rPr>
          <w:rFonts w:ascii="Tahoma" w:hAnsi="Tahoma" w:cs="Tahoma"/>
        </w:rPr>
        <w:t>stancias y sus efectos nocivos (OMS, 1993</w:t>
      </w:r>
      <w:r w:rsidRPr="00FB5C6A">
        <w:rPr>
          <w:rFonts w:ascii="Tahoma" w:hAnsi="Tahoma" w:cs="Tahoma"/>
        </w:rPr>
        <w:t>).</w:t>
      </w:r>
      <w:r w:rsidR="002E6445">
        <w:rPr>
          <w:rFonts w:ascii="Tahoma" w:hAnsi="Tahoma" w:cs="Tahoma"/>
        </w:rPr>
        <w:t xml:space="preserve"> </w:t>
      </w:r>
      <w:r w:rsidRPr="00FB5C6A">
        <w:rPr>
          <w:rFonts w:ascii="Tahoma" w:hAnsi="Tahoma" w:cs="Tahoma"/>
        </w:rPr>
        <w:t>Tras debatir la tradicional práctica de la masticación de la coca en los Andes y el uso</w:t>
      </w:r>
      <w:r w:rsidR="002E6445">
        <w:rPr>
          <w:rFonts w:ascii="Tahoma" w:hAnsi="Tahoma" w:cs="Tahoma"/>
        </w:rPr>
        <w:t xml:space="preserve"> del khat en África, el</w:t>
      </w:r>
      <w:r w:rsidR="00F576A1">
        <w:rPr>
          <w:rFonts w:ascii="Tahoma" w:hAnsi="Tahoma" w:cs="Tahoma"/>
        </w:rPr>
        <w:t xml:space="preserve"> </w:t>
      </w:r>
      <w:r w:rsidR="002E6445">
        <w:rPr>
          <w:rFonts w:ascii="Tahoma" w:hAnsi="Tahoma" w:cs="Tahoma"/>
        </w:rPr>
        <w:t xml:space="preserve">comité </w:t>
      </w:r>
      <w:r w:rsidRPr="00FB5C6A">
        <w:rPr>
          <w:rFonts w:ascii="Tahoma" w:hAnsi="Tahoma" w:cs="Tahoma"/>
        </w:rPr>
        <w:t>recomendó que se realizaran estudios que analizaran posibles cambios en las disposiciones de la fiscalización internacional con respecto a es</w:t>
      </w:r>
      <w:r w:rsidR="002E6445">
        <w:rPr>
          <w:rFonts w:ascii="Tahoma" w:hAnsi="Tahoma" w:cs="Tahoma"/>
        </w:rPr>
        <w:t>tos patrones de uso tradicional (OMS</w:t>
      </w:r>
      <w:r w:rsidRPr="00FB5C6A">
        <w:rPr>
          <w:rFonts w:ascii="Tahoma" w:hAnsi="Tahoma" w:cs="Tahoma"/>
        </w:rPr>
        <w:t>, 1993</w:t>
      </w:r>
      <w:r w:rsidR="002E6445">
        <w:rPr>
          <w:rFonts w:ascii="Tahoma" w:hAnsi="Tahoma" w:cs="Tahoma"/>
        </w:rPr>
        <w:t>). En el informe del c</w:t>
      </w:r>
      <w:r w:rsidRPr="00FB5C6A">
        <w:rPr>
          <w:rFonts w:ascii="Tahoma" w:hAnsi="Tahoma" w:cs="Tahoma"/>
        </w:rPr>
        <w:t>om</w:t>
      </w:r>
      <w:r w:rsidR="002E6445">
        <w:rPr>
          <w:rFonts w:ascii="Tahoma" w:hAnsi="Tahoma" w:cs="Tahoma"/>
        </w:rPr>
        <w:t xml:space="preserve">ité también se concluía que el </w:t>
      </w:r>
      <w:r w:rsidRPr="00FB5C6A">
        <w:rPr>
          <w:rFonts w:ascii="Tahoma" w:hAnsi="Tahoma" w:cs="Tahoma"/>
        </w:rPr>
        <w:t>objetivo primordial de los programas nacionales para la reducción de la demanda debería ser minimizar el daño asociado al uso de alcohol, tabaco y otros estupefacientes. El Comité recomendó que, para alcanzar una eficacia óptima, las políticas nacionales debían orientarse hacia objetiv</w:t>
      </w:r>
      <w:r w:rsidR="002E6445">
        <w:rPr>
          <w:rFonts w:ascii="Tahoma" w:hAnsi="Tahoma" w:cs="Tahoma"/>
        </w:rPr>
        <w:t xml:space="preserve">os explícitamente definidos de “reducción del daño” (vid. epígrafe </w:t>
      </w:r>
      <w:r w:rsidR="00746BE4">
        <w:rPr>
          <w:rFonts w:ascii="Tahoma" w:hAnsi="Tahoma" w:cs="Tahoma"/>
        </w:rPr>
        <w:fldChar w:fldCharType="begin"/>
      </w:r>
      <w:r w:rsidR="002E6445">
        <w:rPr>
          <w:rFonts w:ascii="Tahoma" w:hAnsi="Tahoma" w:cs="Tahoma"/>
        </w:rPr>
        <w:instrText xml:space="preserve"> REF _Ref319673417 \r \h </w:instrText>
      </w:r>
      <w:r w:rsidR="00746BE4">
        <w:rPr>
          <w:rFonts w:ascii="Tahoma" w:hAnsi="Tahoma" w:cs="Tahoma"/>
        </w:rPr>
      </w:r>
      <w:r w:rsidR="00746BE4">
        <w:rPr>
          <w:rFonts w:ascii="Tahoma" w:hAnsi="Tahoma" w:cs="Tahoma"/>
        </w:rPr>
        <w:fldChar w:fldCharType="separate"/>
      </w:r>
      <w:r w:rsidR="008655CC">
        <w:rPr>
          <w:rFonts w:ascii="Tahoma" w:hAnsi="Tahoma" w:cs="Tahoma"/>
        </w:rPr>
        <w:t>4.3</w:t>
      </w:r>
      <w:r w:rsidR="00746BE4">
        <w:rPr>
          <w:rFonts w:ascii="Tahoma" w:hAnsi="Tahoma" w:cs="Tahoma"/>
        </w:rPr>
        <w:fldChar w:fldCharType="end"/>
      </w:r>
      <w:r w:rsidR="002E6445">
        <w:rPr>
          <w:rFonts w:ascii="Tahoma" w:hAnsi="Tahoma" w:cs="Tahoma"/>
        </w:rPr>
        <w:t>)</w:t>
      </w:r>
      <w:r w:rsidRPr="00FB5C6A">
        <w:rPr>
          <w:rFonts w:ascii="Tahoma" w:hAnsi="Tahoma" w:cs="Tahoma"/>
        </w:rPr>
        <w:t>, tanto a corto como a largo plazo</w:t>
      </w:r>
      <w:r w:rsidR="002E6445">
        <w:rPr>
          <w:rFonts w:ascii="Tahoma" w:hAnsi="Tahoma" w:cs="Tahoma"/>
        </w:rPr>
        <w:t xml:space="preserve"> (</w:t>
      </w:r>
      <w:r w:rsidRPr="00FB5C6A">
        <w:rPr>
          <w:rFonts w:ascii="Tahoma" w:hAnsi="Tahoma" w:cs="Tahoma"/>
        </w:rPr>
        <w:t>O</w:t>
      </w:r>
      <w:r w:rsidR="002E6445">
        <w:rPr>
          <w:rFonts w:ascii="Tahoma" w:hAnsi="Tahoma" w:cs="Tahoma"/>
        </w:rPr>
        <w:t>MS</w:t>
      </w:r>
      <w:r w:rsidRPr="00FB5C6A">
        <w:rPr>
          <w:rFonts w:ascii="Tahoma" w:hAnsi="Tahoma" w:cs="Tahoma"/>
        </w:rPr>
        <w:t>, 1993).</w:t>
      </w:r>
      <w:r w:rsidR="002E6445">
        <w:rPr>
          <w:rFonts w:ascii="Tahoma" w:hAnsi="Tahoma" w:cs="Tahoma"/>
        </w:rPr>
        <w:t xml:space="preserve"> </w:t>
      </w:r>
      <w:r w:rsidRPr="00FB5C6A">
        <w:rPr>
          <w:rFonts w:ascii="Tahoma" w:hAnsi="Tahoma" w:cs="Tahoma"/>
        </w:rPr>
        <w:t xml:space="preserve">En 1992, el PSA presentó un proyecto sobre cocaína de la OMS y </w:t>
      </w:r>
      <w:r w:rsidR="007415EF">
        <w:rPr>
          <w:rFonts w:ascii="Tahoma" w:hAnsi="Tahoma" w:cs="Tahoma"/>
        </w:rPr>
        <w:t>d</w:t>
      </w:r>
      <w:r w:rsidRPr="00FB5C6A">
        <w:rPr>
          <w:rFonts w:ascii="Tahoma" w:hAnsi="Tahoma" w:cs="Tahoma"/>
        </w:rPr>
        <w:t>el</w:t>
      </w:r>
      <w:r w:rsidR="00E843BA" w:rsidRPr="00E843BA">
        <w:t xml:space="preserve"> </w:t>
      </w:r>
      <w:r w:rsidR="00E843BA" w:rsidRPr="00E843BA">
        <w:rPr>
          <w:rFonts w:ascii="Tahoma" w:hAnsi="Tahoma" w:cs="Tahoma"/>
        </w:rPr>
        <w:t xml:space="preserve">Instituto Interregional de las Naciones </w:t>
      </w:r>
      <w:r w:rsidR="00E843BA" w:rsidRPr="00E843BA">
        <w:rPr>
          <w:rFonts w:ascii="Tahoma" w:hAnsi="Tahoma" w:cs="Tahoma"/>
        </w:rPr>
        <w:lastRenderedPageBreak/>
        <w:t xml:space="preserve">Unidas para Investigaciones sobre la Delincuencia y la Justicia </w:t>
      </w:r>
      <w:r w:rsidR="00E843BA">
        <w:rPr>
          <w:rFonts w:ascii="Tahoma" w:hAnsi="Tahoma" w:cs="Tahoma"/>
        </w:rPr>
        <w:t>(UNICRI</w:t>
      </w:r>
      <w:r w:rsidR="007415EF">
        <w:rPr>
          <w:rFonts w:ascii="Tahoma" w:hAnsi="Tahoma" w:cs="Tahoma"/>
        </w:rPr>
        <w:t>)</w:t>
      </w:r>
      <w:r w:rsidR="007415EF">
        <w:rPr>
          <w:rStyle w:val="Refdenotaalpie"/>
          <w:rFonts w:ascii="Tahoma" w:hAnsi="Tahoma" w:cs="Tahoma"/>
        </w:rPr>
        <w:footnoteReference w:id="70"/>
      </w:r>
      <w:r w:rsidR="007415EF">
        <w:rPr>
          <w:rFonts w:ascii="Tahoma" w:hAnsi="Tahoma" w:cs="Tahoma"/>
        </w:rPr>
        <w:t xml:space="preserve"> </w:t>
      </w:r>
      <w:r w:rsidRPr="001326E1">
        <w:rPr>
          <w:rFonts w:ascii="Tahoma" w:hAnsi="Tahoma" w:cs="Tahoma"/>
          <w:i/>
        </w:rPr>
        <w:t>(WHO/UNICRI</w:t>
      </w:r>
      <w:r w:rsidRPr="00FB5C6A">
        <w:rPr>
          <w:rFonts w:ascii="Tahoma" w:hAnsi="Tahoma" w:cs="Tahoma"/>
        </w:rPr>
        <w:t xml:space="preserve"> </w:t>
      </w:r>
      <w:r w:rsidRPr="001326E1">
        <w:rPr>
          <w:rFonts w:ascii="Tahoma" w:hAnsi="Tahoma" w:cs="Tahoma"/>
          <w:i/>
        </w:rPr>
        <w:t>Cocaine Project)</w:t>
      </w:r>
      <w:r w:rsidRPr="00FB5C6A">
        <w:rPr>
          <w:rFonts w:ascii="Tahoma" w:hAnsi="Tahoma" w:cs="Tahoma"/>
        </w:rPr>
        <w:t xml:space="preserve"> con fondos procedentes del gobierno italiano y en el que participaba un grupo de destaca</w:t>
      </w:r>
      <w:r w:rsidR="002E6445">
        <w:rPr>
          <w:rFonts w:ascii="Tahoma" w:hAnsi="Tahoma" w:cs="Tahoma"/>
        </w:rPr>
        <w:t>dos investigadores académicos. E</w:t>
      </w:r>
      <w:r w:rsidRPr="00FB5C6A">
        <w:rPr>
          <w:rFonts w:ascii="Tahoma" w:hAnsi="Tahoma" w:cs="Tahoma"/>
        </w:rPr>
        <w:t>l proyecto sobre cocaína fue el mayor estudio a escala mundial realizado hasta el momento sobre el uso de esta substancia. Se recopiló información en 22 ciudades y en 19 países sobre cuestiones como el uso de la cocaína y de otros derivados de la hoja de coca, sus usuarios, sus efectos sobre éstos y sobre la comunidad, así como sobre la respuesta de los gobiernos ante esta problemática. Se abordaron todos los aspectos del problema: desde los masticadores de hojas de coca en los Andes a los fumadores de crack en Nueva York y Lagos, pasando por los usuarios que se inyectan cocaína en São Paulo y San Francisco o los que la esnifan en Sydney y El Cairo.</w:t>
      </w:r>
      <w:r w:rsidR="002E6445">
        <w:rPr>
          <w:rFonts w:ascii="Tahoma" w:hAnsi="Tahoma" w:cs="Tahoma"/>
        </w:rPr>
        <w:t xml:space="preserve"> Sin embargo, </w:t>
      </w:r>
      <w:r w:rsidRPr="00FB5C6A">
        <w:rPr>
          <w:rFonts w:ascii="Tahoma" w:hAnsi="Tahoma" w:cs="Tahoma"/>
        </w:rPr>
        <w:t xml:space="preserve">el representante de los </w:t>
      </w:r>
      <w:r w:rsidR="002E6445">
        <w:rPr>
          <w:rFonts w:ascii="Tahoma" w:hAnsi="Tahoma" w:cs="Tahoma"/>
        </w:rPr>
        <w:t>EE.UU.</w:t>
      </w:r>
      <w:r w:rsidRPr="00FB5C6A">
        <w:rPr>
          <w:rFonts w:ascii="Tahoma" w:hAnsi="Tahoma" w:cs="Tahoma"/>
        </w:rPr>
        <w:t xml:space="preserve"> en el 48° período de sesiones de la Asamblea</w:t>
      </w:r>
      <w:r w:rsidR="002E6445">
        <w:rPr>
          <w:rFonts w:ascii="Tahoma" w:hAnsi="Tahoma" w:cs="Tahoma"/>
        </w:rPr>
        <w:t xml:space="preserve"> Mundial de la Salud en Ginebra, a</w:t>
      </w:r>
      <w:r w:rsidRPr="00FB5C6A">
        <w:rPr>
          <w:rFonts w:ascii="Tahoma" w:hAnsi="Tahoma" w:cs="Tahoma"/>
        </w:rPr>
        <w:t xml:space="preserve">legó que el </w:t>
      </w:r>
      <w:r w:rsidR="007415EF">
        <w:rPr>
          <w:rFonts w:ascii="Tahoma" w:hAnsi="Tahoma" w:cs="Tahoma"/>
        </w:rPr>
        <w:t>PSA</w:t>
      </w:r>
      <w:r w:rsidR="002E6445">
        <w:rPr>
          <w:rFonts w:ascii="Tahoma" w:hAnsi="Tahoma" w:cs="Tahoma"/>
        </w:rPr>
        <w:t xml:space="preserve"> “estaba </w:t>
      </w:r>
      <w:r w:rsidRPr="00FB5C6A">
        <w:rPr>
          <w:rFonts w:ascii="Tahoma" w:hAnsi="Tahoma" w:cs="Tahoma"/>
        </w:rPr>
        <w:t>encami</w:t>
      </w:r>
      <w:r w:rsidR="002E6445">
        <w:rPr>
          <w:rFonts w:ascii="Tahoma" w:hAnsi="Tahoma" w:cs="Tahoma"/>
        </w:rPr>
        <w:t>nado en la dirección equivocada”</w:t>
      </w:r>
      <w:r w:rsidRPr="00FB5C6A">
        <w:rPr>
          <w:rFonts w:ascii="Tahoma" w:hAnsi="Tahoma" w:cs="Tahoma"/>
        </w:rPr>
        <w:t xml:space="preserve"> y que “socavaba los esfuerzos de la comunidad internacional por erradicar el cultivo ilícito y la producción de coca”. Denunció que existían “indicios del apoyo de la OMS a programas para la reducción del daño y de colaboraciones previas de la OMS con organizaciones que defendían la legalización de las drogas". Y</w:t>
      </w:r>
      <w:r w:rsidR="002E6445">
        <w:rPr>
          <w:rFonts w:ascii="Tahoma" w:hAnsi="Tahoma" w:cs="Tahoma"/>
        </w:rPr>
        <w:t xml:space="preserve"> </w:t>
      </w:r>
      <w:r w:rsidRPr="00FB5C6A">
        <w:rPr>
          <w:rFonts w:ascii="Tahoma" w:hAnsi="Tahoma" w:cs="Tahoma"/>
        </w:rPr>
        <w:t>amenazó expresamente con que “si las actividades de la OMS en materia de drogas no consiguen reafirmar los enfoques probados para la fiscalización de drogas, se recortar</w:t>
      </w:r>
      <w:r w:rsidR="002E6445">
        <w:rPr>
          <w:rFonts w:ascii="Tahoma" w:hAnsi="Tahoma" w:cs="Tahoma"/>
        </w:rPr>
        <w:t>ía</w:t>
      </w:r>
      <w:r w:rsidRPr="00FB5C6A">
        <w:rPr>
          <w:rFonts w:ascii="Tahoma" w:hAnsi="Tahoma" w:cs="Tahoma"/>
        </w:rPr>
        <w:t xml:space="preserve">n los fondos asignados a los programas correspondientes” (WHA48/1995/REC/3). </w:t>
      </w:r>
      <w:r w:rsidR="00E843BA">
        <w:rPr>
          <w:rFonts w:ascii="Tahoma" w:hAnsi="Tahoma" w:cs="Tahoma"/>
        </w:rPr>
        <w:t>Por eso, a</w:t>
      </w:r>
      <w:r w:rsidRPr="00FB5C6A">
        <w:rPr>
          <w:rFonts w:ascii="Tahoma" w:hAnsi="Tahoma" w:cs="Tahoma"/>
        </w:rPr>
        <w:t xml:space="preserve">unque algunos de los expertos del estudio pudieron publicar parte de sus investigaciones, la mayoría de los resultados del proyecto sobre cocaína de la OMS y el </w:t>
      </w:r>
      <w:r w:rsidR="00E843BA">
        <w:rPr>
          <w:rFonts w:ascii="Tahoma" w:hAnsi="Tahoma" w:cs="Tahoma"/>
        </w:rPr>
        <w:t xml:space="preserve">UNICRI nunca salieron a la luz </w:t>
      </w:r>
      <w:r w:rsidRPr="00FB5C6A">
        <w:rPr>
          <w:rFonts w:ascii="Tahoma" w:hAnsi="Tahoma" w:cs="Tahoma"/>
        </w:rPr>
        <w:t>(Jelsma, 2003).</w:t>
      </w:r>
      <w:r w:rsidR="007415EF" w:rsidRPr="007415EF">
        <w:rPr>
          <w:rStyle w:val="longtext"/>
          <w:rFonts w:cs="Tahoma"/>
        </w:rPr>
        <w:t xml:space="preserve"> </w:t>
      </w:r>
      <w:r w:rsidR="007415EF">
        <w:rPr>
          <w:rFonts w:ascii="Tahoma" w:hAnsi="Tahoma" w:cs="Tahoma"/>
        </w:rPr>
        <w:t xml:space="preserve">Desde entonces la OMS ha procurado no levantar más polémicas alrededor del problema de las drogas. </w:t>
      </w:r>
    </w:p>
    <w:p w:rsidR="00D93F09" w:rsidRPr="00890328" w:rsidRDefault="00D93F09" w:rsidP="007415EF">
      <w:pPr>
        <w:autoSpaceDE w:val="0"/>
        <w:autoSpaceDN w:val="0"/>
        <w:adjustRightInd w:val="0"/>
        <w:spacing w:after="120" w:line="360" w:lineRule="auto"/>
        <w:rPr>
          <w:rFonts w:ascii="Tahoma" w:hAnsi="Tahoma" w:cs="Tahoma"/>
        </w:rPr>
      </w:pPr>
      <w:r w:rsidRPr="00890328">
        <w:rPr>
          <w:rFonts w:ascii="Tahoma" w:hAnsi="Tahoma" w:cs="Tahoma"/>
        </w:rPr>
        <w:t>Por eso, la Clasificación Internacional de Enfermedades, décima</w:t>
      </w:r>
      <w:r w:rsidR="00E843BA">
        <w:rPr>
          <w:rFonts w:ascii="Tahoma" w:hAnsi="Tahoma" w:cs="Tahoma"/>
        </w:rPr>
        <w:t xml:space="preserve"> </w:t>
      </w:r>
      <w:r w:rsidRPr="00890328">
        <w:rPr>
          <w:rFonts w:ascii="Tahoma" w:hAnsi="Tahoma" w:cs="Tahoma"/>
        </w:rPr>
        <w:t xml:space="preserve">edición (CIE-10) utiliza la locución genérica “sustancias psicoactivas” para todas las </w:t>
      </w:r>
      <w:r w:rsidRPr="00890328">
        <w:rPr>
          <w:rFonts w:ascii="Tahoma" w:hAnsi="Tahoma" w:cs="Tahoma"/>
        </w:rPr>
        <w:lastRenderedPageBreak/>
        <w:t>sustancias naturales o industriales cuyo consumo se relaciona con cambios en los procesos mentales tales como el afecto, la cognición y la conducta: como sucede con el alcohol, opioides, cannabinoides, sedantes e hipnóticos, cocaína, otros estimulantes incluyendo la cafeína, alucinógenos, tabaco y solventes volátiles. Esta locución es neutra y descriptiva. La palabra “psicoactiva” no implica necesariamente que produzca el síndrome de dependencia. La OMS recomienda no utilizar palabras imprecisas como drogas o estupefacientes para designar las sustancias psicoactivas (OMS, 1994), y recalca que el consumo de cualquier sustancia psicoactiva es potencialmente perjudicial para la salud. En consecuencia, su ámbito de acción sobrepasa las listas de las convenciones internacionales de 1961 y 1971, puesto que estas listas no mencionan las sustancias cuyo consumo es causa de los problemas de salud más graves y difundidos. La OMS reconoce los controles legales y regulatorios sobre muchas sustancias, pero recomienda que cuando sea apropiado, los programas de salud pública consideren las similitudes en las intervenciones para prevenir y reducir los trastornos debidos al consumo de todas las sustancias psicoactivas, independientemente de su condición legal o ilegal en el mercado internacional.</w:t>
      </w:r>
    </w:p>
    <w:p w:rsidR="00D93F09" w:rsidRPr="00890328" w:rsidRDefault="00D93F09" w:rsidP="003B22EB">
      <w:pPr>
        <w:autoSpaceDE w:val="0"/>
        <w:autoSpaceDN w:val="0"/>
        <w:adjustRightInd w:val="0"/>
        <w:spacing w:line="360" w:lineRule="auto"/>
        <w:rPr>
          <w:rFonts w:ascii="Tahoma" w:hAnsi="Tahoma" w:cs="Tahoma"/>
        </w:rPr>
      </w:pPr>
    </w:p>
    <w:p w:rsidR="00D93F09" w:rsidRPr="00890328" w:rsidRDefault="00D93F09" w:rsidP="00F54187">
      <w:pPr>
        <w:pStyle w:val="Prrafodelista1"/>
        <w:keepNext/>
        <w:numPr>
          <w:ilvl w:val="1"/>
          <w:numId w:val="7"/>
        </w:numPr>
        <w:autoSpaceDE w:val="0"/>
        <w:autoSpaceDN w:val="0"/>
        <w:adjustRightInd w:val="0"/>
        <w:spacing w:line="360" w:lineRule="auto"/>
        <w:ind w:left="357" w:firstLine="0"/>
        <w:outlineLvl w:val="0"/>
        <w:rPr>
          <w:rFonts w:ascii="Tahoma" w:hAnsi="Tahoma" w:cs="Tahoma"/>
          <w:b/>
          <w:bCs/>
          <w:i/>
          <w:iCs/>
        </w:rPr>
      </w:pPr>
      <w:bookmarkStart w:id="289" w:name="_Ref312833160"/>
      <w:bookmarkStart w:id="290" w:name="_Toc325185938"/>
      <w:r w:rsidRPr="00890328">
        <w:rPr>
          <w:rFonts w:ascii="Tahoma" w:hAnsi="Tahoma" w:cs="Tahoma"/>
          <w:b/>
          <w:bCs/>
          <w:i/>
          <w:iCs/>
        </w:rPr>
        <w:t>La Comisión de Estupefacientes</w:t>
      </w:r>
      <w:bookmarkEnd w:id="289"/>
      <w:bookmarkEnd w:id="290"/>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La Comisión de Estupefacientes o </w:t>
      </w:r>
      <w:r w:rsidRPr="00890328">
        <w:rPr>
          <w:rFonts w:ascii="Tahoma" w:hAnsi="Tahoma" w:cs="Tahoma"/>
          <w:i/>
          <w:iCs/>
        </w:rPr>
        <w:t xml:space="preserve">Commission on Narcotic Drugs </w:t>
      </w:r>
      <w:r w:rsidRPr="00890328">
        <w:rPr>
          <w:rFonts w:ascii="Tahoma" w:hAnsi="Tahoma" w:cs="Tahoma"/>
        </w:rPr>
        <w:t>(CND), es el principal organismo encargado de la formulación de políticas del sistema de fiscalización de estupefacientes de las Naciones Unidas. Fue establecida por el Consejo Económico y Social (ECOSOC) en la resolución 9 (I) de 16 Febrero de 1946. La CND se reúne anualmente en Viena, Austria, durante un período no superior a ocho días. Está compuesta por los representantes de los 53 estados elegidos,</w:t>
      </w:r>
      <w:r w:rsidRPr="00890328">
        <w:rPr>
          <w:rStyle w:val="Refdenotaalpie"/>
          <w:rFonts w:ascii="Tahoma" w:hAnsi="Tahoma" w:cs="Tahoma"/>
        </w:rPr>
        <w:footnoteReference w:id="71"/>
      </w:r>
      <w:r w:rsidRPr="00890328">
        <w:rPr>
          <w:rFonts w:ascii="Tahoma" w:hAnsi="Tahoma" w:cs="Tahoma"/>
        </w:rPr>
        <w:t xml:space="preserve"> miembros de las Naciones Unidas, con la siguiente distribución de escaños entre los grupos regionales: (i) once países de África; (ii) once países de </w:t>
      </w:r>
      <w:r w:rsidRPr="00890328">
        <w:rPr>
          <w:rFonts w:ascii="Tahoma" w:hAnsi="Tahoma" w:cs="Tahoma"/>
        </w:rPr>
        <w:lastRenderedPageBreak/>
        <w:t>Asia; (iii) diez países de América Latina y el Caribe; (iv) seis países de los estados de Europa Oriental; (v) catorce de Europa occidental y otros estados y (vi) un puesto adicional para rotar entre los asiáticos y América Latina y el Caribe cada cuatro años (v</w:t>
      </w:r>
      <w:r>
        <w:rPr>
          <w:rFonts w:ascii="Tahoma" w:hAnsi="Tahoma" w:cs="Tahoma"/>
        </w:rPr>
        <w:t>id.</w:t>
      </w:r>
      <w:r w:rsidRPr="00890328">
        <w:rPr>
          <w:rFonts w:ascii="Tahoma" w:hAnsi="Tahoma" w:cs="Tahoma"/>
        </w:rPr>
        <w:t xml:space="preserve"> anexo </w:t>
      </w:r>
      <w:r w:rsidR="00746BE4">
        <w:rPr>
          <w:rFonts w:ascii="Tahoma" w:hAnsi="Tahoma" w:cs="Tahoma"/>
        </w:rPr>
        <w:fldChar w:fldCharType="begin"/>
      </w:r>
      <w:r w:rsidR="00A93315">
        <w:rPr>
          <w:rFonts w:ascii="Tahoma" w:hAnsi="Tahoma" w:cs="Tahoma"/>
        </w:rPr>
        <w:instrText xml:space="preserve"> REF _Ref324102811 \r \h </w:instrText>
      </w:r>
      <w:r w:rsidR="00746BE4">
        <w:rPr>
          <w:rFonts w:ascii="Tahoma" w:hAnsi="Tahoma" w:cs="Tahoma"/>
        </w:rPr>
      </w:r>
      <w:r w:rsidR="00746BE4">
        <w:rPr>
          <w:rFonts w:ascii="Tahoma" w:hAnsi="Tahoma" w:cs="Tahoma"/>
        </w:rPr>
        <w:fldChar w:fldCharType="separate"/>
      </w:r>
      <w:r w:rsidR="008655CC">
        <w:rPr>
          <w:rFonts w:ascii="Tahoma" w:hAnsi="Tahoma" w:cs="Tahoma"/>
        </w:rPr>
        <w:t>3</w:t>
      </w:r>
      <w:r w:rsidR="00746BE4">
        <w:rPr>
          <w:rFonts w:ascii="Tahoma" w:hAnsi="Tahoma" w:cs="Tahoma"/>
        </w:rPr>
        <w:fldChar w:fldCharType="end"/>
      </w:r>
      <w:r w:rsidRPr="00890328">
        <w:rPr>
          <w:rFonts w:ascii="Tahoma" w:hAnsi="Tahoma" w:cs="Tahoma"/>
        </w:rPr>
        <w:t>). Estos miembros son elegidos teniendo en cuenta la representación adecuada de los países productores de opio y coca, los países que son importantes en el ámbito de la fabricación de estupefacientes y los países en los que es significativa la adicción a las drogas o el tráfico, sin olvidar el principio de distribución geográfica equitativa (ONUDD, 2010c). Los delegados de los estados miembros ante la Comisión suelen proceder, en su inmensa mayoría, del ámbito de los asuntos exteriores y de los garantes de la aplicación de la ley. Este hecho refuerza la primacía de la perspectiva continuista en torno a una cuestión con muchas otras implicaciones sociales, sanitarias y de derechos humanos (IDPDC, 2010).</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Dentro de la CND existe una tendencia promovida por diferentes países incluyendo los EE.UU., la mayoría de los países árabes, Suecia, Japón y varias repúblicas de la antigua Unión Soviética que se oponen incondicionalmente a cualquier revisión de los tratados que pueda cambiar su objetivo prohibicionista. Para estos países las convenciones están fundamentadas en posiciones rígidas y absolutas que convierten el consumo de cualquier droga en algo moralmente inaceptable, hasta el punto de que las convenciones asumen un estatus de documento inalterable (Cohen, 2003; Thoumi y Jensema, 2003).</w:t>
      </w:r>
    </w:p>
    <w:p w:rsidR="00D93F09" w:rsidRPr="00890328" w:rsidRDefault="00D93F09" w:rsidP="00651DA2">
      <w:pPr>
        <w:pStyle w:val="Textonotapie"/>
        <w:spacing w:after="120" w:line="360" w:lineRule="auto"/>
        <w:rPr>
          <w:rFonts w:ascii="Tahoma" w:hAnsi="Tahoma" w:cs="Tahoma"/>
          <w:sz w:val="24"/>
          <w:szCs w:val="24"/>
        </w:rPr>
      </w:pPr>
      <w:r w:rsidRPr="00890328">
        <w:rPr>
          <w:rFonts w:ascii="Tahoma" w:hAnsi="Tahoma" w:cs="Tahoma"/>
          <w:sz w:val="24"/>
          <w:szCs w:val="24"/>
        </w:rPr>
        <w:t xml:space="preserve">La CND ayuda al ECOSOC en la supervisión de la aplicación de convenios y acuerdos internacionales sobre estupefacientes y también le asesora sobre todas las cuestiones relativas a la fiscalización de estupefacientes, sustancias </w:t>
      </w:r>
      <w:r>
        <w:rPr>
          <w:rFonts w:ascii="Tahoma" w:hAnsi="Tahoma" w:cs="Tahoma"/>
          <w:sz w:val="24"/>
          <w:szCs w:val="24"/>
        </w:rPr>
        <w:t>sicotrópicas</w:t>
      </w:r>
      <w:r w:rsidRPr="00890328">
        <w:rPr>
          <w:rFonts w:ascii="Tahoma" w:hAnsi="Tahoma" w:cs="Tahoma"/>
          <w:sz w:val="24"/>
          <w:szCs w:val="24"/>
        </w:rPr>
        <w:t xml:space="preserve"> y sus precursores químicos. Además, realiza las funciones que le asignen los tratados de fiscalización internacional de drogas y, en particular los del artículo 8 de la Convención Única sobre Estupefacientes de 1961,</w:t>
      </w:r>
      <w:r w:rsidRPr="00890328">
        <w:rPr>
          <w:rStyle w:val="Refdenotaalpie"/>
          <w:rFonts w:ascii="Tahoma" w:hAnsi="Tahoma" w:cs="Tahoma"/>
          <w:sz w:val="24"/>
          <w:szCs w:val="24"/>
        </w:rPr>
        <w:footnoteReference w:id="72"/>
      </w:r>
      <w:r>
        <w:rPr>
          <w:rFonts w:ascii="Tahoma" w:hAnsi="Tahoma" w:cs="Tahoma"/>
          <w:sz w:val="24"/>
          <w:szCs w:val="24"/>
        </w:rPr>
        <w:t xml:space="preserve"> el artículo 17 del</w:t>
      </w:r>
      <w:r w:rsidRPr="00890328">
        <w:rPr>
          <w:rFonts w:ascii="Tahoma" w:hAnsi="Tahoma" w:cs="Tahoma"/>
          <w:sz w:val="24"/>
          <w:szCs w:val="24"/>
        </w:rPr>
        <w:t xml:space="preserve"> Convenio sobre Sustancias Sicotrópicas de 1971 y el artículo 21 de la Convención </w:t>
      </w:r>
      <w:r w:rsidRPr="00890328">
        <w:rPr>
          <w:rFonts w:ascii="Tahoma" w:hAnsi="Tahoma" w:cs="Tahoma"/>
          <w:sz w:val="24"/>
          <w:szCs w:val="24"/>
        </w:rPr>
        <w:lastRenderedPageBreak/>
        <w:t xml:space="preserve">de las Naciones Unidas contra el Tráfico Ilícito de Estupefacientes y Sustancias Sicotrópicas de 1988. Sus competencias comprenden, entre otras cosas, la realización de análisis sobre la situación mundial de las drogas y el desarrollo de propuestas para luchar contra problemas relacionados, además del fortalecimiento del sistema de controles. En virtud de estas disposiciones, la Comisión está autorizada a considerar todas las cuestiones relacionadas con los objetivos de los Convenios y velar por su aplicación. </w:t>
      </w:r>
      <w:r w:rsidR="000E0D3C" w:rsidRPr="00890328">
        <w:rPr>
          <w:rFonts w:ascii="Tahoma" w:hAnsi="Tahoma" w:cs="Tahoma"/>
          <w:sz w:val="24"/>
          <w:szCs w:val="24"/>
        </w:rPr>
        <w:t>Como órgano que surge en el marco de los tratados de 1961, 1971 y 1988, sobre la base de recomendaciones por la OMS o la</w:t>
      </w:r>
      <w:r w:rsidR="000E0D3C">
        <w:rPr>
          <w:rFonts w:ascii="Tahoma" w:hAnsi="Tahoma" w:cs="Tahoma"/>
          <w:sz w:val="24"/>
          <w:szCs w:val="24"/>
        </w:rPr>
        <w:t xml:space="preserve"> </w:t>
      </w:r>
      <w:r w:rsidR="000E0D3C" w:rsidRPr="00890328">
        <w:rPr>
          <w:rFonts w:ascii="Tahoma" w:hAnsi="Tahoma" w:cs="Tahoma"/>
          <w:sz w:val="24"/>
          <w:szCs w:val="24"/>
        </w:rPr>
        <w:t xml:space="preserve">JIFE, la Comisión decide qué medidas reguladoras han de adoptarse en materia de drogas estupefacientes y </w:t>
      </w:r>
      <w:r w:rsidR="000E0D3C">
        <w:rPr>
          <w:rFonts w:ascii="Tahoma" w:hAnsi="Tahoma" w:cs="Tahoma"/>
          <w:sz w:val="24"/>
          <w:szCs w:val="24"/>
        </w:rPr>
        <w:t>sicotrópicas</w:t>
      </w:r>
      <w:r w:rsidR="000E0D3C" w:rsidRPr="00890328">
        <w:rPr>
          <w:rFonts w:ascii="Tahoma" w:hAnsi="Tahoma" w:cs="Tahoma"/>
          <w:sz w:val="24"/>
          <w:szCs w:val="24"/>
        </w:rPr>
        <w:t xml:space="preserve"> y de precursores químicos. </w:t>
      </w:r>
      <w:r w:rsidRPr="00890328">
        <w:rPr>
          <w:rFonts w:ascii="Tahoma" w:hAnsi="Tahoma" w:cs="Tahoma"/>
          <w:sz w:val="24"/>
          <w:szCs w:val="24"/>
        </w:rPr>
        <w:t xml:space="preserve">Por lo tanto, desempeña un papel fundamental en todas las decisiones políticas internacionales sobre drogas.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 Asamblea General, en su resolución 46/185, de 20 de diciembre de 1991, estableció el Programa de las Naciones Unidas para la Fiscalización Internacional de Drogas (PNUFID), posteriormente denominada Oficina de las Naciones Unidas contra las Drogas y el Delito (ONUDD), y amplió el mandato de la CND para que pudiera funcionar como el órgano rector de dicho Programa. La Asamblea General, en su vigésima sesión extraordinaria celebrada en 1998, dedicada a la lucha contra el problema mundial de las drogas, confirió un mandato adicional a la Comisión de Estupefacientes. Por eso la CND depende de la ONUDD para el apoyo administrativo y técnico (ONUDD, 2010c).</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Sin embargo, la CND puede tener dificultades de procedimiento: durante muchos años, todas las discrepancias en el seno de la CND se han resuelto por consenso. Esto significa que cada decisión suele quedarse en el mínimo común denominador, es decir, la menos ofensiva para el mayor número. Este método de funcionamiento también supone que cualquier miembro de la Comisión puede bloquear una resolución, lo que se traduce en términos vagos de las resoluciones. Además, la estructura y la redacción definitivas de las resoluciones suelen estar sujetas al consenso de los miembros de la CND. Además, factores ajenos a la </w:t>
      </w:r>
      <w:r w:rsidRPr="00890328">
        <w:rPr>
          <w:rFonts w:ascii="Tahoma" w:hAnsi="Tahoma" w:cs="Tahoma"/>
        </w:rPr>
        <w:lastRenderedPageBreak/>
        <w:t>fiscalización de drogas influyen en ocasiones en las posturas adoptadas en la CND con respecto a determinadas políticas. En consecuencia, la reunión anual de los países miembros para discutir las políticas de drogas evitan los riesgos diplomáticos que supone plantear cuestiones difíciles. Todo el proceso se desarrolla con muy poca participación de la sociedad civil, aunque recientemente se ha incrementado la atención hacia esas opiniones por parte de las entidades del sistema internacional antinarcóticos. Aunque en otros ámbitos de actividad de las Naciones Unidas las ONG están mucho más representadas en el proceso de formulación de políticas, por ejemplo en ONUSIDA, en el sistema de fiscalización de drogas se ven a menudo como una amenaza para la calidad del debate y no como una fuente de información (IDPC, 2010).</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F54187">
      <w:pPr>
        <w:pStyle w:val="Prrafodelista1"/>
        <w:keepNext/>
        <w:numPr>
          <w:ilvl w:val="1"/>
          <w:numId w:val="7"/>
        </w:numPr>
        <w:autoSpaceDE w:val="0"/>
        <w:autoSpaceDN w:val="0"/>
        <w:adjustRightInd w:val="0"/>
        <w:spacing w:line="360" w:lineRule="auto"/>
        <w:ind w:left="357" w:firstLine="0"/>
        <w:outlineLvl w:val="0"/>
        <w:rPr>
          <w:rFonts w:ascii="Tahoma" w:hAnsi="Tahoma" w:cs="Tahoma"/>
          <w:b/>
          <w:bCs/>
          <w:i/>
          <w:iCs/>
        </w:rPr>
      </w:pPr>
      <w:bookmarkStart w:id="291" w:name="_Toc325185939"/>
      <w:r w:rsidRPr="00890328">
        <w:rPr>
          <w:rFonts w:ascii="Tahoma" w:hAnsi="Tahoma" w:cs="Tahoma"/>
          <w:b/>
          <w:bCs/>
          <w:i/>
          <w:iCs/>
        </w:rPr>
        <w:t>Junta Internacional de Fiscalización de Estupefacientes</w:t>
      </w:r>
      <w:bookmarkEnd w:id="291"/>
    </w:p>
    <w:p w:rsidR="00D93F09" w:rsidRPr="00890328" w:rsidRDefault="00D93F09" w:rsidP="00651DA2">
      <w:pPr>
        <w:spacing w:after="120" w:line="360" w:lineRule="auto"/>
        <w:rPr>
          <w:rFonts w:ascii="Tahoma" w:eastAsia="Arial Unicode MS" w:hAnsi="Tahoma" w:cs="Tahoma"/>
        </w:rPr>
      </w:pPr>
      <w:r w:rsidRPr="00890328">
        <w:rPr>
          <w:rFonts w:ascii="Tahoma" w:eastAsia="Arial Unicode MS" w:hAnsi="Tahoma" w:cs="Tahoma"/>
        </w:rPr>
        <w:t xml:space="preserve">La Junta Internacional de Estupefacientes (JIFE) es el órgano de fiscalización independiente y cuasi-judicial encargado del cumplimiento de los tratados sobre drogas. La Junta se estableció con la Convención Única de 1961 y empezó a ser operativa en 1968 (JIFE, 2010b). Técnicamente, es independiente de </w:t>
      </w:r>
      <w:r>
        <w:rPr>
          <w:rFonts w:ascii="Tahoma" w:eastAsia="Arial Unicode MS" w:hAnsi="Tahoma" w:cs="Tahoma"/>
        </w:rPr>
        <w:t>los g</w:t>
      </w:r>
      <w:r w:rsidRPr="00890328">
        <w:rPr>
          <w:rFonts w:ascii="Tahoma" w:eastAsia="Arial Unicode MS" w:hAnsi="Tahoma" w:cs="Tahoma"/>
        </w:rPr>
        <w:t>obiernos y de las Naciones Unidas, por lo que sus trece miembros individuales son nombrados por sus capacidades personales. La OMS propone una lista de candidatos de los que se eligen tres, los diez restantes son seleccionados de una lista presentada por los estados miembros. Los integrantes de la JIFE son elegidos por el ECOSOC y pueden solicitar el asesoramiento especializado de la OMS (IDPC, 2010).</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Las funciones de la JIFE están </w:t>
      </w:r>
      <w:r>
        <w:rPr>
          <w:rFonts w:ascii="Tahoma" w:hAnsi="Tahoma" w:cs="Tahoma"/>
        </w:rPr>
        <w:t>establecidas</w:t>
      </w:r>
      <w:r w:rsidRPr="00890328">
        <w:rPr>
          <w:rFonts w:ascii="Tahoma" w:hAnsi="Tahoma" w:cs="Tahoma"/>
        </w:rPr>
        <w:t xml:space="preserve"> en la Convención Única de 1961 sobre Estupefacientes, enmendada por el Protocolo de 1972, el Convenio sobre Sustancias Sicotrópicas de 1971 y la Convención de las Naciones Unidas contra el Tráfico Ilícito de Estupefacientes y Sustancias Sicotrópicas de 1988. En relación con la fabricación, el comercio y el uso lícitos de drogas, la JIFE, en cooperación con los gobiernos, procura asegurar que haya suministros de drogas adecuados </w:t>
      </w:r>
      <w:r w:rsidRPr="00890328">
        <w:rPr>
          <w:rFonts w:ascii="Tahoma" w:hAnsi="Tahoma" w:cs="Tahoma"/>
        </w:rPr>
        <w:lastRenderedPageBreak/>
        <w:t>para fines médicos y científicos y que no se produzcan desviaciones de drogas de fuentes lícitas a canales ilegales. La JIFE también vigila la fiscalización que aplican los gobiernos a los productos químicos utilizados en la fabricación ilícita de drogas y les presta asistencia para prevenir la desviación de esos productos químicos hacia el tráfico ilícito. En relación con la fabricación, el tráfico y el uso ilícito de drogas, la JIFE determina las deficiencias de los sistemas de fiscalización nacional e internacionales y contribuye a corregir esas situaciones. En cumplimiento de esas obligaciones, l</w:t>
      </w:r>
      <w:r w:rsidRPr="00890328">
        <w:rPr>
          <w:rFonts w:ascii="Tahoma" w:eastAsia="Arial Unicode MS" w:hAnsi="Tahoma" w:cs="Tahoma"/>
        </w:rPr>
        <w:t xml:space="preserve">a Junta tiene autoridad para evaluar las necesidades científicas y médicas legítimas de sustancias fiscalizadas basándose en los cálculos de los estados miembros y, por consiguiente, asigna cuotas a las </w:t>
      </w:r>
      <w:r w:rsidR="000E0D3C" w:rsidRPr="00890328">
        <w:rPr>
          <w:rFonts w:ascii="Tahoma" w:eastAsia="Arial Unicode MS" w:hAnsi="Tahoma" w:cs="Tahoma"/>
        </w:rPr>
        <w:t>partes</w:t>
      </w:r>
      <w:r w:rsidR="000E0D3C">
        <w:rPr>
          <w:rFonts w:ascii="Tahoma" w:hAnsi="Tahoma" w:cs="Tahoma"/>
        </w:rPr>
        <w:t xml:space="preserve"> (</w:t>
      </w:r>
      <w:r>
        <w:rPr>
          <w:rFonts w:ascii="Tahoma" w:hAnsi="Tahoma" w:cs="Tahoma"/>
        </w:rPr>
        <w:t>JIFE, 2010b)</w:t>
      </w:r>
      <w:r w:rsidRPr="00890328">
        <w:rPr>
          <w:rFonts w:ascii="Tahoma" w:hAnsi="Tahoma" w:cs="Tahoma"/>
        </w:rPr>
        <w:t xml:space="preserve">. Además, analiza la información proporcionada por los gobiernos, los órganos de las Naciones Unidas, los organismos especializados u otras organizaciones internacionales competentes para que cumplan adecuadamente las disposiciones de los tratados de fiscalización internacional de drogas y </w:t>
      </w:r>
      <w:r>
        <w:rPr>
          <w:rFonts w:ascii="Tahoma" w:hAnsi="Tahoma" w:cs="Tahoma"/>
        </w:rPr>
        <w:t xml:space="preserve">les </w:t>
      </w:r>
      <w:r w:rsidRPr="00890328">
        <w:rPr>
          <w:rFonts w:ascii="Tahoma" w:hAnsi="Tahoma" w:cs="Tahoma"/>
        </w:rPr>
        <w:t xml:space="preserve">recomienda </w:t>
      </w:r>
      <w:r>
        <w:rPr>
          <w:rFonts w:ascii="Tahoma" w:hAnsi="Tahoma" w:cs="Tahoma"/>
        </w:rPr>
        <w:t xml:space="preserve">a los gobiernos de los distintos países </w:t>
      </w:r>
      <w:r w:rsidRPr="00890328">
        <w:rPr>
          <w:rFonts w:ascii="Tahoma" w:hAnsi="Tahoma" w:cs="Tahoma"/>
        </w:rPr>
        <w:t>las medidas correctivas necesarias (JIFE, 2010b).</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 JIFE debe pedir explicaciones en casos de </w:t>
      </w:r>
      <w:r>
        <w:rPr>
          <w:rFonts w:ascii="Tahoma" w:hAnsi="Tahoma" w:cs="Tahoma"/>
        </w:rPr>
        <w:t xml:space="preserve">presuntas </w:t>
      </w:r>
      <w:r w:rsidRPr="00890328">
        <w:rPr>
          <w:rFonts w:ascii="Tahoma" w:hAnsi="Tahoma" w:cs="Tahoma"/>
        </w:rPr>
        <w:t>violaciones de los tratados a fin de proponer las medidas correctivas apropiadas a los gobiernos que no estén aplicando plenamente las disposiciones de los tratados, o que tropiecen con dificultades para aplicarlas</w:t>
      </w:r>
      <w:r>
        <w:rPr>
          <w:rFonts w:ascii="Tahoma" w:hAnsi="Tahoma" w:cs="Tahoma"/>
        </w:rPr>
        <w:t>;</w:t>
      </w:r>
      <w:r w:rsidRPr="00890328">
        <w:rPr>
          <w:rFonts w:ascii="Tahoma" w:hAnsi="Tahoma" w:cs="Tahoma"/>
        </w:rPr>
        <w:t xml:space="preserve"> cuando sea necesario, </w:t>
      </w:r>
      <w:r>
        <w:rPr>
          <w:rFonts w:ascii="Tahoma" w:hAnsi="Tahoma" w:cs="Tahoma"/>
        </w:rPr>
        <w:t xml:space="preserve">debe </w:t>
      </w:r>
      <w:r w:rsidRPr="00890328">
        <w:rPr>
          <w:rFonts w:ascii="Tahoma" w:hAnsi="Tahoma" w:cs="Tahoma"/>
        </w:rPr>
        <w:t>prestar asistencia a los gobiernos para superar esas dificultades. Ahora bien, si la JIFE observa que no se han tomado las medidas necesarias para remediar una situación grave, puede señalar la cuestión a la atención de las partes interesadas, la CND y el ECOSOC. Los tratados facultan a la JIFE, como último recurso, a recomendar a las partes que dejen de importar drogas del país en cuestión, o que no exporten drogas a ese país, o ambas cosas. En todos los casos, la JIFE actúa en estrecha cooperación con los gobiernos.</w:t>
      </w:r>
    </w:p>
    <w:p w:rsidR="00D93F09" w:rsidRPr="00890328" w:rsidRDefault="00D93F09" w:rsidP="00651DA2">
      <w:pPr>
        <w:spacing w:after="120" w:line="360" w:lineRule="auto"/>
        <w:rPr>
          <w:rFonts w:ascii="Tahoma" w:hAnsi="Tahoma" w:cs="Tahoma"/>
        </w:rPr>
      </w:pPr>
      <w:r w:rsidRPr="00890328">
        <w:rPr>
          <w:rFonts w:ascii="Tahoma" w:hAnsi="Tahoma" w:cs="Tahoma"/>
        </w:rPr>
        <w:t xml:space="preserve">La JIFE presta asistencia a las administraciones nacionales en el cumplimiento de sus obligaciones en virtud de las Convenciones de 1961 y 1988 y el Convenio de 1971. Para tal fin, propone la celebración de programas y </w:t>
      </w:r>
      <w:r w:rsidRPr="00890328">
        <w:rPr>
          <w:rFonts w:ascii="Tahoma" w:hAnsi="Tahoma" w:cs="Tahoma"/>
        </w:rPr>
        <w:lastRenderedPageBreak/>
        <w:t>seminarios de capacitación regionales para encargados de la fiscalización de drogas, y participa en ellos (JIFE, 2010b).</w:t>
      </w:r>
    </w:p>
    <w:p w:rsidR="00D93F09" w:rsidRPr="00890328" w:rsidRDefault="00D93F09" w:rsidP="00651DA2">
      <w:pPr>
        <w:spacing w:after="120" w:line="360" w:lineRule="auto"/>
        <w:rPr>
          <w:rFonts w:ascii="Tahoma" w:hAnsi="Tahoma" w:cs="Tahoma"/>
        </w:rPr>
      </w:pPr>
      <w:r w:rsidRPr="00890328">
        <w:rPr>
          <w:rFonts w:ascii="Tahoma" w:hAnsi="Tahoma" w:cs="Tahoma"/>
        </w:rPr>
        <w:t>Además, para promover los fines de los tratados, la Junta mantiene un diálogo permanente con los gobiernos. Ese diálogo reviste la forma de consultas periódicas o de misiones organizadas con la anuencia de los gobiernos interesados. Fruto de esa política algunos países se adhirieron a las Convenciones de 1961, 1988 y al Convenio de 1971 y han reforzado su legislación, sobre todo en lo relativo a sustancias sicotrópicas o han mejorado la coordinación de los esfuerzos nacionales para luchar contra la droga.</w:t>
      </w:r>
    </w:p>
    <w:p w:rsidR="00D93F09" w:rsidRPr="00890328" w:rsidRDefault="00D93F09" w:rsidP="00651DA2">
      <w:pPr>
        <w:spacing w:after="120" w:line="360" w:lineRule="auto"/>
        <w:rPr>
          <w:rFonts w:ascii="Tahoma" w:hAnsi="Tahoma" w:cs="Tahoma"/>
        </w:rPr>
      </w:pPr>
      <w:r w:rsidRPr="00890328">
        <w:rPr>
          <w:rFonts w:ascii="Tahoma" w:eastAsia="Arial Unicode MS" w:hAnsi="Tahoma" w:cs="Tahoma"/>
        </w:rPr>
        <w:t xml:space="preserve">Sobre la base de sus actividades, la JIFE publica un informe anual </w:t>
      </w:r>
      <w:r>
        <w:rPr>
          <w:rFonts w:ascii="Tahoma" w:eastAsia="Arial Unicode MS" w:hAnsi="Tahoma" w:cs="Tahoma"/>
        </w:rPr>
        <w:t xml:space="preserve">(JIFE, 2010b) </w:t>
      </w:r>
      <w:r w:rsidRPr="00890328">
        <w:rPr>
          <w:rFonts w:ascii="Tahoma" w:eastAsia="Arial Unicode MS" w:hAnsi="Tahoma" w:cs="Tahoma"/>
        </w:rPr>
        <w:t xml:space="preserve">que se presenta al ECOSOC por </w:t>
      </w:r>
      <w:r>
        <w:rPr>
          <w:rFonts w:ascii="Tahoma" w:eastAsia="Arial Unicode MS" w:hAnsi="Tahoma" w:cs="Tahoma"/>
        </w:rPr>
        <w:t>medio</w:t>
      </w:r>
      <w:r w:rsidRPr="00890328">
        <w:rPr>
          <w:rFonts w:ascii="Tahoma" w:eastAsia="Arial Unicode MS" w:hAnsi="Tahoma" w:cs="Tahoma"/>
        </w:rPr>
        <w:t xml:space="preserve"> de la CND. El informe ofrece un amplio análisis de la situación de la lucha contra la droga en varias partes del mundo. Como órgano imparcial, la JIFE trata de detectar y predecir cualquier tendencia peligrosa y sugiere la adopción de las medidas pertinentes. Complementan el informe anual dos publicaciones técnicas sobre estupefacientes y sustancias sicotrópicas, respectivamente, que dan cuenta detallada de las previsiones de las legítimas necesidades anuales de cada país, y ofrecen datos relativos a la producción, fabricación, comercio y consumo lícitos de drogas en todo el mundo. Más aún, el informe anual de la Junta se complementa también con el informe a la Comisión sobre la aplicación del artículo 12 de la Convención de 1988, y que contiene un análisis de las medidas tomadas por los gobiernos en contra de la desviación de precursores y sustancias químicas esenciales, así como de las tendencias detectadas en el tráfico ilícito de tales sustancias (JIFE, 2010b).</w:t>
      </w:r>
      <w:r>
        <w:rPr>
          <w:rFonts w:ascii="Tahoma" w:eastAsia="Arial Unicode MS" w:hAnsi="Tahoma" w:cs="Tahoma"/>
        </w:rPr>
        <w:t xml:space="preserve"> Todas estas publicaciones e informes son públicos y están disponibles en la página web de la JIFE.</w:t>
      </w:r>
    </w:p>
    <w:p w:rsidR="00D93F09" w:rsidRPr="00890328" w:rsidRDefault="00D93F09" w:rsidP="00651DA2">
      <w:pPr>
        <w:spacing w:after="120" w:line="360" w:lineRule="auto"/>
        <w:rPr>
          <w:rFonts w:ascii="Tahoma" w:eastAsia="Arial Unicode MS" w:hAnsi="Tahoma" w:cs="Tahoma"/>
        </w:rPr>
      </w:pPr>
      <w:r w:rsidRPr="00890328">
        <w:rPr>
          <w:rFonts w:ascii="Tahoma" w:eastAsia="Arial Unicode MS" w:hAnsi="Tahoma" w:cs="Tahoma"/>
        </w:rPr>
        <w:t xml:space="preserve">La JIFE carece de competencias para hacer cumplir las convenciones, y normalmente, recurre a la táctica de “señalar y avergonzar” en su informe anual a los países que considera que no cumplen. En los últimos años la JIFE tiende a asumir un papel más amplio que incluye presentar informes sobre tendencias del </w:t>
      </w:r>
      <w:r w:rsidRPr="00890328">
        <w:rPr>
          <w:rFonts w:ascii="Tahoma" w:eastAsia="Arial Unicode MS" w:hAnsi="Tahoma" w:cs="Tahoma"/>
        </w:rPr>
        <w:lastRenderedPageBreak/>
        <w:t>tráfico y consumo de drogas ilícitas, supervisar los precursores químicos en línea con las disposiciones de la Convención de 1988 y comentar las novedades en materia de políticas que surgen entre los estados miembros de las Naciones Unidas (Bewley-Taylor y Trace, 2006).</w:t>
      </w:r>
    </w:p>
    <w:p w:rsidR="00D93F09" w:rsidRPr="00890328" w:rsidRDefault="00D93F09" w:rsidP="00651DA2">
      <w:pPr>
        <w:spacing w:after="120" w:line="360" w:lineRule="auto"/>
        <w:rPr>
          <w:rFonts w:ascii="Tahoma" w:eastAsia="Arial Unicode MS" w:hAnsi="Tahoma" w:cs="Tahoma"/>
        </w:rPr>
      </w:pPr>
      <w:r w:rsidRPr="00890328">
        <w:rPr>
          <w:rFonts w:ascii="Tahoma" w:eastAsia="Arial Unicode MS" w:hAnsi="Tahoma" w:cs="Tahoma"/>
        </w:rPr>
        <w:t xml:space="preserve">Desde 1989 la JIFE ha hecho </w:t>
      </w:r>
      <w:bookmarkStart w:id="292" w:name="OLE_LINK1"/>
      <w:bookmarkStart w:id="293" w:name="OLE_LINK2"/>
      <w:r w:rsidRPr="00890328">
        <w:rPr>
          <w:rFonts w:ascii="Tahoma" w:eastAsia="Arial Unicode MS" w:hAnsi="Tahoma" w:cs="Tahoma"/>
        </w:rPr>
        <w:t>hincapié</w:t>
      </w:r>
      <w:bookmarkEnd w:id="292"/>
      <w:bookmarkEnd w:id="293"/>
      <w:r w:rsidRPr="00890328">
        <w:rPr>
          <w:rFonts w:ascii="Tahoma" w:eastAsia="Arial Unicode MS" w:hAnsi="Tahoma" w:cs="Tahoma"/>
        </w:rPr>
        <w:t xml:space="preserve"> en la reacción exagerada de algunos gobiernos al problema del abuso de estupefacientes, pues ha conducido a la promulgación de leyes y reglamentaciones que pueden, en algunos casos, frenar excesivamente la disponibilidad de los opiáceos para la industria farmacéutica. El problema también puede plantearse como </w:t>
      </w:r>
      <w:r>
        <w:rPr>
          <w:rFonts w:ascii="Tahoma" w:eastAsia="Arial Unicode MS" w:hAnsi="Tahoma" w:cs="Tahoma"/>
        </w:rPr>
        <w:t>consecuencia</w:t>
      </w:r>
      <w:r w:rsidRPr="00890328">
        <w:rPr>
          <w:rFonts w:ascii="Tahoma" w:eastAsia="Arial Unicode MS" w:hAnsi="Tahoma" w:cs="Tahoma"/>
        </w:rPr>
        <w:t xml:space="preserve"> de la manera como se interpreten o apliquen las leyes y las reglamentaciones sobre el control de medicamentos. Los legisladores a veces promulgan leyes que no </w:t>
      </w:r>
      <w:r>
        <w:rPr>
          <w:rFonts w:ascii="Tahoma" w:eastAsia="Arial Unicode MS" w:hAnsi="Tahoma" w:cs="Tahoma"/>
        </w:rPr>
        <w:t>solo</w:t>
      </w:r>
      <w:r w:rsidRPr="00890328">
        <w:rPr>
          <w:rFonts w:ascii="Tahoma" w:eastAsia="Arial Unicode MS" w:hAnsi="Tahoma" w:cs="Tahoma"/>
        </w:rPr>
        <w:t xml:space="preserve"> tratan </w:t>
      </w:r>
      <w:r>
        <w:rPr>
          <w:rFonts w:ascii="Tahoma" w:eastAsia="Arial Unicode MS" w:hAnsi="Tahoma" w:cs="Tahoma"/>
        </w:rPr>
        <w:t xml:space="preserve">sobre </w:t>
      </w:r>
      <w:r w:rsidRPr="00890328">
        <w:rPr>
          <w:rFonts w:ascii="Tahoma" w:eastAsia="Arial Unicode MS" w:hAnsi="Tahoma" w:cs="Tahoma"/>
        </w:rPr>
        <w:t xml:space="preserve">el tráfico ilícito mismo, sino también influyen en algunos aspectos del comercio y el uso lícito, sin haber evaluado primero las repercusiones de las nuevas leyes sobre </w:t>
      </w:r>
      <w:r>
        <w:rPr>
          <w:rFonts w:ascii="Tahoma" w:eastAsia="Arial Unicode MS" w:hAnsi="Tahoma" w:cs="Tahoma"/>
        </w:rPr>
        <w:t>las</w:t>
      </w:r>
      <w:r w:rsidRPr="00890328">
        <w:rPr>
          <w:rFonts w:ascii="Tahoma" w:eastAsia="Arial Unicode MS" w:hAnsi="Tahoma" w:cs="Tahoma"/>
        </w:rPr>
        <w:t xml:space="preserve"> actividad</w:t>
      </w:r>
      <w:r>
        <w:rPr>
          <w:rFonts w:ascii="Tahoma" w:eastAsia="Arial Unicode MS" w:hAnsi="Tahoma" w:cs="Tahoma"/>
        </w:rPr>
        <w:t>es</w:t>
      </w:r>
      <w:r w:rsidRPr="00890328">
        <w:rPr>
          <w:rFonts w:ascii="Tahoma" w:eastAsia="Arial Unicode MS" w:hAnsi="Tahoma" w:cs="Tahoma"/>
        </w:rPr>
        <w:t xml:space="preserve"> lícita</w:t>
      </w:r>
      <w:r>
        <w:rPr>
          <w:rFonts w:ascii="Tahoma" w:eastAsia="Arial Unicode MS" w:hAnsi="Tahoma" w:cs="Tahoma"/>
        </w:rPr>
        <w:t>s</w:t>
      </w:r>
      <w:r w:rsidRPr="00890328">
        <w:rPr>
          <w:rFonts w:ascii="Tahoma" w:eastAsia="Arial Unicode MS" w:hAnsi="Tahoma" w:cs="Tahoma"/>
        </w:rPr>
        <w:t xml:space="preserve"> (JIFE, 1989).</w:t>
      </w:r>
    </w:p>
    <w:p w:rsidR="00D93F09" w:rsidRPr="00890328" w:rsidRDefault="00D93F09" w:rsidP="00651DA2">
      <w:pPr>
        <w:spacing w:after="120" w:line="360" w:lineRule="auto"/>
        <w:rPr>
          <w:rFonts w:ascii="Tahoma" w:eastAsia="Arial Unicode MS" w:hAnsi="Tahoma" w:cs="Tahoma"/>
        </w:rPr>
      </w:pPr>
      <w:r w:rsidRPr="00890328">
        <w:rPr>
          <w:rFonts w:ascii="Tahoma" w:eastAsia="Arial Unicode MS" w:hAnsi="Tahoma" w:cs="Tahoma"/>
        </w:rPr>
        <w:t xml:space="preserve">Aunque el papel de la JIFE en la supervisión y la cuantificación del mercado legal de drogas controladas para usos médicos y científicos </w:t>
      </w:r>
      <w:r w:rsidR="000E0D3C">
        <w:rPr>
          <w:rFonts w:ascii="Tahoma" w:eastAsia="Arial Unicode MS" w:hAnsi="Tahoma" w:cs="Tahoma"/>
        </w:rPr>
        <w:t>es generalmente</w:t>
      </w:r>
      <w:r>
        <w:rPr>
          <w:rFonts w:ascii="Tahoma" w:eastAsia="Arial Unicode MS" w:hAnsi="Tahoma" w:cs="Tahoma"/>
        </w:rPr>
        <w:t xml:space="preserve"> </w:t>
      </w:r>
      <w:r w:rsidRPr="00890328">
        <w:rPr>
          <w:rFonts w:ascii="Tahoma" w:eastAsia="Arial Unicode MS" w:hAnsi="Tahoma" w:cs="Tahoma"/>
        </w:rPr>
        <w:t xml:space="preserve">respetado, existe un creciente debate sobre el papel de la Junta en el tema de los mercados de drogas ilegales y la mejor manera de responder a </w:t>
      </w:r>
      <w:r>
        <w:rPr>
          <w:rFonts w:ascii="Tahoma" w:eastAsia="Arial Unicode MS" w:hAnsi="Tahoma" w:cs="Tahoma"/>
        </w:rPr>
        <w:t>los problemas que producen</w:t>
      </w:r>
      <w:r w:rsidRPr="00890328">
        <w:rPr>
          <w:rFonts w:ascii="Tahoma" w:eastAsia="Arial Unicode MS" w:hAnsi="Tahoma" w:cs="Tahoma"/>
        </w:rPr>
        <w:t xml:space="preserve">. En consecuencia algunos críticos, han señalado que la JIFE se ha alejado de su mandato y pretende ser el guardián de los convenios, en lugar de </w:t>
      </w:r>
      <w:r>
        <w:rPr>
          <w:rFonts w:ascii="Tahoma" w:eastAsia="Arial Unicode MS" w:hAnsi="Tahoma" w:cs="Tahoma"/>
        </w:rPr>
        <w:t xml:space="preserve">limitarse a </w:t>
      </w:r>
      <w:r w:rsidRPr="00890328">
        <w:rPr>
          <w:rFonts w:ascii="Tahoma" w:eastAsia="Arial Unicode MS" w:hAnsi="Tahoma" w:cs="Tahoma"/>
        </w:rPr>
        <w:t xml:space="preserve">describir la situación </w:t>
      </w:r>
      <w:r w:rsidR="000E0D3C" w:rsidRPr="00890328">
        <w:rPr>
          <w:rFonts w:ascii="Tahoma" w:eastAsia="Arial Unicode MS" w:hAnsi="Tahoma" w:cs="Tahoma"/>
        </w:rPr>
        <w:t>mundial y</w:t>
      </w:r>
      <w:r w:rsidRPr="00890328">
        <w:rPr>
          <w:rFonts w:ascii="Tahoma" w:eastAsia="Arial Unicode MS" w:hAnsi="Tahoma" w:cs="Tahoma"/>
        </w:rPr>
        <w:t xml:space="preserve"> </w:t>
      </w:r>
      <w:r>
        <w:rPr>
          <w:rFonts w:ascii="Tahoma" w:eastAsia="Arial Unicode MS" w:hAnsi="Tahoma" w:cs="Tahoma"/>
        </w:rPr>
        <w:t xml:space="preserve">a </w:t>
      </w:r>
      <w:r w:rsidRPr="00890328">
        <w:rPr>
          <w:rFonts w:ascii="Tahoma" w:eastAsia="Arial Unicode MS" w:hAnsi="Tahoma" w:cs="Tahoma"/>
        </w:rPr>
        <w:t xml:space="preserve">llamar la atención </w:t>
      </w:r>
      <w:r>
        <w:rPr>
          <w:rFonts w:ascii="Tahoma" w:eastAsia="Arial Unicode MS" w:hAnsi="Tahoma" w:cs="Tahoma"/>
        </w:rPr>
        <w:t xml:space="preserve">sobre </w:t>
      </w:r>
      <w:r w:rsidRPr="00890328">
        <w:rPr>
          <w:rFonts w:ascii="Tahoma" w:eastAsia="Arial Unicode MS" w:hAnsi="Tahoma" w:cs="Tahoma"/>
        </w:rPr>
        <w:t>los desafíos y dilemas (Bewley-Taylor y Trace, 2006).</w:t>
      </w:r>
    </w:p>
    <w:p w:rsidR="00D93F09" w:rsidRPr="00890328" w:rsidRDefault="00D93F09" w:rsidP="00651DA2">
      <w:pPr>
        <w:spacing w:line="360" w:lineRule="auto"/>
        <w:rPr>
          <w:rFonts w:ascii="Tahoma" w:eastAsia="Arial Unicode MS" w:hAnsi="Tahoma"/>
        </w:rPr>
      </w:pPr>
    </w:p>
    <w:p w:rsidR="00D93F09" w:rsidRPr="00890328" w:rsidRDefault="00D93F09" w:rsidP="00F54187">
      <w:pPr>
        <w:keepNext/>
        <w:numPr>
          <w:ilvl w:val="1"/>
          <w:numId w:val="7"/>
        </w:numPr>
        <w:spacing w:line="360" w:lineRule="auto"/>
        <w:ind w:left="357" w:firstLine="0"/>
        <w:outlineLvl w:val="0"/>
        <w:rPr>
          <w:rFonts w:ascii="Tahoma" w:hAnsi="Tahoma" w:cs="Tahoma"/>
          <w:b/>
          <w:bCs/>
          <w:i/>
          <w:iCs/>
        </w:rPr>
      </w:pPr>
      <w:bookmarkStart w:id="294" w:name="_Ref322171445"/>
      <w:bookmarkStart w:id="295" w:name="_Toc325185940"/>
      <w:r w:rsidRPr="00890328">
        <w:rPr>
          <w:rFonts w:ascii="Tahoma" w:hAnsi="Tahoma" w:cs="Tahoma"/>
          <w:b/>
          <w:bCs/>
          <w:i/>
          <w:iCs/>
        </w:rPr>
        <w:t>Oficina de las Naciones Unidas contra la Droga y el Delito</w:t>
      </w:r>
      <w:bookmarkEnd w:id="294"/>
      <w:bookmarkEnd w:id="295"/>
    </w:p>
    <w:p w:rsidR="00D93F09" w:rsidRPr="00890328" w:rsidRDefault="00D93F09" w:rsidP="00651DA2">
      <w:pPr>
        <w:spacing w:line="360" w:lineRule="auto"/>
        <w:rPr>
          <w:rFonts w:ascii="Tahoma" w:hAnsi="Tahoma" w:cs="Tahoma"/>
        </w:rPr>
      </w:pPr>
      <w:r w:rsidRPr="00890328">
        <w:rPr>
          <w:rFonts w:ascii="Tahoma" w:hAnsi="Tahoma" w:cs="Tahoma"/>
          <w:lang w:eastAsia="en-US"/>
        </w:rPr>
        <w:t xml:space="preserve">La Oficina de Fiscalización de Drogas y Prevención del Delito fue establecida en Viena en 1997 mediante la combinación del Programa de las Naciones Unidas para la Fiscalización Internacional de Drogas (PNUFID) y el Centro de Prevención del Delito Internacional (CPDI). Inicialmente la oficina surgió como una secretaría </w:t>
      </w:r>
      <w:r w:rsidRPr="00890328">
        <w:rPr>
          <w:rFonts w:ascii="Tahoma" w:hAnsi="Tahoma" w:cs="Tahoma"/>
          <w:lang w:eastAsia="en-US"/>
        </w:rPr>
        <w:lastRenderedPageBreak/>
        <w:t>para apoyar al CNE y la JIFE en diferentes funciones operativas. En 2002 se cambió por el nombre actual de</w:t>
      </w:r>
      <w:r w:rsidRPr="00890328">
        <w:rPr>
          <w:rFonts w:ascii="Tahoma" w:hAnsi="Tahoma" w:cs="Tahoma"/>
        </w:rPr>
        <w:t xml:space="preserve"> Oficina de Naciones Unidas contra la Droga y el Delito, ONUDD. Tiene por objetivo luchar contra las drogas y el crimen organizado transnacional. Su sede está ubicada en Viena y dispone de 21 oficinas en el exterior, así como de un centro de coordinación en Nueva York. La ONUDD fue creada por el Secretario General de Naciones Unidas para permitir a la organización centrar y mejorar su capacidad para abordar las cuestiones interrelacionadas de fiscalización de estupefacientes, prevención del delito y terrorismo internacional en todas sus formas. La oficina está dirigida por un Director Ejecutivo nombrado por el Secretario General de Naciones Unidas. </w:t>
      </w:r>
    </w:p>
    <w:p w:rsidR="00D93F09" w:rsidRPr="00890328" w:rsidRDefault="00D93F09" w:rsidP="00651DA2">
      <w:pPr>
        <w:spacing w:line="360" w:lineRule="auto"/>
        <w:rPr>
          <w:rFonts w:ascii="Tahoma" w:hAnsi="Tahoma" w:cs="Tahoma"/>
        </w:rPr>
      </w:pPr>
      <w:r w:rsidRPr="00890328">
        <w:rPr>
          <w:rFonts w:ascii="Tahoma" w:hAnsi="Tahoma" w:cs="Tahoma"/>
        </w:rPr>
        <w:t xml:space="preserve">En el cumplimiento de su mandato de ayudar a los estados miembros en esta lucha, la ONUDD tiene un programa de trabajo con tres pilares: (i) investigación y análisis para incrementar el conocimiento y comprensión de las drogas, y así combatir la delincuencia y ampliar la base de pruebas para la política y para las decisiones operativas; (ii) asistencia legal para ayudar a los estados en la ratificación y aplicación de los tratados internacionales, el desarrollo de la legislación nacional sobre drogas ilícitas, la delincuencia y el terrorismo, y la prestación de servicios de secretaría al CNE y la JIFE y (iii) proyectos sobre el terreno de cooperación para mejorar la capacidad de los estados miembros en su respuesta contra las drogas ilícitas, la delincuencia y el terrorismo. </w:t>
      </w:r>
    </w:p>
    <w:p w:rsidR="00D93F09" w:rsidRPr="00890328" w:rsidRDefault="00D93F09" w:rsidP="00651DA2">
      <w:pPr>
        <w:spacing w:line="360" w:lineRule="auto"/>
        <w:rPr>
          <w:rFonts w:ascii="Tahoma" w:hAnsi="Tahoma" w:cs="Tahoma"/>
        </w:rPr>
      </w:pPr>
      <w:r w:rsidRPr="00890328">
        <w:rPr>
          <w:rFonts w:ascii="Tahoma" w:hAnsi="Tahoma" w:cs="Tahoma"/>
        </w:rPr>
        <w:t>Una ventaja en la operatividad de la ONUDD debería ser su condición de organismo multilateral, es decir, su carácter de intermediario imparcial que representa los intereses de todos los estados miembros. Sin embargo, la cuestión de la financiación tiene un enorme impacto en la aplicación de este principio rector y, en última instancia, en el tipo de proyectos que se ejecutan. En la práctica, la ONUDD opera con un marco incompleto de financiación, con muchas de las actividades previstas en espera de fondos y una amplia gama de exigencias de los donantes que, a menudo, generan conflictos entre las políticas y prioridades del programa (Jensema y Thoumi, 2003).</w:t>
      </w:r>
    </w:p>
    <w:p w:rsidR="00D93F09" w:rsidRPr="00890328" w:rsidRDefault="00D93F09" w:rsidP="00651DA2">
      <w:pPr>
        <w:spacing w:after="120" w:line="360" w:lineRule="auto"/>
        <w:rPr>
          <w:rFonts w:ascii="Tahoma" w:hAnsi="Tahoma" w:cs="Tahoma"/>
        </w:rPr>
      </w:pPr>
      <w:r w:rsidRPr="00890328">
        <w:rPr>
          <w:rFonts w:ascii="Tahoma" w:hAnsi="Tahoma" w:cs="Tahoma"/>
        </w:rPr>
        <w:lastRenderedPageBreak/>
        <w:t xml:space="preserve">Como vemos en la </w:t>
      </w:r>
      <w:fldSimple w:instr=" REF _Ref325186646 \h  \* MERGEFORMAT ">
        <w:r w:rsidR="008655CC" w:rsidRPr="008655CC">
          <w:rPr>
            <w:rFonts w:ascii="Tahoma" w:hAnsi="Tahoma" w:cs="Tahoma"/>
          </w:rPr>
          <w:t>Tabla 6.1</w:t>
        </w:r>
      </w:fldSimple>
      <w:r w:rsidRPr="00F1626F">
        <w:rPr>
          <w:rFonts w:ascii="Tahoma" w:hAnsi="Tahoma" w:cs="Tahoma"/>
        </w:rPr>
        <w:t xml:space="preserve"> </w:t>
      </w:r>
      <w:r w:rsidRPr="00890328">
        <w:rPr>
          <w:rFonts w:ascii="Tahoma" w:hAnsi="Tahoma" w:cs="Tahoma"/>
        </w:rPr>
        <w:t xml:space="preserve">la financiación de la ONUDD tiene varias fuentes de ingresos, en primer lugar la Asamblea General de Naciones Unidas asigna el 1% del presupuesto ordinario de las Naciones Unidas directamente a la ONUDD, para períodos presupuestarios de dos años. En el año 2009, </w:t>
      </w:r>
      <w:r>
        <w:rPr>
          <w:rFonts w:ascii="Tahoma" w:hAnsi="Tahoma" w:cs="Tahoma"/>
        </w:rPr>
        <w:t>su</w:t>
      </w:r>
      <w:r w:rsidRPr="00890328">
        <w:rPr>
          <w:rFonts w:ascii="Tahoma" w:hAnsi="Tahoma" w:cs="Tahoma"/>
        </w:rPr>
        <w:t xml:space="preserve"> aport</w:t>
      </w:r>
      <w:r>
        <w:rPr>
          <w:rFonts w:ascii="Tahoma" w:hAnsi="Tahoma" w:cs="Tahoma"/>
        </w:rPr>
        <w:t>ación</w:t>
      </w:r>
      <w:r w:rsidRPr="00890328">
        <w:rPr>
          <w:rFonts w:ascii="Tahoma" w:hAnsi="Tahoma" w:cs="Tahoma"/>
        </w:rPr>
        <w:t xml:space="preserve"> fue de 19,1 millones de dólares, representando el 8,2% del total de ingresos. La mayor parte de esas contribuciones están asignadas a fines específicos. En el mismo año, las contribuciones voluntarias para proyectos de libre disposición y para otros proyectos alcanzaron la cantidad de 215,2 millones dólares, lo que representa una disminución de cerca del 17% en comparación con el año 2008 que tuvo 260,3 millones de dólares, en buena medida como consecuencia de la crisis económica internacional. Sin embargo, las aportaciones voluntarias han crecido significativamente desde el año 2003. Aunque el aumento de las contribuciones para fines específicos represente un voto de confianza de los estados miembros a la ONUDD, la disminución en los fondos de libre disposición genera una situación financiera inestable que hace difícil la planificación </w:t>
      </w:r>
      <w:r>
        <w:rPr>
          <w:rFonts w:ascii="Tahoma" w:hAnsi="Tahoma" w:cs="Tahoma"/>
        </w:rPr>
        <w:t xml:space="preserve">incluso </w:t>
      </w:r>
      <w:r w:rsidRPr="00890328">
        <w:rPr>
          <w:rFonts w:ascii="Tahoma" w:hAnsi="Tahoma" w:cs="Tahoma"/>
        </w:rPr>
        <w:t>con un año de antelación.</w:t>
      </w:r>
    </w:p>
    <w:p w:rsidR="00D93F09" w:rsidRPr="00890328" w:rsidRDefault="00D93F09" w:rsidP="00651DA2">
      <w:pPr>
        <w:keepNext/>
        <w:spacing w:line="480" w:lineRule="auto"/>
        <w:rPr>
          <w:rFonts w:ascii="Tahoma" w:hAnsi="Tahoma" w:cs="Tahoma"/>
          <w:sz w:val="20"/>
          <w:szCs w:val="20"/>
          <w:u w:val="single"/>
        </w:rPr>
      </w:pPr>
    </w:p>
    <w:p w:rsidR="00B8342A" w:rsidRPr="00CF33E2" w:rsidRDefault="00B8342A" w:rsidP="00CA7C2A">
      <w:pPr>
        <w:pStyle w:val="Epgrafe"/>
        <w:keepNext/>
        <w:ind w:firstLine="0"/>
        <w:jc w:val="center"/>
        <w:rPr>
          <w:rFonts w:ascii="Tahoma" w:hAnsi="Tahoma" w:cs="Tahoma"/>
          <w:b w:val="0"/>
          <w:bCs w:val="0"/>
          <w:color w:val="auto"/>
          <w:sz w:val="20"/>
          <w:szCs w:val="20"/>
        </w:rPr>
      </w:pPr>
      <w:bookmarkStart w:id="296" w:name="_Ref325186646"/>
      <w:bookmarkStart w:id="297" w:name="_Toc325382463"/>
      <w:r w:rsidRPr="00B8342A">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6</w:t>
      </w:r>
      <w:r w:rsidR="00746BE4">
        <w:rPr>
          <w:rFonts w:ascii="Tahoma" w:hAnsi="Tahoma" w:cs="Tahoma"/>
          <w:b w:val="0"/>
          <w:bCs w:val="0"/>
          <w:color w:val="auto"/>
          <w:sz w:val="20"/>
          <w:szCs w:val="20"/>
        </w:rPr>
        <w:fldChar w:fldCharType="end"/>
      </w:r>
      <w:r>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296"/>
      <w:r>
        <w:rPr>
          <w:rFonts w:ascii="Tahoma" w:hAnsi="Tahoma" w:cs="Tahoma"/>
          <w:b w:val="0"/>
          <w:bCs w:val="0"/>
          <w:color w:val="auto"/>
          <w:sz w:val="20"/>
          <w:szCs w:val="20"/>
        </w:rPr>
        <w:t>.</w:t>
      </w:r>
      <w:r w:rsidRPr="00B8342A">
        <w:rPr>
          <w:rFonts w:ascii="Tahoma" w:hAnsi="Tahoma" w:cs="Tahoma"/>
          <w:b w:val="0"/>
          <w:bCs w:val="0"/>
          <w:color w:val="auto"/>
          <w:sz w:val="20"/>
          <w:szCs w:val="20"/>
        </w:rPr>
        <w:t xml:space="preserve"> </w:t>
      </w:r>
      <w:r w:rsidRPr="00CF33E2">
        <w:rPr>
          <w:rFonts w:ascii="Tahoma" w:hAnsi="Tahoma" w:cs="Tahoma"/>
          <w:b w:val="0"/>
          <w:bCs w:val="0"/>
          <w:color w:val="auto"/>
          <w:sz w:val="20"/>
          <w:szCs w:val="20"/>
        </w:rPr>
        <w:t>Financiación ONUDD 2003-2009 en millones de dólares</w:t>
      </w:r>
      <w:bookmarkEnd w:id="297"/>
    </w:p>
    <w:tbl>
      <w:tblPr>
        <w:tblW w:w="7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908"/>
        <w:gridCol w:w="752"/>
        <w:gridCol w:w="860"/>
        <w:gridCol w:w="860"/>
        <w:gridCol w:w="860"/>
        <w:gridCol w:w="860"/>
        <w:gridCol w:w="860"/>
        <w:gridCol w:w="948"/>
      </w:tblGrid>
      <w:tr w:rsidR="00D93F09" w:rsidRPr="00890328">
        <w:trPr>
          <w:trHeight w:val="300"/>
          <w:jc w:val="center"/>
        </w:trPr>
        <w:tc>
          <w:tcPr>
            <w:tcW w:w="1908"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Financiación</w:t>
            </w:r>
          </w:p>
        </w:tc>
        <w:tc>
          <w:tcPr>
            <w:tcW w:w="752"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2003</w:t>
            </w:r>
          </w:p>
        </w:tc>
        <w:tc>
          <w:tcPr>
            <w:tcW w:w="860"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2004</w:t>
            </w:r>
          </w:p>
        </w:tc>
        <w:tc>
          <w:tcPr>
            <w:tcW w:w="860"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2005</w:t>
            </w:r>
          </w:p>
        </w:tc>
        <w:tc>
          <w:tcPr>
            <w:tcW w:w="860"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2006</w:t>
            </w:r>
          </w:p>
        </w:tc>
        <w:tc>
          <w:tcPr>
            <w:tcW w:w="860"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2007</w:t>
            </w:r>
          </w:p>
        </w:tc>
        <w:tc>
          <w:tcPr>
            <w:tcW w:w="860"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2008</w:t>
            </w:r>
          </w:p>
        </w:tc>
        <w:tc>
          <w:tcPr>
            <w:tcW w:w="948" w:type="dxa"/>
            <w:tcBorders>
              <w:top w:val="single" w:sz="6" w:space="0" w:color="auto"/>
              <w:left w:val="single" w:sz="6" w:space="0" w:color="auto"/>
              <w:bottom w:val="single" w:sz="6" w:space="0" w:color="auto"/>
              <w:right w:val="single" w:sz="6" w:space="0" w:color="auto"/>
            </w:tcBorders>
            <w:shd w:val="clear" w:color="auto" w:fill="A6A6A6"/>
            <w:noWrap/>
            <w:vAlign w:val="center"/>
          </w:tcPr>
          <w:p w:rsidR="00D93F09" w:rsidRPr="00890328" w:rsidRDefault="00D93F09" w:rsidP="000D644E">
            <w:pPr>
              <w:ind w:firstLine="0"/>
              <w:jc w:val="center"/>
              <w:rPr>
                <w:rFonts w:ascii="Tahoma" w:hAnsi="Tahoma" w:cs="Tahoma"/>
                <w:b/>
                <w:bCs/>
                <w:sz w:val="20"/>
                <w:szCs w:val="20"/>
              </w:rPr>
            </w:pPr>
            <w:r w:rsidRPr="00890328">
              <w:rPr>
                <w:rFonts w:ascii="Tahoma" w:hAnsi="Tahoma" w:cs="Tahoma"/>
                <w:b/>
                <w:bCs/>
                <w:sz w:val="20"/>
                <w:szCs w:val="20"/>
              </w:rPr>
              <w:t>2009</w:t>
            </w:r>
          </w:p>
        </w:tc>
      </w:tr>
      <w:tr w:rsidR="00D93F09" w:rsidRPr="00890328">
        <w:trPr>
          <w:trHeight w:val="300"/>
          <w:jc w:val="center"/>
        </w:trPr>
        <w:tc>
          <w:tcPr>
            <w:tcW w:w="190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rPr>
                <w:rFonts w:ascii="Tahoma" w:hAnsi="Tahoma" w:cs="Tahoma"/>
                <w:sz w:val="20"/>
                <w:szCs w:val="20"/>
              </w:rPr>
            </w:pPr>
            <w:r w:rsidRPr="00890328">
              <w:rPr>
                <w:rFonts w:ascii="Tahoma" w:hAnsi="Tahoma" w:cs="Tahoma"/>
                <w:sz w:val="20"/>
                <w:szCs w:val="20"/>
              </w:rPr>
              <w:t>Naciones Unidas</w:t>
            </w:r>
          </w:p>
        </w:tc>
        <w:tc>
          <w:tcPr>
            <w:tcW w:w="752"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13,2</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16,1</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16,1</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17,7</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17,7</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19,1</w:t>
            </w:r>
          </w:p>
        </w:tc>
        <w:tc>
          <w:tcPr>
            <w:tcW w:w="94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19,1</w:t>
            </w:r>
          </w:p>
        </w:tc>
      </w:tr>
      <w:tr w:rsidR="00D93F09" w:rsidRPr="00890328">
        <w:trPr>
          <w:trHeight w:val="300"/>
          <w:jc w:val="center"/>
        </w:trPr>
        <w:tc>
          <w:tcPr>
            <w:tcW w:w="190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rPr>
                <w:rFonts w:ascii="Tahoma" w:hAnsi="Tahoma" w:cs="Tahoma"/>
                <w:sz w:val="20"/>
                <w:szCs w:val="20"/>
              </w:rPr>
            </w:pPr>
            <w:r w:rsidRPr="00890328">
              <w:rPr>
                <w:rFonts w:ascii="Tahoma" w:hAnsi="Tahoma" w:cs="Tahoma"/>
                <w:sz w:val="20"/>
                <w:szCs w:val="20"/>
              </w:rPr>
              <w:t>Libre disposición</w:t>
            </w:r>
          </w:p>
        </w:tc>
        <w:tc>
          <w:tcPr>
            <w:tcW w:w="752"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17,6</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15,8</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15,2</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14,4</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14,7</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13,3</w:t>
            </w:r>
          </w:p>
        </w:tc>
        <w:tc>
          <w:tcPr>
            <w:tcW w:w="94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11,1</w:t>
            </w:r>
          </w:p>
        </w:tc>
      </w:tr>
      <w:tr w:rsidR="00D93F09" w:rsidRPr="00890328">
        <w:trPr>
          <w:trHeight w:val="300"/>
          <w:jc w:val="center"/>
        </w:trPr>
        <w:tc>
          <w:tcPr>
            <w:tcW w:w="190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rPr>
                <w:rFonts w:ascii="Tahoma" w:hAnsi="Tahoma" w:cs="Tahoma"/>
                <w:sz w:val="20"/>
                <w:szCs w:val="20"/>
              </w:rPr>
            </w:pPr>
            <w:r w:rsidRPr="00890328">
              <w:rPr>
                <w:rFonts w:ascii="Tahoma" w:hAnsi="Tahoma" w:cs="Tahoma"/>
                <w:sz w:val="20"/>
                <w:szCs w:val="20"/>
              </w:rPr>
              <w:t>Proyectos</w:t>
            </w:r>
          </w:p>
        </w:tc>
        <w:tc>
          <w:tcPr>
            <w:tcW w:w="752"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63,7</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76,9</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104,9</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126,3</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163,8</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247</w:t>
            </w:r>
          </w:p>
        </w:tc>
        <w:tc>
          <w:tcPr>
            <w:tcW w:w="94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204,1</w:t>
            </w:r>
          </w:p>
        </w:tc>
      </w:tr>
      <w:tr w:rsidR="00D93F09" w:rsidRPr="00890328">
        <w:trPr>
          <w:trHeight w:val="300"/>
          <w:jc w:val="center"/>
        </w:trPr>
        <w:tc>
          <w:tcPr>
            <w:tcW w:w="190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rPr>
                <w:rFonts w:ascii="Tahoma" w:hAnsi="Tahoma" w:cs="Tahoma"/>
                <w:b/>
                <w:bCs/>
                <w:sz w:val="20"/>
                <w:szCs w:val="20"/>
              </w:rPr>
            </w:pPr>
            <w:r w:rsidRPr="00890328">
              <w:rPr>
                <w:rFonts w:ascii="Tahoma" w:hAnsi="Tahoma" w:cs="Tahoma"/>
                <w:b/>
                <w:bCs/>
                <w:sz w:val="20"/>
                <w:szCs w:val="20"/>
              </w:rPr>
              <w:t>TOTAL</w:t>
            </w:r>
          </w:p>
        </w:tc>
        <w:tc>
          <w:tcPr>
            <w:tcW w:w="752"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b/>
                <w:bCs/>
                <w:sz w:val="20"/>
                <w:szCs w:val="20"/>
              </w:rPr>
            </w:pPr>
            <w:r w:rsidRPr="00890328">
              <w:rPr>
                <w:rFonts w:ascii="Tahoma" w:hAnsi="Tahoma" w:cs="Tahoma"/>
                <w:b/>
                <w:bCs/>
                <w:sz w:val="20"/>
                <w:szCs w:val="20"/>
              </w:rPr>
              <w:t>94,5</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b/>
                <w:bCs/>
                <w:sz w:val="20"/>
                <w:szCs w:val="20"/>
              </w:rPr>
            </w:pPr>
            <w:r w:rsidRPr="00890328">
              <w:rPr>
                <w:rFonts w:ascii="Tahoma" w:hAnsi="Tahoma" w:cs="Tahoma"/>
                <w:b/>
                <w:bCs/>
                <w:sz w:val="20"/>
                <w:szCs w:val="20"/>
              </w:rPr>
              <w:t>108,8</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b/>
                <w:bCs/>
                <w:sz w:val="20"/>
                <w:szCs w:val="20"/>
              </w:rPr>
            </w:pPr>
            <w:r w:rsidRPr="00890328">
              <w:rPr>
                <w:rFonts w:ascii="Tahoma" w:hAnsi="Tahoma" w:cs="Tahoma"/>
                <w:b/>
                <w:bCs/>
                <w:sz w:val="20"/>
                <w:szCs w:val="20"/>
              </w:rPr>
              <w:t>136,2</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b/>
                <w:bCs/>
                <w:sz w:val="20"/>
                <w:szCs w:val="20"/>
              </w:rPr>
            </w:pPr>
            <w:r w:rsidRPr="00890328">
              <w:rPr>
                <w:rFonts w:ascii="Tahoma" w:hAnsi="Tahoma" w:cs="Tahoma"/>
                <w:b/>
                <w:bCs/>
                <w:sz w:val="20"/>
                <w:szCs w:val="20"/>
              </w:rPr>
              <w:t>158,4</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b/>
                <w:bCs/>
                <w:sz w:val="20"/>
                <w:szCs w:val="20"/>
              </w:rPr>
            </w:pPr>
            <w:r w:rsidRPr="00890328">
              <w:rPr>
                <w:rFonts w:ascii="Tahoma" w:hAnsi="Tahoma" w:cs="Tahoma"/>
                <w:b/>
                <w:bCs/>
                <w:sz w:val="20"/>
                <w:szCs w:val="20"/>
              </w:rPr>
              <w:t>196,2</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b/>
                <w:bCs/>
                <w:sz w:val="20"/>
                <w:szCs w:val="20"/>
              </w:rPr>
            </w:pPr>
            <w:r w:rsidRPr="00890328">
              <w:rPr>
                <w:rFonts w:ascii="Tahoma" w:hAnsi="Tahoma" w:cs="Tahoma"/>
                <w:b/>
                <w:bCs/>
                <w:sz w:val="20"/>
                <w:szCs w:val="20"/>
              </w:rPr>
              <w:t>279,4</w:t>
            </w:r>
          </w:p>
        </w:tc>
        <w:tc>
          <w:tcPr>
            <w:tcW w:w="94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b/>
                <w:bCs/>
                <w:sz w:val="20"/>
                <w:szCs w:val="20"/>
              </w:rPr>
            </w:pPr>
            <w:r w:rsidRPr="00890328">
              <w:rPr>
                <w:rFonts w:ascii="Tahoma" w:hAnsi="Tahoma" w:cs="Tahoma"/>
                <w:b/>
                <w:bCs/>
                <w:sz w:val="20"/>
                <w:szCs w:val="20"/>
              </w:rPr>
              <w:t>234,3</w:t>
            </w:r>
          </w:p>
        </w:tc>
      </w:tr>
      <w:tr w:rsidR="00D93F09" w:rsidRPr="00890328">
        <w:trPr>
          <w:trHeight w:val="300"/>
          <w:jc w:val="center"/>
        </w:trPr>
        <w:tc>
          <w:tcPr>
            <w:tcW w:w="190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rPr>
                <w:rFonts w:ascii="Tahoma" w:hAnsi="Tahoma" w:cs="Tahoma"/>
                <w:sz w:val="20"/>
                <w:szCs w:val="20"/>
              </w:rPr>
            </w:pPr>
            <w:r w:rsidRPr="00890328">
              <w:rPr>
                <w:rFonts w:ascii="Tahoma" w:hAnsi="Tahoma" w:cs="Tahoma"/>
                <w:sz w:val="20"/>
                <w:szCs w:val="20"/>
              </w:rPr>
              <w:t>% incremento</w:t>
            </w:r>
          </w:p>
        </w:tc>
        <w:tc>
          <w:tcPr>
            <w:tcW w:w="752"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rPr>
                <w:rFonts w:ascii="Tahoma" w:hAnsi="Tahoma" w:cs="Tahoma"/>
                <w:sz w:val="20"/>
                <w:szCs w:val="20"/>
              </w:rPr>
            </w:pPr>
            <w:r w:rsidRPr="00890328">
              <w:rPr>
                <w:rFonts w:ascii="Tahoma" w:hAnsi="Tahoma" w:cs="Tahoma"/>
                <w:sz w:val="20"/>
                <w:szCs w:val="20"/>
              </w:rPr>
              <w:t> </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15,1%</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25,2%</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16,3%</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23,9%</w:t>
            </w:r>
          </w:p>
        </w:tc>
        <w:tc>
          <w:tcPr>
            <w:tcW w:w="860"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42,4%</w:t>
            </w:r>
          </w:p>
        </w:tc>
        <w:tc>
          <w:tcPr>
            <w:tcW w:w="948" w:type="dxa"/>
            <w:tcBorders>
              <w:top w:val="single" w:sz="6" w:space="0" w:color="auto"/>
              <w:left w:val="single" w:sz="6" w:space="0" w:color="auto"/>
              <w:bottom w:val="single" w:sz="6" w:space="0" w:color="auto"/>
              <w:right w:val="single" w:sz="6" w:space="0" w:color="auto"/>
            </w:tcBorders>
            <w:noWrap/>
            <w:vAlign w:val="bottom"/>
          </w:tcPr>
          <w:p w:rsidR="00D93F09" w:rsidRPr="00890328" w:rsidRDefault="00D93F09" w:rsidP="000D644E">
            <w:pPr>
              <w:ind w:firstLine="0"/>
              <w:jc w:val="right"/>
              <w:rPr>
                <w:rFonts w:ascii="Tahoma" w:hAnsi="Tahoma" w:cs="Tahoma"/>
                <w:sz w:val="20"/>
                <w:szCs w:val="20"/>
              </w:rPr>
            </w:pPr>
            <w:r w:rsidRPr="00890328">
              <w:rPr>
                <w:rFonts w:ascii="Tahoma" w:hAnsi="Tahoma" w:cs="Tahoma"/>
                <w:sz w:val="20"/>
                <w:szCs w:val="20"/>
              </w:rPr>
              <w:t>-16,1%</w:t>
            </w:r>
          </w:p>
        </w:tc>
      </w:tr>
    </w:tbl>
    <w:p w:rsidR="00D93F09" w:rsidRPr="006A2A50" w:rsidRDefault="00D93F09" w:rsidP="00651DA2">
      <w:pPr>
        <w:spacing w:line="240" w:lineRule="atLeast"/>
        <w:rPr>
          <w:rFonts w:ascii="Tahoma" w:hAnsi="Tahoma" w:cs="Tahoma"/>
          <w:i/>
          <w:iCs/>
          <w:sz w:val="20"/>
          <w:szCs w:val="20"/>
        </w:rPr>
      </w:pPr>
      <w:r w:rsidRPr="006A2A50">
        <w:rPr>
          <w:rFonts w:ascii="Tahoma" w:hAnsi="Tahoma" w:cs="Tahoma"/>
          <w:i/>
          <w:iCs/>
          <w:sz w:val="20"/>
          <w:szCs w:val="20"/>
        </w:rPr>
        <w:t xml:space="preserve">Fuente: Informe anual ONUDD 2009 y elaboración propia. </w:t>
      </w:r>
    </w:p>
    <w:p w:rsidR="00D93F09" w:rsidRPr="00890328" w:rsidRDefault="00D93F09" w:rsidP="00651DA2">
      <w:pPr>
        <w:spacing w:line="360" w:lineRule="auto"/>
        <w:rPr>
          <w:rFonts w:ascii="Tahoma" w:hAnsi="Tahoma" w:cs="Tahoma"/>
        </w:rPr>
      </w:pPr>
    </w:p>
    <w:p w:rsidR="00D93F09" w:rsidRPr="00890328" w:rsidRDefault="00D93F09" w:rsidP="00651DA2">
      <w:pPr>
        <w:spacing w:after="120" w:line="360" w:lineRule="auto"/>
        <w:rPr>
          <w:rFonts w:ascii="Tahoma" w:hAnsi="Tahoma" w:cs="Tahoma"/>
        </w:rPr>
      </w:pPr>
      <w:r w:rsidRPr="00890328">
        <w:rPr>
          <w:rFonts w:ascii="Tahoma" w:hAnsi="Tahoma" w:cs="Tahoma"/>
        </w:rPr>
        <w:t>Según el informe anual de 2010</w:t>
      </w:r>
      <w:r>
        <w:rPr>
          <w:rFonts w:ascii="Tahoma" w:hAnsi="Tahoma" w:cs="Tahoma"/>
        </w:rPr>
        <w:t>,</w:t>
      </w:r>
      <w:r w:rsidRPr="00890328">
        <w:rPr>
          <w:rFonts w:ascii="Tahoma" w:hAnsi="Tahoma" w:cs="Tahoma"/>
        </w:rPr>
        <w:t xml:space="preserve"> que recoge los datos del año 2009 (</w:t>
      </w:r>
      <w:r w:rsidR="001326E1">
        <w:rPr>
          <w:rFonts w:ascii="Tahoma" w:hAnsi="Tahoma" w:cs="Tahoma"/>
        </w:rPr>
        <w:t>vid.</w:t>
      </w:r>
      <w:r w:rsidR="00591D19">
        <w:t xml:space="preserve"> </w:t>
      </w:r>
      <w:fldSimple w:instr=" REF _Ref325186680 \h  \* MERGEFORMAT ">
        <w:r w:rsidR="008655CC" w:rsidRPr="008655CC">
          <w:rPr>
            <w:rFonts w:ascii="Tahoma" w:hAnsi="Tahoma" w:cs="Tahoma"/>
          </w:rPr>
          <w:t>Tabla 6.2</w:t>
        </w:r>
      </w:fldSimple>
      <w:r w:rsidRPr="00890328">
        <w:rPr>
          <w:rFonts w:ascii="Tahoma" w:hAnsi="Tahoma" w:cs="Tahoma"/>
        </w:rPr>
        <w:t>)</w:t>
      </w:r>
      <w:r w:rsidR="000E0D3C">
        <w:rPr>
          <w:rFonts w:ascii="Tahoma" w:hAnsi="Tahoma" w:cs="Tahoma"/>
        </w:rPr>
        <w:t>, unos</w:t>
      </w:r>
      <w:r>
        <w:rPr>
          <w:rFonts w:ascii="Tahoma" w:hAnsi="Tahoma" w:cs="Tahoma"/>
        </w:rPr>
        <w:t xml:space="preserve"> pocos </w:t>
      </w:r>
      <w:r w:rsidRPr="00890328">
        <w:rPr>
          <w:rFonts w:ascii="Tahoma" w:hAnsi="Tahoma" w:cs="Tahoma"/>
        </w:rPr>
        <w:t>donantes principales proporcionaron la mayor parte de las aportaciones voluntarias con el 59,5% del total:</w:t>
      </w:r>
    </w:p>
    <w:p w:rsidR="00D93F09" w:rsidRPr="00890328" w:rsidRDefault="00D93F09" w:rsidP="00651DA2">
      <w:pPr>
        <w:spacing w:line="360" w:lineRule="auto"/>
        <w:rPr>
          <w:rFonts w:ascii="Tahoma" w:hAnsi="Tahoma" w:cs="Tahoma"/>
        </w:rPr>
      </w:pPr>
    </w:p>
    <w:p w:rsidR="00B8342A" w:rsidRPr="00CF33E2" w:rsidRDefault="00B8342A" w:rsidP="00CA7C2A">
      <w:pPr>
        <w:keepNext/>
        <w:spacing w:line="480" w:lineRule="auto"/>
        <w:ind w:firstLine="0"/>
        <w:jc w:val="center"/>
        <w:rPr>
          <w:rFonts w:ascii="Tahoma" w:hAnsi="Tahoma" w:cs="Tahoma"/>
          <w:sz w:val="20"/>
          <w:szCs w:val="20"/>
        </w:rPr>
      </w:pPr>
      <w:bookmarkStart w:id="298" w:name="_Ref325186680"/>
      <w:bookmarkStart w:id="299" w:name="_Toc325382464"/>
      <w:r w:rsidRPr="00B8342A">
        <w:rPr>
          <w:rFonts w:ascii="Tahoma" w:hAnsi="Tahoma" w:cs="Tahoma"/>
          <w:sz w:val="20"/>
          <w:szCs w:val="20"/>
        </w:rPr>
        <w:t xml:space="preserve">Tabla </w:t>
      </w:r>
      <w:r w:rsidR="00746BE4">
        <w:rPr>
          <w:rFonts w:ascii="Tahoma" w:hAnsi="Tahoma" w:cs="Tahoma"/>
          <w:sz w:val="20"/>
          <w:szCs w:val="20"/>
        </w:rPr>
        <w:fldChar w:fldCharType="begin"/>
      </w:r>
      <w:r>
        <w:rPr>
          <w:rFonts w:ascii="Tahoma" w:hAnsi="Tahoma" w:cs="Tahoma"/>
          <w:sz w:val="20"/>
          <w:szCs w:val="20"/>
        </w:rPr>
        <w:instrText xml:space="preserve"> STYLEREF 1 \s </w:instrText>
      </w:r>
      <w:r w:rsidR="00746BE4">
        <w:rPr>
          <w:rFonts w:ascii="Tahoma" w:hAnsi="Tahoma" w:cs="Tahoma"/>
          <w:sz w:val="20"/>
          <w:szCs w:val="20"/>
        </w:rPr>
        <w:fldChar w:fldCharType="separate"/>
      </w:r>
      <w:r w:rsidR="008655CC">
        <w:rPr>
          <w:rFonts w:ascii="Tahoma" w:hAnsi="Tahoma" w:cs="Tahoma"/>
          <w:noProof/>
          <w:sz w:val="20"/>
          <w:szCs w:val="20"/>
        </w:rPr>
        <w:t>6</w:t>
      </w:r>
      <w:r w:rsidR="00746BE4">
        <w:rPr>
          <w:rFonts w:ascii="Tahoma" w:hAnsi="Tahoma" w:cs="Tahoma"/>
          <w:sz w:val="20"/>
          <w:szCs w:val="20"/>
        </w:rPr>
        <w:fldChar w:fldCharType="end"/>
      </w:r>
      <w:r>
        <w:rPr>
          <w:rFonts w:ascii="Tahoma" w:hAnsi="Tahoma" w:cs="Tahoma"/>
          <w:sz w:val="20"/>
          <w:szCs w:val="20"/>
        </w:rPr>
        <w:t>.</w:t>
      </w:r>
      <w:r w:rsidR="00746BE4">
        <w:rPr>
          <w:rFonts w:ascii="Tahoma" w:hAnsi="Tahoma" w:cs="Tahoma"/>
          <w:sz w:val="20"/>
          <w:szCs w:val="20"/>
        </w:rPr>
        <w:fldChar w:fldCharType="begin"/>
      </w:r>
      <w:r>
        <w:rPr>
          <w:rFonts w:ascii="Tahoma" w:hAnsi="Tahoma" w:cs="Tahoma"/>
          <w:sz w:val="20"/>
          <w:szCs w:val="20"/>
        </w:rPr>
        <w:instrText xml:space="preserve"> SEQ Tabla \* ARABIC \s 1 </w:instrText>
      </w:r>
      <w:r w:rsidR="00746BE4">
        <w:rPr>
          <w:rFonts w:ascii="Tahoma" w:hAnsi="Tahoma" w:cs="Tahoma"/>
          <w:sz w:val="20"/>
          <w:szCs w:val="20"/>
        </w:rPr>
        <w:fldChar w:fldCharType="separate"/>
      </w:r>
      <w:r w:rsidR="008655CC">
        <w:rPr>
          <w:rFonts w:ascii="Tahoma" w:hAnsi="Tahoma" w:cs="Tahoma"/>
          <w:noProof/>
          <w:sz w:val="20"/>
          <w:szCs w:val="20"/>
        </w:rPr>
        <w:t>2</w:t>
      </w:r>
      <w:r w:rsidR="00746BE4">
        <w:rPr>
          <w:rFonts w:ascii="Tahoma" w:hAnsi="Tahoma" w:cs="Tahoma"/>
          <w:sz w:val="20"/>
          <w:szCs w:val="20"/>
        </w:rPr>
        <w:fldChar w:fldCharType="end"/>
      </w:r>
      <w:bookmarkEnd w:id="298"/>
      <w:r>
        <w:rPr>
          <w:rFonts w:ascii="Tahoma" w:hAnsi="Tahoma" w:cs="Tahoma"/>
          <w:sz w:val="20"/>
          <w:szCs w:val="20"/>
        </w:rPr>
        <w:t>.</w:t>
      </w:r>
      <w:r w:rsidRPr="00B8342A">
        <w:rPr>
          <w:rFonts w:ascii="Tahoma" w:hAnsi="Tahoma" w:cs="Tahoma"/>
          <w:sz w:val="20"/>
          <w:szCs w:val="20"/>
        </w:rPr>
        <w:t xml:space="preserve"> </w:t>
      </w:r>
      <w:r w:rsidRPr="00CF33E2">
        <w:rPr>
          <w:rFonts w:ascii="Tahoma" w:hAnsi="Tahoma" w:cs="Tahoma"/>
          <w:sz w:val="20"/>
          <w:szCs w:val="20"/>
        </w:rPr>
        <w:t>Presupuesto ejecutado ONUDD 2009 en millones de dólares</w:t>
      </w:r>
      <w:bookmarkEnd w:id="299"/>
    </w:p>
    <w:tbl>
      <w:tblPr>
        <w:tblW w:w="7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0"/>
        <w:gridCol w:w="2400"/>
        <w:gridCol w:w="1282"/>
        <w:gridCol w:w="1418"/>
        <w:gridCol w:w="840"/>
        <w:gridCol w:w="782"/>
      </w:tblGrid>
      <w:tr w:rsidR="00D93F09" w:rsidRPr="00890328">
        <w:trPr>
          <w:trHeight w:val="615"/>
          <w:jc w:val="center"/>
        </w:trPr>
        <w:tc>
          <w:tcPr>
            <w:tcW w:w="2980"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D93F09" w:rsidRPr="00890328" w:rsidRDefault="00D93F09" w:rsidP="000D644E">
            <w:pPr>
              <w:keepNext/>
              <w:ind w:firstLine="0"/>
              <w:jc w:val="center"/>
              <w:rPr>
                <w:rFonts w:ascii="Tahoma" w:hAnsi="Tahoma" w:cs="Tahoma"/>
                <w:b/>
                <w:bCs/>
                <w:sz w:val="20"/>
                <w:szCs w:val="20"/>
              </w:rPr>
            </w:pPr>
            <w:r w:rsidRPr="00890328">
              <w:rPr>
                <w:rFonts w:ascii="Tahoma" w:hAnsi="Tahoma" w:cs="Tahoma"/>
                <w:b/>
                <w:bCs/>
                <w:sz w:val="20"/>
                <w:szCs w:val="20"/>
              </w:rPr>
              <w:t>Donantes</w:t>
            </w:r>
          </w:p>
        </w:tc>
        <w:tc>
          <w:tcPr>
            <w:tcW w:w="1282" w:type="dxa"/>
            <w:tcBorders>
              <w:top w:val="single" w:sz="4" w:space="0" w:color="auto"/>
              <w:left w:val="single" w:sz="4" w:space="0" w:color="auto"/>
              <w:bottom w:val="single" w:sz="4" w:space="0" w:color="auto"/>
              <w:right w:val="single" w:sz="4" w:space="0" w:color="auto"/>
            </w:tcBorders>
            <w:shd w:val="clear" w:color="auto" w:fill="A6A6A6"/>
            <w:vAlign w:val="center"/>
          </w:tcPr>
          <w:p w:rsidR="00D93F09" w:rsidRPr="00890328" w:rsidRDefault="00D93F09" w:rsidP="000D644E">
            <w:pPr>
              <w:keepNext/>
              <w:ind w:firstLine="0"/>
              <w:jc w:val="center"/>
              <w:rPr>
                <w:rFonts w:ascii="Tahoma" w:hAnsi="Tahoma" w:cs="Tahoma"/>
                <w:b/>
                <w:bCs/>
                <w:sz w:val="20"/>
                <w:szCs w:val="20"/>
              </w:rPr>
            </w:pPr>
            <w:r w:rsidRPr="00890328">
              <w:rPr>
                <w:rFonts w:ascii="Tahoma" w:hAnsi="Tahoma" w:cs="Tahoma"/>
                <w:b/>
                <w:bCs/>
                <w:sz w:val="20"/>
                <w:szCs w:val="20"/>
              </w:rPr>
              <w:t>Proyectos</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rsidR="00D93F09" w:rsidRPr="00890328" w:rsidRDefault="00D93F09" w:rsidP="000D644E">
            <w:pPr>
              <w:keepNext/>
              <w:ind w:firstLine="0"/>
              <w:jc w:val="center"/>
              <w:rPr>
                <w:rFonts w:ascii="Tahoma" w:hAnsi="Tahoma" w:cs="Tahoma"/>
                <w:b/>
                <w:bCs/>
                <w:sz w:val="20"/>
                <w:szCs w:val="20"/>
              </w:rPr>
            </w:pPr>
            <w:r w:rsidRPr="00890328">
              <w:rPr>
                <w:rFonts w:ascii="Tahoma" w:hAnsi="Tahoma" w:cs="Tahoma"/>
                <w:b/>
                <w:bCs/>
                <w:sz w:val="20"/>
                <w:szCs w:val="20"/>
              </w:rPr>
              <w:t>Libre Disposición</w:t>
            </w:r>
          </w:p>
        </w:tc>
        <w:tc>
          <w:tcPr>
            <w:tcW w:w="840" w:type="dxa"/>
            <w:tcBorders>
              <w:top w:val="single" w:sz="4" w:space="0" w:color="auto"/>
              <w:left w:val="single" w:sz="4" w:space="0" w:color="auto"/>
              <w:bottom w:val="single" w:sz="4" w:space="0" w:color="auto"/>
              <w:right w:val="single" w:sz="4" w:space="0" w:color="auto"/>
            </w:tcBorders>
            <w:shd w:val="clear" w:color="auto" w:fill="A6A6A6"/>
            <w:vAlign w:val="center"/>
          </w:tcPr>
          <w:p w:rsidR="00D93F09" w:rsidRPr="00890328" w:rsidRDefault="00D93F09" w:rsidP="000D644E">
            <w:pPr>
              <w:keepNext/>
              <w:ind w:firstLine="0"/>
              <w:jc w:val="center"/>
              <w:rPr>
                <w:rFonts w:ascii="Tahoma" w:hAnsi="Tahoma" w:cs="Tahoma"/>
                <w:b/>
                <w:bCs/>
                <w:sz w:val="20"/>
                <w:szCs w:val="20"/>
              </w:rPr>
            </w:pPr>
            <w:r w:rsidRPr="00890328">
              <w:rPr>
                <w:rFonts w:ascii="Tahoma" w:hAnsi="Tahoma" w:cs="Tahoma"/>
                <w:b/>
                <w:bCs/>
                <w:sz w:val="20"/>
                <w:szCs w:val="20"/>
              </w:rPr>
              <w:t>Total</w:t>
            </w:r>
          </w:p>
        </w:tc>
        <w:tc>
          <w:tcPr>
            <w:tcW w:w="782" w:type="dxa"/>
            <w:tcBorders>
              <w:top w:val="single" w:sz="4" w:space="0" w:color="auto"/>
              <w:left w:val="single" w:sz="4" w:space="0" w:color="auto"/>
              <w:bottom w:val="single" w:sz="4" w:space="0" w:color="auto"/>
              <w:right w:val="single" w:sz="4" w:space="0" w:color="auto"/>
            </w:tcBorders>
            <w:shd w:val="clear" w:color="auto" w:fill="A6A6A6"/>
            <w:vAlign w:val="center"/>
          </w:tcPr>
          <w:p w:rsidR="00D93F09" w:rsidRPr="00890328" w:rsidRDefault="00D93F09" w:rsidP="000D644E">
            <w:pPr>
              <w:keepNext/>
              <w:ind w:firstLine="0"/>
              <w:jc w:val="center"/>
              <w:rPr>
                <w:rFonts w:ascii="Tahoma" w:hAnsi="Tahoma" w:cs="Tahoma"/>
                <w:b/>
                <w:bCs/>
                <w:sz w:val="20"/>
                <w:szCs w:val="20"/>
              </w:rPr>
            </w:pPr>
            <w:r w:rsidRPr="00890328">
              <w:rPr>
                <w:rFonts w:ascii="Tahoma" w:hAnsi="Tahoma" w:cs="Tahoma"/>
                <w:b/>
                <w:bCs/>
                <w:sz w:val="20"/>
                <w:szCs w:val="20"/>
              </w:rPr>
              <w:t>%</w:t>
            </w:r>
          </w:p>
        </w:tc>
      </w:tr>
      <w:tr w:rsidR="00D93F09" w:rsidRPr="00890328">
        <w:trPr>
          <w:trHeight w:val="300"/>
          <w:jc w:val="center"/>
        </w:trPr>
        <w:tc>
          <w:tcPr>
            <w:tcW w:w="2980" w:type="dxa"/>
            <w:gridSpan w:val="2"/>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center"/>
              <w:rPr>
                <w:rFonts w:ascii="Tahoma" w:hAnsi="Tahoma" w:cs="Tahoma"/>
                <w:sz w:val="20"/>
                <w:szCs w:val="20"/>
              </w:rPr>
            </w:pPr>
            <w:r w:rsidRPr="00890328">
              <w:rPr>
                <w:rFonts w:ascii="Tahoma" w:hAnsi="Tahoma" w:cs="Tahoma"/>
                <w:sz w:val="20"/>
                <w:szCs w:val="20"/>
              </w:rPr>
              <w:t>1% Presupuesto NN.UU.</w:t>
            </w:r>
          </w:p>
        </w:tc>
        <w:tc>
          <w:tcPr>
            <w:tcW w:w="12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0</w:t>
            </w:r>
          </w:p>
        </w:tc>
        <w:tc>
          <w:tcPr>
            <w:tcW w:w="1418"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19,1</w:t>
            </w:r>
          </w:p>
        </w:tc>
        <w:tc>
          <w:tcPr>
            <w:tcW w:w="840"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19,1</w:t>
            </w:r>
          </w:p>
        </w:tc>
        <w:tc>
          <w:tcPr>
            <w:tcW w:w="7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8,2%</w:t>
            </w:r>
          </w:p>
        </w:tc>
      </w:tr>
      <w:tr w:rsidR="00D93F09" w:rsidRPr="00890328">
        <w:trPr>
          <w:trHeight w:val="300"/>
          <w:jc w:val="center"/>
        </w:trPr>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93F09" w:rsidRPr="00890328" w:rsidRDefault="00D93F09" w:rsidP="000D644E">
            <w:pPr>
              <w:keepNext/>
              <w:ind w:firstLine="0"/>
              <w:jc w:val="center"/>
              <w:rPr>
                <w:rFonts w:ascii="Tahoma" w:hAnsi="Tahoma" w:cs="Tahoma"/>
                <w:sz w:val="20"/>
                <w:szCs w:val="20"/>
              </w:rPr>
            </w:pPr>
            <w:r w:rsidRPr="00890328">
              <w:rPr>
                <w:rFonts w:ascii="Tahoma" w:hAnsi="Tahoma" w:cs="Tahoma"/>
                <w:sz w:val="20"/>
                <w:szCs w:val="20"/>
              </w:rPr>
              <w:t>aportes voluntarios</w:t>
            </w:r>
          </w:p>
        </w:tc>
        <w:tc>
          <w:tcPr>
            <w:tcW w:w="240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rPr>
                <w:rFonts w:ascii="Tahoma" w:hAnsi="Tahoma" w:cs="Tahoma"/>
                <w:sz w:val="20"/>
                <w:szCs w:val="20"/>
              </w:rPr>
            </w:pPr>
            <w:r w:rsidRPr="00890328">
              <w:rPr>
                <w:rFonts w:ascii="Tahoma" w:hAnsi="Tahoma" w:cs="Tahoma"/>
                <w:sz w:val="20"/>
                <w:szCs w:val="20"/>
              </w:rPr>
              <w:t>Donantes Principales</w:t>
            </w:r>
          </w:p>
        </w:tc>
        <w:tc>
          <w:tcPr>
            <w:tcW w:w="12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128,8</w:t>
            </w:r>
          </w:p>
        </w:tc>
        <w:tc>
          <w:tcPr>
            <w:tcW w:w="1418"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10,4</w:t>
            </w:r>
          </w:p>
        </w:tc>
        <w:tc>
          <w:tcPr>
            <w:tcW w:w="840"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139,3</w:t>
            </w:r>
          </w:p>
        </w:tc>
        <w:tc>
          <w:tcPr>
            <w:tcW w:w="7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59,5%</w:t>
            </w:r>
          </w:p>
        </w:tc>
      </w:tr>
      <w:tr w:rsidR="00D93F09" w:rsidRPr="00890328">
        <w:trPr>
          <w:trHeight w:val="300"/>
          <w:jc w:val="center"/>
        </w:trPr>
        <w:tc>
          <w:tcPr>
            <w:tcW w:w="580"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rPr>
                <w:rFonts w:ascii="Tahoma" w:hAnsi="Tahoma" w:cs="Tahoma"/>
                <w:sz w:val="20"/>
                <w:szCs w:val="20"/>
              </w:rPr>
            </w:pPr>
          </w:p>
        </w:tc>
        <w:tc>
          <w:tcPr>
            <w:tcW w:w="240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rPr>
                <w:rFonts w:ascii="Tahoma" w:hAnsi="Tahoma" w:cs="Tahoma"/>
                <w:sz w:val="20"/>
                <w:szCs w:val="20"/>
              </w:rPr>
            </w:pPr>
            <w:r w:rsidRPr="00890328">
              <w:rPr>
                <w:rFonts w:ascii="Tahoma" w:hAnsi="Tahoma" w:cs="Tahoma"/>
                <w:sz w:val="20"/>
                <w:szCs w:val="20"/>
              </w:rPr>
              <w:t>Donantes Locales</w:t>
            </w:r>
          </w:p>
        </w:tc>
        <w:tc>
          <w:tcPr>
            <w:tcW w:w="12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54,4</w:t>
            </w:r>
          </w:p>
        </w:tc>
        <w:tc>
          <w:tcPr>
            <w:tcW w:w="1418"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0,6</w:t>
            </w:r>
          </w:p>
        </w:tc>
        <w:tc>
          <w:tcPr>
            <w:tcW w:w="840"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55,1</w:t>
            </w:r>
          </w:p>
        </w:tc>
        <w:tc>
          <w:tcPr>
            <w:tcW w:w="7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23,5%</w:t>
            </w:r>
          </w:p>
        </w:tc>
      </w:tr>
      <w:tr w:rsidR="00D93F09" w:rsidRPr="00890328">
        <w:trPr>
          <w:trHeight w:val="300"/>
          <w:jc w:val="center"/>
        </w:trPr>
        <w:tc>
          <w:tcPr>
            <w:tcW w:w="580"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rPr>
                <w:rFonts w:ascii="Tahoma" w:hAnsi="Tahoma" w:cs="Tahoma"/>
                <w:sz w:val="20"/>
                <w:szCs w:val="20"/>
              </w:rPr>
            </w:pPr>
          </w:p>
        </w:tc>
        <w:tc>
          <w:tcPr>
            <w:tcW w:w="240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rPr>
                <w:rFonts w:ascii="Tahoma" w:hAnsi="Tahoma" w:cs="Tahoma"/>
                <w:sz w:val="20"/>
                <w:szCs w:val="20"/>
              </w:rPr>
            </w:pPr>
            <w:r w:rsidRPr="00890328">
              <w:rPr>
                <w:rFonts w:ascii="Tahoma" w:hAnsi="Tahoma" w:cs="Tahoma"/>
                <w:sz w:val="20"/>
                <w:szCs w:val="20"/>
              </w:rPr>
              <w:t>Agencias de NN.UU.</w:t>
            </w:r>
          </w:p>
        </w:tc>
        <w:tc>
          <w:tcPr>
            <w:tcW w:w="12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11,6</w:t>
            </w:r>
          </w:p>
        </w:tc>
        <w:tc>
          <w:tcPr>
            <w:tcW w:w="1418"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0</w:t>
            </w:r>
          </w:p>
        </w:tc>
        <w:tc>
          <w:tcPr>
            <w:tcW w:w="840"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11,6</w:t>
            </w:r>
          </w:p>
        </w:tc>
        <w:tc>
          <w:tcPr>
            <w:tcW w:w="7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5,0%</w:t>
            </w:r>
          </w:p>
        </w:tc>
      </w:tr>
      <w:tr w:rsidR="00D93F09" w:rsidRPr="00890328">
        <w:trPr>
          <w:trHeight w:val="300"/>
          <w:jc w:val="center"/>
        </w:trPr>
        <w:tc>
          <w:tcPr>
            <w:tcW w:w="580"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rPr>
                <w:rFonts w:ascii="Tahoma" w:hAnsi="Tahoma" w:cs="Tahoma"/>
                <w:sz w:val="20"/>
                <w:szCs w:val="20"/>
              </w:rPr>
            </w:pPr>
          </w:p>
        </w:tc>
        <w:tc>
          <w:tcPr>
            <w:tcW w:w="240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rPr>
                <w:rFonts w:ascii="Tahoma" w:hAnsi="Tahoma" w:cs="Tahoma"/>
                <w:sz w:val="20"/>
                <w:szCs w:val="20"/>
              </w:rPr>
            </w:pPr>
            <w:r w:rsidRPr="00890328">
              <w:rPr>
                <w:rFonts w:ascii="Tahoma" w:hAnsi="Tahoma" w:cs="Tahoma"/>
                <w:sz w:val="20"/>
                <w:szCs w:val="20"/>
              </w:rPr>
              <w:t>Multilaterales</w:t>
            </w:r>
          </w:p>
        </w:tc>
        <w:tc>
          <w:tcPr>
            <w:tcW w:w="12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5</w:t>
            </w:r>
          </w:p>
        </w:tc>
        <w:tc>
          <w:tcPr>
            <w:tcW w:w="1418"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0</w:t>
            </w:r>
          </w:p>
        </w:tc>
        <w:tc>
          <w:tcPr>
            <w:tcW w:w="840"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5</w:t>
            </w:r>
          </w:p>
        </w:tc>
        <w:tc>
          <w:tcPr>
            <w:tcW w:w="7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2,1%</w:t>
            </w:r>
          </w:p>
        </w:tc>
      </w:tr>
      <w:tr w:rsidR="00D93F09" w:rsidRPr="00890328">
        <w:trPr>
          <w:trHeight w:val="300"/>
          <w:jc w:val="center"/>
        </w:trPr>
        <w:tc>
          <w:tcPr>
            <w:tcW w:w="580"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rPr>
                <w:rFonts w:ascii="Tahoma" w:hAnsi="Tahoma" w:cs="Tahoma"/>
                <w:sz w:val="20"/>
                <w:szCs w:val="20"/>
              </w:rPr>
            </w:pPr>
          </w:p>
        </w:tc>
        <w:tc>
          <w:tcPr>
            <w:tcW w:w="240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rPr>
                <w:rFonts w:ascii="Tahoma" w:hAnsi="Tahoma" w:cs="Tahoma"/>
                <w:sz w:val="20"/>
                <w:szCs w:val="20"/>
              </w:rPr>
            </w:pPr>
            <w:r w:rsidRPr="00890328">
              <w:rPr>
                <w:rFonts w:ascii="Tahoma" w:hAnsi="Tahoma" w:cs="Tahoma"/>
                <w:sz w:val="20"/>
                <w:szCs w:val="20"/>
              </w:rPr>
              <w:t>Instituciones Financieras</w:t>
            </w:r>
          </w:p>
        </w:tc>
        <w:tc>
          <w:tcPr>
            <w:tcW w:w="12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2,4</w:t>
            </w:r>
          </w:p>
        </w:tc>
        <w:tc>
          <w:tcPr>
            <w:tcW w:w="1418"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0</w:t>
            </w:r>
          </w:p>
        </w:tc>
        <w:tc>
          <w:tcPr>
            <w:tcW w:w="840"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2,4</w:t>
            </w:r>
          </w:p>
        </w:tc>
        <w:tc>
          <w:tcPr>
            <w:tcW w:w="7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1,0%</w:t>
            </w:r>
          </w:p>
        </w:tc>
      </w:tr>
      <w:tr w:rsidR="00D93F09" w:rsidRPr="00890328">
        <w:trPr>
          <w:trHeight w:val="356"/>
          <w:jc w:val="center"/>
        </w:trPr>
        <w:tc>
          <w:tcPr>
            <w:tcW w:w="580"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ind w:firstLine="0"/>
              <w:rPr>
                <w:rFonts w:ascii="Tahoma" w:hAnsi="Tahoma" w:cs="Tahoma"/>
                <w:sz w:val="20"/>
                <w:szCs w:val="20"/>
              </w:rPr>
            </w:pPr>
          </w:p>
        </w:tc>
        <w:tc>
          <w:tcPr>
            <w:tcW w:w="240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rPr>
                <w:rFonts w:ascii="Tahoma" w:hAnsi="Tahoma" w:cs="Tahoma"/>
                <w:sz w:val="20"/>
                <w:szCs w:val="20"/>
              </w:rPr>
            </w:pPr>
            <w:r w:rsidRPr="00890328">
              <w:rPr>
                <w:rFonts w:ascii="Tahoma" w:hAnsi="Tahoma" w:cs="Tahoma"/>
                <w:sz w:val="20"/>
                <w:szCs w:val="20"/>
              </w:rPr>
              <w:t>Privados</w:t>
            </w:r>
          </w:p>
        </w:tc>
        <w:tc>
          <w:tcPr>
            <w:tcW w:w="12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1,6</w:t>
            </w:r>
          </w:p>
        </w:tc>
        <w:tc>
          <w:tcPr>
            <w:tcW w:w="1418"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8,7</w:t>
            </w:r>
          </w:p>
        </w:tc>
        <w:tc>
          <w:tcPr>
            <w:tcW w:w="840"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1,6</w:t>
            </w:r>
          </w:p>
        </w:tc>
        <w:tc>
          <w:tcPr>
            <w:tcW w:w="782" w:type="dxa"/>
            <w:tcBorders>
              <w:top w:val="single" w:sz="4" w:space="0" w:color="auto"/>
              <w:left w:val="single" w:sz="4" w:space="0" w:color="auto"/>
              <w:bottom w:val="single" w:sz="4" w:space="0" w:color="auto"/>
              <w:right w:val="single" w:sz="4" w:space="0" w:color="auto"/>
            </w:tcBorders>
            <w:noWrap/>
            <w:vAlign w:val="bottom"/>
          </w:tcPr>
          <w:p w:rsidR="00D93F09" w:rsidRPr="00890328" w:rsidRDefault="00D93F09" w:rsidP="000D644E">
            <w:pPr>
              <w:keepNext/>
              <w:ind w:firstLine="0"/>
              <w:jc w:val="right"/>
              <w:rPr>
                <w:rFonts w:ascii="Tahoma" w:hAnsi="Tahoma" w:cs="Tahoma"/>
                <w:sz w:val="20"/>
                <w:szCs w:val="20"/>
              </w:rPr>
            </w:pPr>
            <w:r w:rsidRPr="00890328">
              <w:rPr>
                <w:rFonts w:ascii="Tahoma" w:hAnsi="Tahoma" w:cs="Tahoma"/>
                <w:sz w:val="20"/>
                <w:szCs w:val="20"/>
              </w:rPr>
              <w:t>0,7%</w:t>
            </w:r>
          </w:p>
        </w:tc>
      </w:tr>
      <w:tr w:rsidR="00D93F09" w:rsidRPr="00890328">
        <w:trPr>
          <w:trHeight w:val="300"/>
          <w:jc w:val="center"/>
        </w:trPr>
        <w:tc>
          <w:tcPr>
            <w:tcW w:w="2980" w:type="dxa"/>
            <w:gridSpan w:val="2"/>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right"/>
              <w:rPr>
                <w:rFonts w:ascii="Tahoma" w:hAnsi="Tahoma" w:cs="Tahoma"/>
                <w:b/>
                <w:bCs/>
                <w:sz w:val="20"/>
                <w:szCs w:val="20"/>
              </w:rPr>
            </w:pPr>
            <w:r w:rsidRPr="00890328">
              <w:rPr>
                <w:rFonts w:ascii="Tahoma" w:hAnsi="Tahoma" w:cs="Tahoma"/>
                <w:b/>
                <w:bCs/>
                <w:sz w:val="20"/>
                <w:szCs w:val="20"/>
              </w:rPr>
              <w:t xml:space="preserve">TOTAL </w:t>
            </w:r>
          </w:p>
        </w:tc>
        <w:tc>
          <w:tcPr>
            <w:tcW w:w="128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right"/>
              <w:rPr>
                <w:rFonts w:ascii="Tahoma" w:hAnsi="Tahoma" w:cs="Tahoma"/>
                <w:b/>
                <w:bCs/>
                <w:sz w:val="20"/>
                <w:szCs w:val="20"/>
              </w:rPr>
            </w:pPr>
            <w:r w:rsidRPr="00890328">
              <w:rPr>
                <w:rFonts w:ascii="Tahoma" w:hAnsi="Tahoma" w:cs="Tahoma"/>
                <w:b/>
                <w:bCs/>
                <w:sz w:val="20"/>
                <w:szCs w:val="20"/>
              </w:rPr>
              <w:t>204,1</w:t>
            </w:r>
          </w:p>
        </w:tc>
        <w:tc>
          <w:tcPr>
            <w:tcW w:w="1418"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right"/>
              <w:rPr>
                <w:rFonts w:ascii="Tahoma" w:hAnsi="Tahoma" w:cs="Tahoma"/>
                <w:b/>
                <w:bCs/>
                <w:sz w:val="20"/>
                <w:szCs w:val="20"/>
              </w:rPr>
            </w:pPr>
            <w:r w:rsidRPr="00890328">
              <w:rPr>
                <w:rFonts w:ascii="Tahoma" w:hAnsi="Tahoma" w:cs="Tahoma"/>
                <w:b/>
                <w:bCs/>
                <w:sz w:val="20"/>
                <w:szCs w:val="20"/>
              </w:rPr>
              <w:t>30,2</w:t>
            </w:r>
          </w:p>
        </w:tc>
        <w:tc>
          <w:tcPr>
            <w:tcW w:w="84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right"/>
              <w:rPr>
                <w:rFonts w:ascii="Tahoma" w:hAnsi="Tahoma" w:cs="Tahoma"/>
                <w:b/>
                <w:bCs/>
                <w:sz w:val="20"/>
                <w:szCs w:val="20"/>
              </w:rPr>
            </w:pPr>
            <w:r w:rsidRPr="00890328">
              <w:rPr>
                <w:rFonts w:ascii="Tahoma" w:hAnsi="Tahoma" w:cs="Tahoma"/>
                <w:b/>
                <w:bCs/>
                <w:sz w:val="20"/>
                <w:szCs w:val="20"/>
              </w:rPr>
              <w:t>234,3</w:t>
            </w:r>
          </w:p>
        </w:tc>
        <w:tc>
          <w:tcPr>
            <w:tcW w:w="78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ind w:firstLine="0"/>
              <w:jc w:val="right"/>
              <w:rPr>
                <w:rFonts w:ascii="Tahoma" w:hAnsi="Tahoma" w:cs="Tahoma"/>
                <w:b/>
                <w:bCs/>
                <w:sz w:val="20"/>
                <w:szCs w:val="20"/>
              </w:rPr>
            </w:pPr>
            <w:r w:rsidRPr="00890328">
              <w:rPr>
                <w:rFonts w:ascii="Tahoma" w:hAnsi="Tahoma" w:cs="Tahoma"/>
                <w:b/>
                <w:bCs/>
                <w:sz w:val="20"/>
                <w:szCs w:val="20"/>
              </w:rPr>
              <w:t>100%</w:t>
            </w:r>
          </w:p>
        </w:tc>
      </w:tr>
    </w:tbl>
    <w:p w:rsidR="00D93F09" w:rsidRPr="006A2A50" w:rsidRDefault="00D93F09" w:rsidP="00651DA2">
      <w:pPr>
        <w:spacing w:after="120" w:line="240" w:lineRule="atLeast"/>
        <w:rPr>
          <w:rFonts w:ascii="Tahoma" w:hAnsi="Tahoma" w:cs="Tahoma"/>
          <w:i/>
          <w:iCs/>
          <w:sz w:val="20"/>
          <w:szCs w:val="20"/>
        </w:rPr>
      </w:pPr>
      <w:r w:rsidRPr="006A2A50">
        <w:rPr>
          <w:rFonts w:ascii="Tahoma" w:hAnsi="Tahoma" w:cs="Tahoma"/>
          <w:i/>
          <w:iCs/>
          <w:sz w:val="20"/>
          <w:szCs w:val="20"/>
        </w:rPr>
        <w:t xml:space="preserve">Fuente: Informe anual 2010 ONUDD y elaboración propia. </w:t>
      </w:r>
    </w:p>
    <w:p w:rsidR="00D93F09" w:rsidRPr="00890328" w:rsidRDefault="00D93F09" w:rsidP="00651DA2">
      <w:pPr>
        <w:spacing w:line="360" w:lineRule="auto"/>
        <w:rPr>
          <w:rFonts w:ascii="Tahoma" w:hAnsi="Tahoma" w:cs="Tahoma"/>
        </w:rPr>
      </w:pPr>
    </w:p>
    <w:p w:rsidR="00D93F09" w:rsidRPr="00890328" w:rsidRDefault="00D93F09" w:rsidP="00651DA2">
      <w:pPr>
        <w:spacing w:line="360" w:lineRule="auto"/>
        <w:rPr>
          <w:rFonts w:ascii="Tahoma" w:hAnsi="Tahoma" w:cs="Tahoma"/>
        </w:rPr>
      </w:pPr>
      <w:r w:rsidRPr="00890328">
        <w:rPr>
          <w:rFonts w:ascii="Tahoma" w:hAnsi="Tahoma" w:cs="Tahoma"/>
        </w:rPr>
        <w:t xml:space="preserve">Los donantes voluntarios que contribuyen a la ONUDD se pueden clasificar en tres grupos principales: </w:t>
      </w:r>
    </w:p>
    <w:p w:rsidR="00D93F09" w:rsidRPr="00890328" w:rsidRDefault="00D93F09" w:rsidP="007E49D4">
      <w:pPr>
        <w:pStyle w:val="Prrafodelista1"/>
        <w:numPr>
          <w:ilvl w:val="0"/>
          <w:numId w:val="8"/>
        </w:numPr>
        <w:spacing w:line="360" w:lineRule="auto"/>
        <w:ind w:left="567"/>
        <w:rPr>
          <w:rFonts w:ascii="Tahoma" w:hAnsi="Tahoma" w:cs="Tahoma"/>
        </w:rPr>
      </w:pPr>
      <w:r w:rsidRPr="00890328">
        <w:rPr>
          <w:rFonts w:ascii="Tahoma" w:hAnsi="Tahoma" w:cs="Tahoma"/>
        </w:rPr>
        <w:t>Grandes Donantes (</w:t>
      </w:r>
      <w:r w:rsidR="00591D19" w:rsidRPr="00591D19">
        <w:rPr>
          <w:rFonts w:ascii="Tahoma" w:hAnsi="Tahoma" w:cs="Tahoma"/>
        </w:rPr>
        <w:t>vid.</w:t>
      </w:r>
      <w:r w:rsidR="0093134A">
        <w:rPr>
          <w:rFonts w:ascii="Tahoma" w:hAnsi="Tahoma" w:cs="Tahoma"/>
        </w:rPr>
        <w:t xml:space="preserve"> </w:t>
      </w:r>
      <w:fldSimple w:instr=" REF _Ref325186715 \h  \* MERGEFORMAT ">
        <w:r w:rsidR="008655CC" w:rsidRPr="008655CC">
          <w:rPr>
            <w:rFonts w:ascii="Tahoma" w:hAnsi="Tahoma" w:cs="Tahoma"/>
          </w:rPr>
          <w:t>Tabla 6.3</w:t>
        </w:r>
      </w:fldSimple>
      <w:r w:rsidRPr="00890328">
        <w:rPr>
          <w:rFonts w:ascii="Tahoma" w:hAnsi="Tahoma" w:cs="Tahoma"/>
        </w:rPr>
        <w:t>)</w:t>
      </w:r>
      <w:r>
        <w:rPr>
          <w:rFonts w:ascii="Tahoma" w:hAnsi="Tahoma" w:cs="Tahoma"/>
        </w:rPr>
        <w:t>.</w:t>
      </w:r>
      <w:r w:rsidR="00B029A2">
        <w:rPr>
          <w:rFonts w:ascii="Tahoma" w:hAnsi="Tahoma" w:cs="Tahoma"/>
        </w:rPr>
        <w:t xml:space="preserve"> </w:t>
      </w:r>
      <w:r>
        <w:rPr>
          <w:rFonts w:ascii="Tahoma" w:hAnsi="Tahoma" w:cs="Tahoma"/>
        </w:rPr>
        <w:t xml:space="preserve">Es un </w:t>
      </w:r>
      <w:r w:rsidRPr="00890328">
        <w:rPr>
          <w:rFonts w:ascii="Tahoma" w:hAnsi="Tahoma" w:cs="Tahoma"/>
        </w:rPr>
        <w:t xml:space="preserve">grupo compuesto por 20 naciones </w:t>
      </w:r>
      <w:r>
        <w:rPr>
          <w:rFonts w:ascii="Tahoma" w:hAnsi="Tahoma" w:cs="Tahoma"/>
        </w:rPr>
        <w:t>más</w:t>
      </w:r>
      <w:r w:rsidRPr="00890328">
        <w:rPr>
          <w:rFonts w:ascii="Tahoma" w:hAnsi="Tahoma" w:cs="Tahoma"/>
        </w:rPr>
        <w:t xml:space="preserve"> la Comisión Europea: Australia, Austria, Bélgica, Canadá, Dinamarca, Finlandia, Francia, Alemania, Irlanda, Italia, Japón, Luxemburgo, Holanda, Noruega, España, Suecia, Suiza, Turquía, el Reino Unido y los EE.UU. Este grupo de donantes tiene reuniones dos veces al año. No es un grupo de formulación de políticas sino que se limita </w:t>
      </w:r>
      <w:r>
        <w:rPr>
          <w:rFonts w:ascii="Tahoma" w:hAnsi="Tahoma" w:cs="Tahoma"/>
        </w:rPr>
        <w:t xml:space="preserve">a recibir </w:t>
      </w:r>
      <w:r w:rsidRPr="00890328">
        <w:rPr>
          <w:rFonts w:ascii="Tahoma" w:hAnsi="Tahoma" w:cs="Tahoma"/>
        </w:rPr>
        <w:t>la información suministrada por la ONUDD sobre las diferentes actividades de la Oficina</w:t>
      </w:r>
      <w:r>
        <w:rPr>
          <w:rFonts w:ascii="Tahoma" w:hAnsi="Tahoma" w:cs="Tahoma"/>
        </w:rPr>
        <w:t>,</w:t>
      </w:r>
      <w:r w:rsidRPr="00890328">
        <w:rPr>
          <w:rFonts w:ascii="Tahoma" w:hAnsi="Tahoma" w:cs="Tahoma"/>
        </w:rPr>
        <w:t xml:space="preserve"> que incluye información financiera, </w:t>
      </w:r>
      <w:r>
        <w:rPr>
          <w:rFonts w:ascii="Tahoma" w:hAnsi="Tahoma" w:cs="Tahoma"/>
        </w:rPr>
        <w:t xml:space="preserve">sobre </w:t>
      </w:r>
      <w:r w:rsidRPr="00890328">
        <w:rPr>
          <w:rFonts w:ascii="Tahoma" w:hAnsi="Tahoma" w:cs="Tahoma"/>
        </w:rPr>
        <w:t xml:space="preserve">los proyectos en curso y futuros, y </w:t>
      </w:r>
      <w:r>
        <w:rPr>
          <w:rFonts w:ascii="Tahoma" w:hAnsi="Tahoma" w:cs="Tahoma"/>
        </w:rPr>
        <w:t xml:space="preserve">sobre </w:t>
      </w:r>
      <w:r w:rsidRPr="00890328">
        <w:rPr>
          <w:rFonts w:ascii="Tahoma" w:hAnsi="Tahoma" w:cs="Tahoma"/>
        </w:rPr>
        <w:t xml:space="preserve">las necesidades presupuestarias: en realidad, no es más que una lista de solicitudes de la ONUDD a los principales donantes. La propia naturaleza del sistema de funcionamiento de las Naciones Unidas significa que los estados miembros tienen la decisión final sobre los proyectos financiados con sus </w:t>
      </w:r>
      <w:r w:rsidR="000E0D3C" w:rsidRPr="00890328">
        <w:rPr>
          <w:rFonts w:ascii="Tahoma" w:hAnsi="Tahoma" w:cs="Tahoma"/>
        </w:rPr>
        <w:t>recursos</w:t>
      </w:r>
      <w:r w:rsidR="000E0D3C">
        <w:rPr>
          <w:rFonts w:ascii="Tahoma" w:hAnsi="Tahoma" w:cs="Tahoma"/>
        </w:rPr>
        <w:t>, de</w:t>
      </w:r>
      <w:r>
        <w:rPr>
          <w:rFonts w:ascii="Tahoma" w:hAnsi="Tahoma" w:cs="Tahoma"/>
        </w:rPr>
        <w:t xml:space="preserve"> modo que, </w:t>
      </w:r>
      <w:r w:rsidRPr="00890328">
        <w:rPr>
          <w:rFonts w:ascii="Tahoma" w:hAnsi="Tahoma" w:cs="Tahoma"/>
        </w:rPr>
        <w:t xml:space="preserve">en última instancia, determinan la dirección tomada por la ONUDD. </w:t>
      </w:r>
    </w:p>
    <w:p w:rsidR="00D93F09" w:rsidRPr="00890328" w:rsidRDefault="00D93F09" w:rsidP="00651DA2">
      <w:pPr>
        <w:pStyle w:val="Prrafodelista1"/>
        <w:spacing w:line="360" w:lineRule="auto"/>
        <w:ind w:left="567"/>
        <w:rPr>
          <w:rFonts w:ascii="Tahoma" w:hAnsi="Tahoma" w:cs="Tahoma"/>
          <w:sz w:val="20"/>
          <w:szCs w:val="20"/>
        </w:rPr>
      </w:pPr>
    </w:p>
    <w:p w:rsidR="00B8342A" w:rsidRPr="00CF33E2" w:rsidRDefault="00B8342A" w:rsidP="00CA7C2A">
      <w:pPr>
        <w:keepNext/>
        <w:spacing w:line="480" w:lineRule="auto"/>
        <w:ind w:firstLine="0"/>
        <w:jc w:val="center"/>
        <w:rPr>
          <w:rFonts w:ascii="Tahoma" w:hAnsi="Tahoma" w:cs="Tahoma"/>
          <w:sz w:val="20"/>
          <w:szCs w:val="20"/>
        </w:rPr>
      </w:pPr>
      <w:bookmarkStart w:id="300" w:name="_Ref325186715"/>
      <w:bookmarkStart w:id="301" w:name="_Toc325382465"/>
      <w:r w:rsidRPr="00B8342A">
        <w:rPr>
          <w:rFonts w:ascii="Tahoma" w:hAnsi="Tahoma" w:cs="Tahoma"/>
          <w:sz w:val="20"/>
          <w:szCs w:val="20"/>
        </w:rPr>
        <w:t xml:space="preserve">Tabla </w:t>
      </w:r>
      <w:r w:rsidR="00746BE4" w:rsidRPr="00B8342A">
        <w:rPr>
          <w:rFonts w:ascii="Tahoma" w:hAnsi="Tahoma" w:cs="Tahoma"/>
          <w:sz w:val="20"/>
          <w:szCs w:val="20"/>
        </w:rPr>
        <w:fldChar w:fldCharType="begin"/>
      </w:r>
      <w:r w:rsidRPr="00B8342A">
        <w:rPr>
          <w:rFonts w:ascii="Tahoma" w:hAnsi="Tahoma" w:cs="Tahoma"/>
          <w:sz w:val="20"/>
          <w:szCs w:val="20"/>
        </w:rPr>
        <w:instrText xml:space="preserve"> STYLEREF 1 \s </w:instrText>
      </w:r>
      <w:r w:rsidR="00746BE4" w:rsidRPr="00B8342A">
        <w:rPr>
          <w:rFonts w:ascii="Tahoma" w:hAnsi="Tahoma" w:cs="Tahoma"/>
          <w:sz w:val="20"/>
          <w:szCs w:val="20"/>
        </w:rPr>
        <w:fldChar w:fldCharType="separate"/>
      </w:r>
      <w:r w:rsidR="008655CC">
        <w:rPr>
          <w:rFonts w:ascii="Tahoma" w:hAnsi="Tahoma" w:cs="Tahoma"/>
          <w:noProof/>
          <w:sz w:val="20"/>
          <w:szCs w:val="20"/>
        </w:rPr>
        <w:t>6</w:t>
      </w:r>
      <w:r w:rsidR="00746BE4" w:rsidRPr="00B8342A">
        <w:rPr>
          <w:rFonts w:ascii="Tahoma" w:hAnsi="Tahoma" w:cs="Tahoma"/>
          <w:sz w:val="20"/>
          <w:szCs w:val="20"/>
        </w:rPr>
        <w:fldChar w:fldCharType="end"/>
      </w:r>
      <w:r w:rsidRPr="00B8342A">
        <w:rPr>
          <w:rFonts w:ascii="Tahoma" w:hAnsi="Tahoma" w:cs="Tahoma"/>
          <w:sz w:val="20"/>
          <w:szCs w:val="20"/>
        </w:rPr>
        <w:t>.</w:t>
      </w:r>
      <w:r w:rsidR="00746BE4" w:rsidRPr="00B8342A">
        <w:rPr>
          <w:rFonts w:ascii="Tahoma" w:hAnsi="Tahoma" w:cs="Tahoma"/>
          <w:sz w:val="20"/>
          <w:szCs w:val="20"/>
        </w:rPr>
        <w:fldChar w:fldCharType="begin"/>
      </w:r>
      <w:r w:rsidRPr="00B8342A">
        <w:rPr>
          <w:rFonts w:ascii="Tahoma" w:hAnsi="Tahoma" w:cs="Tahoma"/>
          <w:sz w:val="20"/>
          <w:szCs w:val="20"/>
        </w:rPr>
        <w:instrText xml:space="preserve"> SEQ Tabla \* ARABIC \s 1 </w:instrText>
      </w:r>
      <w:r w:rsidR="00746BE4" w:rsidRPr="00B8342A">
        <w:rPr>
          <w:rFonts w:ascii="Tahoma" w:hAnsi="Tahoma" w:cs="Tahoma"/>
          <w:sz w:val="20"/>
          <w:szCs w:val="20"/>
        </w:rPr>
        <w:fldChar w:fldCharType="separate"/>
      </w:r>
      <w:r w:rsidR="008655CC">
        <w:rPr>
          <w:rFonts w:ascii="Tahoma" w:hAnsi="Tahoma" w:cs="Tahoma"/>
          <w:noProof/>
          <w:sz w:val="20"/>
          <w:szCs w:val="20"/>
        </w:rPr>
        <w:t>3</w:t>
      </w:r>
      <w:r w:rsidR="00746BE4" w:rsidRPr="00B8342A">
        <w:rPr>
          <w:rFonts w:ascii="Tahoma" w:hAnsi="Tahoma" w:cs="Tahoma"/>
          <w:sz w:val="20"/>
          <w:szCs w:val="20"/>
        </w:rPr>
        <w:fldChar w:fldCharType="end"/>
      </w:r>
      <w:bookmarkEnd w:id="300"/>
      <w:r w:rsidRPr="00B8342A">
        <w:rPr>
          <w:rFonts w:ascii="Tahoma" w:hAnsi="Tahoma" w:cs="Tahoma"/>
          <w:sz w:val="20"/>
          <w:szCs w:val="20"/>
        </w:rPr>
        <w:t xml:space="preserve">. </w:t>
      </w:r>
      <w:r w:rsidRPr="00CF33E2">
        <w:rPr>
          <w:rFonts w:ascii="Tahoma" w:hAnsi="Tahoma" w:cs="Tahoma"/>
          <w:sz w:val="20"/>
          <w:szCs w:val="20"/>
        </w:rPr>
        <w:t>Grandes donantes ONUDD 2009 en millones de dólares</w:t>
      </w:r>
      <w:bookmarkEnd w:id="301"/>
    </w:p>
    <w:tbl>
      <w:tblPr>
        <w:tblW w:w="7994" w:type="dxa"/>
        <w:jc w:val="center"/>
        <w:tblLayout w:type="fixed"/>
        <w:tblCellMar>
          <w:left w:w="70" w:type="dxa"/>
          <w:right w:w="70" w:type="dxa"/>
        </w:tblCellMar>
        <w:tblLook w:val="00A0"/>
      </w:tblPr>
      <w:tblGrid>
        <w:gridCol w:w="1160"/>
        <w:gridCol w:w="1835"/>
        <w:gridCol w:w="1317"/>
        <w:gridCol w:w="1952"/>
        <w:gridCol w:w="840"/>
        <w:gridCol w:w="890"/>
      </w:tblGrid>
      <w:tr w:rsidR="00D93F09" w:rsidRPr="00890328">
        <w:trPr>
          <w:trHeight w:val="316"/>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A5A5A5"/>
            <w:vAlign w:val="center"/>
          </w:tcPr>
          <w:p w:rsidR="00D93F09" w:rsidRPr="00890328" w:rsidRDefault="00D93F09" w:rsidP="000D644E">
            <w:pPr>
              <w:keepNext/>
              <w:ind w:firstLine="0"/>
              <w:jc w:val="center"/>
              <w:rPr>
                <w:rFonts w:ascii="Tahoma" w:hAnsi="Tahoma" w:cs="Tahoma"/>
                <w:b/>
                <w:bCs/>
                <w:sz w:val="20"/>
                <w:szCs w:val="20"/>
                <w:lang w:eastAsia="es-CO"/>
              </w:rPr>
            </w:pPr>
            <w:r w:rsidRPr="00890328">
              <w:rPr>
                <w:rFonts w:ascii="Tahoma" w:hAnsi="Tahoma" w:cs="Tahoma"/>
                <w:b/>
                <w:bCs/>
                <w:sz w:val="20"/>
                <w:szCs w:val="20"/>
                <w:lang w:eastAsia="es-CO"/>
              </w:rPr>
              <w:t>Ranking</w:t>
            </w:r>
          </w:p>
        </w:tc>
        <w:tc>
          <w:tcPr>
            <w:tcW w:w="1835" w:type="dxa"/>
            <w:tcBorders>
              <w:top w:val="single" w:sz="4" w:space="0" w:color="000000"/>
              <w:left w:val="nil"/>
              <w:bottom w:val="single" w:sz="4" w:space="0" w:color="000000"/>
              <w:right w:val="single" w:sz="4" w:space="0" w:color="000000"/>
            </w:tcBorders>
            <w:shd w:val="clear" w:color="000000" w:fill="A5A5A5"/>
            <w:vAlign w:val="center"/>
          </w:tcPr>
          <w:p w:rsidR="00D93F09" w:rsidRPr="00890328" w:rsidRDefault="00D93F09" w:rsidP="000D644E">
            <w:pPr>
              <w:keepNext/>
              <w:ind w:firstLine="0"/>
              <w:jc w:val="center"/>
              <w:rPr>
                <w:rFonts w:ascii="Tahoma" w:hAnsi="Tahoma" w:cs="Tahoma"/>
                <w:b/>
                <w:bCs/>
                <w:sz w:val="20"/>
                <w:szCs w:val="20"/>
                <w:lang w:eastAsia="es-CO"/>
              </w:rPr>
            </w:pPr>
            <w:r w:rsidRPr="00890328">
              <w:rPr>
                <w:rFonts w:ascii="Tahoma" w:hAnsi="Tahoma" w:cs="Tahoma"/>
                <w:b/>
                <w:bCs/>
                <w:sz w:val="20"/>
                <w:szCs w:val="20"/>
                <w:lang w:eastAsia="es-CO"/>
              </w:rPr>
              <w:t>Donante</w:t>
            </w:r>
          </w:p>
        </w:tc>
        <w:tc>
          <w:tcPr>
            <w:tcW w:w="1317" w:type="dxa"/>
            <w:tcBorders>
              <w:top w:val="single" w:sz="4" w:space="0" w:color="000000"/>
              <w:left w:val="nil"/>
              <w:bottom w:val="single" w:sz="4" w:space="0" w:color="000000"/>
              <w:right w:val="single" w:sz="4" w:space="0" w:color="000000"/>
            </w:tcBorders>
            <w:shd w:val="clear" w:color="000000" w:fill="A5A5A5"/>
            <w:vAlign w:val="center"/>
          </w:tcPr>
          <w:p w:rsidR="00D93F09" w:rsidRPr="00890328" w:rsidRDefault="00D93F09" w:rsidP="000D644E">
            <w:pPr>
              <w:keepNext/>
              <w:ind w:firstLine="0"/>
              <w:jc w:val="center"/>
              <w:rPr>
                <w:rFonts w:ascii="Tahoma" w:hAnsi="Tahoma" w:cs="Tahoma"/>
                <w:b/>
                <w:bCs/>
                <w:sz w:val="20"/>
                <w:szCs w:val="20"/>
                <w:lang w:eastAsia="es-CO"/>
              </w:rPr>
            </w:pPr>
            <w:r w:rsidRPr="00890328">
              <w:rPr>
                <w:rFonts w:ascii="Tahoma" w:hAnsi="Tahoma" w:cs="Tahoma"/>
                <w:b/>
                <w:bCs/>
                <w:sz w:val="20"/>
                <w:szCs w:val="20"/>
                <w:lang w:eastAsia="es-CO"/>
              </w:rPr>
              <w:t xml:space="preserve">Proyectos </w:t>
            </w:r>
          </w:p>
        </w:tc>
        <w:tc>
          <w:tcPr>
            <w:tcW w:w="1952" w:type="dxa"/>
            <w:tcBorders>
              <w:top w:val="single" w:sz="4" w:space="0" w:color="000000"/>
              <w:left w:val="nil"/>
              <w:bottom w:val="single" w:sz="4" w:space="0" w:color="000000"/>
              <w:right w:val="single" w:sz="4" w:space="0" w:color="000000"/>
            </w:tcBorders>
            <w:shd w:val="clear" w:color="000000" w:fill="A5A5A5"/>
            <w:vAlign w:val="center"/>
          </w:tcPr>
          <w:p w:rsidR="00D93F09" w:rsidRPr="00890328" w:rsidRDefault="00D93F09" w:rsidP="000D644E">
            <w:pPr>
              <w:keepNext/>
              <w:ind w:firstLine="0"/>
              <w:jc w:val="center"/>
              <w:rPr>
                <w:rFonts w:ascii="Tahoma" w:hAnsi="Tahoma" w:cs="Tahoma"/>
                <w:b/>
                <w:bCs/>
                <w:sz w:val="20"/>
                <w:szCs w:val="20"/>
                <w:lang w:eastAsia="es-CO"/>
              </w:rPr>
            </w:pPr>
            <w:r w:rsidRPr="00890328">
              <w:rPr>
                <w:rFonts w:ascii="Tahoma" w:hAnsi="Tahoma" w:cs="Tahoma"/>
                <w:b/>
                <w:bCs/>
                <w:sz w:val="20"/>
                <w:szCs w:val="20"/>
                <w:lang w:eastAsia="es-CO"/>
              </w:rPr>
              <w:t>Libre disposición</w:t>
            </w:r>
          </w:p>
        </w:tc>
        <w:tc>
          <w:tcPr>
            <w:tcW w:w="840" w:type="dxa"/>
            <w:tcBorders>
              <w:top w:val="single" w:sz="4" w:space="0" w:color="000000"/>
              <w:left w:val="nil"/>
              <w:bottom w:val="single" w:sz="4" w:space="0" w:color="000000"/>
              <w:right w:val="single" w:sz="4" w:space="0" w:color="000000"/>
            </w:tcBorders>
            <w:shd w:val="clear" w:color="000000" w:fill="A5A5A5"/>
            <w:vAlign w:val="center"/>
          </w:tcPr>
          <w:p w:rsidR="00D93F09" w:rsidRPr="00890328" w:rsidRDefault="00D93F09" w:rsidP="000D644E">
            <w:pPr>
              <w:keepNext/>
              <w:ind w:firstLine="0"/>
              <w:jc w:val="center"/>
              <w:rPr>
                <w:rFonts w:ascii="Tahoma" w:hAnsi="Tahoma" w:cs="Tahoma"/>
                <w:b/>
                <w:bCs/>
                <w:sz w:val="20"/>
                <w:szCs w:val="20"/>
                <w:lang w:eastAsia="es-CO"/>
              </w:rPr>
            </w:pPr>
            <w:r w:rsidRPr="00890328">
              <w:rPr>
                <w:rFonts w:ascii="Tahoma" w:hAnsi="Tahoma" w:cs="Tahoma"/>
                <w:b/>
                <w:bCs/>
                <w:sz w:val="20"/>
                <w:szCs w:val="20"/>
                <w:lang w:eastAsia="es-CO"/>
              </w:rPr>
              <w:t>Total</w:t>
            </w:r>
          </w:p>
        </w:tc>
        <w:tc>
          <w:tcPr>
            <w:tcW w:w="890" w:type="dxa"/>
            <w:tcBorders>
              <w:top w:val="single" w:sz="4" w:space="0" w:color="000000"/>
              <w:left w:val="nil"/>
              <w:bottom w:val="single" w:sz="4" w:space="0" w:color="000000"/>
              <w:right w:val="single" w:sz="4" w:space="0" w:color="000000"/>
            </w:tcBorders>
            <w:shd w:val="clear" w:color="000000" w:fill="A5A5A5"/>
            <w:vAlign w:val="center"/>
          </w:tcPr>
          <w:p w:rsidR="00D93F09" w:rsidRPr="00890328" w:rsidRDefault="00D93F09" w:rsidP="000D644E">
            <w:pPr>
              <w:keepNext/>
              <w:ind w:firstLine="0"/>
              <w:jc w:val="center"/>
              <w:rPr>
                <w:rFonts w:ascii="Tahoma" w:hAnsi="Tahoma" w:cs="Tahoma"/>
                <w:b/>
                <w:bCs/>
                <w:sz w:val="20"/>
                <w:szCs w:val="20"/>
                <w:lang w:eastAsia="es-CO"/>
              </w:rPr>
            </w:pPr>
            <w:r w:rsidRPr="00890328">
              <w:rPr>
                <w:rFonts w:ascii="Tahoma" w:hAnsi="Tahoma" w:cs="Tahoma"/>
                <w:b/>
                <w:bCs/>
                <w:sz w:val="20"/>
                <w:szCs w:val="20"/>
                <w:lang w:eastAsia="es-CO"/>
              </w:rPr>
              <w:t>%</w:t>
            </w:r>
          </w:p>
        </w:tc>
      </w:tr>
      <w:tr w:rsidR="00D93F09" w:rsidRPr="00890328">
        <w:trPr>
          <w:trHeight w:val="300"/>
          <w:jc w:val="center"/>
        </w:trPr>
        <w:tc>
          <w:tcPr>
            <w:tcW w:w="1160" w:type="dxa"/>
            <w:tcBorders>
              <w:top w:val="single" w:sz="4" w:space="0" w:color="000000"/>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1</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Comisión Europea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26,3</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 0</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26,3</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17,7%</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2</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Canadá</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18,6</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0,7</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19,3</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13,0%</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3</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Suecia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13,7</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1,5</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15,3</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10,3%</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4</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Alemania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12,6</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13,5</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9,1%</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5</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Holanda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12,2</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12,6</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8,4%</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6</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EE.UU.</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9,6</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1,3</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11</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7,4%</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7</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Noruega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6,9</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1,2</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8,2</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5,5%</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8</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Reino Unido</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5,7</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 0</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5,7</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3,9%</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9</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Australia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5</w:t>
            </w:r>
          </w:p>
        </w:tc>
        <w:tc>
          <w:tcPr>
            <w:tcW w:w="1952" w:type="dxa"/>
            <w:tcBorders>
              <w:top w:val="nil"/>
              <w:left w:val="nil"/>
              <w:bottom w:val="nil"/>
              <w:right w:val="single" w:sz="4" w:space="0" w:color="333333"/>
            </w:tcBorders>
            <w:vAlign w:val="center"/>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5,4</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3,6%</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10</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Japón</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4,1</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5,1</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3,4%</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11</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Francia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3,2</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3,6</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2,4%</w:t>
            </w:r>
          </w:p>
        </w:tc>
      </w:tr>
      <w:tr w:rsidR="00D93F09" w:rsidRPr="00890328">
        <w:trPr>
          <w:trHeight w:val="300"/>
          <w:jc w:val="center"/>
        </w:trPr>
        <w:tc>
          <w:tcPr>
            <w:tcW w:w="1160" w:type="dxa"/>
            <w:tcBorders>
              <w:top w:val="nil"/>
              <w:left w:val="single" w:sz="4" w:space="0" w:color="333333"/>
              <w:bottom w:val="nil"/>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12</w:t>
            </w:r>
          </w:p>
        </w:tc>
        <w:tc>
          <w:tcPr>
            <w:tcW w:w="1835" w:type="dxa"/>
            <w:tcBorders>
              <w:top w:val="nil"/>
              <w:left w:val="nil"/>
              <w:bottom w:val="nil"/>
              <w:right w:val="single" w:sz="4" w:space="0" w:color="333333"/>
            </w:tcBorders>
            <w:vAlign w:val="bottom"/>
          </w:tcPr>
          <w:p w:rsidR="00D93F09" w:rsidRPr="00890328" w:rsidRDefault="00D93F09" w:rsidP="000D644E">
            <w:pPr>
              <w:keepNext/>
              <w:ind w:firstLine="0"/>
              <w:rPr>
                <w:rFonts w:ascii="Tahoma" w:hAnsi="Tahoma" w:cs="Tahoma"/>
                <w:sz w:val="20"/>
                <w:szCs w:val="20"/>
                <w:lang w:eastAsia="es-CO"/>
              </w:rPr>
            </w:pPr>
            <w:r w:rsidRPr="00890328">
              <w:rPr>
                <w:rFonts w:ascii="Tahoma" w:hAnsi="Tahoma" w:cs="Tahoma"/>
                <w:sz w:val="20"/>
                <w:szCs w:val="20"/>
                <w:lang w:eastAsia="es-CO"/>
              </w:rPr>
              <w:t>Finlandia</w:t>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2,3</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0,7</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3,1</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2,1%</w:t>
            </w:r>
          </w:p>
        </w:tc>
      </w:tr>
      <w:tr w:rsidR="00D93F09" w:rsidRPr="00890328">
        <w:trPr>
          <w:trHeight w:val="300"/>
          <w:jc w:val="center"/>
        </w:trPr>
        <w:tc>
          <w:tcPr>
            <w:tcW w:w="1160" w:type="dxa"/>
            <w:tcBorders>
              <w:top w:val="nil"/>
              <w:left w:val="single" w:sz="4" w:space="0" w:color="333333"/>
              <w:bottom w:val="single" w:sz="4" w:space="0" w:color="000000"/>
              <w:right w:val="single" w:sz="4" w:space="0" w:color="333333"/>
            </w:tcBorders>
            <w:vAlign w:val="bottom"/>
          </w:tcPr>
          <w:p w:rsidR="00D93F09" w:rsidRPr="00890328" w:rsidRDefault="00D93F09" w:rsidP="000D644E">
            <w:pPr>
              <w:keepNext/>
              <w:ind w:firstLine="0"/>
              <w:jc w:val="center"/>
              <w:rPr>
                <w:rFonts w:ascii="Tahoma" w:hAnsi="Tahoma" w:cs="Tahoma"/>
                <w:sz w:val="20"/>
                <w:szCs w:val="20"/>
                <w:lang w:eastAsia="es-CO"/>
              </w:rPr>
            </w:pPr>
            <w:r w:rsidRPr="00890328">
              <w:rPr>
                <w:rFonts w:ascii="Tahoma" w:hAnsi="Tahoma" w:cs="Tahoma"/>
                <w:sz w:val="20"/>
                <w:szCs w:val="20"/>
                <w:lang w:eastAsia="es-CO"/>
              </w:rPr>
              <w:t>13</w:t>
            </w:r>
          </w:p>
        </w:tc>
        <w:tc>
          <w:tcPr>
            <w:tcW w:w="1835" w:type="dxa"/>
            <w:tcBorders>
              <w:top w:val="nil"/>
              <w:left w:val="nil"/>
              <w:bottom w:val="single" w:sz="4" w:space="0" w:color="000000"/>
              <w:right w:val="single" w:sz="4" w:space="0" w:color="333333"/>
            </w:tcBorders>
            <w:vAlign w:val="bottom"/>
          </w:tcPr>
          <w:p w:rsidR="00D93F09" w:rsidRPr="00890328" w:rsidRDefault="00D93F09" w:rsidP="000D644E">
            <w:pPr>
              <w:keepNext/>
              <w:ind w:firstLine="0"/>
              <w:rPr>
                <w:rFonts w:ascii="Tahoma" w:hAnsi="Tahoma" w:cs="Tahoma"/>
                <w:sz w:val="20"/>
                <w:szCs w:val="20"/>
                <w:vertAlign w:val="superscript"/>
                <w:lang w:eastAsia="es-CO"/>
              </w:rPr>
            </w:pPr>
            <w:r w:rsidRPr="00890328">
              <w:rPr>
                <w:rFonts w:ascii="Tahoma" w:hAnsi="Tahoma" w:cs="Tahoma"/>
                <w:sz w:val="20"/>
                <w:szCs w:val="20"/>
                <w:lang w:eastAsia="es-CO"/>
              </w:rPr>
              <w:t>Otros</w:t>
            </w:r>
            <w:r w:rsidRPr="00890328">
              <w:rPr>
                <w:rStyle w:val="Refdenotaalpie"/>
                <w:rFonts w:ascii="Tahoma" w:hAnsi="Tahoma" w:cs="Tahoma"/>
                <w:sz w:val="20"/>
                <w:szCs w:val="20"/>
                <w:lang w:eastAsia="es-CO"/>
              </w:rPr>
              <w:footnoteReference w:id="73"/>
            </w:r>
          </w:p>
        </w:tc>
        <w:tc>
          <w:tcPr>
            <w:tcW w:w="1317"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7,8</w:t>
            </w:r>
          </w:p>
        </w:tc>
        <w:tc>
          <w:tcPr>
            <w:tcW w:w="1952"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2</w:t>
            </w:r>
          </w:p>
        </w:tc>
        <w:tc>
          <w:tcPr>
            <w:tcW w:w="84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9,8</w:t>
            </w:r>
          </w:p>
        </w:tc>
        <w:tc>
          <w:tcPr>
            <w:tcW w:w="890" w:type="dxa"/>
            <w:tcBorders>
              <w:top w:val="nil"/>
              <w:left w:val="nil"/>
              <w:bottom w:val="nil"/>
              <w:right w:val="single" w:sz="4" w:space="0" w:color="333333"/>
            </w:tcBorders>
            <w:vAlign w:val="bottom"/>
          </w:tcPr>
          <w:p w:rsidR="00D93F09" w:rsidRPr="00890328" w:rsidRDefault="00D93F09" w:rsidP="000D644E">
            <w:pPr>
              <w:keepNext/>
              <w:ind w:firstLine="0"/>
              <w:jc w:val="right"/>
              <w:rPr>
                <w:rFonts w:ascii="Tahoma" w:hAnsi="Tahoma" w:cs="Tahoma"/>
                <w:sz w:val="20"/>
                <w:szCs w:val="20"/>
                <w:lang w:eastAsia="es-CO"/>
              </w:rPr>
            </w:pPr>
            <w:r w:rsidRPr="00890328">
              <w:rPr>
                <w:rFonts w:ascii="Tahoma" w:hAnsi="Tahoma" w:cs="Tahoma"/>
                <w:sz w:val="20"/>
                <w:szCs w:val="20"/>
                <w:lang w:eastAsia="es-CO"/>
              </w:rPr>
              <w:t>6,6%</w:t>
            </w:r>
          </w:p>
        </w:tc>
      </w:tr>
      <w:tr w:rsidR="00D93F09" w:rsidRPr="00890328">
        <w:trPr>
          <w:trHeight w:val="300"/>
          <w:jc w:val="center"/>
        </w:trPr>
        <w:tc>
          <w:tcPr>
            <w:tcW w:w="2995" w:type="dxa"/>
            <w:gridSpan w:val="2"/>
            <w:tcBorders>
              <w:top w:val="nil"/>
              <w:left w:val="single" w:sz="4" w:space="0" w:color="333333"/>
              <w:bottom w:val="single" w:sz="4" w:space="0" w:color="333333"/>
              <w:right w:val="nil"/>
            </w:tcBorders>
            <w:vAlign w:val="bottom"/>
          </w:tcPr>
          <w:p w:rsidR="00D93F09" w:rsidRPr="00890328" w:rsidRDefault="00D93F09" w:rsidP="000D644E">
            <w:pPr>
              <w:keepNext/>
              <w:ind w:firstLine="0"/>
              <w:jc w:val="center"/>
              <w:rPr>
                <w:rFonts w:ascii="Tahoma" w:hAnsi="Tahoma" w:cs="Tahoma"/>
                <w:b/>
                <w:bCs/>
                <w:sz w:val="20"/>
                <w:szCs w:val="20"/>
                <w:lang w:eastAsia="es-CO"/>
              </w:rPr>
            </w:pPr>
            <w:r w:rsidRPr="00890328">
              <w:rPr>
                <w:rFonts w:ascii="Tahoma" w:hAnsi="Tahoma" w:cs="Tahoma"/>
                <w:b/>
                <w:bCs/>
                <w:sz w:val="20"/>
                <w:szCs w:val="20"/>
                <w:lang w:eastAsia="es-CO"/>
              </w:rPr>
              <w:t>Total</w:t>
            </w:r>
          </w:p>
        </w:tc>
        <w:tc>
          <w:tcPr>
            <w:tcW w:w="1317" w:type="dxa"/>
            <w:tcBorders>
              <w:top w:val="single" w:sz="4" w:space="0" w:color="auto"/>
              <w:left w:val="single" w:sz="4" w:space="0" w:color="auto"/>
              <w:bottom w:val="single" w:sz="4" w:space="0" w:color="auto"/>
              <w:right w:val="single" w:sz="4" w:space="0" w:color="333333"/>
            </w:tcBorders>
            <w:vAlign w:val="bottom"/>
          </w:tcPr>
          <w:p w:rsidR="00D93F09" w:rsidRPr="00890328" w:rsidRDefault="00D93F09" w:rsidP="000D644E">
            <w:pPr>
              <w:keepNext/>
              <w:ind w:firstLine="0"/>
              <w:jc w:val="right"/>
              <w:rPr>
                <w:rFonts w:ascii="Tahoma" w:hAnsi="Tahoma" w:cs="Tahoma"/>
                <w:b/>
                <w:bCs/>
                <w:sz w:val="20"/>
                <w:szCs w:val="20"/>
                <w:lang w:eastAsia="es-CO"/>
              </w:rPr>
            </w:pPr>
            <w:r w:rsidRPr="00890328">
              <w:rPr>
                <w:rFonts w:ascii="Tahoma" w:hAnsi="Tahoma" w:cs="Tahoma"/>
                <w:b/>
                <w:bCs/>
                <w:sz w:val="20"/>
                <w:szCs w:val="20"/>
                <w:lang w:eastAsia="es-CO"/>
              </w:rPr>
              <w:t>128,8</w:t>
            </w:r>
          </w:p>
        </w:tc>
        <w:tc>
          <w:tcPr>
            <w:tcW w:w="1952" w:type="dxa"/>
            <w:tcBorders>
              <w:top w:val="single" w:sz="4" w:space="0" w:color="auto"/>
              <w:left w:val="nil"/>
              <w:bottom w:val="single" w:sz="4" w:space="0" w:color="auto"/>
              <w:right w:val="single" w:sz="4" w:space="0" w:color="333333"/>
            </w:tcBorders>
            <w:vAlign w:val="bottom"/>
          </w:tcPr>
          <w:p w:rsidR="00D93F09" w:rsidRPr="00890328" w:rsidRDefault="00D93F09" w:rsidP="000D644E">
            <w:pPr>
              <w:keepNext/>
              <w:ind w:firstLine="0"/>
              <w:jc w:val="right"/>
              <w:rPr>
                <w:rFonts w:ascii="Tahoma" w:hAnsi="Tahoma" w:cs="Tahoma"/>
                <w:b/>
                <w:bCs/>
                <w:sz w:val="20"/>
                <w:szCs w:val="20"/>
                <w:lang w:eastAsia="es-CO"/>
              </w:rPr>
            </w:pPr>
            <w:r w:rsidRPr="00890328">
              <w:rPr>
                <w:rFonts w:ascii="Tahoma" w:hAnsi="Tahoma" w:cs="Tahoma"/>
                <w:b/>
                <w:bCs/>
                <w:sz w:val="20"/>
                <w:szCs w:val="20"/>
                <w:lang w:eastAsia="es-CO"/>
              </w:rPr>
              <w:t>10,4</w:t>
            </w:r>
          </w:p>
        </w:tc>
        <w:tc>
          <w:tcPr>
            <w:tcW w:w="840" w:type="dxa"/>
            <w:tcBorders>
              <w:top w:val="single" w:sz="4" w:space="0" w:color="auto"/>
              <w:left w:val="nil"/>
              <w:bottom w:val="single" w:sz="4" w:space="0" w:color="auto"/>
              <w:right w:val="single" w:sz="4" w:space="0" w:color="333333"/>
            </w:tcBorders>
            <w:vAlign w:val="bottom"/>
          </w:tcPr>
          <w:p w:rsidR="00D93F09" w:rsidRPr="00890328" w:rsidRDefault="00D93F09" w:rsidP="000D644E">
            <w:pPr>
              <w:keepNext/>
              <w:ind w:firstLine="0"/>
              <w:jc w:val="right"/>
              <w:rPr>
                <w:rFonts w:ascii="Tahoma" w:hAnsi="Tahoma" w:cs="Tahoma"/>
                <w:b/>
                <w:bCs/>
                <w:sz w:val="20"/>
                <w:szCs w:val="20"/>
                <w:lang w:eastAsia="es-CO"/>
              </w:rPr>
            </w:pPr>
            <w:r w:rsidRPr="00890328">
              <w:rPr>
                <w:rFonts w:ascii="Tahoma" w:hAnsi="Tahoma" w:cs="Tahoma"/>
                <w:b/>
                <w:bCs/>
                <w:sz w:val="20"/>
                <w:szCs w:val="20"/>
                <w:lang w:eastAsia="es-CO"/>
              </w:rPr>
              <w:t>149,1</w:t>
            </w:r>
          </w:p>
        </w:tc>
        <w:tc>
          <w:tcPr>
            <w:tcW w:w="890" w:type="dxa"/>
            <w:tcBorders>
              <w:top w:val="single" w:sz="4" w:space="0" w:color="auto"/>
              <w:left w:val="nil"/>
              <w:bottom w:val="single" w:sz="4" w:space="0" w:color="auto"/>
              <w:right w:val="single" w:sz="4" w:space="0" w:color="auto"/>
            </w:tcBorders>
            <w:vAlign w:val="bottom"/>
          </w:tcPr>
          <w:p w:rsidR="00D93F09" w:rsidRPr="00890328" w:rsidRDefault="00D93F09" w:rsidP="000D644E">
            <w:pPr>
              <w:keepNext/>
              <w:ind w:firstLine="0"/>
              <w:jc w:val="right"/>
              <w:rPr>
                <w:rFonts w:ascii="Tahoma" w:hAnsi="Tahoma" w:cs="Tahoma"/>
                <w:b/>
                <w:bCs/>
                <w:sz w:val="20"/>
                <w:szCs w:val="20"/>
                <w:lang w:eastAsia="es-CO"/>
              </w:rPr>
            </w:pPr>
            <w:r w:rsidRPr="00890328">
              <w:rPr>
                <w:rFonts w:ascii="Tahoma" w:hAnsi="Tahoma" w:cs="Tahoma"/>
                <w:b/>
                <w:bCs/>
                <w:sz w:val="20"/>
                <w:szCs w:val="20"/>
                <w:lang w:eastAsia="es-CO"/>
              </w:rPr>
              <w:t>100%</w:t>
            </w:r>
          </w:p>
        </w:tc>
      </w:tr>
    </w:tbl>
    <w:p w:rsidR="00D93F09" w:rsidRPr="006A2A50" w:rsidRDefault="00D93F09" w:rsidP="00651DA2">
      <w:pPr>
        <w:spacing w:line="240" w:lineRule="atLeast"/>
        <w:ind w:firstLine="567"/>
        <w:rPr>
          <w:rFonts w:ascii="Tahoma" w:hAnsi="Tahoma" w:cs="Tahoma"/>
          <w:i/>
          <w:iCs/>
          <w:sz w:val="20"/>
          <w:szCs w:val="20"/>
        </w:rPr>
      </w:pPr>
      <w:r w:rsidRPr="006A2A50">
        <w:rPr>
          <w:rFonts w:ascii="Tahoma" w:hAnsi="Tahoma" w:cs="Tahoma"/>
          <w:i/>
          <w:iCs/>
          <w:sz w:val="20"/>
          <w:szCs w:val="20"/>
        </w:rPr>
        <w:t xml:space="preserve">Fuente: Informe anual 2010 ONUDD y elaboración propia. </w:t>
      </w:r>
    </w:p>
    <w:p w:rsidR="00D93F09" w:rsidRPr="00890328" w:rsidRDefault="00D93F09" w:rsidP="00651DA2">
      <w:pPr>
        <w:spacing w:line="360" w:lineRule="auto"/>
        <w:rPr>
          <w:rFonts w:ascii="Tahoma" w:hAnsi="Tahoma" w:cs="Tahoma"/>
        </w:rPr>
      </w:pPr>
    </w:p>
    <w:p w:rsidR="00D93F09" w:rsidRPr="00890328" w:rsidRDefault="00D93F09" w:rsidP="00651DA2">
      <w:pPr>
        <w:spacing w:after="120" w:line="360" w:lineRule="auto"/>
        <w:ind w:left="567"/>
        <w:rPr>
          <w:rFonts w:ascii="Tahoma" w:hAnsi="Tahoma" w:cs="Tahoma"/>
        </w:rPr>
      </w:pPr>
      <w:r w:rsidRPr="00890328">
        <w:rPr>
          <w:rFonts w:ascii="Tahoma" w:hAnsi="Tahoma" w:cs="Tahoma"/>
        </w:rPr>
        <w:t xml:space="preserve">En la práctica, en la </w:t>
      </w:r>
      <w:fldSimple w:instr=" REF _Ref325186715 \h  \* MERGEFORMAT ">
        <w:r w:rsidR="008655CC" w:rsidRPr="008655CC">
          <w:rPr>
            <w:rFonts w:ascii="Tahoma" w:hAnsi="Tahoma" w:cs="Tahoma"/>
          </w:rPr>
          <w:t>Tabla 6.3</w:t>
        </w:r>
      </w:fldSimple>
      <w:r w:rsidR="00591D19">
        <w:rPr>
          <w:rFonts w:ascii="Tahoma" w:hAnsi="Tahoma" w:cs="Tahoma"/>
        </w:rPr>
        <w:t xml:space="preserve"> </w:t>
      </w:r>
      <w:r w:rsidRPr="00890328">
        <w:rPr>
          <w:rFonts w:ascii="Tahoma" w:hAnsi="Tahoma" w:cs="Tahoma"/>
        </w:rPr>
        <w:t xml:space="preserve">puede observarse que son los países consumidores los que están elaborando la política internacional antinarcóticos, porque gran parte de la financiación de ONUDD procede de estos países y está vinculada a los proyectos que ellos </w:t>
      </w:r>
      <w:r>
        <w:rPr>
          <w:rFonts w:ascii="Tahoma" w:hAnsi="Tahoma" w:cs="Tahoma"/>
        </w:rPr>
        <w:t>eligen</w:t>
      </w:r>
      <w:r w:rsidRPr="00890328">
        <w:rPr>
          <w:rFonts w:ascii="Tahoma" w:hAnsi="Tahoma" w:cs="Tahoma"/>
        </w:rPr>
        <w:t>.</w:t>
      </w:r>
    </w:p>
    <w:p w:rsidR="00D93F09" w:rsidRPr="00890328" w:rsidRDefault="00D93F09" w:rsidP="007E49D4">
      <w:pPr>
        <w:pStyle w:val="Prrafodelista1"/>
        <w:numPr>
          <w:ilvl w:val="0"/>
          <w:numId w:val="8"/>
        </w:numPr>
        <w:spacing w:after="120" w:line="360" w:lineRule="auto"/>
        <w:ind w:left="567"/>
        <w:rPr>
          <w:rFonts w:ascii="Tahoma" w:hAnsi="Tahoma" w:cs="Tahoma"/>
        </w:rPr>
      </w:pPr>
      <w:r w:rsidRPr="00890328">
        <w:rPr>
          <w:rFonts w:ascii="Tahoma" w:hAnsi="Tahoma" w:cs="Tahoma"/>
        </w:rPr>
        <w:t xml:space="preserve">Los donantes </w:t>
      </w:r>
      <w:r w:rsidR="000E0D3C" w:rsidRPr="00890328">
        <w:rPr>
          <w:rFonts w:ascii="Tahoma" w:hAnsi="Tahoma" w:cs="Tahoma"/>
        </w:rPr>
        <w:t>locales</w:t>
      </w:r>
      <w:r w:rsidR="000E0D3C">
        <w:rPr>
          <w:rFonts w:ascii="Tahoma" w:hAnsi="Tahoma" w:cs="Tahoma"/>
        </w:rPr>
        <w:t xml:space="preserve">. </w:t>
      </w:r>
      <w:r w:rsidR="000E0D3C" w:rsidRPr="00890328">
        <w:rPr>
          <w:rFonts w:ascii="Tahoma" w:hAnsi="Tahoma" w:cs="Tahoma"/>
        </w:rPr>
        <w:t>Es</w:t>
      </w:r>
      <w:r w:rsidRPr="00890328">
        <w:rPr>
          <w:rFonts w:ascii="Tahoma" w:hAnsi="Tahoma" w:cs="Tahoma"/>
        </w:rPr>
        <w:t xml:space="preserve"> un grupo de 53 naciones cuya aportación es menor en comparación con los principales donantes. Muchos han mantenido su apoyo financiero a la ONUDD y un número considerable </w:t>
      </w:r>
      <w:r>
        <w:rPr>
          <w:rFonts w:ascii="Tahoma" w:hAnsi="Tahoma" w:cs="Tahoma"/>
        </w:rPr>
        <w:t>han aumentado</w:t>
      </w:r>
      <w:r w:rsidRPr="00890328">
        <w:rPr>
          <w:rFonts w:ascii="Tahoma" w:hAnsi="Tahoma" w:cs="Tahoma"/>
        </w:rPr>
        <w:t xml:space="preserve"> las contribuciones desde el año 2005. En el 2009 los más notables de este segundo grupo fueron Colombia, Brasil, Libia, Perú, Qatar, Bolivia e India (ONUDD, 2005 y 2010b). </w:t>
      </w:r>
      <w:r>
        <w:rPr>
          <w:rFonts w:ascii="Tahoma" w:hAnsi="Tahoma" w:cs="Tahoma"/>
        </w:rPr>
        <w:t xml:space="preserve">A pesar de no estar en el grupo de Grandes </w:t>
      </w:r>
      <w:r>
        <w:rPr>
          <w:rFonts w:ascii="Tahoma" w:hAnsi="Tahoma" w:cs="Tahoma"/>
        </w:rPr>
        <w:lastRenderedPageBreak/>
        <w:t xml:space="preserve">Donantes de ONUDD, el Gobierno colombiano hizo una </w:t>
      </w:r>
      <w:r w:rsidRPr="00890328">
        <w:rPr>
          <w:rFonts w:ascii="Tahoma" w:hAnsi="Tahoma" w:cs="Tahoma"/>
        </w:rPr>
        <w:t xml:space="preserve">importantísima aportación en 2009 de 41,6 millones de dólares (ONUDD, 2010b), que es </w:t>
      </w:r>
      <w:r>
        <w:rPr>
          <w:rFonts w:ascii="Tahoma" w:hAnsi="Tahoma" w:cs="Tahoma"/>
        </w:rPr>
        <w:t xml:space="preserve">la aportación </w:t>
      </w:r>
      <w:r w:rsidRPr="00890328">
        <w:rPr>
          <w:rFonts w:ascii="Tahoma" w:hAnsi="Tahoma" w:cs="Tahoma"/>
        </w:rPr>
        <w:t>más grande en la historia de la ONUDD hasta el momento</w:t>
      </w:r>
      <w:r>
        <w:rPr>
          <w:rFonts w:ascii="Tahoma" w:hAnsi="Tahoma" w:cs="Tahoma"/>
        </w:rPr>
        <w:t xml:space="preserve"> y desvirtúa esta clasificación que hace ONUDD de sus </w:t>
      </w:r>
      <w:r w:rsidR="000E0D3C">
        <w:rPr>
          <w:rFonts w:ascii="Tahoma" w:hAnsi="Tahoma" w:cs="Tahoma"/>
        </w:rPr>
        <w:t>donantes; además</w:t>
      </w:r>
      <w:r>
        <w:rPr>
          <w:rFonts w:ascii="Tahoma" w:hAnsi="Tahoma" w:cs="Tahoma"/>
        </w:rPr>
        <w:t xml:space="preserve"> l</w:t>
      </w:r>
      <w:r w:rsidRPr="00890328">
        <w:rPr>
          <w:rFonts w:ascii="Tahoma" w:hAnsi="Tahoma" w:cs="Tahoma"/>
        </w:rPr>
        <w:t>a aportación se repitió en 2010 por un valor de 36,9 millones de dólares.</w:t>
      </w:r>
      <w:r w:rsidRPr="00890328">
        <w:rPr>
          <w:rStyle w:val="Refdenotaalpie"/>
          <w:rFonts w:ascii="Tahoma" w:hAnsi="Tahoma" w:cs="Tahoma"/>
        </w:rPr>
        <w:footnoteReference w:id="74"/>
      </w:r>
      <w:r w:rsidRPr="00890328">
        <w:rPr>
          <w:rFonts w:ascii="Tahoma" w:hAnsi="Tahoma" w:cs="Tahoma"/>
        </w:rPr>
        <w:t xml:space="preserve"> En realidad, </w:t>
      </w:r>
      <w:r>
        <w:rPr>
          <w:rFonts w:ascii="Tahoma" w:hAnsi="Tahoma" w:cs="Tahoma"/>
        </w:rPr>
        <w:t>estas aportaciones del G</w:t>
      </w:r>
      <w:r w:rsidRPr="00890328">
        <w:rPr>
          <w:rFonts w:ascii="Tahoma" w:hAnsi="Tahoma" w:cs="Tahoma"/>
        </w:rPr>
        <w:t xml:space="preserve">obierno colombiano para financiar proyectos sociales son la contrapartida a la guerra contra las drogas en Colombia, apoyada por la cooperación internacional de EE.UU. con los recursos del Plan Colombia. En la enumeración de estos donantes locales, parece como si la ONUDD estuviera muy interesada en fomentar el incremento de las contribuciones de estos países y otros similares. De hecho, al tratar de lograr una base más sostenible para la financiación de infraestructura y </w:t>
      </w:r>
      <w:r>
        <w:rPr>
          <w:rFonts w:ascii="Tahoma" w:hAnsi="Tahoma" w:cs="Tahoma"/>
        </w:rPr>
        <w:t xml:space="preserve">de </w:t>
      </w:r>
      <w:r w:rsidRPr="00890328">
        <w:rPr>
          <w:rFonts w:ascii="Tahoma" w:hAnsi="Tahoma" w:cs="Tahoma"/>
        </w:rPr>
        <w:t xml:space="preserve">los programas básicos, la ONUDD ha declarado su intención de ampliar la base de las contribuciones gubernamentales de los </w:t>
      </w:r>
      <w:r>
        <w:rPr>
          <w:rFonts w:ascii="Tahoma" w:hAnsi="Tahoma" w:cs="Tahoma"/>
        </w:rPr>
        <w:t xml:space="preserve">grandes donantes </w:t>
      </w:r>
      <w:r w:rsidRPr="00890328">
        <w:rPr>
          <w:rFonts w:ascii="Tahoma" w:hAnsi="Tahoma" w:cs="Tahoma"/>
        </w:rPr>
        <w:t xml:space="preserve">(E/CN.7/2005/12). La financiación de este grupo ha crecido en los últimos años </w:t>
      </w:r>
      <w:r>
        <w:rPr>
          <w:rFonts w:ascii="Tahoma" w:hAnsi="Tahoma" w:cs="Tahoma"/>
        </w:rPr>
        <w:t>de forma notable</w:t>
      </w:r>
      <w:r w:rsidRPr="00890328">
        <w:rPr>
          <w:rFonts w:ascii="Tahoma" w:hAnsi="Tahoma" w:cs="Tahoma"/>
        </w:rPr>
        <w:t>, fundamentalmente a través de proyectos de apoyo en sus propios países, con contribuciones directas a los programas o al compartir el coste de los programas nacionales de asistencia técnica y los relacionados con el sostenimiento de las oficinas de ONUDD (Bewley-Taylor y Trace, 2006</w:t>
      </w:r>
      <w:r w:rsidR="00D16128">
        <w:rPr>
          <w:rFonts w:ascii="Tahoma" w:hAnsi="Tahoma" w:cs="Tahoma"/>
        </w:rPr>
        <w:t>a</w:t>
      </w:r>
      <w:r w:rsidRPr="00890328">
        <w:rPr>
          <w:rFonts w:ascii="Tahoma" w:hAnsi="Tahoma" w:cs="Tahoma"/>
        </w:rPr>
        <w:t>). Por otra parte, ONUDD evita destacar explícitamente el predominio de los EE.UU. entre sus donantes. Por ejemplo, en el año 2005 los EE.UU. aportaron el 21% del presupuesto global</w:t>
      </w:r>
      <w:r>
        <w:rPr>
          <w:rFonts w:ascii="Tahoma" w:hAnsi="Tahoma" w:cs="Tahoma"/>
        </w:rPr>
        <w:t>,</w:t>
      </w:r>
      <w:r w:rsidRPr="00890328">
        <w:rPr>
          <w:rFonts w:ascii="Tahoma" w:hAnsi="Tahoma" w:cs="Tahoma"/>
        </w:rPr>
        <w:t xml:space="preserve"> casi el doble que el siguiente </w:t>
      </w:r>
      <w:r>
        <w:rPr>
          <w:rFonts w:ascii="Tahoma" w:hAnsi="Tahoma" w:cs="Tahoma"/>
        </w:rPr>
        <w:t>E</w:t>
      </w:r>
      <w:r w:rsidRPr="00890328">
        <w:rPr>
          <w:rFonts w:ascii="Tahoma" w:hAnsi="Tahoma" w:cs="Tahoma"/>
        </w:rPr>
        <w:t>stado donante y casi 10 millones más que la Comisión Europea</w:t>
      </w:r>
      <w:r>
        <w:rPr>
          <w:rFonts w:ascii="Tahoma" w:hAnsi="Tahoma" w:cs="Tahoma"/>
        </w:rPr>
        <w:t>;</w:t>
      </w:r>
      <w:r w:rsidRPr="00890328">
        <w:rPr>
          <w:rFonts w:ascii="Tahoma" w:hAnsi="Tahoma" w:cs="Tahoma"/>
        </w:rPr>
        <w:t xml:space="preserve"> en los años siguientes ese porcentaje ha ido disminuyendo hasta </w:t>
      </w:r>
      <w:r>
        <w:rPr>
          <w:rFonts w:ascii="Tahoma" w:hAnsi="Tahoma" w:cs="Tahoma"/>
        </w:rPr>
        <w:t xml:space="preserve">el </w:t>
      </w:r>
      <w:r w:rsidRPr="00890328">
        <w:rPr>
          <w:rFonts w:ascii="Tahoma" w:hAnsi="Tahoma" w:cs="Tahoma"/>
        </w:rPr>
        <w:t>7,4% de 2009</w:t>
      </w:r>
      <w:r>
        <w:rPr>
          <w:rFonts w:ascii="Tahoma" w:hAnsi="Tahoma" w:cs="Tahoma"/>
        </w:rPr>
        <w:t>.</w:t>
      </w:r>
      <w:r w:rsidR="001326E1">
        <w:rPr>
          <w:rFonts w:ascii="Tahoma" w:hAnsi="Tahoma" w:cs="Tahoma"/>
        </w:rPr>
        <w:t xml:space="preserve"> </w:t>
      </w:r>
      <w:r>
        <w:rPr>
          <w:rFonts w:ascii="Tahoma" w:hAnsi="Tahoma" w:cs="Tahoma"/>
        </w:rPr>
        <w:t xml:space="preserve">En realidad, </w:t>
      </w:r>
      <w:r w:rsidRPr="00890328">
        <w:rPr>
          <w:rFonts w:ascii="Tahoma" w:hAnsi="Tahoma" w:cs="Tahoma"/>
        </w:rPr>
        <w:t xml:space="preserve">si se tiene en cuenta lo que EE.UU. aporta a otros países que luego se contabiliza como aportación a proyectos de estos terceros países, el porcentaje estadounidense sería muy superior, como sucedió en 2009 con </w:t>
      </w:r>
      <w:r>
        <w:rPr>
          <w:rFonts w:ascii="Tahoma" w:hAnsi="Tahoma" w:cs="Tahoma"/>
        </w:rPr>
        <w:t xml:space="preserve">la </w:t>
      </w:r>
      <w:r w:rsidR="000E0D3C" w:rsidRPr="00890328">
        <w:rPr>
          <w:rFonts w:ascii="Tahoma" w:hAnsi="Tahoma" w:cs="Tahoma"/>
        </w:rPr>
        <w:t>mencionad</w:t>
      </w:r>
      <w:r w:rsidR="000E0D3C">
        <w:rPr>
          <w:rFonts w:ascii="Tahoma" w:hAnsi="Tahoma" w:cs="Tahoma"/>
        </w:rPr>
        <w:t>a aportación</w:t>
      </w:r>
      <w:r>
        <w:rPr>
          <w:rFonts w:ascii="Tahoma" w:hAnsi="Tahoma" w:cs="Tahoma"/>
        </w:rPr>
        <w:t xml:space="preserve"> de Colombia </w:t>
      </w:r>
      <w:r w:rsidRPr="00890328">
        <w:rPr>
          <w:rFonts w:ascii="Tahoma" w:hAnsi="Tahoma" w:cs="Tahoma"/>
        </w:rPr>
        <w:t>(</w:t>
      </w:r>
      <w:r>
        <w:rPr>
          <w:rFonts w:ascii="Tahoma" w:hAnsi="Tahoma" w:cs="Tahoma"/>
        </w:rPr>
        <w:t xml:space="preserve">vid. </w:t>
      </w:r>
      <w:r w:rsidR="00A93315">
        <w:rPr>
          <w:rFonts w:ascii="Tahoma" w:hAnsi="Tahoma" w:cs="Tahoma"/>
        </w:rPr>
        <w:t xml:space="preserve">anexo </w:t>
      </w:r>
      <w:r w:rsidR="00746BE4">
        <w:rPr>
          <w:rFonts w:ascii="Tahoma" w:hAnsi="Tahoma" w:cs="Tahoma"/>
        </w:rPr>
        <w:fldChar w:fldCharType="begin"/>
      </w:r>
      <w:r w:rsidR="00A93315">
        <w:rPr>
          <w:rFonts w:ascii="Tahoma" w:hAnsi="Tahoma" w:cs="Tahoma"/>
        </w:rPr>
        <w:instrText xml:space="preserve"> REF _Ref324102855 \r \h </w:instrText>
      </w:r>
      <w:r w:rsidR="00746BE4">
        <w:rPr>
          <w:rFonts w:ascii="Tahoma" w:hAnsi="Tahoma" w:cs="Tahoma"/>
        </w:rPr>
      </w:r>
      <w:r w:rsidR="00746BE4">
        <w:rPr>
          <w:rFonts w:ascii="Tahoma" w:hAnsi="Tahoma" w:cs="Tahoma"/>
        </w:rPr>
        <w:fldChar w:fldCharType="separate"/>
      </w:r>
      <w:r w:rsidR="008655CC">
        <w:rPr>
          <w:rFonts w:ascii="Tahoma" w:hAnsi="Tahoma" w:cs="Tahoma"/>
        </w:rPr>
        <w:t>4</w:t>
      </w:r>
      <w:r w:rsidR="00746BE4">
        <w:rPr>
          <w:rFonts w:ascii="Tahoma" w:hAnsi="Tahoma" w:cs="Tahoma"/>
        </w:rPr>
        <w:fldChar w:fldCharType="end"/>
      </w:r>
      <w:r w:rsidRPr="00890328">
        <w:rPr>
          <w:rFonts w:ascii="Tahoma" w:hAnsi="Tahoma" w:cs="Tahoma"/>
        </w:rPr>
        <w:t xml:space="preserve">). </w:t>
      </w:r>
      <w:r w:rsidRPr="00890328">
        <w:rPr>
          <w:rFonts w:ascii="Tahoma" w:hAnsi="Tahoma" w:cs="Tahoma"/>
        </w:rPr>
        <w:lastRenderedPageBreak/>
        <w:t xml:space="preserve">En el año 2010 EE.UU volvió a subir su </w:t>
      </w:r>
      <w:r>
        <w:rPr>
          <w:rFonts w:ascii="Tahoma" w:hAnsi="Tahoma" w:cs="Tahoma"/>
        </w:rPr>
        <w:t>contribución</w:t>
      </w:r>
      <w:r w:rsidRPr="00890328">
        <w:rPr>
          <w:rFonts w:ascii="Tahoma" w:hAnsi="Tahoma" w:cs="Tahoma"/>
        </w:rPr>
        <w:t xml:space="preserve"> a 34,3 millones de dólares.</w:t>
      </w:r>
      <w:r w:rsidRPr="00890328">
        <w:rPr>
          <w:rStyle w:val="Refdenotaalpie"/>
          <w:rFonts w:ascii="Tahoma" w:hAnsi="Tahoma" w:cs="Tahoma"/>
        </w:rPr>
        <w:footnoteReference w:id="75"/>
      </w:r>
    </w:p>
    <w:p w:rsidR="00D93F09" w:rsidRPr="00890328" w:rsidRDefault="000E0D3C" w:rsidP="007E49D4">
      <w:pPr>
        <w:pStyle w:val="Prrafodelista1"/>
        <w:numPr>
          <w:ilvl w:val="0"/>
          <w:numId w:val="8"/>
        </w:numPr>
        <w:spacing w:line="360" w:lineRule="auto"/>
        <w:ind w:left="567"/>
        <w:rPr>
          <w:rStyle w:val="longtext"/>
          <w:rFonts w:cs="Tahoma"/>
        </w:rPr>
      </w:pPr>
      <w:r w:rsidRPr="00890328">
        <w:rPr>
          <w:rFonts w:ascii="Tahoma" w:hAnsi="Tahoma" w:cs="Tahoma"/>
        </w:rPr>
        <w:t>Otros</w:t>
      </w:r>
      <w:r>
        <w:rPr>
          <w:rFonts w:ascii="Tahoma" w:hAnsi="Tahoma" w:cs="Tahoma"/>
        </w:rPr>
        <w:t xml:space="preserve">. </w:t>
      </w:r>
      <w:r w:rsidRPr="00890328">
        <w:rPr>
          <w:rFonts w:ascii="Tahoma" w:hAnsi="Tahoma" w:cs="Tahoma"/>
        </w:rPr>
        <w:t>Este</w:t>
      </w:r>
      <w:r w:rsidR="00D93F09" w:rsidRPr="00890328">
        <w:rPr>
          <w:rFonts w:ascii="Tahoma" w:hAnsi="Tahoma" w:cs="Tahoma"/>
        </w:rPr>
        <w:t xml:space="preserve"> grupo de financiación incluye una mezcla de agencias de las Naciones Unidas, instituciones financieras y fundaciones privadas. Estos donantes aportaron el 12% de la financiación total en 2009. Algunos donantes notables son el Programa Conjunto de las Naciones Unidas sobre el VIH/SIDA (ONUSIDA), el Programa de Naciones Unidas para el Desarrollo, (PNUD), la organización de Países Exportadores de Petróleo (OPEP) y el Centro de Prevención del Abuso de Drogas del Japón (DAPC). Uno de los objetivos estratégicos de la ONUDD es ampliar su base de recursos "para mejorar el diálogo con financiadores y ampliar su red de socios" (ONUDD, 2005)</w:t>
      </w:r>
      <w:r>
        <w:rPr>
          <w:rFonts w:ascii="Tahoma" w:hAnsi="Tahoma" w:cs="Tahoma"/>
        </w:rPr>
        <w:t>, aunque</w:t>
      </w:r>
      <w:r w:rsidR="00D93F09" w:rsidRPr="00890328">
        <w:rPr>
          <w:rFonts w:ascii="Tahoma" w:hAnsi="Tahoma" w:cs="Tahoma"/>
        </w:rPr>
        <w:t xml:space="preserve"> </w:t>
      </w:r>
      <w:r w:rsidR="00D93F09">
        <w:rPr>
          <w:rFonts w:ascii="Tahoma" w:hAnsi="Tahoma" w:cs="Tahoma"/>
        </w:rPr>
        <w:t xml:space="preserve">la ampliación de </w:t>
      </w:r>
      <w:r w:rsidR="00D93F09" w:rsidRPr="00890328">
        <w:rPr>
          <w:rFonts w:ascii="Tahoma" w:hAnsi="Tahoma" w:cs="Tahoma"/>
        </w:rPr>
        <w:t xml:space="preserve">la base de recursos es un fin en sí mismo, no un objetivo intermedio </w:t>
      </w:r>
      <w:r w:rsidR="00D93F09">
        <w:rPr>
          <w:rFonts w:ascii="Tahoma" w:hAnsi="Tahoma" w:cs="Tahoma"/>
        </w:rPr>
        <w:t xml:space="preserve">para </w:t>
      </w:r>
      <w:r w:rsidR="00D93F09" w:rsidRPr="00890328">
        <w:rPr>
          <w:rFonts w:ascii="Tahoma" w:hAnsi="Tahoma" w:cs="Tahoma"/>
        </w:rPr>
        <w:t>facilit</w:t>
      </w:r>
      <w:r w:rsidR="00D93F09">
        <w:rPr>
          <w:rFonts w:ascii="Tahoma" w:hAnsi="Tahoma" w:cs="Tahoma"/>
        </w:rPr>
        <w:t>ar</w:t>
      </w:r>
      <w:r w:rsidR="00D93F09" w:rsidRPr="00890328">
        <w:rPr>
          <w:rFonts w:ascii="Tahoma" w:hAnsi="Tahoma" w:cs="Tahoma"/>
        </w:rPr>
        <w:t xml:space="preserve"> el diálogo (</w:t>
      </w:r>
      <w:r w:rsidR="00D93F09">
        <w:rPr>
          <w:rFonts w:ascii="Tahoma" w:hAnsi="Tahoma" w:cs="Tahoma"/>
        </w:rPr>
        <w:t xml:space="preserve">vid. </w:t>
      </w:r>
      <w:r w:rsidR="00A93315">
        <w:rPr>
          <w:rFonts w:ascii="Tahoma" w:hAnsi="Tahoma" w:cs="Tahoma"/>
        </w:rPr>
        <w:t xml:space="preserve">anexo </w:t>
      </w:r>
      <w:r w:rsidR="00746BE4">
        <w:rPr>
          <w:rFonts w:ascii="Tahoma" w:hAnsi="Tahoma" w:cs="Tahoma"/>
        </w:rPr>
        <w:fldChar w:fldCharType="begin"/>
      </w:r>
      <w:r w:rsidR="00A93315">
        <w:rPr>
          <w:rFonts w:ascii="Tahoma" w:hAnsi="Tahoma" w:cs="Tahoma"/>
        </w:rPr>
        <w:instrText xml:space="preserve"> REF _Ref324102877 \r \h </w:instrText>
      </w:r>
      <w:r w:rsidR="00746BE4">
        <w:rPr>
          <w:rFonts w:ascii="Tahoma" w:hAnsi="Tahoma" w:cs="Tahoma"/>
        </w:rPr>
      </w:r>
      <w:r w:rsidR="00746BE4">
        <w:rPr>
          <w:rFonts w:ascii="Tahoma" w:hAnsi="Tahoma" w:cs="Tahoma"/>
        </w:rPr>
        <w:fldChar w:fldCharType="separate"/>
      </w:r>
      <w:r w:rsidR="008655CC">
        <w:rPr>
          <w:rFonts w:ascii="Tahoma" w:hAnsi="Tahoma" w:cs="Tahoma"/>
        </w:rPr>
        <w:t>4</w:t>
      </w:r>
      <w:r w:rsidR="00746BE4">
        <w:rPr>
          <w:rFonts w:ascii="Tahoma" w:hAnsi="Tahoma" w:cs="Tahoma"/>
        </w:rPr>
        <w:fldChar w:fldCharType="end"/>
      </w:r>
      <w:r w:rsidR="00D93F09" w:rsidRPr="00890328">
        <w:rPr>
          <w:rFonts w:ascii="Tahoma" w:hAnsi="Tahoma" w:cs="Tahoma"/>
        </w:rPr>
        <w:t>).</w:t>
      </w:r>
    </w:p>
    <w:p w:rsidR="00D93F09" w:rsidRPr="00890328" w:rsidRDefault="00D93F09" w:rsidP="00651DA2">
      <w:pPr>
        <w:spacing w:line="360" w:lineRule="auto"/>
        <w:rPr>
          <w:rStyle w:val="longtext"/>
          <w:rFonts w:cs="Tahoma"/>
        </w:rPr>
      </w:pPr>
      <w:r w:rsidRPr="00890328">
        <w:rPr>
          <w:rStyle w:val="longtext"/>
          <w:rFonts w:cs="Tahoma"/>
        </w:rPr>
        <w:t xml:space="preserve">La dependencia financiera de ONUDD respecto del grupo de donantes principales impide en buena medida la realización de planes estratégicos y dificulta la formulación de políticas independientes. Como consecuencia, en muchos casos los proyectos se ejecutan </w:t>
      </w:r>
      <w:r>
        <w:rPr>
          <w:rStyle w:val="longtext"/>
          <w:rFonts w:cs="Tahoma"/>
        </w:rPr>
        <w:t>solo</w:t>
      </w:r>
      <w:r w:rsidRPr="00890328">
        <w:rPr>
          <w:rStyle w:val="longtext"/>
          <w:rFonts w:cs="Tahoma"/>
        </w:rPr>
        <w:t xml:space="preserve"> si pueden atraer ingresos, independientemente de si responden o no a las prioridades estratégicas. La memoria anual consolidada de</w:t>
      </w:r>
      <w:r>
        <w:rPr>
          <w:rStyle w:val="longtext"/>
          <w:rFonts w:cs="Tahoma"/>
        </w:rPr>
        <w:t>l</w:t>
      </w:r>
      <w:r w:rsidRPr="00890328">
        <w:rPr>
          <w:rStyle w:val="longtext"/>
          <w:rFonts w:cs="Tahoma"/>
        </w:rPr>
        <w:t xml:space="preserve"> presupuesto de la Comisión de Estupefacientes señaló que las tendencias presupuestarias </w:t>
      </w:r>
      <w:r>
        <w:rPr>
          <w:rStyle w:val="longtext"/>
          <w:rFonts w:cs="Tahoma"/>
        </w:rPr>
        <w:t xml:space="preserve">entre </w:t>
      </w:r>
      <w:r w:rsidRPr="00890328">
        <w:rPr>
          <w:rStyle w:val="longtext"/>
          <w:rFonts w:cs="Tahoma"/>
        </w:rPr>
        <w:t xml:space="preserve">2002-2007 muestran una creciente dependencia </w:t>
      </w:r>
      <w:r>
        <w:rPr>
          <w:rStyle w:val="longtext"/>
          <w:rFonts w:cs="Tahoma"/>
        </w:rPr>
        <w:t xml:space="preserve">respecto </w:t>
      </w:r>
      <w:r w:rsidRPr="00890328">
        <w:rPr>
          <w:rStyle w:val="longtext"/>
          <w:rFonts w:cs="Tahoma"/>
        </w:rPr>
        <w:t xml:space="preserve">de los fondos para fines especiales, lo que subraya el carácter </w:t>
      </w:r>
      <w:r>
        <w:rPr>
          <w:rStyle w:val="longtext"/>
          <w:rFonts w:cs="Tahoma"/>
        </w:rPr>
        <w:t xml:space="preserve">incierto </w:t>
      </w:r>
      <w:r w:rsidRPr="00890328">
        <w:rPr>
          <w:rStyle w:val="longtext"/>
          <w:rFonts w:cs="Tahoma"/>
        </w:rPr>
        <w:t>de la base de financiación (ONUDD, 2005).</w:t>
      </w:r>
    </w:p>
    <w:p w:rsidR="00D93F09" w:rsidRPr="00890328" w:rsidRDefault="00D93F09" w:rsidP="00651DA2">
      <w:pPr>
        <w:spacing w:line="360" w:lineRule="auto"/>
        <w:rPr>
          <w:rStyle w:val="longtext"/>
          <w:rFonts w:cs="Tahoma"/>
        </w:rPr>
      </w:pPr>
      <w:r w:rsidRPr="00890328">
        <w:rPr>
          <w:rStyle w:val="longtext"/>
          <w:rFonts w:cs="Tahoma"/>
        </w:rPr>
        <w:t xml:space="preserve">Lo imprevisible de los ingresos conduce a menudo a actuar en el corto plazo y descartar los programas que requieren períodos más largos para operar con eficacia. Las dificultades de planificación se agravan por las preferencias de cada país donante. Como se mencionó anteriormente, la ONUDD tiene que limitarse a </w:t>
      </w:r>
      <w:r w:rsidRPr="00890328">
        <w:rPr>
          <w:rStyle w:val="longtext"/>
          <w:rFonts w:cs="Tahoma"/>
        </w:rPr>
        <w:lastRenderedPageBreak/>
        <w:t>tratar de convencer a los donantes para apoyar determinados programas u objetivos.</w:t>
      </w:r>
    </w:p>
    <w:p w:rsidR="00D93F09" w:rsidRPr="00890328" w:rsidRDefault="00D93F09" w:rsidP="00651DA2">
      <w:pPr>
        <w:spacing w:line="360" w:lineRule="auto"/>
        <w:rPr>
          <w:rStyle w:val="longtext"/>
          <w:rFonts w:cs="Tahoma"/>
        </w:rPr>
      </w:pPr>
      <w:r w:rsidRPr="00890328">
        <w:rPr>
          <w:rStyle w:val="longtext"/>
          <w:rFonts w:cs="Tahoma"/>
        </w:rPr>
        <w:t xml:space="preserve">Otro resultado desafortunado de esta situación es que se pone en tela de juicio la independencia de la ONUDD. La excesiva complacencia con las peticiones de los donantes pone en una posición muy compleja a la Oficina a la hora de evaluar políticas y programas. La dependencia también afecta a la capacidad de la ONUDD para proporcionar un foro abierto de debate sobre las políticas de drogas e inhibe su potencial único para actuar como un centro para la difusión de mejores prácticas. Esta situación ha generado la inercia que lleva a que se perpetúen las políticas actuales (Thoumi y Jensema, 2003). </w:t>
      </w:r>
    </w:p>
    <w:p w:rsidR="00D93F09" w:rsidRPr="00890328" w:rsidRDefault="00D93F09" w:rsidP="00651DA2">
      <w:pPr>
        <w:spacing w:line="360" w:lineRule="auto"/>
        <w:rPr>
          <w:rStyle w:val="longtext"/>
          <w:rFonts w:cs="Tahoma"/>
        </w:rPr>
      </w:pPr>
      <w:r w:rsidRPr="00890328">
        <w:rPr>
          <w:rStyle w:val="longtext"/>
          <w:rFonts w:cs="Tahoma"/>
        </w:rPr>
        <w:t xml:space="preserve">Todo lo anterior implica </w:t>
      </w:r>
      <w:r>
        <w:rPr>
          <w:rStyle w:val="longtext"/>
          <w:rFonts w:cs="Tahoma"/>
        </w:rPr>
        <w:t>perder</w:t>
      </w:r>
      <w:r w:rsidRPr="00890328">
        <w:rPr>
          <w:rStyle w:val="longtext"/>
          <w:rFonts w:cs="Tahoma"/>
        </w:rPr>
        <w:t xml:space="preserve"> la ventaja de pertenecer al ámbito multilateral</w:t>
      </w:r>
      <w:r>
        <w:rPr>
          <w:rStyle w:val="longtext"/>
          <w:rFonts w:cs="Tahoma"/>
        </w:rPr>
        <w:t>, como corresponde a</w:t>
      </w:r>
      <w:r w:rsidRPr="00890328">
        <w:rPr>
          <w:rStyle w:val="longtext"/>
          <w:rFonts w:cs="Tahoma"/>
        </w:rPr>
        <w:t xml:space="preserve"> su posición de intermediario imparcial que representa los intereses de todos los estados miembros y no de un grupo selecto. En realidad, esto es muy difícil de conseguir, especialmente en lo que respecta a los deseos de los principales donantes. El Director Ejecutivo se enfrenta a un dilema de difícil solución: en sus declaraciones y en la adopción de posiciones políticas, debe procurar apaciguar a los grandes donantes, así como a otros donantes con diferentes prioridades y puntos de vista. Un ejemplo representativo de este tipo de problemas fue la aquiescencia de la Oficina ante la solicitud de los EE.UU. en 2004 para que la ONUDD se abstuviera de participar o de apoyar algunas políticas de reducción de daños, petición que fue respaldada con la amenaza de recortar la financiación procedente de ese país. Independientemente de las motivaciones y del estilo diplomático de los EE.UU., el incidente no benefició la imagen de la ONUDD como entidad independiente </w:t>
      </w:r>
      <w:r w:rsidRPr="00890328">
        <w:rPr>
          <w:rFonts w:ascii="Tahoma" w:hAnsi="Tahoma" w:cs="Tahoma"/>
        </w:rPr>
        <w:t>(Bewley-Taylor y Trace, 2006</w:t>
      </w:r>
      <w:r w:rsidR="00D16128">
        <w:rPr>
          <w:rFonts w:ascii="Tahoma" w:hAnsi="Tahoma" w:cs="Tahoma"/>
        </w:rPr>
        <w:t>a</w:t>
      </w:r>
      <w:r w:rsidRPr="00890328">
        <w:rPr>
          <w:rFonts w:ascii="Tahoma" w:hAnsi="Tahoma" w:cs="Tahoma"/>
        </w:rPr>
        <w:t>).</w:t>
      </w:r>
    </w:p>
    <w:p w:rsidR="00D93F09" w:rsidRDefault="00D93F09" w:rsidP="00651DA2">
      <w:pPr>
        <w:spacing w:line="360" w:lineRule="auto"/>
        <w:rPr>
          <w:rStyle w:val="longtext"/>
          <w:rFonts w:cs="Tahoma"/>
        </w:rPr>
      </w:pPr>
      <w:r w:rsidRPr="00890328">
        <w:rPr>
          <w:rStyle w:val="longtext"/>
          <w:rFonts w:cs="Tahoma"/>
        </w:rPr>
        <w:t xml:space="preserve">La Oficina tiene un dilema común a todas las instituciones internacionales, </w:t>
      </w:r>
      <w:r>
        <w:rPr>
          <w:rStyle w:val="longtext"/>
          <w:rFonts w:cs="Tahoma"/>
        </w:rPr>
        <w:t xml:space="preserve">ya que </w:t>
      </w:r>
      <w:r w:rsidRPr="00890328">
        <w:rPr>
          <w:rStyle w:val="longtext"/>
          <w:rFonts w:cs="Tahoma"/>
        </w:rPr>
        <w:t xml:space="preserve">para </w:t>
      </w:r>
      <w:r>
        <w:rPr>
          <w:rStyle w:val="longtext"/>
          <w:rFonts w:cs="Tahoma"/>
        </w:rPr>
        <w:t xml:space="preserve">evitar </w:t>
      </w:r>
      <w:r w:rsidRPr="00890328">
        <w:rPr>
          <w:rStyle w:val="longtext"/>
          <w:rFonts w:cs="Tahoma"/>
        </w:rPr>
        <w:t>ser cautiva de los donantes debe elegir entre depender de muchos países y entidades, aumentando el riesgo y la inestabilidad de esas fuentes de financiación</w:t>
      </w:r>
      <w:r>
        <w:rPr>
          <w:rStyle w:val="longtext"/>
          <w:rFonts w:cs="Tahoma"/>
        </w:rPr>
        <w:t>,</w:t>
      </w:r>
      <w:r w:rsidRPr="00890328">
        <w:rPr>
          <w:rStyle w:val="longtext"/>
          <w:rFonts w:cs="Tahoma"/>
        </w:rPr>
        <w:t xml:space="preserve"> o depender de pocos países con más seguridad en la </w:t>
      </w:r>
      <w:r w:rsidRPr="00890328">
        <w:rPr>
          <w:rStyle w:val="longtext"/>
          <w:rFonts w:cs="Tahoma"/>
        </w:rPr>
        <w:lastRenderedPageBreak/>
        <w:t xml:space="preserve">financiación, pero </w:t>
      </w:r>
      <w:r>
        <w:rPr>
          <w:rStyle w:val="longtext"/>
          <w:rFonts w:cs="Tahoma"/>
        </w:rPr>
        <w:t>poniendo en riesgo</w:t>
      </w:r>
      <w:r w:rsidRPr="00890328">
        <w:rPr>
          <w:rStyle w:val="longtext"/>
          <w:rFonts w:cs="Tahoma"/>
        </w:rPr>
        <w:t xml:space="preserve"> la neutralidad en mayor medida. Si la ONUDD se esfuerza en ampliar la base de financiación para incluir a donantes no tradicionales y a miembros de la sociedad civil, se producirán presiones adicionales sobre la programación y la coherencia estratégica. Por eso la ONUDD está en una encrucijada de difícil solución: si apoya las posiciones preferidas por los países que defienden la “tolerancia cero”, corre el riesgo de perder el apoyo de otros países. Por el contrario, si la Oficina promueve políticas y actividades que adoptan enfoques más pragmáticos, por ejemplo de reducción de daños, los fondos procedentes de su base de donantes tradicionales comenzarían a estar en peligro.</w:t>
      </w:r>
    </w:p>
    <w:p w:rsidR="00D93F09" w:rsidRDefault="00D93F09" w:rsidP="00651DA2">
      <w:pPr>
        <w:spacing w:line="360" w:lineRule="auto"/>
        <w:rPr>
          <w:rStyle w:val="longtext"/>
          <w:rFonts w:cs="Tahoma"/>
        </w:rPr>
      </w:pPr>
    </w:p>
    <w:p w:rsidR="00D93F09" w:rsidRPr="0055366C" w:rsidRDefault="00D93F09" w:rsidP="00F54187">
      <w:pPr>
        <w:keepNext/>
        <w:numPr>
          <w:ilvl w:val="1"/>
          <w:numId w:val="7"/>
        </w:numPr>
        <w:spacing w:line="360" w:lineRule="auto"/>
        <w:ind w:left="357" w:firstLine="0"/>
        <w:outlineLvl w:val="0"/>
        <w:rPr>
          <w:rFonts w:ascii="Tahoma" w:hAnsi="Tahoma" w:cs="Tahoma"/>
          <w:b/>
          <w:bCs/>
          <w:i/>
          <w:iCs/>
        </w:rPr>
      </w:pPr>
      <w:bookmarkStart w:id="302" w:name="_Ref319156308"/>
      <w:bookmarkStart w:id="303" w:name="_Toc325185941"/>
      <w:r w:rsidRPr="0055366C">
        <w:rPr>
          <w:rFonts w:ascii="Tahoma" w:hAnsi="Tahoma" w:cs="Tahoma"/>
          <w:b/>
          <w:bCs/>
          <w:i/>
          <w:iCs/>
        </w:rPr>
        <w:t>La participación de la sociedad civil</w:t>
      </w:r>
      <w:bookmarkEnd w:id="302"/>
      <w:bookmarkEnd w:id="303"/>
    </w:p>
    <w:p w:rsidR="00D93F09" w:rsidRDefault="00D93F09" w:rsidP="005F3879">
      <w:pPr>
        <w:pStyle w:val="Prrafodelista1"/>
        <w:autoSpaceDE w:val="0"/>
        <w:autoSpaceDN w:val="0"/>
        <w:adjustRightInd w:val="0"/>
        <w:spacing w:line="360" w:lineRule="auto"/>
        <w:ind w:left="0"/>
        <w:rPr>
          <w:rFonts w:ascii="Tahoma" w:hAnsi="Tahoma" w:cs="Tahoma"/>
        </w:rPr>
      </w:pPr>
      <w:r w:rsidRPr="00594869">
        <w:rPr>
          <w:rFonts w:ascii="Tahoma" w:hAnsi="Tahoma" w:cs="Tahoma"/>
        </w:rPr>
        <w:t xml:space="preserve">En el campo de las políticas </w:t>
      </w:r>
      <w:r>
        <w:rPr>
          <w:rFonts w:ascii="Tahoma" w:hAnsi="Tahoma" w:cs="Tahoma"/>
        </w:rPr>
        <w:t xml:space="preserve">públicas sobre </w:t>
      </w:r>
      <w:r w:rsidRPr="00594869">
        <w:rPr>
          <w:rFonts w:ascii="Tahoma" w:hAnsi="Tahoma" w:cs="Tahoma"/>
        </w:rPr>
        <w:t>drogas, las organizaciones de la sociedad civil desempeñan un papel fundamental en el anális</w:t>
      </w:r>
      <w:r>
        <w:rPr>
          <w:rFonts w:ascii="Tahoma" w:hAnsi="Tahoma" w:cs="Tahoma"/>
        </w:rPr>
        <w:t xml:space="preserve">is del fenómeno de las drogas, </w:t>
      </w:r>
      <w:r w:rsidRPr="00594869">
        <w:rPr>
          <w:rFonts w:ascii="Tahoma" w:hAnsi="Tahoma" w:cs="Tahoma"/>
        </w:rPr>
        <w:t xml:space="preserve">en la ejecución de programas y </w:t>
      </w:r>
      <w:r>
        <w:rPr>
          <w:rFonts w:ascii="Tahoma" w:hAnsi="Tahoma" w:cs="Tahoma"/>
        </w:rPr>
        <w:t xml:space="preserve">en </w:t>
      </w:r>
      <w:r w:rsidRPr="00594869">
        <w:rPr>
          <w:rFonts w:ascii="Tahoma" w:hAnsi="Tahoma" w:cs="Tahoma"/>
        </w:rPr>
        <w:t xml:space="preserve">servicios. </w:t>
      </w:r>
      <w:r>
        <w:rPr>
          <w:rFonts w:ascii="Tahoma" w:hAnsi="Tahoma" w:cs="Tahoma"/>
        </w:rPr>
        <w:t>Por lo general, t</w:t>
      </w:r>
      <w:r w:rsidRPr="00594869">
        <w:rPr>
          <w:rFonts w:ascii="Tahoma" w:hAnsi="Tahoma" w:cs="Tahoma"/>
        </w:rPr>
        <w:t>ienen gran experiencia y conocimien</w:t>
      </w:r>
      <w:r>
        <w:rPr>
          <w:rFonts w:ascii="Tahoma" w:hAnsi="Tahoma" w:cs="Tahoma"/>
        </w:rPr>
        <w:t>tos que</w:t>
      </w:r>
      <w:r w:rsidRPr="00594869">
        <w:rPr>
          <w:rFonts w:ascii="Tahoma" w:hAnsi="Tahoma" w:cs="Tahoma"/>
        </w:rPr>
        <w:t xml:space="preserve"> resulta de especial utilidad para gobiernos y organismos internacionales. </w:t>
      </w:r>
      <w:r>
        <w:rPr>
          <w:rFonts w:ascii="Tahoma" w:hAnsi="Tahoma" w:cs="Tahoma"/>
        </w:rPr>
        <w:t>Por eso, e</w:t>
      </w:r>
      <w:r w:rsidRPr="00594869">
        <w:rPr>
          <w:rFonts w:ascii="Tahoma" w:hAnsi="Tahoma" w:cs="Tahoma"/>
        </w:rPr>
        <w:t>l sistema de fiscali</w:t>
      </w:r>
      <w:r>
        <w:rPr>
          <w:rFonts w:ascii="Tahoma" w:hAnsi="Tahoma" w:cs="Tahoma"/>
        </w:rPr>
        <w:t xml:space="preserve">zación de estupefacientes de las Naciones Unidas </w:t>
      </w:r>
      <w:r w:rsidRPr="00594869">
        <w:rPr>
          <w:rFonts w:ascii="Tahoma" w:hAnsi="Tahoma" w:cs="Tahoma"/>
        </w:rPr>
        <w:t>está empezando a reconocer la pe</w:t>
      </w:r>
      <w:r>
        <w:rPr>
          <w:rFonts w:ascii="Tahoma" w:hAnsi="Tahoma" w:cs="Tahoma"/>
        </w:rPr>
        <w:t>rspectiva y el valor adicional</w:t>
      </w:r>
      <w:r w:rsidRPr="00594869">
        <w:rPr>
          <w:rFonts w:ascii="Tahoma" w:hAnsi="Tahoma" w:cs="Tahoma"/>
        </w:rPr>
        <w:t xml:space="preserve"> que las</w:t>
      </w:r>
      <w:r>
        <w:rPr>
          <w:rFonts w:ascii="Tahoma" w:hAnsi="Tahoma" w:cs="Tahoma"/>
        </w:rPr>
        <w:t xml:space="preserve"> diversas ONGs vinculadas al ámbito de los narcóticos</w:t>
      </w:r>
      <w:r w:rsidRPr="00594869">
        <w:rPr>
          <w:rFonts w:ascii="Tahoma" w:hAnsi="Tahoma" w:cs="Tahoma"/>
        </w:rPr>
        <w:t xml:space="preserve"> han aportado al debate sobre políticas, especialmente aquellas integradas por representantes de los grupos más afectados por </w:t>
      </w:r>
      <w:r>
        <w:rPr>
          <w:rFonts w:ascii="Tahoma" w:hAnsi="Tahoma" w:cs="Tahoma"/>
        </w:rPr>
        <w:t>las políticas sobre drogas</w:t>
      </w:r>
      <w:r w:rsidRPr="00594869">
        <w:rPr>
          <w:rFonts w:ascii="Tahoma" w:hAnsi="Tahoma" w:cs="Tahoma"/>
        </w:rPr>
        <w:t xml:space="preserve">. </w:t>
      </w:r>
      <w:r>
        <w:rPr>
          <w:rFonts w:ascii="Tahoma" w:hAnsi="Tahoma" w:cs="Tahoma"/>
        </w:rPr>
        <w:t>E</w:t>
      </w:r>
      <w:r w:rsidRPr="006F4030">
        <w:rPr>
          <w:rFonts w:ascii="Tahoma" w:hAnsi="Tahoma" w:cs="Tahoma"/>
        </w:rPr>
        <w:t>n 1983,</w:t>
      </w:r>
      <w:r>
        <w:rPr>
          <w:rFonts w:ascii="Tahoma" w:hAnsi="Tahoma" w:cs="Tahoma"/>
        </w:rPr>
        <w:t xml:space="preserve"> se creó el </w:t>
      </w:r>
      <w:r w:rsidRPr="006F4030">
        <w:rPr>
          <w:rFonts w:ascii="Tahoma" w:hAnsi="Tahoma" w:cs="Tahoma"/>
          <w:i/>
          <w:iCs/>
        </w:rPr>
        <w:t>Vienna Non-Governmental Organization Committee</w:t>
      </w:r>
      <w:r w:rsidR="000E0D3C">
        <w:rPr>
          <w:rFonts w:ascii="Tahoma" w:hAnsi="Tahoma" w:cs="Tahoma"/>
          <w:i/>
          <w:iCs/>
        </w:rPr>
        <w:t xml:space="preserve"> </w:t>
      </w:r>
      <w:r w:rsidRPr="0067632E">
        <w:rPr>
          <w:rFonts w:ascii="Tahoma" w:hAnsi="Tahoma" w:cs="Tahoma"/>
        </w:rPr>
        <w:t>(VNGOC</w:t>
      </w:r>
      <w:r>
        <w:rPr>
          <w:rFonts w:ascii="Tahoma" w:hAnsi="Tahoma" w:cs="Tahoma"/>
        </w:rPr>
        <w:t>)</w:t>
      </w:r>
      <w:r>
        <w:rPr>
          <w:rStyle w:val="Refdenotaalpie"/>
          <w:rFonts w:ascii="Tahoma" w:hAnsi="Tahoma" w:cs="Tahoma"/>
        </w:rPr>
        <w:footnoteReference w:id="76"/>
      </w:r>
      <w:r>
        <w:rPr>
          <w:rFonts w:ascii="Tahoma" w:hAnsi="Tahoma" w:cs="Tahoma"/>
        </w:rPr>
        <w:t xml:space="preserve"> con el objetivo de</w:t>
      </w:r>
      <w:r w:rsidRPr="006F4030">
        <w:rPr>
          <w:rFonts w:ascii="Tahoma" w:hAnsi="Tahoma" w:cs="Tahoma"/>
        </w:rPr>
        <w:t xml:space="preserve"> apoyar la</w:t>
      </w:r>
      <w:r>
        <w:rPr>
          <w:rFonts w:ascii="Tahoma" w:hAnsi="Tahoma" w:cs="Tahoma"/>
        </w:rPr>
        <w:t xml:space="preserve"> labor de la ONUDD, proporcionando</w:t>
      </w:r>
      <w:r w:rsidRPr="006F4030">
        <w:rPr>
          <w:rFonts w:ascii="Tahoma" w:hAnsi="Tahoma" w:cs="Tahoma"/>
        </w:rPr>
        <w:t xml:space="preserve"> información sobre las actividades de las </w:t>
      </w:r>
      <w:r>
        <w:rPr>
          <w:rFonts w:ascii="Tahoma" w:hAnsi="Tahoma" w:cs="Tahoma"/>
        </w:rPr>
        <w:t xml:space="preserve">diversas </w:t>
      </w:r>
      <w:r w:rsidRPr="006F4030">
        <w:rPr>
          <w:rFonts w:ascii="Tahoma" w:hAnsi="Tahoma" w:cs="Tahoma"/>
        </w:rPr>
        <w:t>ONG</w:t>
      </w:r>
      <w:r>
        <w:rPr>
          <w:rFonts w:ascii="Tahoma" w:hAnsi="Tahoma" w:cs="Tahoma"/>
        </w:rPr>
        <w:t>s</w:t>
      </w:r>
      <w:r w:rsidRPr="006F4030">
        <w:rPr>
          <w:rFonts w:ascii="Tahoma" w:hAnsi="Tahoma" w:cs="Tahoma"/>
        </w:rPr>
        <w:t xml:space="preserve"> y la participación de un amplio sector de la sociedad civil en las políticas </w:t>
      </w:r>
      <w:r>
        <w:rPr>
          <w:rFonts w:ascii="Tahoma" w:hAnsi="Tahoma" w:cs="Tahoma"/>
        </w:rPr>
        <w:t xml:space="preserve">globales sobre </w:t>
      </w:r>
      <w:r w:rsidRPr="006F4030">
        <w:rPr>
          <w:rFonts w:ascii="Tahoma" w:hAnsi="Tahoma" w:cs="Tahoma"/>
        </w:rPr>
        <w:t xml:space="preserve">drogas. </w:t>
      </w:r>
      <w:r w:rsidRPr="0067632E">
        <w:rPr>
          <w:rFonts w:ascii="Tahoma" w:hAnsi="Tahoma" w:cs="Tahoma"/>
        </w:rPr>
        <w:t>El VNGOC está compuesto por representantes de las ONG internacionales, nacionales y locales. Muchas de estas organizaciones tienen carácter consultivo</w:t>
      </w:r>
      <w:r>
        <w:rPr>
          <w:rFonts w:ascii="Tahoma" w:hAnsi="Tahoma" w:cs="Tahoma"/>
        </w:rPr>
        <w:t xml:space="preserve"> aprobado por </w:t>
      </w:r>
      <w:r w:rsidRPr="0067632E">
        <w:rPr>
          <w:rFonts w:ascii="Tahoma" w:hAnsi="Tahoma" w:cs="Tahoma"/>
        </w:rPr>
        <w:t xml:space="preserve">ECOSOC que </w:t>
      </w:r>
      <w:r>
        <w:rPr>
          <w:rFonts w:ascii="Tahoma" w:hAnsi="Tahoma" w:cs="Tahoma"/>
        </w:rPr>
        <w:t xml:space="preserve">les permite participar con diferentes </w:t>
      </w:r>
      <w:r w:rsidRPr="0067632E">
        <w:rPr>
          <w:rFonts w:ascii="Tahoma" w:hAnsi="Tahoma" w:cs="Tahoma"/>
        </w:rPr>
        <w:t xml:space="preserve">funciones </w:t>
      </w:r>
      <w:r>
        <w:rPr>
          <w:rFonts w:ascii="Tahoma" w:hAnsi="Tahoma" w:cs="Tahoma"/>
        </w:rPr>
        <w:t xml:space="preserve">durante los eventos de Naciones Unidas. </w:t>
      </w:r>
      <w:r w:rsidRPr="00594869">
        <w:rPr>
          <w:rFonts w:ascii="Tahoma" w:hAnsi="Tahoma" w:cs="Tahoma"/>
        </w:rPr>
        <w:t xml:space="preserve">Por </w:t>
      </w:r>
      <w:r w:rsidRPr="00594869">
        <w:rPr>
          <w:rFonts w:ascii="Tahoma" w:hAnsi="Tahoma" w:cs="Tahoma"/>
        </w:rPr>
        <w:lastRenderedPageBreak/>
        <w:t xml:space="preserve">ejemplo, en la Comisión de Estupefacientes se creó un mecanismo estructurado para la participación de </w:t>
      </w:r>
      <w:r>
        <w:rPr>
          <w:rFonts w:ascii="Tahoma" w:hAnsi="Tahoma" w:cs="Tahoma"/>
        </w:rPr>
        <w:t>las ONG mediante la iniciativa “Más allá de 2008”</w:t>
      </w:r>
      <w:r w:rsidRPr="00594869">
        <w:rPr>
          <w:rFonts w:ascii="Tahoma" w:hAnsi="Tahoma" w:cs="Tahoma"/>
        </w:rPr>
        <w:t>. Se trat</w:t>
      </w:r>
      <w:r>
        <w:rPr>
          <w:rFonts w:ascii="Tahoma" w:hAnsi="Tahoma" w:cs="Tahoma"/>
        </w:rPr>
        <w:t>a</w:t>
      </w:r>
      <w:r w:rsidRPr="00594869">
        <w:rPr>
          <w:rFonts w:ascii="Tahoma" w:hAnsi="Tahoma" w:cs="Tahoma"/>
        </w:rPr>
        <w:t xml:space="preserve"> de un proyecto </w:t>
      </w:r>
      <w:r>
        <w:rPr>
          <w:rFonts w:ascii="Tahoma" w:hAnsi="Tahoma" w:cs="Tahoma"/>
        </w:rPr>
        <w:t xml:space="preserve">realizado entre </w:t>
      </w:r>
      <w:r w:rsidRPr="0067632E">
        <w:rPr>
          <w:rFonts w:ascii="Tahoma" w:hAnsi="Tahoma" w:cs="Tahoma"/>
        </w:rPr>
        <w:t>marzo de 2007 y julio de 2008</w:t>
      </w:r>
      <w:r w:rsidRPr="00594869">
        <w:rPr>
          <w:rFonts w:ascii="Tahoma" w:hAnsi="Tahoma" w:cs="Tahoma"/>
        </w:rPr>
        <w:t xml:space="preserve">que reunió a miles de representantes de la sociedad civil de todo el mundo para discutir el impacto del sistema de control de drogas en sus países y para adoptar una serie de recomendaciones que después se presentarían a la Comisión de Estupefacientes. </w:t>
      </w:r>
    </w:p>
    <w:p w:rsidR="00D93F09" w:rsidRDefault="00D93F09" w:rsidP="005F3879">
      <w:pPr>
        <w:pStyle w:val="Prrafodelista1"/>
        <w:autoSpaceDE w:val="0"/>
        <w:autoSpaceDN w:val="0"/>
        <w:adjustRightInd w:val="0"/>
        <w:spacing w:line="360" w:lineRule="auto"/>
        <w:ind w:left="0"/>
        <w:rPr>
          <w:rFonts w:ascii="Tahoma" w:hAnsi="Tahoma" w:cs="Tahoma"/>
        </w:rPr>
      </w:pPr>
      <w:r>
        <w:rPr>
          <w:rFonts w:ascii="Tahoma" w:hAnsi="Tahoma" w:cs="Tahoma"/>
        </w:rPr>
        <w:t xml:space="preserve">En VNGOC participan ONGs de diferentes tendencias, países y ámbitos de actuación sobre el problema de las drogas: desde las ONG partidarias del actual régimen internacional antinarcóticos que exigen la prohibición </w:t>
      </w:r>
      <w:r w:rsidRPr="00FB0509">
        <w:rPr>
          <w:rFonts w:ascii="Tahoma" w:hAnsi="Tahoma" w:cs="Tahoma"/>
        </w:rPr>
        <w:t>absoluta y aboga</w:t>
      </w:r>
      <w:r>
        <w:rPr>
          <w:rFonts w:ascii="Tahoma" w:hAnsi="Tahoma" w:cs="Tahoma"/>
        </w:rPr>
        <w:t>n</w:t>
      </w:r>
      <w:r w:rsidRPr="00FB0509">
        <w:rPr>
          <w:rFonts w:ascii="Tahoma" w:hAnsi="Tahoma" w:cs="Tahoma"/>
        </w:rPr>
        <w:t xml:space="preserve"> por un mundo libre de drogas y por la intolerancia total hacia el consumo </w:t>
      </w:r>
      <w:r>
        <w:rPr>
          <w:rFonts w:ascii="Tahoma" w:hAnsi="Tahoma" w:cs="Tahoma"/>
        </w:rPr>
        <w:t xml:space="preserve">como por ejemplo el </w:t>
      </w:r>
      <w:r w:rsidRPr="00A60805">
        <w:rPr>
          <w:rFonts w:ascii="Tahoma" w:hAnsi="Tahoma" w:cs="Tahoma"/>
          <w:i/>
          <w:iCs/>
        </w:rPr>
        <w:t>World Forum Against Drugs</w:t>
      </w:r>
      <w:r>
        <w:rPr>
          <w:rFonts w:ascii="Tahoma" w:hAnsi="Tahoma" w:cs="Tahoma"/>
        </w:rPr>
        <w:t xml:space="preserve"> (WFAD),</w:t>
      </w:r>
      <w:r>
        <w:rPr>
          <w:rStyle w:val="Refdenotaalpie"/>
          <w:rFonts w:ascii="Tahoma" w:hAnsi="Tahoma" w:cs="Tahoma"/>
        </w:rPr>
        <w:footnoteReference w:id="77"/>
      </w:r>
      <w:r w:rsidR="001326E1">
        <w:rPr>
          <w:rFonts w:ascii="Tahoma" w:hAnsi="Tahoma" w:cs="Tahoma"/>
        </w:rPr>
        <w:t xml:space="preserve"> </w:t>
      </w:r>
      <w:r w:rsidRPr="003A2D2E">
        <w:rPr>
          <w:rFonts w:ascii="Tahoma" w:hAnsi="Tahoma" w:cs="Tahoma"/>
          <w:i/>
          <w:iCs/>
        </w:rPr>
        <w:t>European Cities Against Drugs</w:t>
      </w:r>
      <w:r>
        <w:rPr>
          <w:rFonts w:ascii="Tahoma" w:hAnsi="Tahoma" w:cs="Tahoma"/>
        </w:rPr>
        <w:t xml:space="preserve"> (ECAD)</w:t>
      </w:r>
      <w:r>
        <w:rPr>
          <w:rStyle w:val="Refdenotaalpie"/>
          <w:rFonts w:ascii="Tahoma" w:hAnsi="Tahoma" w:cs="Tahoma"/>
        </w:rPr>
        <w:footnoteReference w:id="78"/>
      </w:r>
      <w:r>
        <w:rPr>
          <w:rFonts w:ascii="Tahoma" w:hAnsi="Tahoma" w:cs="Tahoma"/>
        </w:rPr>
        <w:t xml:space="preserve"> y </w:t>
      </w:r>
      <w:r w:rsidRPr="003A2D2E">
        <w:rPr>
          <w:rFonts w:ascii="Tahoma" w:hAnsi="Tahoma" w:cs="Tahoma"/>
          <w:i/>
          <w:iCs/>
        </w:rPr>
        <w:t>Community Anti-Drug Coalitions of America</w:t>
      </w:r>
      <w:r w:rsidR="000E0D3C">
        <w:rPr>
          <w:rFonts w:ascii="Tahoma" w:hAnsi="Tahoma" w:cs="Tahoma"/>
          <w:i/>
          <w:iCs/>
        </w:rPr>
        <w:t xml:space="preserve"> </w:t>
      </w:r>
      <w:r>
        <w:rPr>
          <w:rFonts w:ascii="Tahoma" w:hAnsi="Tahoma" w:cs="Tahoma"/>
        </w:rPr>
        <w:t>(</w:t>
      </w:r>
      <w:r w:rsidRPr="003A2D2E">
        <w:rPr>
          <w:rFonts w:ascii="Tahoma" w:hAnsi="Tahoma" w:cs="Tahoma"/>
        </w:rPr>
        <w:t>CADCA</w:t>
      </w:r>
      <w:r>
        <w:rPr>
          <w:rFonts w:ascii="Tahoma" w:hAnsi="Tahoma" w:cs="Tahoma"/>
        </w:rPr>
        <w:t>);</w:t>
      </w:r>
      <w:r>
        <w:rPr>
          <w:rStyle w:val="Refdenotaalpie"/>
          <w:rFonts w:ascii="Tahoma" w:hAnsi="Tahoma" w:cs="Tahoma"/>
        </w:rPr>
        <w:footnoteReference w:id="79"/>
      </w:r>
      <w:r>
        <w:rPr>
          <w:rFonts w:ascii="Tahoma" w:hAnsi="Tahoma" w:cs="Tahoma"/>
        </w:rPr>
        <w:t xml:space="preserve"> o las que tienen un planteamiento más científico que buscan profundizar en el conocimiento de la problemática sobre las drogas como </w:t>
      </w:r>
      <w:r w:rsidRPr="001C5210">
        <w:rPr>
          <w:rFonts w:ascii="Tahoma" w:hAnsi="Tahoma" w:cs="Tahoma"/>
          <w:i/>
          <w:iCs/>
        </w:rPr>
        <w:t xml:space="preserve">International Society of Addiction Medicine </w:t>
      </w:r>
      <w:r>
        <w:rPr>
          <w:rFonts w:ascii="Tahoma" w:hAnsi="Tahoma" w:cs="Tahoma"/>
        </w:rPr>
        <w:t>(ISAM);</w:t>
      </w:r>
      <w:r>
        <w:rPr>
          <w:rStyle w:val="Refdenotaalpie"/>
          <w:rFonts w:ascii="Tahoma" w:hAnsi="Tahoma" w:cs="Tahoma"/>
        </w:rPr>
        <w:footnoteReference w:id="80"/>
      </w:r>
      <w:r>
        <w:rPr>
          <w:rFonts w:ascii="Tahoma" w:hAnsi="Tahoma" w:cs="Tahoma"/>
        </w:rPr>
        <w:t xml:space="preserve"> las que se centran en la atención de los consumidores problemáticos como Proyecto Hombre</w:t>
      </w:r>
      <w:r>
        <w:rPr>
          <w:rStyle w:val="Refdenotaalpie"/>
          <w:rFonts w:ascii="Tahoma" w:hAnsi="Tahoma" w:cs="Tahoma"/>
        </w:rPr>
        <w:footnoteReference w:id="81"/>
      </w:r>
      <w:r>
        <w:rPr>
          <w:rFonts w:ascii="Tahoma" w:hAnsi="Tahoma" w:cs="Tahoma"/>
        </w:rPr>
        <w:t xml:space="preserve"> de España; agencias de gobiernos de algunos países como </w:t>
      </w:r>
      <w:r w:rsidRPr="00034C5B">
        <w:rPr>
          <w:rFonts w:ascii="Tahoma" w:hAnsi="Tahoma" w:cs="Tahoma"/>
          <w:i/>
          <w:iCs/>
        </w:rPr>
        <w:t>Australian National Council on Drugs</w:t>
      </w:r>
      <w:r w:rsidRPr="0050299A">
        <w:rPr>
          <w:rFonts w:ascii="Tahoma" w:hAnsi="Tahoma" w:cs="Tahoma"/>
        </w:rPr>
        <w:t xml:space="preserve"> (ANCD</w:t>
      </w:r>
      <w:r>
        <w:rPr>
          <w:rFonts w:ascii="Tahoma" w:hAnsi="Tahoma" w:cs="Tahoma"/>
        </w:rPr>
        <w:t>),</w:t>
      </w:r>
      <w:r>
        <w:rPr>
          <w:rStyle w:val="Refdenotaalpie"/>
          <w:rFonts w:ascii="Tahoma" w:hAnsi="Tahoma" w:cs="Tahoma"/>
        </w:rPr>
        <w:footnoteReference w:id="82"/>
      </w:r>
      <w:r w:rsidR="001326E1">
        <w:rPr>
          <w:rFonts w:ascii="Tahoma" w:hAnsi="Tahoma" w:cs="Tahoma"/>
        </w:rPr>
        <w:t xml:space="preserve"> </w:t>
      </w:r>
      <w:r w:rsidRPr="00034C5B">
        <w:rPr>
          <w:rFonts w:ascii="Tahoma" w:hAnsi="Tahoma" w:cs="Tahoma"/>
          <w:i/>
          <w:iCs/>
        </w:rPr>
        <w:t>Canadian Centre on Substance Abuse</w:t>
      </w:r>
      <w:r w:rsidRPr="0050299A">
        <w:rPr>
          <w:rFonts w:ascii="Tahoma" w:hAnsi="Tahoma" w:cs="Tahoma"/>
        </w:rPr>
        <w:t xml:space="preserve"> (CCSA)</w:t>
      </w:r>
      <w:r w:rsidR="001326E1">
        <w:rPr>
          <w:rFonts w:ascii="Tahoma" w:hAnsi="Tahoma" w:cs="Tahoma"/>
        </w:rPr>
        <w:t>;</w:t>
      </w:r>
      <w:r>
        <w:rPr>
          <w:rStyle w:val="Refdenotaalpie"/>
          <w:rFonts w:ascii="Tahoma" w:hAnsi="Tahoma" w:cs="Tahoma"/>
        </w:rPr>
        <w:footnoteReference w:id="83"/>
      </w:r>
      <w:r w:rsidR="001326E1">
        <w:rPr>
          <w:rFonts w:ascii="Tahoma" w:hAnsi="Tahoma" w:cs="Tahoma"/>
        </w:rPr>
        <w:t xml:space="preserve"> </w:t>
      </w:r>
      <w:r>
        <w:rPr>
          <w:rFonts w:ascii="Tahoma" w:hAnsi="Tahoma" w:cs="Tahoma"/>
        </w:rPr>
        <w:t xml:space="preserve">hasta las partidarias del cambio del régimen </w:t>
      </w:r>
      <w:r>
        <w:rPr>
          <w:rFonts w:ascii="Tahoma" w:hAnsi="Tahoma" w:cs="Tahoma"/>
        </w:rPr>
        <w:lastRenderedPageBreak/>
        <w:t xml:space="preserve">de políticas públicas sobre narcóticos como </w:t>
      </w:r>
      <w:r w:rsidRPr="00603B5B">
        <w:rPr>
          <w:rFonts w:ascii="Tahoma" w:hAnsi="Tahoma" w:cs="Tahoma"/>
          <w:i/>
          <w:iCs/>
        </w:rPr>
        <w:t>International Drug Policy Consortium</w:t>
      </w:r>
      <w:r w:rsidR="000E0D3C">
        <w:rPr>
          <w:rFonts w:ascii="Tahoma" w:hAnsi="Tahoma" w:cs="Tahoma"/>
          <w:i/>
          <w:iCs/>
        </w:rPr>
        <w:t xml:space="preserve"> </w:t>
      </w:r>
      <w:r>
        <w:rPr>
          <w:rFonts w:ascii="Tahoma" w:hAnsi="Tahoma" w:cs="Tahoma"/>
        </w:rPr>
        <w:t>(</w:t>
      </w:r>
      <w:r w:rsidRPr="00603B5B">
        <w:rPr>
          <w:rFonts w:ascii="Tahoma" w:hAnsi="Tahoma" w:cs="Tahoma"/>
        </w:rPr>
        <w:t>IDPC</w:t>
      </w:r>
      <w:r>
        <w:rPr>
          <w:rFonts w:ascii="Tahoma" w:hAnsi="Tahoma" w:cs="Tahoma"/>
        </w:rPr>
        <w:t>),</w:t>
      </w:r>
      <w:r>
        <w:rPr>
          <w:rStyle w:val="Refdenotaalpie"/>
          <w:rFonts w:ascii="Tahoma" w:hAnsi="Tahoma" w:cs="Tahoma"/>
        </w:rPr>
        <w:footnoteReference w:id="84"/>
      </w:r>
      <w:r w:rsidR="001326E1">
        <w:rPr>
          <w:rFonts w:ascii="Tahoma" w:hAnsi="Tahoma" w:cs="Tahoma"/>
        </w:rPr>
        <w:t xml:space="preserve"> </w:t>
      </w:r>
      <w:r w:rsidRPr="001C5210">
        <w:rPr>
          <w:rFonts w:ascii="Tahoma" w:hAnsi="Tahoma" w:cs="Tahoma"/>
          <w:i/>
          <w:iCs/>
        </w:rPr>
        <w:t>Transnational Institute</w:t>
      </w:r>
      <w:r w:rsidRPr="00603B5B">
        <w:rPr>
          <w:rFonts w:ascii="Tahoma" w:hAnsi="Tahoma" w:cs="Tahoma"/>
        </w:rPr>
        <w:t xml:space="preserve"> (TNI)</w:t>
      </w:r>
      <w:r>
        <w:rPr>
          <w:rStyle w:val="Refdenotaalpie"/>
          <w:rFonts w:ascii="Tahoma" w:hAnsi="Tahoma" w:cs="Tahoma"/>
        </w:rPr>
        <w:footnoteReference w:id="85"/>
      </w:r>
      <w:r w:rsidR="001326E1">
        <w:rPr>
          <w:rFonts w:ascii="Tahoma" w:hAnsi="Tahoma" w:cs="Tahoma"/>
        </w:rPr>
        <w:t xml:space="preserve"> </w:t>
      </w:r>
      <w:r>
        <w:rPr>
          <w:rFonts w:ascii="Tahoma" w:hAnsi="Tahoma" w:cs="Tahoma"/>
        </w:rPr>
        <w:t>o</w:t>
      </w:r>
      <w:r w:rsidR="000E0D3C">
        <w:rPr>
          <w:rFonts w:ascii="Tahoma" w:hAnsi="Tahoma" w:cs="Tahoma"/>
        </w:rPr>
        <w:t xml:space="preserve"> </w:t>
      </w:r>
      <w:r w:rsidRPr="001C5210">
        <w:rPr>
          <w:rFonts w:ascii="Tahoma" w:hAnsi="Tahoma" w:cs="Tahoma"/>
          <w:i/>
          <w:iCs/>
        </w:rPr>
        <w:t>Beckley Foundation</w:t>
      </w:r>
      <w:r w:rsidR="001326E1">
        <w:rPr>
          <w:rFonts w:ascii="Tahoma" w:hAnsi="Tahoma" w:cs="Tahoma"/>
          <w:i/>
          <w:iCs/>
        </w:rPr>
        <w:t>.</w:t>
      </w:r>
      <w:r>
        <w:rPr>
          <w:rStyle w:val="Refdenotaalpie"/>
          <w:rFonts w:ascii="Tahoma" w:hAnsi="Tahoma" w:cs="Tahoma"/>
        </w:rPr>
        <w:footnoteReference w:id="86"/>
      </w:r>
    </w:p>
    <w:p w:rsidR="00D93F09" w:rsidRDefault="00D93F09" w:rsidP="005F3879">
      <w:pPr>
        <w:spacing w:line="360" w:lineRule="auto"/>
        <w:ind w:firstLine="0"/>
        <w:rPr>
          <w:rStyle w:val="longtext"/>
          <w:rFonts w:cs="Tahoma"/>
        </w:rPr>
      </w:pPr>
    </w:p>
    <w:p w:rsidR="00D93F09" w:rsidRPr="00890328" w:rsidRDefault="00D93F09" w:rsidP="00F54187">
      <w:pPr>
        <w:keepNext/>
        <w:numPr>
          <w:ilvl w:val="1"/>
          <w:numId w:val="7"/>
        </w:numPr>
        <w:spacing w:line="360" w:lineRule="auto"/>
        <w:ind w:left="357" w:firstLine="0"/>
        <w:outlineLvl w:val="0"/>
        <w:rPr>
          <w:rFonts w:ascii="Tahoma" w:hAnsi="Tahoma" w:cs="Tahoma"/>
          <w:b/>
          <w:bCs/>
          <w:i/>
          <w:iCs/>
        </w:rPr>
      </w:pPr>
      <w:bookmarkStart w:id="304" w:name="_Toc325185942"/>
      <w:r>
        <w:rPr>
          <w:rFonts w:ascii="Tahoma" w:hAnsi="Tahoma" w:cs="Tahoma"/>
          <w:b/>
          <w:bCs/>
          <w:i/>
          <w:iCs/>
        </w:rPr>
        <w:t>Resumen</w:t>
      </w:r>
      <w:bookmarkEnd w:id="304"/>
    </w:p>
    <w:p w:rsidR="00D93F09" w:rsidRDefault="00D93F09" w:rsidP="00651DA2">
      <w:pPr>
        <w:spacing w:line="360" w:lineRule="auto"/>
        <w:rPr>
          <w:rStyle w:val="longtext"/>
          <w:rFonts w:cs="Tahoma"/>
        </w:rPr>
      </w:pPr>
      <w:r>
        <w:rPr>
          <w:rStyle w:val="longtext"/>
          <w:rFonts w:cs="Tahoma"/>
        </w:rPr>
        <w:t>El vigente régimen internacional anti</w:t>
      </w:r>
      <w:r w:rsidRPr="00217E71">
        <w:rPr>
          <w:rStyle w:val="longtext"/>
          <w:rFonts w:cs="Tahoma"/>
        </w:rPr>
        <w:t>narcóticos sigue guiándose por un paradigma punitivo de aplicación de la ley, que intenta eliminar las drogas a través de la coerción y la fuerza.</w:t>
      </w:r>
      <w:r>
        <w:rPr>
          <w:rStyle w:val="longtext"/>
          <w:rFonts w:cs="Tahoma"/>
        </w:rPr>
        <w:t xml:space="preserve"> Sin embargo, se podría decir que durante la última década no ha sido posible alcanzar ese objetivo y la situación ha empeorado. Los motivos de preocupación son diversos, el aumento de la producción de opio en Afganistán y Birmania durante el año 2006, el incremento de la producción de cocaína en la región andina, primero en Colombia y durante los años 2009 y 2010 en Perú y Bolivia, la aparición de nuevas sustancias, la expansión del consumo de las drogas sintéticas, etc. </w:t>
      </w:r>
    </w:p>
    <w:p w:rsidR="00D93F09" w:rsidRDefault="00D93F09" w:rsidP="00651DA2">
      <w:pPr>
        <w:spacing w:line="360" w:lineRule="auto"/>
        <w:rPr>
          <w:rStyle w:val="longtext"/>
          <w:rFonts w:cs="Tahoma"/>
        </w:rPr>
      </w:pPr>
      <w:r>
        <w:rPr>
          <w:rStyle w:val="longtext"/>
          <w:rFonts w:cs="Tahoma"/>
        </w:rPr>
        <w:t>El régimen actual presenta además algunas inconsistencias l</w:t>
      </w:r>
      <w:r w:rsidRPr="00DE05B4">
        <w:rPr>
          <w:rStyle w:val="longtext"/>
          <w:rFonts w:cs="Tahoma"/>
        </w:rPr>
        <w:t>a</w:t>
      </w:r>
      <w:r>
        <w:rPr>
          <w:rStyle w:val="longtext"/>
          <w:rFonts w:cs="Tahoma"/>
        </w:rPr>
        <w:t xml:space="preserve"> prohibición debería fundamentarse en criterios médicos y no en principios </w:t>
      </w:r>
      <w:r w:rsidR="000E0D3C">
        <w:rPr>
          <w:rStyle w:val="longtext"/>
          <w:rFonts w:cs="Tahoma"/>
        </w:rPr>
        <w:t>ideológicos como</w:t>
      </w:r>
      <w:r>
        <w:rPr>
          <w:rStyle w:val="longtext"/>
          <w:rFonts w:cs="Tahoma"/>
        </w:rPr>
        <w:t xml:space="preserve"> sucede con la valoración de algunas sustancias. Incluso entre los mismos organismos del sistema de Naciones Unidas existen diferencias de criterio sobre temas relevantes como la</w:t>
      </w:r>
      <w:r w:rsidRPr="00DE05B4">
        <w:rPr>
          <w:rStyle w:val="longtext"/>
          <w:rFonts w:cs="Tahoma"/>
        </w:rPr>
        <w:t xml:space="preserve"> introducción de los principios de reducción del daño y los derechos humanos en el sistema de control de </w:t>
      </w:r>
      <w:r w:rsidR="000E0D3C" w:rsidRPr="00DE05B4">
        <w:rPr>
          <w:rStyle w:val="longtext"/>
          <w:rFonts w:cs="Tahoma"/>
        </w:rPr>
        <w:t>drogas</w:t>
      </w:r>
      <w:r w:rsidR="000E0D3C">
        <w:rPr>
          <w:rStyle w:val="longtext"/>
          <w:rFonts w:cs="Tahoma"/>
        </w:rPr>
        <w:t>: el</w:t>
      </w:r>
      <w:r>
        <w:rPr>
          <w:rStyle w:val="longtext"/>
          <w:rFonts w:cs="Tahoma"/>
        </w:rPr>
        <w:t xml:space="preserve"> triángulo clave del Régimen Antinarcóticos (Comisión de Estupefacientes, ONUDD y </w:t>
      </w:r>
      <w:r w:rsidRPr="00217E71">
        <w:rPr>
          <w:rStyle w:val="longtext"/>
          <w:rFonts w:cs="Tahoma"/>
        </w:rPr>
        <w:t>JIFE) ha rechazado sistemáticamente el uso de estos términos en el debate sobre políticas</w:t>
      </w:r>
      <w:r>
        <w:rPr>
          <w:rStyle w:val="longtext"/>
          <w:rFonts w:cs="Tahoma"/>
        </w:rPr>
        <w:t xml:space="preserve"> públicas mientras que</w:t>
      </w:r>
      <w:r w:rsidRPr="00217E71">
        <w:rPr>
          <w:rStyle w:val="longtext"/>
          <w:rFonts w:cs="Tahoma"/>
        </w:rPr>
        <w:t xml:space="preserve"> organismos com</w:t>
      </w:r>
      <w:r>
        <w:rPr>
          <w:rStyle w:val="longtext"/>
          <w:rFonts w:cs="Tahoma"/>
        </w:rPr>
        <w:t>o la OMS, ONUSIDA y el PNUD,</w:t>
      </w:r>
      <w:r w:rsidRPr="00217E71">
        <w:rPr>
          <w:rStyle w:val="longtext"/>
          <w:rFonts w:cs="Tahoma"/>
        </w:rPr>
        <w:t xml:space="preserve"> han incorporado el concepto de reducción del daño y </w:t>
      </w:r>
      <w:r>
        <w:rPr>
          <w:rStyle w:val="longtext"/>
          <w:rFonts w:cs="Tahoma"/>
        </w:rPr>
        <w:t>tienen muy en cuenta</w:t>
      </w:r>
      <w:r w:rsidRPr="00217E71">
        <w:rPr>
          <w:rStyle w:val="longtext"/>
          <w:rFonts w:cs="Tahoma"/>
        </w:rPr>
        <w:t xml:space="preserve"> el mandato de las Naciones Unidas de proteger los derechos humanos, incluso en el campo del control de drogas. Por </w:t>
      </w:r>
      <w:r>
        <w:rPr>
          <w:rStyle w:val="longtext"/>
          <w:rFonts w:cs="Tahoma"/>
        </w:rPr>
        <w:t>eso</w:t>
      </w:r>
      <w:r w:rsidRPr="00217E71">
        <w:rPr>
          <w:rStyle w:val="longtext"/>
          <w:rFonts w:cs="Tahoma"/>
        </w:rPr>
        <w:t xml:space="preserve"> la coherencia del sistema de control de drogas se encontraba en terreno poco firme.</w:t>
      </w:r>
    </w:p>
    <w:p w:rsidR="00D93F09" w:rsidRDefault="00D93F09" w:rsidP="00651DA2">
      <w:pPr>
        <w:pStyle w:val="Prrafodelista1"/>
        <w:spacing w:line="360" w:lineRule="auto"/>
        <w:ind w:left="0"/>
        <w:rPr>
          <w:rFonts w:ascii="Tahoma" w:hAnsi="Tahoma" w:cs="Tahoma"/>
        </w:rPr>
      </w:pPr>
      <w:r>
        <w:rPr>
          <w:rStyle w:val="longtext"/>
          <w:rFonts w:cs="Tahoma"/>
        </w:rPr>
        <w:lastRenderedPageBreak/>
        <w:t>La cuestión entonces será si es posible hacer cambios en el sistema de control que permitan mejorar la situación.</w:t>
      </w:r>
    </w:p>
    <w:p w:rsidR="00D93F09" w:rsidRDefault="00D93F09" w:rsidP="00651DA2">
      <w:pPr>
        <w:pStyle w:val="Prrafodelista1"/>
        <w:spacing w:line="360" w:lineRule="auto"/>
        <w:ind w:left="0"/>
        <w:rPr>
          <w:rFonts w:ascii="Tahoma" w:hAnsi="Tahoma" w:cs="Tahoma"/>
        </w:rPr>
      </w:pPr>
      <w:r w:rsidRPr="00890328">
        <w:rPr>
          <w:rFonts w:ascii="Tahoma" w:hAnsi="Tahoma" w:cs="Tahoma"/>
        </w:rPr>
        <w:t xml:space="preserve">Los diversos organismos y estructuras que surgieron de los diferentes acuerdos para supervisar y fomentar la aplicación de los distintos tratados antinarcóticos están representados en la </w:t>
      </w:r>
      <w:fldSimple w:instr=" REF _Ref288907284 \h  \* MERGEFORMAT ">
        <w:r w:rsidR="008655CC" w:rsidRPr="008655CC">
          <w:rPr>
            <w:rFonts w:ascii="Tahoma" w:hAnsi="Tahoma" w:cs="Tahoma"/>
          </w:rPr>
          <w:t>Figura 6.1</w:t>
        </w:r>
      </w:fldSimple>
      <w:r w:rsidR="001326E1">
        <w:rPr>
          <w:rFonts w:ascii="Tahoma" w:hAnsi="Tahoma" w:cs="Tahoma"/>
        </w:rPr>
        <w:t>.</w:t>
      </w:r>
    </w:p>
    <w:p w:rsidR="00D93F09" w:rsidRPr="00890328" w:rsidRDefault="00D93F09" w:rsidP="00651DA2">
      <w:pPr>
        <w:spacing w:line="360" w:lineRule="auto"/>
        <w:rPr>
          <w:rStyle w:val="longtext"/>
          <w:rFonts w:cs="Tahoma"/>
        </w:rPr>
      </w:pPr>
    </w:p>
    <w:p w:rsidR="00D93F09" w:rsidRPr="00CF2138" w:rsidRDefault="00D93F09" w:rsidP="00CA7C2A">
      <w:pPr>
        <w:pStyle w:val="Epgrafe"/>
        <w:keepNext/>
        <w:ind w:firstLine="0"/>
        <w:jc w:val="center"/>
        <w:rPr>
          <w:rFonts w:ascii="Tahoma" w:hAnsi="Tahoma" w:cs="Tahoma"/>
          <w:color w:val="auto"/>
        </w:rPr>
      </w:pPr>
      <w:bookmarkStart w:id="305" w:name="_Ref288907284"/>
      <w:bookmarkStart w:id="306" w:name="_Ref310780231"/>
      <w:bookmarkStart w:id="307" w:name="_Toc324267395"/>
      <w:r w:rsidRPr="00CF2138">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6</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305"/>
      <w:r w:rsidRPr="00CF2138">
        <w:rPr>
          <w:rFonts w:ascii="Tahoma" w:hAnsi="Tahoma" w:cs="Tahoma"/>
          <w:b w:val="0"/>
          <w:bCs w:val="0"/>
          <w:color w:val="auto"/>
          <w:sz w:val="20"/>
          <w:szCs w:val="20"/>
        </w:rPr>
        <w:t xml:space="preserve">. </w:t>
      </w:r>
      <w:bookmarkStart w:id="308" w:name="_Toc299188676"/>
      <w:r w:rsidRPr="00CF2138">
        <w:rPr>
          <w:rFonts w:ascii="Tahoma" w:hAnsi="Tahoma" w:cs="Tahoma"/>
          <w:b w:val="0"/>
          <w:bCs w:val="0"/>
          <w:color w:val="auto"/>
          <w:sz w:val="20"/>
          <w:szCs w:val="20"/>
        </w:rPr>
        <w:t>Organigrama del sistema internacional de control antinarcóticos</w:t>
      </w:r>
      <w:bookmarkEnd w:id="306"/>
      <w:bookmarkEnd w:id="307"/>
      <w:bookmarkEnd w:id="308"/>
    </w:p>
    <w:p w:rsidR="00D93F09" w:rsidRPr="00890328" w:rsidRDefault="00746BE4" w:rsidP="00651DA2">
      <w:pPr>
        <w:keepNext/>
        <w:spacing w:after="120" w:line="360" w:lineRule="auto"/>
        <w:rPr>
          <w:rStyle w:val="longtext"/>
          <w:rFonts w:cs="Tahoma"/>
        </w:rPr>
      </w:pPr>
      <w:r w:rsidRPr="00746BE4">
        <w:rPr>
          <w:noProof/>
        </w:rPr>
        <w:pict>
          <v:rect id="_x0000_s1027" style="position:absolute;left:0;text-align:left;margin-left:.15pt;margin-top:13.9pt;width:444.6pt;height:299.4pt;z-index:2" filled="f"/>
        </w:pict>
      </w:r>
    </w:p>
    <w:p w:rsidR="00D93F09" w:rsidRPr="00890328" w:rsidRDefault="00421D18" w:rsidP="00651DA2">
      <w:pPr>
        <w:spacing w:after="200" w:line="276" w:lineRule="auto"/>
        <w:ind w:firstLine="0"/>
        <w:rPr>
          <w:rFonts w:ascii="Tahoma" w:hAnsi="Tahoma" w:cs="Tahoma"/>
        </w:rPr>
      </w:pPr>
      <w:r w:rsidRPr="00746BE4">
        <w:rPr>
          <w:rFonts w:ascii="Tahoma" w:hAnsi="Tahoma" w:cs="Tahoma"/>
          <w:noProof/>
        </w:rPr>
        <w:pict>
          <v:shape id="Imagen 14" o:spid="_x0000_i1037" type="#_x0000_t75" style="width:440.2pt;height:324.55pt;visibility:visible">
            <v:imagedata r:id="rId24" o:title=""/>
          </v:shape>
        </w:pict>
      </w:r>
    </w:p>
    <w:p w:rsidR="00D93F09" w:rsidRDefault="00D93F09" w:rsidP="00651DA2">
      <w:pPr>
        <w:pStyle w:val="Prrafodelista1"/>
        <w:spacing w:line="360" w:lineRule="auto"/>
        <w:ind w:left="0"/>
        <w:rPr>
          <w:rFonts w:ascii="Tahoma" w:hAnsi="Tahoma" w:cs="Tahoma"/>
        </w:rPr>
      </w:pPr>
    </w:p>
    <w:p w:rsidR="00D93F09" w:rsidRPr="00890328" w:rsidRDefault="00D93F09" w:rsidP="00F54187">
      <w:pPr>
        <w:pStyle w:val="Prrafodelista1"/>
        <w:keepNext/>
        <w:numPr>
          <w:ilvl w:val="1"/>
          <w:numId w:val="7"/>
        </w:numPr>
        <w:autoSpaceDE w:val="0"/>
        <w:autoSpaceDN w:val="0"/>
        <w:adjustRightInd w:val="0"/>
        <w:spacing w:line="360" w:lineRule="auto"/>
        <w:outlineLvl w:val="0"/>
        <w:rPr>
          <w:rFonts w:ascii="Tahoma" w:hAnsi="Tahoma" w:cs="Tahoma"/>
          <w:b/>
          <w:bCs/>
          <w:i/>
          <w:iCs/>
        </w:rPr>
      </w:pPr>
      <w:bookmarkStart w:id="309" w:name="_Ref319173004"/>
      <w:bookmarkStart w:id="310" w:name="_Toc325185943"/>
      <w:r w:rsidRPr="00890328">
        <w:rPr>
          <w:rFonts w:ascii="Tahoma" w:hAnsi="Tahoma" w:cs="Tahoma"/>
          <w:b/>
          <w:bCs/>
          <w:i/>
          <w:iCs/>
        </w:rPr>
        <w:t>El papel predominante de EE.UU.</w:t>
      </w:r>
      <w:bookmarkEnd w:id="309"/>
      <w:bookmarkEnd w:id="310"/>
    </w:p>
    <w:p w:rsidR="008D14FD" w:rsidRDefault="00D93F09" w:rsidP="008D14FD">
      <w:pPr>
        <w:spacing w:line="360" w:lineRule="auto"/>
        <w:rPr>
          <w:rFonts w:ascii="Tahoma" w:hAnsi="Tahoma" w:cs="Tahoma"/>
        </w:rPr>
      </w:pPr>
      <w:r w:rsidRPr="00890328">
        <w:rPr>
          <w:rFonts w:ascii="Tahoma" w:hAnsi="Tahoma" w:cs="Tahoma"/>
        </w:rPr>
        <w:t xml:space="preserve">Desde la Conferencia de Shanghai los EE.UU. han jugado un papel relevante en el régimen internacional de prohibición de narcóticos, aunque durante los años de entreguerras su papel se dificultó por su decisión de no participar en la </w:t>
      </w:r>
      <w:r w:rsidRPr="00890328">
        <w:rPr>
          <w:rFonts w:ascii="Tahoma" w:hAnsi="Tahoma" w:cs="Tahoma"/>
        </w:rPr>
        <w:lastRenderedPageBreak/>
        <w:t xml:space="preserve">Sociedad de Naciones. En algunos casos, la fuerza impulsora contra los narcóticos ha sido la situación interna de los EE.UU. Por ejemplo la adopción de la Convención de 1971 refleja el ascenso de la contracultura juvenil de finales de los sesenta. En otros momentos más recientes, los EE.UU. han </w:t>
      </w:r>
      <w:r>
        <w:rPr>
          <w:rFonts w:ascii="Tahoma" w:hAnsi="Tahoma" w:cs="Tahoma"/>
        </w:rPr>
        <w:t xml:space="preserve">puesto más énfasis en </w:t>
      </w:r>
      <w:r w:rsidRPr="00890328">
        <w:rPr>
          <w:rFonts w:ascii="Tahoma" w:hAnsi="Tahoma" w:cs="Tahoma"/>
        </w:rPr>
        <w:t xml:space="preserve">sus objetivos de política exterior. </w:t>
      </w:r>
    </w:p>
    <w:p w:rsidR="008D14FD" w:rsidRPr="00890328" w:rsidRDefault="008D14FD" w:rsidP="008D14FD">
      <w:pPr>
        <w:spacing w:line="360" w:lineRule="auto"/>
        <w:rPr>
          <w:rFonts w:ascii="Tahoma" w:hAnsi="Tahoma" w:cs="Tahoma"/>
        </w:rPr>
      </w:pPr>
      <w:r w:rsidRPr="00890328">
        <w:rPr>
          <w:rFonts w:ascii="Tahoma" w:hAnsi="Tahoma" w:cs="Tahoma"/>
        </w:rPr>
        <w:t>La radicalización de la prohibición para combatir las drogas, fundamentada en los tratados internacionales, condujo en junio de 1971 al entonces presidente de los EE.UU. Richard M. Nixon a d</w:t>
      </w:r>
      <w:r>
        <w:rPr>
          <w:rFonts w:ascii="Tahoma" w:hAnsi="Tahoma" w:cs="Tahoma"/>
        </w:rPr>
        <w:t>eclarar por primera vez la “guerra contra las d</w:t>
      </w:r>
      <w:r w:rsidRPr="00890328">
        <w:rPr>
          <w:rFonts w:ascii="Tahoma" w:hAnsi="Tahoma" w:cs="Tahoma"/>
        </w:rPr>
        <w:t xml:space="preserve">rogas” con el objetivo de alcanzar un mundo libre de sustancias estupefacientes. En un célebre discurso, Nixon reiteró su compromiso con la prohibición del consumo de drogas psicoactivas y ofreció la cooperación militar norteamericana a los gobiernos de los países productores de drogas ilícitas.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 declaración de la “</w:t>
      </w:r>
      <w:r>
        <w:rPr>
          <w:rFonts w:ascii="Tahoma" w:hAnsi="Tahoma" w:cs="Tahoma"/>
        </w:rPr>
        <w:t>g</w:t>
      </w:r>
      <w:r w:rsidRPr="00890328">
        <w:rPr>
          <w:rFonts w:ascii="Tahoma" w:hAnsi="Tahoma" w:cs="Tahoma"/>
        </w:rPr>
        <w:t xml:space="preserve">uerra contra las </w:t>
      </w:r>
      <w:r>
        <w:rPr>
          <w:rFonts w:ascii="Tahoma" w:hAnsi="Tahoma" w:cs="Tahoma"/>
        </w:rPr>
        <w:t>d</w:t>
      </w:r>
      <w:r w:rsidRPr="00890328">
        <w:rPr>
          <w:rFonts w:ascii="Tahoma" w:hAnsi="Tahoma" w:cs="Tahoma"/>
        </w:rPr>
        <w:t xml:space="preserve">rogas” ha sido a menudo un instrumento flexible para justificar los intereses de </w:t>
      </w:r>
      <w:r>
        <w:rPr>
          <w:rFonts w:ascii="Tahoma" w:hAnsi="Tahoma" w:cs="Tahoma"/>
        </w:rPr>
        <w:t xml:space="preserve">la </w:t>
      </w:r>
      <w:r w:rsidRPr="00890328">
        <w:rPr>
          <w:rFonts w:ascii="Tahoma" w:hAnsi="Tahoma" w:cs="Tahoma"/>
        </w:rPr>
        <w:t>política exterior norteamericana</w:t>
      </w:r>
      <w:r>
        <w:rPr>
          <w:rFonts w:ascii="Tahoma" w:hAnsi="Tahoma" w:cs="Tahoma"/>
        </w:rPr>
        <w:t>,</w:t>
      </w:r>
      <w:r w:rsidRPr="00890328">
        <w:rPr>
          <w:rFonts w:ascii="Tahoma" w:hAnsi="Tahoma" w:cs="Tahoma"/>
        </w:rPr>
        <w:t xml:space="preserve"> junto con sus preocupaciones sobre el problema de los narcóticos (Bewley-Taylor, 1999). El objetivo de reducir considerablemente los cultivos ilegales</w:t>
      </w:r>
      <w:r>
        <w:rPr>
          <w:rFonts w:ascii="Tahoma" w:hAnsi="Tahoma" w:cs="Tahoma"/>
        </w:rPr>
        <w:t>,</w:t>
      </w:r>
      <w:r w:rsidRPr="00890328">
        <w:rPr>
          <w:rFonts w:ascii="Tahoma" w:hAnsi="Tahoma" w:cs="Tahoma"/>
        </w:rPr>
        <w:t xml:space="preserve"> propugnado por UNGASS </w:t>
      </w:r>
      <w:r>
        <w:rPr>
          <w:rFonts w:ascii="Tahoma" w:hAnsi="Tahoma" w:cs="Tahoma"/>
        </w:rPr>
        <w:t xml:space="preserve">en </w:t>
      </w:r>
      <w:r w:rsidRPr="00890328">
        <w:rPr>
          <w:rFonts w:ascii="Tahoma" w:hAnsi="Tahoma" w:cs="Tahoma"/>
        </w:rPr>
        <w:t>1998</w:t>
      </w:r>
      <w:r>
        <w:rPr>
          <w:rFonts w:ascii="Tahoma" w:hAnsi="Tahoma" w:cs="Tahoma"/>
        </w:rPr>
        <w:t>,</w:t>
      </w:r>
      <w:r w:rsidRPr="00890328">
        <w:rPr>
          <w:rFonts w:ascii="Tahoma" w:hAnsi="Tahoma" w:cs="Tahoma"/>
        </w:rPr>
        <w:t xml:space="preserve"> sirvió para dar legitimidad a </w:t>
      </w:r>
      <w:r>
        <w:rPr>
          <w:rFonts w:ascii="Tahoma" w:hAnsi="Tahoma" w:cs="Tahoma"/>
        </w:rPr>
        <w:t xml:space="preserve">los </w:t>
      </w:r>
      <w:r w:rsidRPr="00890328">
        <w:rPr>
          <w:rFonts w:ascii="Tahoma" w:hAnsi="Tahoma" w:cs="Tahoma"/>
        </w:rPr>
        <w:t>planes antinarcóticos de EE.UU. en diferentes países productores y de tránsito</w:t>
      </w:r>
      <w:r>
        <w:rPr>
          <w:rFonts w:ascii="Tahoma" w:hAnsi="Tahoma" w:cs="Tahoma"/>
        </w:rPr>
        <w:t>,</w:t>
      </w:r>
      <w:r w:rsidRPr="00890328">
        <w:rPr>
          <w:rFonts w:ascii="Tahoma" w:hAnsi="Tahoma" w:cs="Tahoma"/>
        </w:rPr>
        <w:t xml:space="preserve"> como el Plan Colombia </w:t>
      </w:r>
      <w:r w:rsidR="008D14FD">
        <w:rPr>
          <w:rFonts w:ascii="Tahoma" w:hAnsi="Tahoma" w:cs="Tahoma"/>
        </w:rPr>
        <w:t xml:space="preserve">(vid. epígrafe </w:t>
      </w:r>
      <w:r w:rsidR="00746BE4">
        <w:rPr>
          <w:rFonts w:ascii="Tahoma" w:hAnsi="Tahoma" w:cs="Tahoma"/>
        </w:rPr>
        <w:fldChar w:fldCharType="begin"/>
      </w:r>
      <w:r w:rsidR="008D14FD">
        <w:rPr>
          <w:rFonts w:ascii="Tahoma" w:hAnsi="Tahoma" w:cs="Tahoma"/>
        </w:rPr>
        <w:instrText xml:space="preserve"> REF _Ref317439570 \r \h </w:instrText>
      </w:r>
      <w:r w:rsidR="00746BE4">
        <w:rPr>
          <w:rFonts w:ascii="Tahoma" w:hAnsi="Tahoma" w:cs="Tahoma"/>
        </w:rPr>
      </w:r>
      <w:r w:rsidR="00746BE4">
        <w:rPr>
          <w:rFonts w:ascii="Tahoma" w:hAnsi="Tahoma" w:cs="Tahoma"/>
        </w:rPr>
        <w:fldChar w:fldCharType="separate"/>
      </w:r>
      <w:r w:rsidR="008655CC">
        <w:rPr>
          <w:rFonts w:ascii="Tahoma" w:hAnsi="Tahoma" w:cs="Tahoma"/>
        </w:rPr>
        <w:t>9.5.1</w:t>
      </w:r>
      <w:r w:rsidR="00746BE4">
        <w:rPr>
          <w:rFonts w:ascii="Tahoma" w:hAnsi="Tahoma" w:cs="Tahoma"/>
        </w:rPr>
        <w:fldChar w:fldCharType="end"/>
      </w:r>
      <w:r w:rsidR="008D14FD">
        <w:rPr>
          <w:rFonts w:ascii="Tahoma" w:hAnsi="Tahoma" w:cs="Tahoma"/>
        </w:rPr>
        <w:t>)</w:t>
      </w:r>
      <w:r w:rsidRPr="00890328">
        <w:rPr>
          <w:rFonts w:ascii="Tahoma" w:hAnsi="Tahoma" w:cs="Tahoma"/>
        </w:rPr>
        <w:t xml:space="preserve">, el Plan Dignidad </w:t>
      </w:r>
      <w:r>
        <w:rPr>
          <w:rFonts w:ascii="Tahoma" w:hAnsi="Tahoma" w:cs="Tahoma"/>
        </w:rPr>
        <w:t xml:space="preserve">para </w:t>
      </w:r>
      <w:r w:rsidRPr="00890328">
        <w:rPr>
          <w:rFonts w:ascii="Tahoma" w:hAnsi="Tahoma" w:cs="Tahoma"/>
        </w:rPr>
        <w:t xml:space="preserve">Bolivia, el intento fallido de introducir un Plan Afganistán y el actual Plan Mérida para México (Jelsma, 2008).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El Plan Dignidad fue la estrategia boliviana para luchar contra las drogas a partir de 1999. El Plan estaba cofinanciado con recursos de los EE.UU. y tenía cuatro áreas de intervención: prevención, desarrollo alternativo, interdicción y erradicación de plantaciones ilegales de coca. Para su ejecución se formó el Concejo Nacional de Lucha Contra el Tráfico Ilícito de Drogas (CONALID) que</w:t>
      </w:r>
      <w:r>
        <w:rPr>
          <w:rFonts w:ascii="Tahoma" w:hAnsi="Tahoma" w:cs="Tahoma"/>
        </w:rPr>
        <w:t>,</w:t>
      </w:r>
      <w:r w:rsidRPr="00890328">
        <w:rPr>
          <w:rFonts w:ascii="Tahoma" w:hAnsi="Tahoma" w:cs="Tahoma"/>
        </w:rPr>
        <w:t xml:space="preserve"> bajo la dirección del entonces Presidente Hugo Banzer</w:t>
      </w:r>
      <w:r>
        <w:rPr>
          <w:rFonts w:ascii="Tahoma" w:hAnsi="Tahoma" w:cs="Tahoma"/>
        </w:rPr>
        <w:t>,</w:t>
      </w:r>
      <w:r w:rsidRPr="00890328">
        <w:rPr>
          <w:rFonts w:ascii="Tahoma" w:hAnsi="Tahoma" w:cs="Tahoma"/>
        </w:rPr>
        <w:t xml:space="preserve"> incluía</w:t>
      </w:r>
      <w:r w:rsidR="001326E1">
        <w:rPr>
          <w:rFonts w:ascii="Tahoma" w:hAnsi="Tahoma" w:cs="Tahoma"/>
        </w:rPr>
        <w:t xml:space="preserve"> a los ministerios de Gobierno </w:t>
      </w:r>
      <w:r w:rsidR="001326E1" w:rsidRPr="00890328">
        <w:rPr>
          <w:rFonts w:ascii="Tahoma" w:hAnsi="Tahoma" w:cs="Tahoma"/>
        </w:rPr>
        <w:t>—</w:t>
      </w:r>
      <w:r w:rsidRPr="00890328">
        <w:rPr>
          <w:rFonts w:ascii="Tahoma" w:hAnsi="Tahoma" w:cs="Tahoma"/>
        </w:rPr>
        <w:t>policía</w:t>
      </w:r>
      <w:r w:rsidR="001326E1" w:rsidRPr="00890328">
        <w:rPr>
          <w:rFonts w:ascii="Tahoma" w:hAnsi="Tahoma" w:cs="Tahoma"/>
        </w:rPr>
        <w:t>—</w:t>
      </w:r>
      <w:r w:rsidRPr="00890328">
        <w:rPr>
          <w:rFonts w:ascii="Tahoma" w:hAnsi="Tahoma" w:cs="Tahoma"/>
        </w:rPr>
        <w:t xml:space="preserve">, Finanzas, Defensa Nacional, Agricultura y Salud. Contaba con un presupuesto de 900 millones de dólares. </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lastRenderedPageBreak/>
        <w:t>La iniciativa Mérida es un plan de cooperación internacional en seguridad aprobado en junio de 2008 entre los EE.UU.</w:t>
      </w:r>
      <w:r>
        <w:rPr>
          <w:rFonts w:ascii="Tahoma" w:hAnsi="Tahoma" w:cs="Tahoma"/>
        </w:rPr>
        <w:t>, el G</w:t>
      </w:r>
      <w:r w:rsidRPr="00890328">
        <w:rPr>
          <w:rFonts w:ascii="Tahoma" w:hAnsi="Tahoma" w:cs="Tahoma"/>
        </w:rPr>
        <w:t xml:space="preserve">obierno de México y otros países de América Central con el propósito de combatir el narcotráfico. El programa de </w:t>
      </w:r>
      <w:r>
        <w:rPr>
          <w:rFonts w:ascii="Tahoma" w:hAnsi="Tahoma" w:cs="Tahoma"/>
        </w:rPr>
        <w:t>ayuda, previsto para</w:t>
      </w:r>
      <w:r w:rsidRPr="00890328">
        <w:rPr>
          <w:rFonts w:ascii="Tahoma" w:hAnsi="Tahoma" w:cs="Tahoma"/>
        </w:rPr>
        <w:t xml:space="preserve"> tres años</w:t>
      </w:r>
      <w:r>
        <w:rPr>
          <w:rFonts w:ascii="Tahoma" w:hAnsi="Tahoma" w:cs="Tahoma"/>
        </w:rPr>
        <w:t>,</w:t>
      </w:r>
      <w:r w:rsidRPr="00890328">
        <w:rPr>
          <w:rFonts w:ascii="Tahoma" w:hAnsi="Tahoma" w:cs="Tahoma"/>
        </w:rPr>
        <w:t xml:space="preserve"> cuenta con recursos de 1.600 millones de dóla</w:t>
      </w:r>
      <w:r>
        <w:rPr>
          <w:rFonts w:ascii="Tahoma" w:hAnsi="Tahoma" w:cs="Tahoma"/>
        </w:rPr>
        <w:t>res. Durante el primer año, el G</w:t>
      </w:r>
      <w:r w:rsidRPr="00890328">
        <w:rPr>
          <w:rFonts w:ascii="Tahoma" w:hAnsi="Tahoma" w:cs="Tahoma"/>
        </w:rPr>
        <w:t xml:space="preserve">obierno norteamericano proporcionó a México 400 millones de dólares en equipos, entrenamiento y fortalecimiento del sistema judicial. La Iniciativa Mérida también destinó 65 millones de dólares para </w:t>
      </w:r>
      <w:r w:rsidR="0093134A" w:rsidRPr="00890328">
        <w:rPr>
          <w:rFonts w:ascii="Tahoma" w:hAnsi="Tahoma" w:cs="Tahoma"/>
        </w:rPr>
        <w:t>Belice</w:t>
      </w:r>
      <w:r w:rsidRPr="00890328">
        <w:rPr>
          <w:rFonts w:ascii="Tahoma" w:hAnsi="Tahoma" w:cs="Tahoma"/>
        </w:rPr>
        <w:t>, Costa Rica, El Salvador, Guatemala, Honduras, Nicaragua y Panamá. Además</w:t>
      </w:r>
      <w:r>
        <w:rPr>
          <w:rFonts w:ascii="Tahoma" w:hAnsi="Tahoma" w:cs="Tahoma"/>
        </w:rPr>
        <w:t>,</w:t>
      </w:r>
      <w:r w:rsidRPr="00890328">
        <w:rPr>
          <w:rFonts w:ascii="Tahoma" w:hAnsi="Tahoma" w:cs="Tahoma"/>
        </w:rPr>
        <w:t xml:space="preserve"> se incluyó entre los países beneficiarios a Haití y a la República Dominicana.</w:t>
      </w:r>
      <w:r w:rsidRPr="00890328">
        <w:rPr>
          <w:rStyle w:val="Refdenotaalpie"/>
          <w:rFonts w:ascii="Tahoma" w:hAnsi="Tahoma" w:cs="Tahoma"/>
        </w:rPr>
        <w:footnoteReference w:id="87"/>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En</w:t>
      </w:r>
      <w:r>
        <w:rPr>
          <w:rFonts w:ascii="Tahoma" w:hAnsi="Tahoma" w:cs="Tahoma"/>
        </w:rPr>
        <w:t xml:space="preserve"> cuanto al Plan Afganistán, el G</w:t>
      </w:r>
      <w:r w:rsidRPr="00890328">
        <w:rPr>
          <w:rFonts w:ascii="Tahoma" w:hAnsi="Tahoma" w:cs="Tahoma"/>
        </w:rPr>
        <w:t xml:space="preserve">obierno del Presidente Bush solicitó en el año 2004 al Congreso estadounidense una ayuda de casi 780 millones de dólares para la lucha antidrogas: 173 millones para interdicción aérea, 180 millones para fiscalización y reforma judicial, 5 millones para una campaña de información pública incluyendo la difusión de mensajes antidroga por parte de </w:t>
      </w:r>
      <w:r w:rsidRPr="00890328">
        <w:rPr>
          <w:rFonts w:ascii="Tahoma" w:hAnsi="Tahoma" w:cs="Tahoma"/>
          <w:i/>
          <w:iCs/>
        </w:rPr>
        <w:t>mulás</w:t>
      </w:r>
      <w:r w:rsidRPr="00890328">
        <w:rPr>
          <w:rFonts w:ascii="Tahoma" w:hAnsi="Tahoma" w:cs="Tahoma"/>
        </w:rPr>
        <w:t xml:space="preserve">, 120 millones para desarrollar medios de vida alternativos para los campesinos y casi 300 millones para programas de erradicación. Sin embargo, el componente de interdicción aérea que buscaba acabar con la producción de adormidera fumigando los cultivos desde </w:t>
      </w:r>
      <w:r>
        <w:rPr>
          <w:rFonts w:ascii="Tahoma" w:hAnsi="Tahoma" w:cs="Tahoma"/>
        </w:rPr>
        <w:t>el aire fue cuestionado por el G</w:t>
      </w:r>
      <w:r w:rsidRPr="00890328">
        <w:rPr>
          <w:rFonts w:ascii="Tahoma" w:hAnsi="Tahoma" w:cs="Tahoma"/>
        </w:rPr>
        <w:t xml:space="preserve">obierno del Reino Unido, el Banco Mundial y el Presidente afgano Hamid Karzai. La propuesta es aún incierta y polémica (TNI, 2005), pues otros intereses han </w:t>
      </w:r>
      <w:r w:rsidR="0093134A" w:rsidRPr="00890328">
        <w:rPr>
          <w:rFonts w:ascii="Tahoma" w:hAnsi="Tahoma" w:cs="Tahoma"/>
        </w:rPr>
        <w:t>remplazado</w:t>
      </w:r>
      <w:r w:rsidRPr="00890328">
        <w:rPr>
          <w:rFonts w:ascii="Tahoma" w:hAnsi="Tahoma" w:cs="Tahoma"/>
        </w:rPr>
        <w:t xml:space="preserve"> las inquietudes sobre las drogas ilícitas.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Por otra parte, los EE.UU. juegan conscientemente un papel de liderazgo dentro del régimen internacional de prohibición. Por ejemplo, en el debate general de la reunión anual </w:t>
      </w:r>
      <w:r>
        <w:rPr>
          <w:rFonts w:ascii="Tahoma" w:hAnsi="Tahoma" w:cs="Tahoma"/>
        </w:rPr>
        <w:t xml:space="preserve">de la </w:t>
      </w:r>
      <w:r w:rsidRPr="00890328">
        <w:rPr>
          <w:rFonts w:ascii="Tahoma" w:hAnsi="Tahoma" w:cs="Tahoma"/>
        </w:rPr>
        <w:t xml:space="preserve">Comisión de Estupefacientes, los diez minutos asignados a cada país son utilizados por la mayoría de los países para hacer un repaso de los avances en su propio país, mientras que la intervención norteamericana es usualmente un repaso de la situación mundial. Además, el peso de la presencia de </w:t>
      </w:r>
      <w:r w:rsidRPr="00890328">
        <w:rPr>
          <w:rFonts w:ascii="Tahoma" w:hAnsi="Tahoma" w:cs="Tahoma"/>
        </w:rPr>
        <w:lastRenderedPageBreak/>
        <w:t>los EE.UU. se nota en el comité de negociaciones de la Comisión de Estupefacientes en los detalles más triviales de las resoluciones anuales (Room, 2005).</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La influencia de los EE.UU. sobre el régimen internacional antinarcóticos es en realidad solamente una pequeña parte de sus esfuerzos externos contra las drogas. En el año 2007 la Agencia norteamericana de Control de Narcóticos, DEA por sus siglas en inglés, tenía 751 empleados en 59 países diferentes, sobrepasando con creces el número de personas que trabajan en la ONUDD. Además, otras agencias federales como el FBI y el Servicio de Aduanas tienen también personal en las embajadas para colaborar en el control de narcóticos.</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7E49D4">
      <w:pPr>
        <w:pStyle w:val="Prrafodelista1"/>
        <w:numPr>
          <w:ilvl w:val="2"/>
          <w:numId w:val="7"/>
        </w:numPr>
        <w:autoSpaceDE w:val="0"/>
        <w:autoSpaceDN w:val="0"/>
        <w:adjustRightInd w:val="0"/>
        <w:spacing w:line="360" w:lineRule="auto"/>
        <w:ind w:left="357" w:firstLine="0"/>
        <w:outlineLvl w:val="2"/>
        <w:rPr>
          <w:rFonts w:ascii="Tahoma" w:hAnsi="Tahoma" w:cs="Tahoma"/>
          <w:i/>
          <w:iCs/>
        </w:rPr>
      </w:pPr>
      <w:bookmarkStart w:id="311" w:name="_Ref319845652"/>
      <w:r w:rsidRPr="00890328">
        <w:rPr>
          <w:rFonts w:ascii="Tahoma" w:hAnsi="Tahoma" w:cs="Tahoma"/>
          <w:i/>
          <w:iCs/>
        </w:rPr>
        <w:t>La certificación</w:t>
      </w:r>
      <w:bookmarkEnd w:id="311"/>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En 1986</w:t>
      </w:r>
      <w:r>
        <w:rPr>
          <w:rFonts w:ascii="Tahoma" w:hAnsi="Tahoma" w:cs="Tahoma"/>
        </w:rPr>
        <w:t>,</w:t>
      </w:r>
      <w:r w:rsidRPr="00890328">
        <w:rPr>
          <w:rFonts w:ascii="Tahoma" w:hAnsi="Tahoma" w:cs="Tahoma"/>
        </w:rPr>
        <w:t xml:space="preserve"> en plena epidemia del crack en las ciudades norteamericanas, el Congreso de los EE.UU. </w:t>
      </w:r>
      <w:r>
        <w:rPr>
          <w:rFonts w:ascii="Tahoma" w:hAnsi="Tahoma" w:cs="Tahoma"/>
        </w:rPr>
        <w:t>aprobó una ley que obligaba al G</w:t>
      </w:r>
      <w:r w:rsidRPr="00890328">
        <w:rPr>
          <w:rFonts w:ascii="Tahoma" w:hAnsi="Tahoma" w:cs="Tahoma"/>
        </w:rPr>
        <w:t xml:space="preserve">obierno a certificar la cooperación de los países extranjeros en sus esfuerzos contra las drogas. Desde entonces, cada 1° de marzo el Presidente de los EE.UU. tiene que presentar una lista de todos los países que están involucrados en el comercio de las drogas y calificar su grado de cooperación. Hay tres calificaciones posibles: certificado, descertificado y certificado por razones de interés nacional. Se juzga que los países certificados han colaborado de manera total con los EE.UU., que los descertificados son aquellos que no cooperan del todo, y los certificados por razones de interés nacional son aquellos que deberían ser descertificados en términos de cooperación, pero que en la consideración del Presidente, descertificarlos equivaldría a vulnerar la lucha contra las drogas. En estos casos se considera que mantener una relación es más importante que sancionar al país (Thoumi, 2002). Cada año, la Oficina Internacional de Narcóticos del Departamento de Estado, INL por sus siglas en </w:t>
      </w:r>
      <w:r w:rsidRPr="00890328">
        <w:rPr>
          <w:rFonts w:ascii="Tahoma" w:hAnsi="Tahoma" w:cs="Tahoma"/>
        </w:rPr>
        <w:lastRenderedPageBreak/>
        <w:t>inglés,</w:t>
      </w:r>
      <w:r w:rsidRPr="00890328">
        <w:rPr>
          <w:rStyle w:val="Refdenotaalpie"/>
          <w:rFonts w:ascii="Tahoma" w:hAnsi="Tahoma" w:cs="Tahoma"/>
        </w:rPr>
        <w:footnoteReference w:id="88"/>
      </w:r>
      <w:r w:rsidRPr="00890328">
        <w:rPr>
          <w:rFonts w:ascii="Tahoma" w:hAnsi="Tahoma" w:cs="Tahoma"/>
        </w:rPr>
        <w:t xml:space="preserve"> elabora las recomendaciones de certificación y las somete a la aprobación del Secretario de Estado</w:t>
      </w:r>
      <w:r>
        <w:rPr>
          <w:rFonts w:ascii="Tahoma" w:hAnsi="Tahoma" w:cs="Tahoma"/>
        </w:rPr>
        <w:t xml:space="preserve">; este </w:t>
      </w:r>
      <w:r w:rsidRPr="00890328">
        <w:rPr>
          <w:rFonts w:ascii="Tahoma" w:hAnsi="Tahoma" w:cs="Tahoma"/>
        </w:rPr>
        <w:t xml:space="preserve">las presenta al Presidente, </w:t>
      </w:r>
      <w:r>
        <w:rPr>
          <w:rFonts w:ascii="Tahoma" w:hAnsi="Tahoma" w:cs="Tahoma"/>
        </w:rPr>
        <w:t xml:space="preserve">que </w:t>
      </w:r>
      <w:r w:rsidRPr="00890328">
        <w:rPr>
          <w:rFonts w:ascii="Tahoma" w:hAnsi="Tahoma" w:cs="Tahoma"/>
        </w:rPr>
        <w:t>puede aceptar o cambiar las recomendaciones.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El proceso de certificación requiere que el Ejecutivo tenga en cuenta solamente el historial del país extranjero en materia de lucha contra la droga. Ningún otro factor debe influir sobre la decisión para otorgar la certificación, pues su intención original fue aumentar la eficacia de los esfuerzo de los EE.UU. en la lucha contra el control de la droga en el ámbito internacional. Esta cláusula</w:t>
      </w:r>
      <w:r>
        <w:rPr>
          <w:rFonts w:ascii="Tahoma" w:hAnsi="Tahoma" w:cs="Tahoma"/>
        </w:rPr>
        <w:t xml:space="preserve"> deja </w:t>
      </w:r>
      <w:r w:rsidRPr="00890328">
        <w:rPr>
          <w:rFonts w:ascii="Tahoma" w:hAnsi="Tahoma" w:cs="Tahoma"/>
        </w:rPr>
        <w:t>todos los demás objetivos de las relaciones internacionales en segundo plano.</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Un país descertificado enfrenta algunas sanciones indirectas: pierde toda la asistencia de la cooperación internacional por parte de EE.UU., con excepción de la que está destinada a la lucha contra la droga, y enfrenta el voto negativo automático del Director Ejecutivo estadounidense en el Banco Mundial y en otros bancos multilaterales de desarrollo como el Banco Interamericano de Desarrollo</w:t>
      </w:r>
      <w:r>
        <w:rPr>
          <w:rFonts w:ascii="Tahoma" w:hAnsi="Tahoma" w:cs="Tahoma"/>
        </w:rPr>
        <w:t xml:space="preserve"> (</w:t>
      </w:r>
      <w:r w:rsidRPr="00890328">
        <w:rPr>
          <w:rFonts w:ascii="Tahoma" w:hAnsi="Tahoma" w:cs="Tahoma"/>
        </w:rPr>
        <w:t>BID</w:t>
      </w:r>
      <w:r>
        <w:rPr>
          <w:rFonts w:ascii="Tahoma" w:hAnsi="Tahoma" w:cs="Tahoma"/>
        </w:rPr>
        <w:t>)</w:t>
      </w:r>
      <w:r w:rsidRPr="00890328">
        <w:rPr>
          <w:rFonts w:ascii="Tahoma" w:hAnsi="Tahoma" w:cs="Tahoma"/>
        </w:rPr>
        <w:t xml:space="preserve">. </w:t>
      </w:r>
      <w:r>
        <w:rPr>
          <w:rFonts w:ascii="Tahoma" w:hAnsi="Tahoma" w:cs="Tahoma"/>
        </w:rPr>
        <w:t>El G</w:t>
      </w:r>
      <w:r w:rsidRPr="00890328">
        <w:rPr>
          <w:rFonts w:ascii="Tahoma" w:hAnsi="Tahoma" w:cs="Tahoma"/>
        </w:rPr>
        <w:t>obierno tiene la capacidad de imponer sanciones comerciales</w:t>
      </w:r>
      <w:r>
        <w:rPr>
          <w:rFonts w:ascii="Tahoma" w:hAnsi="Tahoma" w:cs="Tahoma"/>
        </w:rPr>
        <w:t>,</w:t>
      </w:r>
      <w:r w:rsidRPr="00890328">
        <w:rPr>
          <w:rFonts w:ascii="Tahoma" w:hAnsi="Tahoma" w:cs="Tahoma"/>
        </w:rPr>
        <w:t xml:space="preserve"> o </w:t>
      </w:r>
      <w:r>
        <w:rPr>
          <w:rFonts w:ascii="Tahoma" w:hAnsi="Tahoma" w:cs="Tahoma"/>
        </w:rPr>
        <w:t xml:space="preserve">de </w:t>
      </w:r>
      <w:r w:rsidRPr="00890328">
        <w:rPr>
          <w:rFonts w:ascii="Tahoma" w:hAnsi="Tahoma" w:cs="Tahoma"/>
        </w:rPr>
        <w:t xml:space="preserve">retirar de manera unilateral privilegios comerciales </w:t>
      </w:r>
      <w:r>
        <w:rPr>
          <w:rFonts w:ascii="Tahoma" w:hAnsi="Tahoma" w:cs="Tahoma"/>
        </w:rPr>
        <w:t xml:space="preserve">de los </w:t>
      </w:r>
      <w:r w:rsidRPr="00890328">
        <w:rPr>
          <w:rFonts w:ascii="Tahoma" w:hAnsi="Tahoma" w:cs="Tahoma"/>
        </w:rPr>
        <w:t xml:space="preserve">que </w:t>
      </w:r>
      <w:r>
        <w:rPr>
          <w:rFonts w:ascii="Tahoma" w:hAnsi="Tahoma" w:cs="Tahoma"/>
        </w:rPr>
        <w:t xml:space="preserve">disfrutara </w:t>
      </w:r>
      <w:r w:rsidRPr="00890328">
        <w:rPr>
          <w:rFonts w:ascii="Tahoma" w:hAnsi="Tahoma" w:cs="Tahoma"/>
        </w:rPr>
        <w:t xml:space="preserve">el país </w:t>
      </w:r>
      <w:r w:rsidR="000E0D3C" w:rsidRPr="00890328">
        <w:rPr>
          <w:rFonts w:ascii="Tahoma" w:hAnsi="Tahoma" w:cs="Tahoma"/>
        </w:rPr>
        <w:t>descertificado</w:t>
      </w:r>
      <w:r w:rsidR="000E0D3C">
        <w:rPr>
          <w:rFonts w:ascii="Tahoma" w:hAnsi="Tahoma" w:cs="Tahoma"/>
        </w:rPr>
        <w:t xml:space="preserve">. </w:t>
      </w:r>
      <w:r w:rsidR="000E0D3C" w:rsidRPr="00890328">
        <w:rPr>
          <w:rFonts w:ascii="Tahoma" w:hAnsi="Tahoma" w:cs="Tahoma"/>
        </w:rPr>
        <w:t>Por</w:t>
      </w:r>
      <w:r w:rsidRPr="00890328">
        <w:rPr>
          <w:rFonts w:ascii="Tahoma" w:hAnsi="Tahoma" w:cs="Tahoma"/>
        </w:rPr>
        <w:t xml:space="preserve"> ejemplo</w:t>
      </w:r>
      <w:r>
        <w:rPr>
          <w:rFonts w:ascii="Tahoma" w:hAnsi="Tahoma" w:cs="Tahoma"/>
        </w:rPr>
        <w:t>,</w:t>
      </w:r>
      <w:r w:rsidRPr="00890328">
        <w:rPr>
          <w:rFonts w:ascii="Tahoma" w:hAnsi="Tahoma" w:cs="Tahoma"/>
        </w:rPr>
        <w:t xml:space="preserve"> la </w:t>
      </w:r>
      <w:r w:rsidRPr="00890328">
        <w:rPr>
          <w:rStyle w:val="longtext"/>
          <w:rFonts w:cs="Tahoma"/>
        </w:rPr>
        <w:t xml:space="preserve">ley de Promoción Comercial Andina y </w:t>
      </w:r>
      <w:r>
        <w:rPr>
          <w:rStyle w:val="longtext"/>
          <w:rFonts w:cs="Tahoma"/>
        </w:rPr>
        <w:t xml:space="preserve">de </w:t>
      </w:r>
      <w:r w:rsidRPr="00890328">
        <w:rPr>
          <w:rStyle w:val="longtext"/>
          <w:rFonts w:cs="Tahoma"/>
        </w:rPr>
        <w:t>Erradicación de Drogas</w:t>
      </w:r>
      <w:r>
        <w:rPr>
          <w:rStyle w:val="longtext"/>
          <w:rFonts w:cs="Tahoma"/>
        </w:rPr>
        <w:t xml:space="preserve"> (</w:t>
      </w:r>
      <w:r w:rsidRPr="00890328">
        <w:rPr>
          <w:rStyle w:val="longtext"/>
          <w:rFonts w:cs="Tahoma"/>
        </w:rPr>
        <w:t>ATPDEA, por sus siglas en inglés</w:t>
      </w:r>
      <w:r>
        <w:rPr>
          <w:rStyle w:val="longtext"/>
          <w:rFonts w:cs="Tahoma"/>
        </w:rPr>
        <w:t>)</w:t>
      </w:r>
      <w:r w:rsidRPr="00890328">
        <w:rPr>
          <w:rStyle w:val="longtext"/>
          <w:rFonts w:cs="Tahoma"/>
        </w:rPr>
        <w:t xml:space="preserve"> renueva cada año los beneficios unilateralmente otorgados por el Gobiern</w:t>
      </w:r>
      <w:r>
        <w:rPr>
          <w:rStyle w:val="longtext"/>
          <w:rFonts w:cs="Tahoma"/>
        </w:rPr>
        <w:t>o de EE.UU. a Bolivia,</w:t>
      </w:r>
      <w:r w:rsidRPr="00890328">
        <w:rPr>
          <w:rStyle w:val="longtext"/>
          <w:rFonts w:cs="Tahoma"/>
        </w:rPr>
        <w:t xml:space="preserve"> Ecuador </w:t>
      </w:r>
      <w:r>
        <w:rPr>
          <w:rStyle w:val="longtext"/>
          <w:rFonts w:cs="Tahoma"/>
        </w:rPr>
        <w:t xml:space="preserve">Colombia </w:t>
      </w:r>
      <w:r w:rsidRPr="00890328">
        <w:rPr>
          <w:rStyle w:val="longtext"/>
          <w:rFonts w:cs="Tahoma"/>
        </w:rPr>
        <w:t>y Perú</w:t>
      </w:r>
      <w:r w:rsidR="005657B3">
        <w:rPr>
          <w:rStyle w:val="longtext"/>
          <w:rFonts w:cs="Tahoma"/>
        </w:rPr>
        <w:t>.</w:t>
      </w:r>
      <w:r>
        <w:rPr>
          <w:rStyle w:val="Refdenotaalpie"/>
          <w:rFonts w:ascii="Tahoma" w:hAnsi="Tahoma" w:cs="Tahoma"/>
          <w:shd w:val="clear" w:color="auto" w:fill="FFFFFF"/>
        </w:rPr>
        <w:footnoteReference w:id="89"/>
      </w:r>
      <w:r w:rsidRPr="00890328">
        <w:rPr>
          <w:rStyle w:val="longtext"/>
          <w:rFonts w:cs="Tahoma"/>
        </w:rPr>
        <w:t xml:space="preserve"> Esa ley está dirigida a propiciar el incremento de los flujos comerciales entre los países beneficiarios y los EE.UU. a condición de </w:t>
      </w:r>
      <w:r>
        <w:rPr>
          <w:rStyle w:val="longtext"/>
          <w:rFonts w:cs="Tahoma"/>
        </w:rPr>
        <w:t xml:space="preserve">que </w:t>
      </w:r>
      <w:r w:rsidRPr="00890328">
        <w:rPr>
          <w:rStyle w:val="longtext"/>
          <w:rFonts w:cs="Tahoma"/>
        </w:rPr>
        <w:t xml:space="preserve">cada uno </w:t>
      </w:r>
      <w:r w:rsidRPr="00890328">
        <w:rPr>
          <w:rStyle w:val="longtext"/>
          <w:rFonts w:cs="Tahoma"/>
        </w:rPr>
        <w:lastRenderedPageBreak/>
        <w:t>de esos países</w:t>
      </w:r>
      <w:r>
        <w:rPr>
          <w:rStyle w:val="longtext"/>
          <w:rFonts w:cs="Tahoma"/>
        </w:rPr>
        <w:t xml:space="preserve"> mantenga su empeño en </w:t>
      </w:r>
      <w:r w:rsidRPr="00890328">
        <w:rPr>
          <w:rStyle w:val="longtext"/>
          <w:rFonts w:cs="Tahoma"/>
        </w:rPr>
        <w:t xml:space="preserve">la </w:t>
      </w:r>
      <w:r>
        <w:rPr>
          <w:rStyle w:val="longtext"/>
          <w:rFonts w:cs="Tahoma"/>
        </w:rPr>
        <w:t>g</w:t>
      </w:r>
      <w:r w:rsidRPr="00890328">
        <w:rPr>
          <w:rStyle w:val="longtext"/>
          <w:rFonts w:cs="Tahoma"/>
        </w:rPr>
        <w:t xml:space="preserve">uerra </w:t>
      </w:r>
      <w:r>
        <w:rPr>
          <w:rStyle w:val="longtext"/>
          <w:rFonts w:cs="Tahoma"/>
        </w:rPr>
        <w:t xml:space="preserve">contra </w:t>
      </w:r>
      <w:r w:rsidRPr="00890328">
        <w:rPr>
          <w:rStyle w:val="longtext"/>
          <w:rFonts w:cs="Tahoma"/>
        </w:rPr>
        <w:t xml:space="preserve">las </w:t>
      </w:r>
      <w:r>
        <w:rPr>
          <w:rStyle w:val="longtext"/>
          <w:rFonts w:cs="Tahoma"/>
        </w:rPr>
        <w:t>d</w:t>
      </w:r>
      <w:r w:rsidRPr="00890328">
        <w:rPr>
          <w:rStyle w:val="longtext"/>
          <w:rFonts w:cs="Tahoma"/>
        </w:rPr>
        <w:t>rogas.</w:t>
      </w:r>
      <w:r w:rsidRPr="00890328">
        <w:rPr>
          <w:rStyle w:val="Refdenotaalpie"/>
          <w:rFonts w:ascii="Tahoma" w:hAnsi="Tahoma" w:cs="Tahoma"/>
          <w:shd w:val="clear" w:color="auto" w:fill="FFFFFF"/>
        </w:rPr>
        <w:footnoteReference w:id="90"/>
      </w:r>
      <w:r w:rsidRPr="00890328">
        <w:rPr>
          <w:rFonts w:ascii="Tahoma" w:hAnsi="Tahoma" w:cs="Tahoma"/>
        </w:rPr>
        <w:t xml:space="preserve"> Otra consecuencia es la negativa de la </w:t>
      </w:r>
      <w:r w:rsidRPr="00890328">
        <w:rPr>
          <w:rFonts w:ascii="Tahoma" w:hAnsi="Tahoma" w:cs="Tahoma"/>
          <w:i/>
          <w:iCs/>
        </w:rPr>
        <w:t>Overseas Private Investment Corporation</w:t>
      </w:r>
      <w:r w:rsidR="000E0D3C">
        <w:rPr>
          <w:rFonts w:ascii="Tahoma" w:hAnsi="Tahoma" w:cs="Tahoma"/>
          <w:i/>
          <w:iCs/>
        </w:rPr>
        <w:t xml:space="preserve"> </w:t>
      </w:r>
      <w:r>
        <w:rPr>
          <w:rFonts w:ascii="Tahoma" w:hAnsi="Tahoma" w:cs="Tahoma"/>
        </w:rPr>
        <w:t>(</w:t>
      </w:r>
      <w:r w:rsidRPr="00890328">
        <w:rPr>
          <w:rFonts w:ascii="Tahoma" w:hAnsi="Tahoma" w:cs="Tahoma"/>
        </w:rPr>
        <w:t>OPIC</w:t>
      </w:r>
      <w:r>
        <w:rPr>
          <w:rFonts w:ascii="Tahoma" w:hAnsi="Tahoma" w:cs="Tahoma"/>
        </w:rPr>
        <w:t>)</w:t>
      </w:r>
      <w:r w:rsidRPr="00890328">
        <w:rPr>
          <w:rFonts w:ascii="Tahoma" w:hAnsi="Tahoma" w:cs="Tahoma"/>
        </w:rPr>
        <w:t xml:space="preserve">, agencia gubernamental de los EE.UU. </w:t>
      </w:r>
      <w:r>
        <w:rPr>
          <w:rFonts w:ascii="Tahoma" w:hAnsi="Tahoma" w:cs="Tahoma"/>
        </w:rPr>
        <w:t xml:space="preserve">que se </w:t>
      </w:r>
      <w:r w:rsidRPr="00890328">
        <w:rPr>
          <w:rFonts w:ascii="Tahoma" w:hAnsi="Tahoma" w:cs="Tahoma"/>
        </w:rPr>
        <w:t xml:space="preserve">encarga de asegurar las inversiones privadas estadounidenses en el extranjero, </w:t>
      </w:r>
      <w:r>
        <w:rPr>
          <w:rFonts w:ascii="Tahoma" w:hAnsi="Tahoma" w:cs="Tahoma"/>
        </w:rPr>
        <w:t xml:space="preserve">a </w:t>
      </w:r>
      <w:r w:rsidRPr="00890328">
        <w:rPr>
          <w:rFonts w:ascii="Tahoma" w:hAnsi="Tahoma" w:cs="Tahoma"/>
        </w:rPr>
        <w:t xml:space="preserve">ofrecer un seguro contra la expropiación a </w:t>
      </w:r>
      <w:r>
        <w:rPr>
          <w:rFonts w:ascii="Tahoma" w:hAnsi="Tahoma" w:cs="Tahoma"/>
        </w:rPr>
        <w:t xml:space="preserve">los </w:t>
      </w:r>
      <w:r w:rsidRPr="00890328">
        <w:rPr>
          <w:rFonts w:ascii="Tahoma" w:hAnsi="Tahoma" w:cs="Tahoma"/>
        </w:rPr>
        <w:t xml:space="preserve">estadounidenses </w:t>
      </w:r>
      <w:r>
        <w:rPr>
          <w:rFonts w:ascii="Tahoma" w:hAnsi="Tahoma" w:cs="Tahoma"/>
        </w:rPr>
        <w:t xml:space="preserve">que inviertan </w:t>
      </w:r>
      <w:r w:rsidRPr="00890328">
        <w:rPr>
          <w:rFonts w:ascii="Tahoma" w:hAnsi="Tahoma" w:cs="Tahoma"/>
        </w:rPr>
        <w:t>en países descertificados.</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Veinte países, ninguno de ellos desarrollado, estuvieron en la lista de los principales productores de drogas ilícitas o países de tránsito notificados al Congreso por el Presidente Obama el 15 de septiembre de 2010: Afganistán, Bahamas, Bolivia, Birmania, Colombia, Costa Rica, República Dominicana, Ecuador, Guatemala, Haití, Honduras, India, Jamaica, Laos, México, Nicaragua, Pakistán, Panamá, Perú y Venezuela. De estos veinte países,</w:t>
      </w:r>
      <w:r>
        <w:rPr>
          <w:rFonts w:ascii="Tahoma" w:hAnsi="Tahoma" w:cs="Tahoma"/>
        </w:rPr>
        <w:t xml:space="preserve"> el Gobierno de los EE.UU descertificó en el año 2010 a</w:t>
      </w:r>
      <w:r w:rsidRPr="00890328">
        <w:rPr>
          <w:rFonts w:ascii="Tahoma" w:hAnsi="Tahoma" w:cs="Tahoma"/>
        </w:rPr>
        <w:t xml:space="preserve"> Birmania, Bolivia y Venezuela </w:t>
      </w:r>
      <w:r>
        <w:rPr>
          <w:rFonts w:ascii="Tahoma" w:hAnsi="Tahoma" w:cs="Tahoma"/>
        </w:rPr>
        <w:t>por considerar que no hacen los esfuerzos necesarios para combatir el narcotráfico en su territorio</w:t>
      </w:r>
      <w:r w:rsidRPr="00890328">
        <w:rPr>
          <w:rFonts w:ascii="Tahoma" w:hAnsi="Tahoma" w:cs="Tahoma"/>
        </w:rPr>
        <w:t xml:space="preserve"> (</w:t>
      </w:r>
      <w:r w:rsidRPr="00890328">
        <w:rPr>
          <w:rFonts w:ascii="Tahoma" w:hAnsi="Tahoma" w:cs="Tahoma"/>
          <w:i/>
          <w:iCs/>
        </w:rPr>
        <w:t>Bureau for International Narcotics and Law Enforcement Affairs</w:t>
      </w:r>
      <w:r w:rsidRPr="00890328">
        <w:rPr>
          <w:rFonts w:ascii="Tahoma" w:hAnsi="Tahoma" w:cs="Tahoma"/>
        </w:rPr>
        <w:t>, 2011).</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Los países que han estado sujetos al sistema de certificación pueden clasificarse siguiendo a Thoumi (2002) en tres grupos. El primero incluye a la mayoría de aquellos que alguna vez han sido descertificados: son países distantes para los cuales el mercado estadounidense no es especialmente importante. En estos casos la descertificación es sobre todo simbólica y no produce efectos políticos significativos. En estos casos se incluye a Irán, Siria, Afganistán, Pakistán, Laos, Líbano, Birmania y Nigeria.</w:t>
      </w:r>
      <w:r w:rsidRPr="00890328">
        <w:rPr>
          <w:rStyle w:val="Refdenotaalpie"/>
          <w:rFonts w:ascii="Tahoma" w:hAnsi="Tahoma" w:cs="Tahoma"/>
        </w:rPr>
        <w:footnoteReference w:id="91"/>
      </w:r>
      <w:r w:rsidRPr="00890328">
        <w:rPr>
          <w:rFonts w:ascii="Tahoma" w:hAnsi="Tahoma" w:cs="Tahoma"/>
        </w:rPr>
        <w:t xml:space="preserve"> El segundo grupo está conformado por un grupo de países con vínculos </w:t>
      </w:r>
      <w:r>
        <w:rPr>
          <w:rFonts w:ascii="Tahoma" w:hAnsi="Tahoma" w:cs="Tahoma"/>
        </w:rPr>
        <w:t xml:space="preserve">tan </w:t>
      </w:r>
      <w:r w:rsidRPr="00890328">
        <w:rPr>
          <w:rFonts w:ascii="Tahoma" w:hAnsi="Tahoma" w:cs="Tahoma"/>
        </w:rPr>
        <w:t xml:space="preserve">fuertes con los </w:t>
      </w:r>
      <w:r w:rsidR="000E0D3C" w:rsidRPr="00890328">
        <w:rPr>
          <w:rFonts w:ascii="Tahoma" w:hAnsi="Tahoma" w:cs="Tahoma"/>
        </w:rPr>
        <w:t>EE.UU. que</w:t>
      </w:r>
      <w:r w:rsidRPr="00890328">
        <w:rPr>
          <w:rFonts w:ascii="Tahoma" w:hAnsi="Tahoma" w:cs="Tahoma"/>
        </w:rPr>
        <w:t xml:space="preserve"> </w:t>
      </w:r>
      <w:r>
        <w:rPr>
          <w:rFonts w:ascii="Tahoma" w:hAnsi="Tahoma" w:cs="Tahoma"/>
        </w:rPr>
        <w:t xml:space="preserve">por el momento </w:t>
      </w:r>
      <w:r w:rsidRPr="00890328">
        <w:rPr>
          <w:rFonts w:ascii="Tahoma" w:hAnsi="Tahoma" w:cs="Tahoma"/>
        </w:rPr>
        <w:t xml:space="preserve">no </w:t>
      </w:r>
      <w:r w:rsidRPr="00890328">
        <w:rPr>
          <w:rFonts w:ascii="Tahoma" w:hAnsi="Tahoma" w:cs="Tahoma"/>
        </w:rPr>
        <w:lastRenderedPageBreak/>
        <w:t>son susceptibles de descertificación: este grupo incluye a México, tercer socio comercial de los EE.UU., India y Taiwán. El tercer grupo lo constituyen países andinos y caribeños sobre los cuales el proceso de descertificación puede ejercer la mayor presión y además puede producir resultados por la asimetría de sus relaciones: para estos países los EE.UU. son el mercado principal de sus exportaciones, mientras que al revés no sucede lo mismo. Entre los países descertificados se incluyen Colo</w:t>
      </w:r>
      <w:r>
        <w:rPr>
          <w:rFonts w:ascii="Tahoma" w:hAnsi="Tahoma" w:cs="Tahoma"/>
        </w:rPr>
        <w:t>mbia en 1996 y 1997 durante el G</w:t>
      </w:r>
      <w:r w:rsidRPr="00890328">
        <w:rPr>
          <w:rFonts w:ascii="Tahoma" w:hAnsi="Tahoma" w:cs="Tahoma"/>
        </w:rPr>
        <w:t>obierno del Presidente Samper, Panamá antes de la invasión en la que se depuso al General Noriega y más recientemente Venezuela y Bolivia.</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El proceso de certificación es un instrumento de control internacional antinarcóticos y de la diplomacia bilateral que ha sido ampliamente criticado por analistas de los países productores y consumidores e incluso de los artífices de la política estadounidense (Babor </w:t>
      </w:r>
      <w:r w:rsidRPr="00890328">
        <w:rPr>
          <w:rFonts w:ascii="Tahoma" w:hAnsi="Tahoma" w:cs="Tahoma"/>
          <w:i/>
          <w:iCs/>
        </w:rPr>
        <w:t>et al</w:t>
      </w:r>
      <w:r w:rsidRPr="00890328">
        <w:rPr>
          <w:rFonts w:ascii="Tahoma" w:hAnsi="Tahoma" w:cs="Tahoma"/>
        </w:rPr>
        <w:t xml:space="preserve">., 2010). Una de las críticas es que los esfuerzos por controlar la oferta de drogas ilícitas refleja los intentos de los países desarrollados de imponer sus estándares y valores culturales sobre el resto del mundo (McAllister, 2000). Otros aducen que el proceso de certificación es injusto, inefectivo y atenta contra los derechos humanos (Ayling, 2005). La descertificación no castiga a los traficantes de manera directa </w:t>
      </w:r>
      <w:r w:rsidR="000E0D3C">
        <w:rPr>
          <w:rFonts w:ascii="Tahoma" w:hAnsi="Tahoma" w:cs="Tahoma"/>
        </w:rPr>
        <w:t>sino que</w:t>
      </w:r>
      <w:r>
        <w:rPr>
          <w:rFonts w:ascii="Tahoma" w:hAnsi="Tahoma" w:cs="Tahoma"/>
        </w:rPr>
        <w:t xml:space="preserve"> constituye </w:t>
      </w:r>
      <w:r w:rsidRPr="00890328">
        <w:rPr>
          <w:rFonts w:ascii="Tahoma" w:hAnsi="Tahoma" w:cs="Tahoma"/>
        </w:rPr>
        <w:t>una forma de castigo a una comunidad: las sanciones impuestas a un país no recaen sobre los narcotraficantes o los campesinos que cultivan drogas ilícitas. La intención de la certif</w:t>
      </w:r>
      <w:r>
        <w:rPr>
          <w:rFonts w:ascii="Tahoma" w:hAnsi="Tahoma" w:cs="Tahoma"/>
        </w:rPr>
        <w:t>icación es que al aplicarla el G</w:t>
      </w:r>
      <w:r w:rsidRPr="00890328">
        <w:rPr>
          <w:rFonts w:ascii="Tahoma" w:hAnsi="Tahoma" w:cs="Tahoma"/>
        </w:rPr>
        <w:t>obierno de ese país reaccionará contra la industria ilegal. En realidad, se puede castigar a los grupos equivocados, reduciendo la capacidad productiva de un país por las sanciones comerciales y aumentando su dependencia de las drogas (Thoumi, 2002).</w:t>
      </w:r>
    </w:p>
    <w:p w:rsidR="00D93F09" w:rsidRDefault="00D93F09" w:rsidP="008E2E74">
      <w:pPr>
        <w:autoSpaceDE w:val="0"/>
        <w:autoSpaceDN w:val="0"/>
        <w:adjustRightInd w:val="0"/>
        <w:spacing w:after="120" w:line="360" w:lineRule="auto"/>
        <w:rPr>
          <w:rFonts w:ascii="Tahoma" w:hAnsi="Tahoma" w:cs="Tahoma"/>
        </w:rPr>
      </w:pPr>
      <w:r w:rsidRPr="00890328">
        <w:rPr>
          <w:rFonts w:ascii="Tahoma" w:hAnsi="Tahoma" w:cs="Tahoma"/>
        </w:rPr>
        <w:t>Por otra parte, el hecho de que EE.UU. es uno de los mayores productores mundiales de drogas sintéticas (ONUDD, 2010) y de cannabis (DEA, 2010; ONUDD, 2010) añade aún más controversia a la certificación</w:t>
      </w:r>
      <w:r>
        <w:rPr>
          <w:rFonts w:ascii="Tahoma" w:hAnsi="Tahoma" w:cs="Tahoma"/>
        </w:rPr>
        <w:t>,</w:t>
      </w:r>
      <w:r w:rsidRPr="00890328">
        <w:rPr>
          <w:rFonts w:ascii="Tahoma" w:hAnsi="Tahoma" w:cs="Tahoma"/>
        </w:rPr>
        <w:t xml:space="preserve"> puesto que una posición coherente obligaría a realizar una evaluación externa de los EE.UU. con un </w:t>
      </w:r>
      <w:r w:rsidRPr="00890328">
        <w:rPr>
          <w:rFonts w:ascii="Tahoma" w:hAnsi="Tahoma" w:cs="Tahoma"/>
        </w:rPr>
        <w:lastRenderedPageBreak/>
        <w:t>escrutinio similar al que hoy en día impone a otros países o a aplicar la certificación internamente.</w:t>
      </w:r>
    </w:p>
    <w:p w:rsidR="00D93F09" w:rsidRPr="00890328" w:rsidRDefault="00D93F09" w:rsidP="0005705E">
      <w:pPr>
        <w:autoSpaceDE w:val="0"/>
        <w:autoSpaceDN w:val="0"/>
        <w:adjustRightInd w:val="0"/>
        <w:spacing w:after="120" w:line="360" w:lineRule="auto"/>
        <w:rPr>
          <w:rFonts w:ascii="Tahoma" w:hAnsi="Tahoma" w:cs="Tahoma"/>
        </w:rPr>
      </w:pPr>
    </w:p>
    <w:p w:rsidR="00D93F09" w:rsidRDefault="00D93F09" w:rsidP="0005705E">
      <w:pPr>
        <w:pStyle w:val="Prrafodelista1"/>
        <w:keepNext/>
        <w:numPr>
          <w:ilvl w:val="2"/>
          <w:numId w:val="7"/>
        </w:numPr>
        <w:autoSpaceDE w:val="0"/>
        <w:autoSpaceDN w:val="0"/>
        <w:adjustRightInd w:val="0"/>
        <w:spacing w:line="360" w:lineRule="auto"/>
        <w:ind w:left="357" w:firstLine="0"/>
        <w:outlineLvl w:val="2"/>
        <w:rPr>
          <w:rFonts w:ascii="Tahoma" w:hAnsi="Tahoma" w:cs="Tahoma"/>
          <w:i/>
          <w:iCs/>
        </w:rPr>
      </w:pPr>
      <w:r>
        <w:rPr>
          <w:rFonts w:ascii="Tahoma" w:hAnsi="Tahoma" w:cs="Tahoma"/>
          <w:i/>
          <w:iCs/>
        </w:rPr>
        <w:t>La Lista Clinton</w:t>
      </w:r>
    </w:p>
    <w:p w:rsidR="00D93F09" w:rsidRPr="0005705E" w:rsidRDefault="00D93F09" w:rsidP="00101170">
      <w:pPr>
        <w:pStyle w:val="Prrafodelista1"/>
        <w:autoSpaceDE w:val="0"/>
        <w:autoSpaceDN w:val="0"/>
        <w:adjustRightInd w:val="0"/>
        <w:spacing w:line="360" w:lineRule="auto"/>
        <w:ind w:left="0"/>
        <w:rPr>
          <w:rFonts w:ascii="Tahoma" w:hAnsi="Tahoma" w:cs="Tahoma"/>
        </w:rPr>
      </w:pPr>
      <w:r>
        <w:rPr>
          <w:rFonts w:ascii="Tahoma" w:hAnsi="Tahoma" w:cs="Tahoma"/>
        </w:rPr>
        <w:t xml:space="preserve">Además del proceso de certificación a los países productores o de tránsito, existe un proceso de señalamiento de personas jurídicas o naturales por su vínculo con el narcotráfico, denominado </w:t>
      </w:r>
      <w:r w:rsidRPr="000E0D3C">
        <w:rPr>
          <w:rFonts w:ascii="Tahoma" w:hAnsi="Tahoma" w:cs="Tahoma"/>
          <w:i/>
        </w:rPr>
        <w:t>Specially Designated Narcotics Traffickers</w:t>
      </w:r>
      <w:r>
        <w:rPr>
          <w:rFonts w:ascii="Tahoma" w:hAnsi="Tahoma" w:cs="Tahoma"/>
        </w:rPr>
        <w:t xml:space="preserve"> (</w:t>
      </w:r>
      <w:r w:rsidRPr="0005705E">
        <w:rPr>
          <w:rFonts w:ascii="Tahoma" w:hAnsi="Tahoma" w:cs="Tahoma"/>
        </w:rPr>
        <w:t>SDNT list</w:t>
      </w:r>
      <w:r>
        <w:rPr>
          <w:rFonts w:ascii="Tahoma" w:hAnsi="Tahoma" w:cs="Tahoma"/>
        </w:rPr>
        <w:t>) o “Lista Clinton”.</w:t>
      </w:r>
      <w:r w:rsidRPr="0005705E">
        <w:rPr>
          <w:rFonts w:ascii="Tahoma" w:hAnsi="Tahoma" w:cs="Tahoma"/>
        </w:rPr>
        <w:t xml:space="preserve"> La Lista Clinton fue expedida el 21 de octubre de 1995 </w:t>
      </w:r>
      <w:r>
        <w:rPr>
          <w:rFonts w:ascii="Tahoma" w:hAnsi="Tahoma" w:cs="Tahoma"/>
        </w:rPr>
        <w:t>por l</w:t>
      </w:r>
      <w:r w:rsidRPr="008E2E74">
        <w:rPr>
          <w:rFonts w:ascii="Tahoma" w:hAnsi="Tahoma" w:cs="Tahoma"/>
        </w:rPr>
        <w:t>a Orden Ejecutiva 12978</w:t>
      </w:r>
      <w:r>
        <w:rPr>
          <w:rFonts w:ascii="Tahoma" w:hAnsi="Tahoma" w:cs="Tahoma"/>
        </w:rPr>
        <w:t xml:space="preserve"> emitida</w:t>
      </w:r>
      <w:r w:rsidRPr="0005705E">
        <w:rPr>
          <w:rFonts w:ascii="Tahoma" w:hAnsi="Tahoma" w:cs="Tahoma"/>
        </w:rPr>
        <w:t xml:space="preserve"> por el Presidente Bill Clinton con el objetivo de bloquear las empresas donde tuvieran intereses los narcotraficantes. </w:t>
      </w:r>
      <w:r>
        <w:rPr>
          <w:rFonts w:ascii="Tahoma" w:hAnsi="Tahoma" w:cs="Tahoma"/>
        </w:rPr>
        <w:t>La Lista e</w:t>
      </w:r>
      <w:r w:rsidRPr="0005705E">
        <w:rPr>
          <w:rFonts w:ascii="Tahoma" w:hAnsi="Tahoma" w:cs="Tahoma"/>
        </w:rPr>
        <w:t>s elaborada por la Oficina de</w:t>
      </w:r>
      <w:r>
        <w:rPr>
          <w:rFonts w:ascii="Tahoma" w:hAnsi="Tahoma" w:cs="Tahoma"/>
        </w:rPr>
        <w:t xml:space="preserve"> Control de Bienes Extranjeros</w:t>
      </w:r>
      <w:r w:rsidR="005657B3">
        <w:rPr>
          <w:rFonts w:ascii="Tahoma" w:hAnsi="Tahoma" w:cs="Tahoma"/>
        </w:rPr>
        <w:t xml:space="preserve"> </w:t>
      </w:r>
      <w:r>
        <w:rPr>
          <w:rFonts w:ascii="Tahoma" w:hAnsi="Tahoma" w:cs="Tahoma"/>
        </w:rPr>
        <w:t>(</w:t>
      </w:r>
      <w:r w:rsidRPr="0005705E">
        <w:rPr>
          <w:rFonts w:ascii="Tahoma" w:hAnsi="Tahoma" w:cs="Tahoma"/>
        </w:rPr>
        <w:t>OFAC)</w:t>
      </w:r>
      <w:r w:rsidR="000E0D3C">
        <w:rPr>
          <w:rFonts w:ascii="Tahoma" w:hAnsi="Tahoma" w:cs="Tahoma"/>
        </w:rPr>
        <w:t>,</w:t>
      </w:r>
      <w:r w:rsidR="005657B3">
        <w:rPr>
          <w:rStyle w:val="Refdenotaalpie"/>
          <w:rFonts w:ascii="Tahoma" w:hAnsi="Tahoma" w:cs="Tahoma"/>
        </w:rPr>
        <w:footnoteReference w:id="92"/>
      </w:r>
      <w:r w:rsidR="000E0D3C">
        <w:rPr>
          <w:rFonts w:ascii="Tahoma" w:hAnsi="Tahoma" w:cs="Tahoma"/>
        </w:rPr>
        <w:t xml:space="preserve"> del</w:t>
      </w:r>
      <w:r>
        <w:rPr>
          <w:rFonts w:ascii="Tahoma" w:hAnsi="Tahoma" w:cs="Tahoma"/>
        </w:rPr>
        <w:t xml:space="preserve"> </w:t>
      </w:r>
      <w:r w:rsidRPr="0005705E">
        <w:rPr>
          <w:rFonts w:ascii="Tahoma" w:hAnsi="Tahoma" w:cs="Tahoma"/>
        </w:rPr>
        <w:t xml:space="preserve">Departamento del Tesoro de los </w:t>
      </w:r>
      <w:r>
        <w:rPr>
          <w:rFonts w:ascii="Tahoma" w:hAnsi="Tahoma" w:cs="Tahoma"/>
        </w:rPr>
        <w:t>EE.UU.,</w:t>
      </w:r>
      <w:r w:rsidRPr="0005705E">
        <w:rPr>
          <w:rFonts w:ascii="Tahoma" w:hAnsi="Tahoma" w:cs="Tahoma"/>
        </w:rPr>
        <w:t xml:space="preserve"> y hace parte de las medidas tomadas por EE.UU. en la guerra contra los carteles de la droga y el lavado de </w:t>
      </w:r>
      <w:r w:rsidR="000E0D3C" w:rsidRPr="0005705E">
        <w:rPr>
          <w:rFonts w:ascii="Tahoma" w:hAnsi="Tahoma" w:cs="Tahoma"/>
        </w:rPr>
        <w:t>activos. Las</w:t>
      </w:r>
      <w:r w:rsidRPr="0005705E">
        <w:rPr>
          <w:rFonts w:ascii="Tahoma" w:hAnsi="Tahoma" w:cs="Tahoma"/>
        </w:rPr>
        <w:t xml:space="preserve"> personas naturales o jurídicas que aparecen en dicha lista no pueden hacer transacciones financieras o tener negocios comerciales con los EE.UU</w:t>
      </w:r>
      <w:r>
        <w:rPr>
          <w:rFonts w:ascii="Tahoma" w:hAnsi="Tahoma" w:cs="Tahoma"/>
        </w:rPr>
        <w:t>.</w:t>
      </w:r>
      <w:r w:rsidRPr="0005705E">
        <w:rPr>
          <w:rFonts w:ascii="Tahoma" w:hAnsi="Tahoma" w:cs="Tahoma"/>
        </w:rPr>
        <w:t xml:space="preserve"> y las empresas de dicho país que tengan relación c</w:t>
      </w:r>
      <w:r>
        <w:rPr>
          <w:rFonts w:ascii="Tahoma" w:hAnsi="Tahoma" w:cs="Tahoma"/>
        </w:rPr>
        <w:t>on esas empresas o personas naturales incurren en un delito federal.</w:t>
      </w:r>
      <w:r w:rsidRPr="0005705E">
        <w:rPr>
          <w:rFonts w:ascii="Tahoma" w:hAnsi="Tahoma" w:cs="Tahoma"/>
        </w:rPr>
        <w:t xml:space="preserve"> Con esta medida</w:t>
      </w:r>
      <w:r>
        <w:rPr>
          <w:rFonts w:ascii="Tahoma" w:hAnsi="Tahoma" w:cs="Tahoma"/>
        </w:rPr>
        <w:t xml:space="preserve"> se intenta reducir las vías de blanqueo de activos y enriquecimiento por parte de </w:t>
      </w:r>
      <w:r w:rsidR="000E0D3C">
        <w:rPr>
          <w:rFonts w:ascii="Tahoma" w:hAnsi="Tahoma" w:cs="Tahoma"/>
        </w:rPr>
        <w:t>los narcotraficantes</w:t>
      </w:r>
      <w:r>
        <w:rPr>
          <w:rFonts w:ascii="Tahoma" w:hAnsi="Tahoma" w:cs="Tahoma"/>
        </w:rPr>
        <w:t>.</w:t>
      </w:r>
    </w:p>
    <w:p w:rsidR="00D93F09" w:rsidRDefault="00D93F09" w:rsidP="00101170">
      <w:pPr>
        <w:pStyle w:val="Prrafodelista1"/>
        <w:autoSpaceDE w:val="0"/>
        <w:autoSpaceDN w:val="0"/>
        <w:adjustRightInd w:val="0"/>
        <w:spacing w:line="360" w:lineRule="auto"/>
        <w:ind w:left="0"/>
        <w:rPr>
          <w:rFonts w:ascii="Tahoma" w:hAnsi="Tahoma" w:cs="Tahoma"/>
        </w:rPr>
      </w:pPr>
      <w:r w:rsidRPr="0005705E">
        <w:rPr>
          <w:rFonts w:ascii="Tahoma" w:hAnsi="Tahoma" w:cs="Tahoma"/>
        </w:rPr>
        <w:t>La Lista Clinton</w:t>
      </w:r>
      <w:r w:rsidR="00C96A61">
        <w:rPr>
          <w:rFonts w:ascii="Tahoma" w:hAnsi="Tahoma" w:cs="Tahoma"/>
        </w:rPr>
        <w:t xml:space="preserve"> </w:t>
      </w:r>
      <w:r>
        <w:rPr>
          <w:rFonts w:ascii="Tahoma" w:hAnsi="Tahoma" w:cs="Tahoma"/>
        </w:rPr>
        <w:t xml:space="preserve">es </w:t>
      </w:r>
      <w:r w:rsidRPr="0005705E">
        <w:rPr>
          <w:rFonts w:ascii="Tahoma" w:hAnsi="Tahoma" w:cs="Tahoma"/>
        </w:rPr>
        <w:t>una "lista negra" de e</w:t>
      </w:r>
      <w:r>
        <w:rPr>
          <w:rFonts w:ascii="Tahoma" w:hAnsi="Tahoma" w:cs="Tahoma"/>
        </w:rPr>
        <w:t>mpresas y personas vinculadas con el narcotráfico o con vínculos con fondos</w:t>
      </w:r>
      <w:r w:rsidRPr="0005705E">
        <w:rPr>
          <w:rFonts w:ascii="Tahoma" w:hAnsi="Tahoma" w:cs="Tahoma"/>
        </w:rPr>
        <w:t xml:space="preserve"> provenientes del narcotráfico en el mundo</w:t>
      </w:r>
      <w:r>
        <w:rPr>
          <w:rFonts w:ascii="Tahoma" w:hAnsi="Tahoma" w:cs="Tahoma"/>
        </w:rPr>
        <w:t xml:space="preserve">. </w:t>
      </w:r>
      <w:r w:rsidRPr="0005705E">
        <w:rPr>
          <w:rFonts w:ascii="Tahoma" w:hAnsi="Tahoma" w:cs="Tahoma"/>
        </w:rPr>
        <w:t>En Colombia, uno de los países más afectados por la guerra contra el narcotráfico, se calcula que más de mil personas y más de 600 empresas han aparec</w:t>
      </w:r>
      <w:r>
        <w:rPr>
          <w:rFonts w:ascii="Tahoma" w:hAnsi="Tahoma" w:cs="Tahoma"/>
        </w:rPr>
        <w:t xml:space="preserve">ido en la lista desde el 1995. </w:t>
      </w:r>
      <w:r w:rsidRPr="0005705E">
        <w:rPr>
          <w:rFonts w:ascii="Tahoma" w:hAnsi="Tahoma" w:cs="Tahoma"/>
        </w:rPr>
        <w:t>Las personas y empresas colombianas dentro de esta lista no incurren en delito en el país</w:t>
      </w:r>
      <w:r>
        <w:rPr>
          <w:rFonts w:ascii="Tahoma" w:hAnsi="Tahoma" w:cs="Tahoma"/>
        </w:rPr>
        <w:t>,</w:t>
      </w:r>
      <w:r w:rsidRPr="0005705E">
        <w:rPr>
          <w:rFonts w:ascii="Tahoma" w:hAnsi="Tahoma" w:cs="Tahoma"/>
        </w:rPr>
        <w:t xml:space="preserve"> pero si ven limitados sus transacc</w:t>
      </w:r>
      <w:r>
        <w:rPr>
          <w:rFonts w:ascii="Tahoma" w:hAnsi="Tahoma" w:cs="Tahoma"/>
        </w:rPr>
        <w:t xml:space="preserve">iones con entidades bancarias. </w:t>
      </w:r>
      <w:r w:rsidRPr="0005705E">
        <w:rPr>
          <w:rFonts w:ascii="Tahoma" w:hAnsi="Tahoma" w:cs="Tahoma"/>
        </w:rPr>
        <w:t>También ha</w:t>
      </w:r>
      <w:r>
        <w:rPr>
          <w:rFonts w:ascii="Tahoma" w:hAnsi="Tahoma" w:cs="Tahoma"/>
        </w:rPr>
        <w:t xml:space="preserve">n existido </w:t>
      </w:r>
      <w:r w:rsidRPr="0005705E">
        <w:rPr>
          <w:rFonts w:ascii="Tahoma" w:hAnsi="Tahoma" w:cs="Tahoma"/>
        </w:rPr>
        <w:t xml:space="preserve">casos </w:t>
      </w:r>
      <w:r>
        <w:rPr>
          <w:rFonts w:ascii="Tahoma" w:hAnsi="Tahoma" w:cs="Tahoma"/>
        </w:rPr>
        <w:t xml:space="preserve">de personas y </w:t>
      </w:r>
      <w:r>
        <w:rPr>
          <w:rFonts w:ascii="Tahoma" w:hAnsi="Tahoma" w:cs="Tahoma"/>
        </w:rPr>
        <w:lastRenderedPageBreak/>
        <w:t xml:space="preserve">empresas que </w:t>
      </w:r>
      <w:r w:rsidRPr="0005705E">
        <w:rPr>
          <w:rFonts w:ascii="Tahoma" w:hAnsi="Tahoma" w:cs="Tahoma"/>
        </w:rPr>
        <w:t xml:space="preserve">aparecen en la </w:t>
      </w:r>
      <w:r>
        <w:rPr>
          <w:rFonts w:ascii="Tahoma" w:hAnsi="Tahoma" w:cs="Tahoma"/>
        </w:rPr>
        <w:t>Lista</w:t>
      </w:r>
      <w:r w:rsidRPr="0005705E">
        <w:rPr>
          <w:rFonts w:ascii="Tahoma" w:hAnsi="Tahoma" w:cs="Tahoma"/>
        </w:rPr>
        <w:t xml:space="preserve"> que nunca</w:t>
      </w:r>
      <w:r>
        <w:rPr>
          <w:rFonts w:ascii="Tahoma" w:hAnsi="Tahoma" w:cs="Tahoma"/>
        </w:rPr>
        <w:t xml:space="preserve"> han tenido relación con dinero procedente del narcotráfico</w:t>
      </w:r>
      <w:r w:rsidRPr="0005705E">
        <w:rPr>
          <w:rFonts w:ascii="Tahoma" w:hAnsi="Tahoma" w:cs="Tahoma"/>
        </w:rPr>
        <w:t xml:space="preserve"> y se han visto perjudicadas</w:t>
      </w:r>
      <w:r>
        <w:rPr>
          <w:rFonts w:ascii="Tahoma" w:hAnsi="Tahoma" w:cs="Tahoma"/>
        </w:rPr>
        <w:t>.</w:t>
      </w:r>
      <w:r>
        <w:rPr>
          <w:rStyle w:val="Refdenotaalpie"/>
          <w:rFonts w:ascii="Tahoma" w:hAnsi="Tahoma" w:cs="Tahoma"/>
        </w:rPr>
        <w:footnoteReference w:id="93"/>
      </w:r>
    </w:p>
    <w:p w:rsidR="00D93F09" w:rsidRPr="0005705E" w:rsidRDefault="00D93F09" w:rsidP="003B22EB">
      <w:pPr>
        <w:pStyle w:val="Prrafodelista1"/>
        <w:autoSpaceDE w:val="0"/>
        <w:autoSpaceDN w:val="0"/>
        <w:adjustRightInd w:val="0"/>
        <w:spacing w:line="360" w:lineRule="auto"/>
        <w:ind w:left="0" w:firstLine="0"/>
        <w:rPr>
          <w:rFonts w:ascii="Tahoma" w:hAnsi="Tahoma" w:cs="Tahoma"/>
        </w:rPr>
      </w:pPr>
    </w:p>
    <w:p w:rsidR="00D93F09" w:rsidRPr="00890328" w:rsidRDefault="00D93F09" w:rsidP="007E49D4">
      <w:pPr>
        <w:pStyle w:val="Prrafodelista1"/>
        <w:keepNext/>
        <w:numPr>
          <w:ilvl w:val="2"/>
          <w:numId w:val="7"/>
        </w:numPr>
        <w:autoSpaceDE w:val="0"/>
        <w:autoSpaceDN w:val="0"/>
        <w:adjustRightInd w:val="0"/>
        <w:spacing w:line="360" w:lineRule="auto"/>
        <w:ind w:left="357" w:firstLine="0"/>
        <w:outlineLvl w:val="2"/>
        <w:rPr>
          <w:rFonts w:ascii="Tahoma" w:hAnsi="Tahoma" w:cs="Tahoma"/>
          <w:i/>
          <w:iCs/>
        </w:rPr>
      </w:pPr>
      <w:r w:rsidRPr="00890328">
        <w:rPr>
          <w:rFonts w:ascii="Tahoma" w:hAnsi="Tahoma" w:cs="Tahoma"/>
          <w:i/>
          <w:iCs/>
        </w:rPr>
        <w:t>El moralismo americano</w:t>
      </w:r>
    </w:p>
    <w:p w:rsidR="00D93F09"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Entre los</w:t>
      </w:r>
      <w:r>
        <w:rPr>
          <w:rFonts w:ascii="Tahoma" w:hAnsi="Tahoma" w:cs="Tahoma"/>
        </w:rPr>
        <w:t xml:space="preserve"> rasgos que han determinado el </w:t>
      </w:r>
      <w:r w:rsidRPr="0025326C">
        <w:rPr>
          <w:rFonts w:ascii="Tahoma" w:hAnsi="Tahoma" w:cs="Tahoma"/>
          <w:i/>
          <w:iCs/>
        </w:rPr>
        <w:t>excepcionalismo americano</w:t>
      </w:r>
      <w:r w:rsidR="001326E1">
        <w:rPr>
          <w:rFonts w:ascii="Tahoma" w:hAnsi="Tahoma" w:cs="Tahoma"/>
          <w:i/>
          <w:iCs/>
        </w:rPr>
        <w:t>,</w:t>
      </w:r>
      <w:r w:rsidRPr="0025326C">
        <w:rPr>
          <w:rStyle w:val="Refdenotaalpie"/>
          <w:rFonts w:ascii="Tahoma" w:hAnsi="Tahoma" w:cs="Tahoma"/>
          <w:i/>
          <w:iCs/>
        </w:rPr>
        <w:footnoteReference w:id="94"/>
      </w:r>
      <w:r w:rsidRPr="00890328">
        <w:rPr>
          <w:rFonts w:ascii="Tahoma" w:hAnsi="Tahoma" w:cs="Tahoma"/>
        </w:rPr>
        <w:t xml:space="preserve"> el moralismo, derivado principalmente de la ética de trabajo protestante</w:t>
      </w:r>
      <w:r>
        <w:rPr>
          <w:rFonts w:ascii="Tahoma" w:hAnsi="Tahoma" w:cs="Tahoma"/>
        </w:rPr>
        <w:t>,</w:t>
      </w:r>
      <w:r w:rsidRPr="00890328">
        <w:rPr>
          <w:rFonts w:ascii="Tahoma" w:hAnsi="Tahoma" w:cs="Tahoma"/>
        </w:rPr>
        <w:t xml:space="preserve"> ocupa un lugar preponderante en la política nacional e internacional de los EE.UU. (Musto, 1987). </w:t>
      </w:r>
      <w:r>
        <w:rPr>
          <w:rFonts w:ascii="Tahoma" w:hAnsi="Tahoma" w:cs="Tahoma"/>
        </w:rPr>
        <w:t>En este contexto, e</w:t>
      </w:r>
      <w:r w:rsidRPr="00890328">
        <w:rPr>
          <w:rFonts w:ascii="Tahoma" w:hAnsi="Tahoma" w:cs="Tahoma"/>
        </w:rPr>
        <w:t>l consumo de drogas se ha entendido históricamente como un mal frente al que EE.UU. tiene el deber moral de actuar, de ahí que las políticas que se han desarrollado para combatir</w:t>
      </w:r>
      <w:r>
        <w:rPr>
          <w:rFonts w:ascii="Tahoma" w:hAnsi="Tahoma" w:cs="Tahoma"/>
        </w:rPr>
        <w:t xml:space="preserve"> las drogas ilícitas</w:t>
      </w:r>
      <w:r w:rsidRPr="00890328">
        <w:rPr>
          <w:rFonts w:ascii="Tahoma" w:hAnsi="Tahoma" w:cs="Tahoma"/>
        </w:rPr>
        <w:t xml:space="preserve"> han partido del supuesto de que éste problema tiene sus orígenes fuera de los EE.UU.</w:t>
      </w:r>
      <w:r>
        <w:rPr>
          <w:rFonts w:ascii="Tahoma" w:hAnsi="Tahoma" w:cs="Tahoma"/>
        </w:rPr>
        <w:t>,</w:t>
      </w:r>
      <w:r w:rsidRPr="00890328">
        <w:rPr>
          <w:rFonts w:ascii="Tahoma" w:hAnsi="Tahoma" w:cs="Tahoma"/>
        </w:rPr>
        <w:t xml:space="preserve"> en los países productores</w:t>
      </w:r>
      <w:r>
        <w:rPr>
          <w:rFonts w:ascii="Tahoma" w:hAnsi="Tahoma" w:cs="Tahoma"/>
        </w:rPr>
        <w:t>,</w:t>
      </w:r>
      <w:r w:rsidRPr="00890328">
        <w:rPr>
          <w:rFonts w:ascii="Tahoma" w:hAnsi="Tahoma" w:cs="Tahoma"/>
        </w:rPr>
        <w:t xml:space="preserve"> y dentro de los EE.UU. en grupos sociales indeseables, típicamente </w:t>
      </w:r>
      <w:r>
        <w:rPr>
          <w:rFonts w:ascii="Tahoma" w:hAnsi="Tahoma" w:cs="Tahoma"/>
        </w:rPr>
        <w:t xml:space="preserve">procedentes de </w:t>
      </w:r>
      <w:r w:rsidRPr="00890328">
        <w:rPr>
          <w:rFonts w:ascii="Tahoma" w:hAnsi="Tahoma" w:cs="Tahoma"/>
        </w:rPr>
        <w:t xml:space="preserve">minorías raciales y étnicas (Campbell, 1992). El hecho de que las drogas </w:t>
      </w:r>
      <w:r>
        <w:rPr>
          <w:rFonts w:ascii="Tahoma" w:hAnsi="Tahoma" w:cs="Tahoma"/>
        </w:rPr>
        <w:t>sean valoradas</w:t>
      </w:r>
      <w:r w:rsidRPr="00890328">
        <w:rPr>
          <w:rFonts w:ascii="Tahoma" w:hAnsi="Tahoma" w:cs="Tahoma"/>
        </w:rPr>
        <w:t xml:space="preserve"> como un mal universal que atenta contra la </w:t>
      </w:r>
      <w:r>
        <w:rPr>
          <w:rFonts w:ascii="Tahoma" w:hAnsi="Tahoma" w:cs="Tahoma"/>
        </w:rPr>
        <w:t xml:space="preserve">rectitud </w:t>
      </w:r>
      <w:r w:rsidRPr="00890328">
        <w:rPr>
          <w:rFonts w:ascii="Tahoma" w:hAnsi="Tahoma" w:cs="Tahoma"/>
        </w:rPr>
        <w:t xml:space="preserve">moral ejerce una </w:t>
      </w:r>
      <w:r>
        <w:rPr>
          <w:rFonts w:ascii="Tahoma" w:hAnsi="Tahoma" w:cs="Tahoma"/>
        </w:rPr>
        <w:t xml:space="preserve">comprensible </w:t>
      </w:r>
      <w:r w:rsidRPr="00890328">
        <w:rPr>
          <w:rFonts w:ascii="Tahoma" w:hAnsi="Tahoma" w:cs="Tahoma"/>
        </w:rPr>
        <w:t>influencia restrictiva sobre el debate público.</w:t>
      </w:r>
    </w:p>
    <w:p w:rsidR="00D93F09" w:rsidRDefault="00D93F09" w:rsidP="0059264D">
      <w:pPr>
        <w:spacing w:line="360" w:lineRule="auto"/>
        <w:rPr>
          <w:rFonts w:ascii="Tahoma" w:hAnsi="Tahoma" w:cs="Tahoma"/>
        </w:rPr>
      </w:pPr>
      <w:r>
        <w:rPr>
          <w:rFonts w:ascii="Tahoma" w:hAnsi="Tahoma" w:cs="Tahoma"/>
        </w:rPr>
        <w:t xml:space="preserve">Sin embargo, parece existir una aparente disociación en la política norteamericana sobre narcóticos porque se percibe una notoria diferencia entre el modo de </w:t>
      </w:r>
      <w:r w:rsidRPr="00890328">
        <w:rPr>
          <w:rFonts w:ascii="Tahoma" w:hAnsi="Tahoma" w:cs="Tahoma"/>
        </w:rPr>
        <w:t>actuar</w:t>
      </w:r>
      <w:r>
        <w:rPr>
          <w:rFonts w:ascii="Tahoma" w:hAnsi="Tahoma" w:cs="Tahoma"/>
        </w:rPr>
        <w:t xml:space="preserve"> del gobierno federal y los gobiernos de cada uno de los Estados. E</w:t>
      </w:r>
      <w:r w:rsidRPr="00890328">
        <w:rPr>
          <w:rFonts w:ascii="Tahoma" w:hAnsi="Tahoma" w:cs="Tahoma"/>
        </w:rPr>
        <w:t xml:space="preserve">l gobierno </w:t>
      </w:r>
      <w:r>
        <w:rPr>
          <w:rFonts w:ascii="Tahoma" w:hAnsi="Tahoma" w:cs="Tahoma"/>
        </w:rPr>
        <w:t xml:space="preserve">de los EE.UU. </w:t>
      </w:r>
      <w:r w:rsidRPr="00890328">
        <w:rPr>
          <w:rFonts w:ascii="Tahoma" w:hAnsi="Tahoma" w:cs="Tahoma"/>
        </w:rPr>
        <w:t xml:space="preserve">tiene que </w:t>
      </w:r>
      <w:r>
        <w:rPr>
          <w:rFonts w:ascii="Tahoma" w:hAnsi="Tahoma" w:cs="Tahoma"/>
        </w:rPr>
        <w:t>liderar</w:t>
      </w:r>
      <w:r w:rsidRPr="00890328">
        <w:rPr>
          <w:rFonts w:ascii="Tahoma" w:hAnsi="Tahoma" w:cs="Tahoma"/>
        </w:rPr>
        <w:t xml:space="preserve"> y promover </w:t>
      </w:r>
      <w:r>
        <w:rPr>
          <w:rFonts w:ascii="Tahoma" w:hAnsi="Tahoma" w:cs="Tahoma"/>
        </w:rPr>
        <w:t>el régimen internacional antinarcóticos vigente como ya hemos visto</w:t>
      </w:r>
      <w:r w:rsidRPr="00890328">
        <w:rPr>
          <w:rFonts w:ascii="Tahoma" w:hAnsi="Tahoma" w:cs="Tahoma"/>
        </w:rPr>
        <w:t xml:space="preserve">, mientras que cada Estado </w:t>
      </w:r>
      <w:r>
        <w:rPr>
          <w:rFonts w:ascii="Tahoma" w:hAnsi="Tahoma" w:cs="Tahoma"/>
        </w:rPr>
        <w:t xml:space="preserve">de la Unión tiende a </w:t>
      </w:r>
      <w:r w:rsidRPr="00890328">
        <w:rPr>
          <w:rFonts w:ascii="Tahoma" w:hAnsi="Tahoma" w:cs="Tahoma"/>
        </w:rPr>
        <w:t xml:space="preserve">buscar su beneficio individual. </w:t>
      </w:r>
    </w:p>
    <w:p w:rsidR="00D93F09" w:rsidRPr="00C02259" w:rsidRDefault="00D93F09" w:rsidP="0059264D">
      <w:pPr>
        <w:spacing w:line="360" w:lineRule="auto"/>
        <w:rPr>
          <w:rFonts w:ascii="Tahoma" w:hAnsi="Tahoma" w:cs="Tahoma"/>
        </w:rPr>
      </w:pPr>
      <w:r>
        <w:rPr>
          <w:rFonts w:ascii="Tahoma" w:hAnsi="Tahoma" w:cs="Tahoma"/>
        </w:rPr>
        <w:t>P</w:t>
      </w:r>
      <w:r w:rsidRPr="00890328">
        <w:rPr>
          <w:rFonts w:ascii="Tahoma" w:hAnsi="Tahoma" w:cs="Tahoma"/>
        </w:rPr>
        <w:t xml:space="preserve">or ejemplo, se realizó un referéndum en California en noviembre del 2010 </w:t>
      </w:r>
      <w:r>
        <w:rPr>
          <w:rFonts w:ascii="Tahoma" w:hAnsi="Tahoma" w:cs="Tahoma"/>
        </w:rPr>
        <w:t xml:space="preserve">proponiendo </w:t>
      </w:r>
      <w:r w:rsidRPr="00890328">
        <w:rPr>
          <w:rFonts w:ascii="Tahoma" w:hAnsi="Tahoma" w:cs="Tahoma"/>
        </w:rPr>
        <w:t xml:space="preserve">la legalización de la marihuana que fue rechazado por una diferencia </w:t>
      </w:r>
      <w:r w:rsidRPr="00890328">
        <w:rPr>
          <w:rFonts w:ascii="Tahoma" w:hAnsi="Tahoma" w:cs="Tahoma"/>
        </w:rPr>
        <w:lastRenderedPageBreak/>
        <w:t>de menos de 4 puntos porcentuales: analizando los resultados, se comprueba que la</w:t>
      </w:r>
      <w:r>
        <w:rPr>
          <w:rFonts w:ascii="Tahoma" w:hAnsi="Tahoma" w:cs="Tahoma"/>
        </w:rPr>
        <w:t xml:space="preserve"> población mayor de 64 años se opone</w:t>
      </w:r>
      <w:r w:rsidRPr="00890328">
        <w:rPr>
          <w:rFonts w:ascii="Tahoma" w:hAnsi="Tahoma" w:cs="Tahoma"/>
        </w:rPr>
        <w:t xml:space="preserve"> claramente a la aprobación con un 57% en contra y </w:t>
      </w:r>
      <w:r>
        <w:rPr>
          <w:rFonts w:ascii="Tahoma" w:hAnsi="Tahoma" w:cs="Tahoma"/>
        </w:rPr>
        <w:t>solo</w:t>
      </w:r>
      <w:r w:rsidRPr="00890328">
        <w:rPr>
          <w:rFonts w:ascii="Tahoma" w:hAnsi="Tahoma" w:cs="Tahoma"/>
        </w:rPr>
        <w:t xml:space="preserve"> un 37% a favor, mientras que entre los electores menores de 34 años la propuesta de legalización obtiene un 59% a favor de la propuesta y un 33% en contra,</w:t>
      </w:r>
      <w:r w:rsidRPr="00890328">
        <w:rPr>
          <w:rStyle w:val="Refdenotaalpie"/>
          <w:rFonts w:ascii="Tahoma" w:hAnsi="Tahoma" w:cs="Tahoma"/>
        </w:rPr>
        <w:footnoteReference w:id="95"/>
      </w:r>
      <w:r w:rsidRPr="00890328">
        <w:rPr>
          <w:rFonts w:ascii="Tahoma" w:hAnsi="Tahoma" w:cs="Tahoma"/>
        </w:rPr>
        <w:t xml:space="preserve"> por lo que el cambio de políticas sobre narcóticos en California parece ser una cuestión de tiempo. Por otra parte</w:t>
      </w:r>
      <w:r>
        <w:rPr>
          <w:rFonts w:ascii="Tahoma" w:hAnsi="Tahoma" w:cs="Tahoma"/>
        </w:rPr>
        <w:t>, catorce E</w:t>
      </w:r>
      <w:r w:rsidRPr="00890328">
        <w:rPr>
          <w:rFonts w:ascii="Tahoma" w:hAnsi="Tahoma" w:cs="Tahoma"/>
        </w:rPr>
        <w:t>stados y el distrito capital han legalizado la marihuana para usos médicos y un número creciente de estadounidenses opina que dicha sustancia debe regularse y tributar como el alcohol y el tabaco.</w:t>
      </w:r>
      <w:bookmarkStart w:id="312" w:name="_Ref318727739"/>
      <w:r w:rsidRPr="00890328">
        <w:rPr>
          <w:rStyle w:val="Refdenotaalpie"/>
          <w:rFonts w:ascii="Tahoma" w:hAnsi="Tahoma" w:cs="Tahoma"/>
        </w:rPr>
        <w:footnoteReference w:id="96"/>
      </w:r>
      <w:bookmarkEnd w:id="312"/>
    </w:p>
    <w:p w:rsidR="00D93F09" w:rsidRPr="00890328" w:rsidRDefault="00D93F09" w:rsidP="00651DA2">
      <w:pPr>
        <w:autoSpaceDE w:val="0"/>
        <w:autoSpaceDN w:val="0"/>
        <w:adjustRightInd w:val="0"/>
        <w:spacing w:line="360" w:lineRule="auto"/>
        <w:rPr>
          <w:rFonts w:ascii="Tahoma" w:hAnsi="Tahoma" w:cs="Tahoma"/>
        </w:rPr>
      </w:pPr>
      <w:r w:rsidRPr="00890328">
        <w:rPr>
          <w:rFonts w:ascii="Tahoma" w:hAnsi="Tahoma" w:cs="Tahoma"/>
        </w:rPr>
        <w:br w:type="page"/>
      </w:r>
    </w:p>
    <w:p w:rsidR="00D93F09" w:rsidRPr="0031656E" w:rsidRDefault="00D93F09" w:rsidP="00BE204A">
      <w:pPr>
        <w:pStyle w:val="Ttulo1"/>
        <w:numPr>
          <w:ilvl w:val="0"/>
          <w:numId w:val="7"/>
        </w:numPr>
        <w:rPr>
          <w:rFonts w:ascii="Tahoma" w:hAnsi="Tahoma" w:cs="Tahoma"/>
          <w:color w:val="auto"/>
        </w:rPr>
      </w:pPr>
      <w:bookmarkStart w:id="313" w:name="_Ref317694532"/>
      <w:bookmarkStart w:id="314" w:name="_Ref318292256"/>
      <w:bookmarkStart w:id="315" w:name="_Toc325185944"/>
      <w:r w:rsidRPr="00E14A2D">
        <w:rPr>
          <w:rFonts w:ascii="Tahoma" w:hAnsi="Tahoma" w:cs="Tahoma"/>
          <w:color w:val="auto"/>
        </w:rPr>
        <w:t>CAPÍTULO</w:t>
      </w:r>
      <w:r>
        <w:rPr>
          <w:rFonts w:ascii="Tahoma" w:hAnsi="Tahoma" w:cs="Tahoma"/>
          <w:color w:val="auto"/>
        </w:rPr>
        <w:t xml:space="preserve"> 7</w:t>
      </w:r>
      <w:r w:rsidRPr="00E14A2D">
        <w:rPr>
          <w:rFonts w:ascii="Tahoma" w:hAnsi="Tahoma" w:cs="Tahoma"/>
          <w:color w:val="auto"/>
        </w:rPr>
        <w:t xml:space="preserve">: </w:t>
      </w:r>
      <w:r w:rsidRPr="0031656E">
        <w:rPr>
          <w:rFonts w:ascii="Tahoma" w:hAnsi="Tahoma" w:cs="Tahoma"/>
          <w:color w:val="auto"/>
        </w:rPr>
        <w:t>EFECTOS DE LA PROHIBICIÓN DE LOS NARCÓTICOS</w:t>
      </w:r>
      <w:bookmarkEnd w:id="313"/>
      <w:bookmarkEnd w:id="314"/>
      <w:bookmarkEnd w:id="315"/>
    </w:p>
    <w:p w:rsidR="00D93F09" w:rsidRDefault="00D93F09" w:rsidP="00651DA2">
      <w:pPr>
        <w:autoSpaceDE w:val="0"/>
        <w:autoSpaceDN w:val="0"/>
        <w:adjustRightInd w:val="0"/>
        <w:spacing w:line="360" w:lineRule="auto"/>
        <w:rPr>
          <w:rFonts w:ascii="Tahoma" w:hAnsi="Tahoma" w:cs="Tahoma"/>
        </w:rPr>
      </w:pPr>
    </w:p>
    <w:p w:rsidR="00D93F09" w:rsidRDefault="00D93F09" w:rsidP="001E1B8D">
      <w:pPr>
        <w:autoSpaceDE w:val="0"/>
        <w:autoSpaceDN w:val="0"/>
        <w:adjustRightInd w:val="0"/>
        <w:spacing w:line="360" w:lineRule="auto"/>
        <w:rPr>
          <w:rStyle w:val="longtext"/>
          <w:rFonts w:cs="Tahoma"/>
        </w:rPr>
      </w:pPr>
      <w:r w:rsidRPr="001E1B8D">
        <w:rPr>
          <w:rFonts w:ascii="Tahoma" w:hAnsi="Tahoma" w:cs="Tahoma"/>
        </w:rPr>
        <w:t xml:space="preserve">La prohibición </w:t>
      </w:r>
      <w:r w:rsidR="006B2C07" w:rsidRPr="001E1B8D">
        <w:rPr>
          <w:rFonts w:ascii="Tahoma" w:hAnsi="Tahoma" w:cs="Tahoma"/>
        </w:rPr>
        <w:t>es una forma extrem</w:t>
      </w:r>
      <w:r w:rsidR="006B2C07">
        <w:rPr>
          <w:rFonts w:ascii="Tahoma" w:hAnsi="Tahoma" w:cs="Tahoma"/>
        </w:rPr>
        <w:t>a de intervencionismo</w:t>
      </w:r>
      <w:r w:rsidR="006B2C07" w:rsidRPr="001E1B8D">
        <w:rPr>
          <w:rFonts w:ascii="Tahoma" w:hAnsi="Tahoma" w:cs="Tahoma"/>
        </w:rPr>
        <w:t xml:space="preserve"> por parte de cualquier gobierno </w:t>
      </w:r>
      <w:r w:rsidR="006B2C07">
        <w:rPr>
          <w:rFonts w:ascii="Tahoma" w:hAnsi="Tahoma" w:cs="Tahoma"/>
        </w:rPr>
        <w:t xml:space="preserve">que </w:t>
      </w:r>
      <w:r w:rsidRPr="001E1B8D">
        <w:rPr>
          <w:rFonts w:ascii="Tahoma" w:hAnsi="Tahoma" w:cs="Tahoma"/>
        </w:rPr>
        <w:t xml:space="preserve">busca reducir la producción, el intercambio y el consumo de un determinado bien con el fin de extinguirlo. </w:t>
      </w:r>
      <w:r w:rsidR="006B2C07">
        <w:rPr>
          <w:rFonts w:ascii="Tahoma" w:hAnsi="Tahoma" w:cs="Tahoma"/>
        </w:rPr>
        <w:t xml:space="preserve">Los </w:t>
      </w:r>
      <w:r w:rsidRPr="001E1B8D">
        <w:rPr>
          <w:rFonts w:ascii="Tahoma" w:hAnsi="Tahoma" w:cs="Tahoma"/>
        </w:rPr>
        <w:t xml:space="preserve">efectos </w:t>
      </w:r>
      <w:r w:rsidR="006B2C07">
        <w:rPr>
          <w:rFonts w:ascii="Tahoma" w:hAnsi="Tahoma" w:cs="Tahoma"/>
        </w:rPr>
        <w:t xml:space="preserve">de </w:t>
      </w:r>
      <w:r w:rsidR="006B2C07" w:rsidRPr="001E1B8D">
        <w:rPr>
          <w:rFonts w:ascii="Tahoma" w:hAnsi="Tahoma" w:cs="Tahoma"/>
        </w:rPr>
        <w:t xml:space="preserve">la prohibición </w:t>
      </w:r>
      <w:r w:rsidRPr="001E1B8D">
        <w:rPr>
          <w:rFonts w:ascii="Tahoma" w:hAnsi="Tahoma" w:cs="Tahoma"/>
        </w:rPr>
        <w:t xml:space="preserve">pueden ser analizados bajo la perspectiva económica, al igual que otras políticas como la tributación o la regulación (Thornton, 1991). </w:t>
      </w:r>
      <w:r w:rsidRPr="0005640C">
        <w:rPr>
          <w:rFonts w:ascii="Tahoma" w:hAnsi="Tahoma" w:cs="Tahoma"/>
        </w:rPr>
        <w:t>Además de los efectos directos de</w:t>
      </w:r>
      <w:r w:rsidR="006B2C07">
        <w:rPr>
          <w:rFonts w:ascii="Tahoma" w:hAnsi="Tahoma" w:cs="Tahoma"/>
        </w:rPr>
        <w:t xml:space="preserve"> este tipo de</w:t>
      </w:r>
      <w:r w:rsidRPr="0005640C">
        <w:rPr>
          <w:rFonts w:ascii="Tahoma" w:hAnsi="Tahoma" w:cs="Tahoma"/>
        </w:rPr>
        <w:t xml:space="preserve"> inte</w:t>
      </w:r>
      <w:r>
        <w:rPr>
          <w:rFonts w:ascii="Tahoma" w:hAnsi="Tahoma" w:cs="Tahoma"/>
        </w:rPr>
        <w:t>r</w:t>
      </w:r>
      <w:r w:rsidRPr="0005640C">
        <w:rPr>
          <w:rFonts w:ascii="Tahoma" w:hAnsi="Tahoma" w:cs="Tahoma"/>
        </w:rPr>
        <w:t>vencionismo, los economistas han descubierto importan</w:t>
      </w:r>
      <w:r>
        <w:rPr>
          <w:rFonts w:ascii="Tahoma" w:hAnsi="Tahoma" w:cs="Tahoma"/>
        </w:rPr>
        <w:t>tes consecuencias no buscadas que surgen de la aplicación de</w:t>
      </w:r>
      <w:r w:rsidRPr="0005640C">
        <w:rPr>
          <w:rFonts w:ascii="Tahoma" w:hAnsi="Tahoma" w:cs="Tahoma"/>
        </w:rPr>
        <w:t xml:space="preserve"> la prohibición. Los costes de esas consecuencias </w:t>
      </w:r>
      <w:r>
        <w:rPr>
          <w:rFonts w:ascii="Tahoma" w:hAnsi="Tahoma" w:cs="Tahoma"/>
        </w:rPr>
        <w:t xml:space="preserve">son tan importantes que </w:t>
      </w:r>
      <w:r w:rsidR="006B2C07">
        <w:rPr>
          <w:rFonts w:ascii="Tahoma" w:hAnsi="Tahoma" w:cs="Tahoma"/>
        </w:rPr>
        <w:t>podrían</w:t>
      </w:r>
      <w:r w:rsidR="006B2C07" w:rsidRPr="0005640C">
        <w:rPr>
          <w:rFonts w:ascii="Tahoma" w:hAnsi="Tahoma" w:cs="Tahoma"/>
        </w:rPr>
        <w:t xml:space="preserve"> </w:t>
      </w:r>
      <w:r w:rsidRPr="0005640C">
        <w:rPr>
          <w:rFonts w:ascii="Tahoma" w:hAnsi="Tahoma" w:cs="Tahoma"/>
        </w:rPr>
        <w:t>ser</w:t>
      </w:r>
      <w:r>
        <w:rPr>
          <w:rFonts w:ascii="Tahoma" w:hAnsi="Tahoma" w:cs="Tahoma"/>
        </w:rPr>
        <w:t xml:space="preserve"> incluso má</w:t>
      </w:r>
      <w:r w:rsidRPr="0005640C">
        <w:rPr>
          <w:rFonts w:ascii="Tahoma" w:hAnsi="Tahoma" w:cs="Tahoma"/>
        </w:rPr>
        <w:t xml:space="preserve">s graves que los beneficios </w:t>
      </w:r>
      <w:r>
        <w:rPr>
          <w:rFonts w:ascii="Tahoma" w:hAnsi="Tahoma" w:cs="Tahoma"/>
        </w:rPr>
        <w:t>buscados que se derivan de la prohibició</w:t>
      </w:r>
      <w:r w:rsidRPr="0005640C">
        <w:rPr>
          <w:rFonts w:ascii="Tahoma" w:hAnsi="Tahoma" w:cs="Tahoma"/>
        </w:rPr>
        <w:t xml:space="preserve">n. </w:t>
      </w:r>
      <w:r>
        <w:rPr>
          <w:rFonts w:ascii="Tahoma" w:hAnsi="Tahoma" w:cs="Tahoma"/>
        </w:rPr>
        <w:t>Tal vez, l</w:t>
      </w:r>
      <w:r w:rsidRPr="0005640C">
        <w:rPr>
          <w:rFonts w:ascii="Tahoma" w:hAnsi="Tahoma" w:cs="Tahoma"/>
        </w:rPr>
        <w:t>os políticos y los economistas no anticiparon en su</w:t>
      </w:r>
      <w:r>
        <w:rPr>
          <w:rFonts w:ascii="Tahoma" w:hAnsi="Tahoma" w:cs="Tahoma"/>
        </w:rPr>
        <w:t>s</w:t>
      </w:r>
      <w:r w:rsidRPr="0005640C">
        <w:rPr>
          <w:rFonts w:ascii="Tahoma" w:hAnsi="Tahoma" w:cs="Tahoma"/>
        </w:rPr>
        <w:t xml:space="preserve"> análisis</w:t>
      </w:r>
      <w:r>
        <w:rPr>
          <w:rFonts w:ascii="Tahoma" w:hAnsi="Tahoma" w:cs="Tahoma"/>
        </w:rPr>
        <w:t xml:space="preserve"> previos</w:t>
      </w:r>
      <w:r w:rsidRPr="0005640C">
        <w:rPr>
          <w:rFonts w:ascii="Tahoma" w:hAnsi="Tahoma" w:cs="Tahoma"/>
        </w:rPr>
        <w:t xml:space="preserve"> estas consecuencias porque no </w:t>
      </w:r>
      <w:r w:rsidR="006B2C07">
        <w:rPr>
          <w:rFonts w:ascii="Tahoma" w:hAnsi="Tahoma" w:cs="Tahoma"/>
        </w:rPr>
        <w:t>eran</w:t>
      </w:r>
      <w:r w:rsidR="006B2C07" w:rsidRPr="0005640C">
        <w:rPr>
          <w:rFonts w:ascii="Tahoma" w:hAnsi="Tahoma" w:cs="Tahoma"/>
        </w:rPr>
        <w:t xml:space="preserve"> </w:t>
      </w:r>
      <w:r w:rsidR="006B2C07">
        <w:rPr>
          <w:rFonts w:ascii="Tahoma" w:hAnsi="Tahoma" w:cs="Tahoma"/>
        </w:rPr>
        <w:t xml:space="preserve">en su momento </w:t>
      </w:r>
      <w:r>
        <w:rPr>
          <w:rFonts w:ascii="Tahoma" w:hAnsi="Tahoma" w:cs="Tahoma"/>
        </w:rPr>
        <w:t xml:space="preserve">totalmente </w:t>
      </w:r>
      <w:r w:rsidRPr="0005640C">
        <w:rPr>
          <w:rFonts w:ascii="Tahoma" w:hAnsi="Tahoma" w:cs="Tahoma"/>
        </w:rPr>
        <w:t xml:space="preserve">conscientes de la relación causal entre la prohibición y </w:t>
      </w:r>
      <w:r>
        <w:rPr>
          <w:rFonts w:ascii="Tahoma" w:hAnsi="Tahoma" w:cs="Tahoma"/>
        </w:rPr>
        <w:t>sus</w:t>
      </w:r>
      <w:r w:rsidRPr="0005640C">
        <w:rPr>
          <w:rFonts w:ascii="Tahoma" w:hAnsi="Tahoma" w:cs="Tahoma"/>
        </w:rPr>
        <w:t xml:space="preserve"> efectos</w:t>
      </w:r>
      <w:r>
        <w:rPr>
          <w:rFonts w:ascii="Tahoma" w:hAnsi="Tahoma" w:cs="Tahoma"/>
        </w:rPr>
        <w:t>,</w:t>
      </w:r>
      <w:r w:rsidRPr="0005640C">
        <w:rPr>
          <w:rFonts w:ascii="Tahoma" w:hAnsi="Tahoma" w:cs="Tahoma"/>
        </w:rPr>
        <w:t xml:space="preserve"> o </w:t>
      </w:r>
      <w:r w:rsidR="006B2C07">
        <w:rPr>
          <w:rFonts w:ascii="Tahoma" w:hAnsi="Tahoma" w:cs="Tahoma"/>
        </w:rPr>
        <w:t xml:space="preserve">quizá </w:t>
      </w:r>
      <w:r w:rsidRPr="0005640C">
        <w:rPr>
          <w:rFonts w:ascii="Tahoma" w:hAnsi="Tahoma" w:cs="Tahoma"/>
        </w:rPr>
        <w:t xml:space="preserve">simplemente niegan la existencia de tales relaciones. Estas consecuencias </w:t>
      </w:r>
      <w:r>
        <w:rPr>
          <w:rFonts w:ascii="Tahoma" w:hAnsi="Tahoma" w:cs="Tahoma"/>
        </w:rPr>
        <w:t xml:space="preserve">no buscadas </w:t>
      </w:r>
      <w:r w:rsidRPr="0005640C">
        <w:rPr>
          <w:rFonts w:ascii="Tahoma" w:hAnsi="Tahoma" w:cs="Tahoma"/>
        </w:rPr>
        <w:t xml:space="preserve">son predecibles cuando </w:t>
      </w:r>
      <w:r>
        <w:rPr>
          <w:rFonts w:ascii="Tahoma" w:hAnsi="Tahoma" w:cs="Tahoma"/>
        </w:rPr>
        <w:t xml:space="preserve">se utiliza </w:t>
      </w:r>
      <w:r w:rsidRPr="0005640C">
        <w:rPr>
          <w:rFonts w:ascii="Tahoma" w:hAnsi="Tahoma" w:cs="Tahoma"/>
        </w:rPr>
        <w:t xml:space="preserve">el modelo de mercado para </w:t>
      </w:r>
      <w:r w:rsidR="006B2C07">
        <w:rPr>
          <w:rFonts w:ascii="Tahoma" w:hAnsi="Tahoma" w:cs="Tahoma"/>
        </w:rPr>
        <w:t>analizar</w:t>
      </w:r>
      <w:r w:rsidR="006B2C07" w:rsidRPr="0005640C">
        <w:rPr>
          <w:rFonts w:ascii="Tahoma" w:hAnsi="Tahoma" w:cs="Tahoma"/>
        </w:rPr>
        <w:t xml:space="preserve"> </w:t>
      </w:r>
      <w:r w:rsidRPr="0005640C">
        <w:rPr>
          <w:rFonts w:ascii="Tahoma" w:hAnsi="Tahoma" w:cs="Tahoma"/>
        </w:rPr>
        <w:t xml:space="preserve">el intervencionismo. Aunque las consecuencias no buscadas no pueden ser predichas en detalle, si se pueden clasificar o </w:t>
      </w:r>
      <w:r w:rsidR="000E0D3C" w:rsidRPr="0005640C">
        <w:rPr>
          <w:rFonts w:ascii="Tahoma" w:hAnsi="Tahoma" w:cs="Tahoma"/>
        </w:rPr>
        <w:t>agrupar</w:t>
      </w:r>
      <w:r w:rsidR="000E0D3C" w:rsidRPr="001E1B8D">
        <w:rPr>
          <w:rFonts w:ascii="Tahoma" w:hAnsi="Tahoma" w:cs="Tahoma"/>
        </w:rPr>
        <w:t xml:space="preserve"> (</w:t>
      </w:r>
      <w:r w:rsidRPr="001E1B8D">
        <w:rPr>
          <w:rFonts w:ascii="Tahoma" w:hAnsi="Tahoma" w:cs="Tahoma"/>
        </w:rPr>
        <w:t>Thornton, 1991)</w:t>
      </w:r>
      <w:r>
        <w:rPr>
          <w:rFonts w:ascii="Tahoma" w:hAnsi="Tahoma" w:cs="Tahoma"/>
        </w:rPr>
        <w:t>.</w:t>
      </w:r>
    </w:p>
    <w:p w:rsidR="00D93F09" w:rsidRDefault="00561532" w:rsidP="001E1B8D">
      <w:pPr>
        <w:autoSpaceDE w:val="0"/>
        <w:autoSpaceDN w:val="0"/>
        <w:adjustRightInd w:val="0"/>
        <w:spacing w:line="360" w:lineRule="auto"/>
        <w:rPr>
          <w:rFonts w:ascii="Tahoma" w:hAnsi="Tahoma" w:cs="Tahoma"/>
        </w:rPr>
      </w:pPr>
      <w:r>
        <w:rPr>
          <w:rStyle w:val="longtext"/>
          <w:rFonts w:cs="Tahoma"/>
        </w:rPr>
        <w:t xml:space="preserve">Al hilo de estos dos temas, </w:t>
      </w:r>
      <w:r w:rsidRPr="00890328">
        <w:rPr>
          <w:rFonts w:ascii="Tahoma" w:hAnsi="Tahoma" w:cs="Tahoma"/>
        </w:rPr>
        <w:t>—</w:t>
      </w:r>
      <w:r w:rsidR="00D93F09">
        <w:rPr>
          <w:rStyle w:val="longtext"/>
          <w:rFonts w:cs="Tahoma"/>
        </w:rPr>
        <w:t>análisis económico de la prohibición y sus consecu</w:t>
      </w:r>
      <w:r>
        <w:rPr>
          <w:rStyle w:val="longtext"/>
          <w:rFonts w:cs="Tahoma"/>
        </w:rPr>
        <w:t>encias no buscadas</w:t>
      </w:r>
      <w:r w:rsidRPr="00890328">
        <w:rPr>
          <w:rFonts w:ascii="Tahoma" w:hAnsi="Tahoma" w:cs="Tahoma"/>
        </w:rPr>
        <w:t>—</w:t>
      </w:r>
      <w:r w:rsidR="00D93F09">
        <w:rPr>
          <w:rStyle w:val="longtext"/>
          <w:rFonts w:cs="Tahoma"/>
        </w:rPr>
        <w:t xml:space="preserve"> se desarrollará el presente capítulo.</w:t>
      </w:r>
    </w:p>
    <w:p w:rsidR="00D93F09" w:rsidRPr="00890328" w:rsidRDefault="00D93F09" w:rsidP="00651DA2">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1"/>
          <w:numId w:val="32"/>
        </w:numPr>
        <w:spacing w:line="360" w:lineRule="auto"/>
        <w:ind w:left="1077"/>
        <w:outlineLvl w:val="1"/>
        <w:rPr>
          <w:rStyle w:val="longtext"/>
          <w:rFonts w:cs="Tahoma"/>
          <w:b/>
          <w:bCs/>
          <w:i/>
          <w:iCs/>
        </w:rPr>
      </w:pPr>
      <w:bookmarkStart w:id="316" w:name="_Ref317541793"/>
      <w:bookmarkStart w:id="317" w:name="_Toc325185945"/>
      <w:r w:rsidRPr="00890328">
        <w:rPr>
          <w:rStyle w:val="longtext"/>
          <w:rFonts w:cs="Tahoma"/>
          <w:b/>
          <w:bCs/>
          <w:i/>
          <w:iCs/>
        </w:rPr>
        <w:t>Objetivos y estrategias del régimen internacional antinarcóticos</w:t>
      </w:r>
      <w:bookmarkEnd w:id="316"/>
      <w:bookmarkEnd w:id="317"/>
    </w:p>
    <w:p w:rsidR="00D93F09" w:rsidRDefault="00D93F09" w:rsidP="00651DA2">
      <w:pPr>
        <w:autoSpaceDE w:val="0"/>
        <w:autoSpaceDN w:val="0"/>
        <w:adjustRightInd w:val="0"/>
        <w:spacing w:after="120" w:line="360" w:lineRule="auto"/>
        <w:rPr>
          <w:rStyle w:val="longtext"/>
          <w:rFonts w:cs="Tahoma"/>
        </w:rPr>
      </w:pPr>
      <w:r w:rsidRPr="00890328">
        <w:rPr>
          <w:rStyle w:val="longtext"/>
          <w:rFonts w:cs="Tahoma"/>
        </w:rPr>
        <w:t xml:space="preserve">Los objetivos de la política antinarcóticos son: (i) disminuir la producción de drogas, (ii) reducir al mínimo las ganancias ilegales de los narcotraficantes, (iii) castigar a los traficantes, preferiblemente a los más grandes y (iv) aumentar al </w:t>
      </w:r>
      <w:r w:rsidRPr="00890328">
        <w:rPr>
          <w:rStyle w:val="longtext"/>
          <w:rFonts w:cs="Tahoma"/>
        </w:rPr>
        <w:lastRenderedPageBreak/>
        <w:t>máximo los precios minoristas de las drogas más conflictivas: marihuana, cocaína y heroína</w:t>
      </w:r>
      <w:r>
        <w:rPr>
          <w:rStyle w:val="longtext"/>
          <w:rFonts w:cs="Tahoma"/>
        </w:rPr>
        <w:t xml:space="preserve"> (ONUDD, 2009a)</w:t>
      </w:r>
      <w:r w:rsidRPr="00890328">
        <w:rPr>
          <w:rStyle w:val="longtext"/>
          <w:rFonts w:cs="Tahoma"/>
        </w:rPr>
        <w:t>. Por otra parte, las estrategias desde el lado de la oferta para alcanzar estos objetivos se centran en la erradicación o sustitución de cultivos, el control de precursores químicos, la destrucción de laboratorios, las incautaciones de alijos del narcotráfico internacional, el encarcelamiento de los principales narcotraficantes y el fortalecimiento de la Justicia y las Fuerzas de Seguridad en los países productores</w:t>
      </w:r>
      <w:r w:rsidR="000E0D3C">
        <w:rPr>
          <w:rStyle w:val="longtext"/>
          <w:rFonts w:cs="Tahoma"/>
        </w:rPr>
        <w:t xml:space="preserve"> (vid. </w:t>
      </w:r>
      <w:fldSimple w:instr=" REF _Ref282090447 \h  \* MERGEFORMAT ">
        <w:r w:rsidR="008655CC" w:rsidRPr="008655CC">
          <w:rPr>
            <w:rStyle w:val="longtext"/>
          </w:rPr>
          <w:t>Tabla 9.1</w:t>
        </w:r>
      </w:fldSimple>
      <w:r w:rsidR="00B9205B">
        <w:rPr>
          <w:rStyle w:val="longtext"/>
          <w:rFonts w:cs="Tahoma"/>
        </w:rPr>
        <w:t xml:space="preserve"> y </w:t>
      </w:r>
      <w:fldSimple w:instr=" REF _Ref324018603 \h  \* MERGEFORMAT ">
        <w:r w:rsidR="008655CC" w:rsidRPr="008655CC">
          <w:rPr>
            <w:rStyle w:val="longtext"/>
          </w:rPr>
          <w:t>Figura 7.2</w:t>
        </w:r>
      </w:fldSimple>
      <w:r w:rsidR="000E0D3C">
        <w:rPr>
          <w:rStyle w:val="longtext"/>
          <w:rFonts w:cs="Tahoma"/>
        </w:rPr>
        <w:t>)</w:t>
      </w:r>
      <w:r w:rsidRPr="00890328">
        <w:rPr>
          <w:rStyle w:val="longtext"/>
          <w:rFonts w:cs="Tahoma"/>
        </w:rPr>
        <w:t>.</w:t>
      </w:r>
    </w:p>
    <w:p w:rsidR="00D93F09" w:rsidRPr="00890328" w:rsidRDefault="00D93F09" w:rsidP="00651DA2">
      <w:pPr>
        <w:autoSpaceDE w:val="0"/>
        <w:autoSpaceDN w:val="0"/>
        <w:adjustRightInd w:val="0"/>
        <w:spacing w:after="120" w:line="360" w:lineRule="auto"/>
        <w:rPr>
          <w:rFonts w:ascii="Tahoma" w:hAnsi="Tahoma" w:cs="Tahoma"/>
        </w:rPr>
      </w:pPr>
      <w:r w:rsidRPr="00890328">
        <w:rPr>
          <w:rFonts w:ascii="Tahoma" w:hAnsi="Tahoma" w:cs="Tahoma"/>
        </w:rPr>
        <w:t xml:space="preserve">Al evaluar </w:t>
      </w:r>
      <w:r w:rsidR="006B2C07">
        <w:rPr>
          <w:rFonts w:ascii="Tahoma" w:hAnsi="Tahoma" w:cs="Tahoma"/>
        </w:rPr>
        <w:t>las</w:t>
      </w:r>
      <w:r w:rsidR="006B2C07" w:rsidRPr="00890328">
        <w:rPr>
          <w:rFonts w:ascii="Tahoma" w:hAnsi="Tahoma" w:cs="Tahoma"/>
        </w:rPr>
        <w:t xml:space="preserve"> </w:t>
      </w:r>
      <w:r w:rsidRPr="00890328">
        <w:rPr>
          <w:rFonts w:ascii="Tahoma" w:hAnsi="Tahoma" w:cs="Tahoma"/>
        </w:rPr>
        <w:t xml:space="preserve">estrategias antidrogas de los últimos diez años en los países productores </w:t>
      </w:r>
      <w:r w:rsidRPr="00890328">
        <w:rPr>
          <w:rStyle w:val="longtext"/>
          <w:rFonts w:cs="Tahoma"/>
        </w:rPr>
        <w:t>se encuentra algún éxito marginal, pero en general el balance es negativo</w:t>
      </w:r>
      <w:r w:rsidR="006B2C07">
        <w:rPr>
          <w:rStyle w:val="longtext"/>
          <w:rFonts w:cs="Tahoma"/>
        </w:rPr>
        <w:t>,</w:t>
      </w:r>
      <w:r>
        <w:rPr>
          <w:rStyle w:val="longtext"/>
          <w:rFonts w:cs="Tahoma"/>
        </w:rPr>
        <w:t xml:space="preserve"> como veremos más adelante</w:t>
      </w:r>
      <w:r w:rsidR="006B2C07">
        <w:rPr>
          <w:rStyle w:val="longtext"/>
          <w:rFonts w:cs="Tahoma"/>
        </w:rPr>
        <w:t>,</w:t>
      </w:r>
      <w:r w:rsidRPr="00890328">
        <w:rPr>
          <w:rFonts w:ascii="Tahoma" w:hAnsi="Tahoma" w:cs="Tahoma"/>
        </w:rPr>
        <w:t xml:space="preserve"> y no se confirma que hayan contribuido a una notable reducción del tráfico ilegal. Tampoco los programas de desarrollo alternativo y fortalecimiento institucional a nivel local y regional han logrado expandir suficientemente los mercados lícitos y reducir de manera sustancial el número de familias campesinas de Bolivia, Colombia, Perú o Afganistán que cultivan coca o amapola para fines ilegales y continúan dependiendo económicamente de esta actividad ilícita (Schultze-Kraft, 2008).</w:t>
      </w:r>
    </w:p>
    <w:p w:rsidR="00D93F09" w:rsidRPr="00890328" w:rsidRDefault="00D93F09" w:rsidP="00651DA2">
      <w:pPr>
        <w:spacing w:line="360" w:lineRule="auto"/>
        <w:rPr>
          <w:rFonts w:ascii="Tahoma" w:hAnsi="Tahoma" w:cs="Tahoma"/>
        </w:rPr>
      </w:pPr>
      <w:r w:rsidRPr="00890328">
        <w:rPr>
          <w:rFonts w:ascii="Tahoma" w:hAnsi="Tahoma" w:cs="Tahoma"/>
        </w:rPr>
        <w:t>Por otra parte, los indicadores usados para evaluar los impactos de esta política son limitados, pues están rígidamente definidos</w:t>
      </w:r>
      <w:r>
        <w:rPr>
          <w:rFonts w:ascii="Tahoma" w:hAnsi="Tahoma" w:cs="Tahoma"/>
        </w:rPr>
        <w:t xml:space="preserve"> e</w:t>
      </w:r>
      <w:r w:rsidRPr="00890328">
        <w:rPr>
          <w:rFonts w:ascii="Tahoma" w:hAnsi="Tahoma" w:cs="Tahoma"/>
        </w:rPr>
        <w:t xml:space="preserve"> ignoran aspectos como la generación de criminalidad, los derechos humanos, el aumento de población penitenciaria y el impacto de esas medidas en los países productores. Además, se centran </w:t>
      </w:r>
      <w:r>
        <w:rPr>
          <w:rFonts w:ascii="Tahoma" w:hAnsi="Tahoma" w:cs="Tahoma"/>
        </w:rPr>
        <w:t xml:space="preserve">solo </w:t>
      </w:r>
      <w:r w:rsidRPr="00890328">
        <w:rPr>
          <w:rFonts w:ascii="Tahoma" w:hAnsi="Tahoma" w:cs="Tahoma"/>
        </w:rPr>
        <w:t>en medidas que describen las actividades de las autoridades y de la justicia para hacer cumplir la prohibición</w:t>
      </w:r>
      <w:r w:rsidR="006B2C07">
        <w:rPr>
          <w:rFonts w:ascii="Tahoma" w:hAnsi="Tahoma" w:cs="Tahoma"/>
        </w:rPr>
        <w:t>,</w:t>
      </w:r>
      <w:r>
        <w:rPr>
          <w:rFonts w:ascii="Tahoma" w:hAnsi="Tahoma" w:cs="Tahoma"/>
        </w:rPr>
        <w:t xml:space="preserve"> como el número de hectáreas erradicadas, la cantidad de drogas ilícitas incautadas, el número de traficantes detenidos, etc.</w:t>
      </w:r>
    </w:p>
    <w:p w:rsidR="00D93F09" w:rsidRDefault="00D93F09" w:rsidP="00651DA2">
      <w:pPr>
        <w:spacing w:after="120" w:line="360" w:lineRule="auto"/>
        <w:rPr>
          <w:rFonts w:ascii="Tahoma" w:hAnsi="Tahoma" w:cs="Tahoma"/>
        </w:rPr>
      </w:pPr>
      <w:r w:rsidRPr="00890328">
        <w:rPr>
          <w:rFonts w:ascii="Tahoma" w:hAnsi="Tahoma" w:cs="Tahoma"/>
        </w:rPr>
        <w:t xml:space="preserve">Como </w:t>
      </w:r>
      <w:r>
        <w:rPr>
          <w:rFonts w:ascii="Tahoma" w:hAnsi="Tahoma" w:cs="Tahoma"/>
        </w:rPr>
        <w:t xml:space="preserve">comenta con acierto </w:t>
      </w:r>
      <w:r w:rsidRPr="00890328">
        <w:rPr>
          <w:rFonts w:ascii="Tahoma" w:hAnsi="Tahoma" w:cs="Tahoma"/>
        </w:rPr>
        <w:t>Tokatlian (2002)</w:t>
      </w:r>
      <w:r>
        <w:rPr>
          <w:rFonts w:ascii="Tahoma" w:hAnsi="Tahoma" w:cs="Tahoma"/>
        </w:rPr>
        <w:t>,</w:t>
      </w:r>
      <w:r w:rsidRPr="00890328">
        <w:rPr>
          <w:rFonts w:ascii="Tahoma" w:hAnsi="Tahoma" w:cs="Tahoma"/>
        </w:rPr>
        <w:t xml:space="preserve"> las premisas del régimen internacional antinarcóticos vigente son las siguientes: </w:t>
      </w:r>
    </w:p>
    <w:p w:rsidR="00D93F09" w:rsidRDefault="00D93F09" w:rsidP="00557113">
      <w:pPr>
        <w:numPr>
          <w:ilvl w:val="0"/>
          <w:numId w:val="31"/>
        </w:numPr>
        <w:tabs>
          <w:tab w:val="clear" w:pos="1849"/>
          <w:tab w:val="num" w:pos="1320"/>
        </w:tabs>
        <w:spacing w:after="120" w:line="360" w:lineRule="auto"/>
        <w:ind w:left="1320" w:hanging="611"/>
        <w:rPr>
          <w:rFonts w:ascii="Tahoma" w:hAnsi="Tahoma" w:cs="Tahoma"/>
        </w:rPr>
      </w:pPr>
      <w:r>
        <w:rPr>
          <w:rFonts w:ascii="Tahoma" w:hAnsi="Tahoma" w:cs="Tahoma"/>
        </w:rPr>
        <w:t>S</w:t>
      </w:r>
      <w:r w:rsidRPr="00890328">
        <w:rPr>
          <w:rFonts w:ascii="Tahoma" w:hAnsi="Tahoma" w:cs="Tahoma"/>
        </w:rPr>
        <w:t xml:space="preserve">e asume </w:t>
      </w:r>
      <w:r>
        <w:rPr>
          <w:rFonts w:ascii="Tahoma" w:hAnsi="Tahoma" w:cs="Tahoma"/>
        </w:rPr>
        <w:t xml:space="preserve">una relación causal </w:t>
      </w:r>
      <w:r w:rsidRPr="00890328">
        <w:rPr>
          <w:rFonts w:ascii="Tahoma" w:hAnsi="Tahoma" w:cs="Tahoma"/>
        </w:rPr>
        <w:t xml:space="preserve">entre la demanda y la oferta en el que implícitamente se rechaza la noción de que la demanda genera la oferta. Por lo tanto, se considera necesario situar el énfasis de la </w:t>
      </w:r>
      <w:r w:rsidRPr="00890328">
        <w:rPr>
          <w:rFonts w:ascii="Tahoma" w:hAnsi="Tahoma" w:cs="Tahoma"/>
        </w:rPr>
        <w:lastRenderedPageBreak/>
        <w:t>represión en los focos de cultivo, producción, procesamiento, transporte y tráfico de narcóticos</w:t>
      </w:r>
      <w:r>
        <w:rPr>
          <w:rFonts w:ascii="Tahoma" w:hAnsi="Tahoma" w:cs="Tahoma"/>
        </w:rPr>
        <w:t>,</w:t>
      </w:r>
      <w:r w:rsidRPr="00890328">
        <w:rPr>
          <w:rFonts w:ascii="Tahoma" w:hAnsi="Tahoma" w:cs="Tahoma"/>
        </w:rPr>
        <w:t xml:space="preserve"> más que en los epicentros de consumo</w:t>
      </w:r>
      <w:r>
        <w:rPr>
          <w:rFonts w:ascii="Tahoma" w:hAnsi="Tahoma" w:cs="Tahoma"/>
        </w:rPr>
        <w:t>,</w:t>
      </w:r>
      <w:r w:rsidRPr="00890328">
        <w:rPr>
          <w:rFonts w:ascii="Tahoma" w:hAnsi="Tahoma" w:cs="Tahoma"/>
        </w:rPr>
        <w:t xml:space="preserve"> que son los espacios de mayor ganancia para el narcotráfico</w:t>
      </w:r>
      <w:r>
        <w:rPr>
          <w:rFonts w:ascii="Tahoma" w:hAnsi="Tahoma" w:cs="Tahoma"/>
        </w:rPr>
        <w:t>;</w:t>
      </w:r>
    </w:p>
    <w:p w:rsidR="00D93F09" w:rsidRPr="00681C91" w:rsidRDefault="00D93F09" w:rsidP="00557113">
      <w:pPr>
        <w:numPr>
          <w:ilvl w:val="0"/>
          <w:numId w:val="31"/>
        </w:numPr>
        <w:tabs>
          <w:tab w:val="clear" w:pos="1849"/>
          <w:tab w:val="num" w:pos="1320"/>
        </w:tabs>
        <w:spacing w:after="120" w:line="360" w:lineRule="auto"/>
        <w:ind w:left="1320" w:hanging="611"/>
        <w:rPr>
          <w:rFonts w:ascii="Tahoma" w:hAnsi="Tahoma" w:cs="Tahoma"/>
        </w:rPr>
      </w:pPr>
      <w:r>
        <w:rPr>
          <w:rFonts w:ascii="Tahoma" w:hAnsi="Tahoma" w:cs="Tahoma"/>
        </w:rPr>
        <w:t>s</w:t>
      </w:r>
      <w:r w:rsidRPr="002F16EE">
        <w:rPr>
          <w:rFonts w:ascii="Tahoma" w:hAnsi="Tahoma" w:cs="Tahoma"/>
        </w:rPr>
        <w:t>e asume que las estrategias p</w:t>
      </w:r>
      <w:r>
        <w:rPr>
          <w:rFonts w:ascii="Tahoma" w:hAnsi="Tahoma" w:cs="Tahoma"/>
        </w:rPr>
        <w:t>ara hacer cumplir la prohibición</w:t>
      </w:r>
      <w:r w:rsidR="006B2C07">
        <w:rPr>
          <w:rFonts w:ascii="Tahoma" w:hAnsi="Tahoma" w:cs="Tahoma"/>
        </w:rPr>
        <w:t>,</w:t>
      </w:r>
      <w:r w:rsidR="00467736">
        <w:rPr>
          <w:rFonts w:ascii="Tahoma" w:hAnsi="Tahoma" w:cs="Tahoma"/>
        </w:rPr>
        <w:t xml:space="preserve"> </w:t>
      </w:r>
      <w:r w:rsidRPr="002F16EE">
        <w:rPr>
          <w:rFonts w:ascii="Tahoma" w:hAnsi="Tahoma" w:cs="Tahoma"/>
        </w:rPr>
        <w:t xml:space="preserve">son </w:t>
      </w:r>
      <w:r>
        <w:rPr>
          <w:rFonts w:ascii="Tahoma" w:hAnsi="Tahoma" w:cs="Tahoma"/>
        </w:rPr>
        <w:t>las apropiadas</w:t>
      </w:r>
      <w:r w:rsidRPr="002F16EE">
        <w:rPr>
          <w:rFonts w:ascii="Tahoma" w:hAnsi="Tahoma" w:cs="Tahoma"/>
        </w:rPr>
        <w:t xml:space="preserve"> para atacar el fenómeno de las drogas ilícitas</w:t>
      </w:r>
      <w:r w:rsidR="006C0107">
        <w:rPr>
          <w:rFonts w:ascii="Tahoma" w:hAnsi="Tahoma" w:cs="Tahoma"/>
        </w:rPr>
        <w:t>,</w:t>
      </w:r>
      <w:r w:rsidRPr="002F16EE">
        <w:rPr>
          <w:rFonts w:ascii="Tahoma" w:hAnsi="Tahoma" w:cs="Tahoma"/>
        </w:rPr>
        <w:t xml:space="preserve"> a pesar de que éste surge y evoluciona </w:t>
      </w:r>
      <w:r>
        <w:rPr>
          <w:rFonts w:ascii="Tahoma" w:hAnsi="Tahoma" w:cs="Tahoma"/>
        </w:rPr>
        <w:t xml:space="preserve">precisamente </w:t>
      </w:r>
      <w:r w:rsidRPr="002F16EE">
        <w:rPr>
          <w:rFonts w:ascii="Tahoma" w:hAnsi="Tahoma" w:cs="Tahoma"/>
        </w:rPr>
        <w:t>como expresión mercantil de un negocio ilegal altamente lucrativo en manos de g</w:t>
      </w:r>
      <w:r>
        <w:rPr>
          <w:rFonts w:ascii="Tahoma" w:hAnsi="Tahoma" w:cs="Tahoma"/>
        </w:rPr>
        <w:t>rupos poderosos de</w:t>
      </w:r>
      <w:r w:rsidR="006C0107">
        <w:rPr>
          <w:rFonts w:ascii="Tahoma" w:hAnsi="Tahoma" w:cs="Tahoma"/>
        </w:rPr>
        <w:t>l</w:t>
      </w:r>
      <w:r>
        <w:rPr>
          <w:rFonts w:ascii="Tahoma" w:hAnsi="Tahoma" w:cs="Tahoma"/>
        </w:rPr>
        <w:t xml:space="preserve"> </w:t>
      </w:r>
      <w:r w:rsidRPr="002F16EE">
        <w:rPr>
          <w:rFonts w:ascii="Tahoma" w:hAnsi="Tahoma" w:cs="Tahoma"/>
        </w:rPr>
        <w:t>crim</w:t>
      </w:r>
      <w:r w:rsidR="006C0107">
        <w:rPr>
          <w:rFonts w:ascii="Tahoma" w:hAnsi="Tahoma" w:cs="Tahoma"/>
        </w:rPr>
        <w:t>en</w:t>
      </w:r>
      <w:r w:rsidRPr="002F16EE">
        <w:rPr>
          <w:rFonts w:ascii="Tahoma" w:hAnsi="Tahoma" w:cs="Tahoma"/>
        </w:rPr>
        <w:t xml:space="preserve"> organizad</w:t>
      </w:r>
      <w:r w:rsidR="006C0107">
        <w:rPr>
          <w:rFonts w:ascii="Tahoma" w:hAnsi="Tahoma" w:cs="Tahoma"/>
        </w:rPr>
        <w:t>o</w:t>
      </w:r>
      <w:r w:rsidRPr="002F16EE">
        <w:rPr>
          <w:rFonts w:ascii="Tahoma" w:hAnsi="Tahoma" w:cs="Tahoma"/>
        </w:rPr>
        <w:t>.</w:t>
      </w:r>
    </w:p>
    <w:p w:rsidR="00D93F09" w:rsidRPr="00681C91" w:rsidRDefault="00D93F09" w:rsidP="00557113">
      <w:pPr>
        <w:numPr>
          <w:ilvl w:val="0"/>
          <w:numId w:val="31"/>
        </w:numPr>
        <w:tabs>
          <w:tab w:val="clear" w:pos="1849"/>
          <w:tab w:val="num" w:pos="1320"/>
        </w:tabs>
        <w:spacing w:after="120" w:line="360" w:lineRule="auto"/>
        <w:ind w:left="1320" w:hanging="611"/>
        <w:rPr>
          <w:rFonts w:ascii="Tahoma" w:hAnsi="Tahoma" w:cs="Tahoma"/>
        </w:rPr>
      </w:pPr>
      <w:r>
        <w:rPr>
          <w:rFonts w:ascii="Tahoma" w:hAnsi="Tahoma" w:cs="Tahoma"/>
        </w:rPr>
        <w:t>s</w:t>
      </w:r>
      <w:r w:rsidRPr="00890328">
        <w:rPr>
          <w:rFonts w:ascii="Tahoma" w:hAnsi="Tahoma" w:cs="Tahoma"/>
        </w:rPr>
        <w:t xml:space="preserve">e asume que un tratamiento represivo en los centros de provisión de drogas es más efectivo en términos de resultados y </w:t>
      </w:r>
      <w:r>
        <w:rPr>
          <w:rFonts w:ascii="Tahoma" w:hAnsi="Tahoma" w:cs="Tahoma"/>
        </w:rPr>
        <w:t xml:space="preserve">más eficiente en términos </w:t>
      </w:r>
      <w:r w:rsidRPr="00890328">
        <w:rPr>
          <w:rFonts w:ascii="Tahoma" w:hAnsi="Tahoma" w:cs="Tahoma"/>
        </w:rPr>
        <w:t>de recursos. Esto implica que es más ventajoso concentrar los esfuerzos antinarcóticos en los núcleos de la oferta</w:t>
      </w:r>
      <w:r>
        <w:rPr>
          <w:rFonts w:ascii="Tahoma" w:hAnsi="Tahoma" w:cs="Tahoma"/>
        </w:rPr>
        <w:t>;</w:t>
      </w:r>
    </w:p>
    <w:p w:rsidR="00D93F09" w:rsidRPr="00681C91" w:rsidRDefault="00D93F09" w:rsidP="00557113">
      <w:pPr>
        <w:numPr>
          <w:ilvl w:val="0"/>
          <w:numId w:val="31"/>
        </w:numPr>
        <w:tabs>
          <w:tab w:val="clear" w:pos="1849"/>
          <w:tab w:val="num" w:pos="1320"/>
        </w:tabs>
        <w:spacing w:after="120" w:line="360" w:lineRule="auto"/>
        <w:ind w:left="1320" w:hanging="611"/>
        <w:rPr>
          <w:rFonts w:ascii="Tahoma" w:hAnsi="Tahoma" w:cs="Tahoma"/>
        </w:rPr>
      </w:pPr>
      <w:r>
        <w:rPr>
          <w:rFonts w:ascii="Tahoma" w:hAnsi="Tahoma" w:cs="Tahoma"/>
        </w:rPr>
        <w:t>s</w:t>
      </w:r>
      <w:r w:rsidRPr="00890328">
        <w:rPr>
          <w:rFonts w:ascii="Tahoma" w:hAnsi="Tahoma" w:cs="Tahoma"/>
        </w:rPr>
        <w:t>e asume que</w:t>
      </w:r>
      <w:r>
        <w:rPr>
          <w:rFonts w:ascii="Tahoma" w:hAnsi="Tahoma" w:cs="Tahoma"/>
        </w:rPr>
        <w:t xml:space="preserve"> la </w:t>
      </w:r>
      <w:r w:rsidRPr="00890328">
        <w:rPr>
          <w:rFonts w:ascii="Tahoma" w:hAnsi="Tahoma" w:cs="Tahoma"/>
        </w:rPr>
        <w:t xml:space="preserve">erradicación </w:t>
      </w:r>
      <w:r>
        <w:rPr>
          <w:rFonts w:ascii="Tahoma" w:hAnsi="Tahoma" w:cs="Tahoma"/>
        </w:rPr>
        <w:t xml:space="preserve">eficiente </w:t>
      </w:r>
      <w:r w:rsidRPr="00890328">
        <w:rPr>
          <w:rFonts w:ascii="Tahoma" w:hAnsi="Tahoma" w:cs="Tahoma"/>
        </w:rPr>
        <w:t xml:space="preserve">de </w:t>
      </w:r>
      <w:r>
        <w:rPr>
          <w:rFonts w:ascii="Tahoma" w:hAnsi="Tahoma" w:cs="Tahoma"/>
        </w:rPr>
        <w:t xml:space="preserve">los </w:t>
      </w:r>
      <w:r w:rsidRPr="00890328">
        <w:rPr>
          <w:rFonts w:ascii="Tahoma" w:hAnsi="Tahoma" w:cs="Tahoma"/>
        </w:rPr>
        <w:t>cultivos ilegales</w:t>
      </w:r>
      <w:r>
        <w:rPr>
          <w:rFonts w:ascii="Tahoma" w:hAnsi="Tahoma" w:cs="Tahoma"/>
        </w:rPr>
        <w:t xml:space="preserve"> es</w:t>
      </w:r>
      <w:r w:rsidRPr="00890328">
        <w:rPr>
          <w:rFonts w:ascii="Tahoma" w:hAnsi="Tahoma" w:cs="Tahoma"/>
        </w:rPr>
        <w:t xml:space="preserve"> uno de los pilares esenciales de la lucha antidrogas en los epicentros de oferta</w:t>
      </w:r>
      <w:r>
        <w:rPr>
          <w:rFonts w:ascii="Tahoma" w:hAnsi="Tahoma" w:cs="Tahoma"/>
        </w:rPr>
        <w:t xml:space="preserve">. Estas medidas se traducirían en una </w:t>
      </w:r>
      <w:r w:rsidRPr="00890328">
        <w:rPr>
          <w:rFonts w:ascii="Tahoma" w:hAnsi="Tahoma" w:cs="Tahoma"/>
        </w:rPr>
        <w:t>menor disponibilidad de sustancias psicoactivas</w:t>
      </w:r>
      <w:r w:rsidR="006C0107" w:rsidRPr="006C0107">
        <w:rPr>
          <w:rFonts w:ascii="Tahoma" w:hAnsi="Tahoma" w:cs="Tahoma"/>
        </w:rPr>
        <w:t xml:space="preserve"> </w:t>
      </w:r>
      <w:r w:rsidR="006C0107">
        <w:rPr>
          <w:rFonts w:ascii="Tahoma" w:hAnsi="Tahoma" w:cs="Tahoma"/>
        </w:rPr>
        <w:t xml:space="preserve">en </w:t>
      </w:r>
      <w:r w:rsidR="006C0107" w:rsidRPr="00890328">
        <w:rPr>
          <w:rFonts w:ascii="Tahoma" w:hAnsi="Tahoma" w:cs="Tahoma"/>
        </w:rPr>
        <w:t>los países consumidores</w:t>
      </w:r>
      <w:r w:rsidRPr="00890328">
        <w:rPr>
          <w:rFonts w:ascii="Tahoma" w:hAnsi="Tahoma" w:cs="Tahoma"/>
        </w:rPr>
        <w:t xml:space="preserve">, </w:t>
      </w:r>
      <w:r>
        <w:rPr>
          <w:rFonts w:ascii="Tahoma" w:hAnsi="Tahoma" w:cs="Tahoma"/>
        </w:rPr>
        <w:t xml:space="preserve">un </w:t>
      </w:r>
      <w:r w:rsidRPr="00890328">
        <w:rPr>
          <w:rFonts w:ascii="Tahoma" w:hAnsi="Tahoma" w:cs="Tahoma"/>
        </w:rPr>
        <w:t xml:space="preserve">mayor precio de </w:t>
      </w:r>
      <w:r>
        <w:rPr>
          <w:rFonts w:ascii="Tahoma" w:hAnsi="Tahoma" w:cs="Tahoma"/>
        </w:rPr>
        <w:t xml:space="preserve">venta de </w:t>
      </w:r>
      <w:r w:rsidRPr="00890328">
        <w:rPr>
          <w:rFonts w:ascii="Tahoma" w:hAnsi="Tahoma" w:cs="Tahoma"/>
        </w:rPr>
        <w:t xml:space="preserve">las mismas </w:t>
      </w:r>
      <w:r w:rsidR="000E0D3C" w:rsidRPr="00890328">
        <w:rPr>
          <w:rFonts w:ascii="Tahoma" w:hAnsi="Tahoma" w:cs="Tahoma"/>
        </w:rPr>
        <w:t>y</w:t>
      </w:r>
      <w:r w:rsidR="000E0D3C">
        <w:rPr>
          <w:rFonts w:ascii="Tahoma" w:hAnsi="Tahoma" w:cs="Tahoma"/>
        </w:rPr>
        <w:t>, posiblemente</w:t>
      </w:r>
      <w:r>
        <w:rPr>
          <w:rFonts w:ascii="Tahoma" w:hAnsi="Tahoma" w:cs="Tahoma"/>
        </w:rPr>
        <w:t xml:space="preserve">, en un grado de pureza </w:t>
      </w:r>
      <w:r w:rsidRPr="00890328">
        <w:rPr>
          <w:rFonts w:ascii="Tahoma" w:hAnsi="Tahoma" w:cs="Tahoma"/>
        </w:rPr>
        <w:t>meno</w:t>
      </w:r>
      <w:r>
        <w:rPr>
          <w:rFonts w:ascii="Tahoma" w:hAnsi="Tahoma" w:cs="Tahoma"/>
        </w:rPr>
        <w:t>r,</w:t>
      </w:r>
      <w:r w:rsidRPr="00890328">
        <w:rPr>
          <w:rFonts w:ascii="Tahoma" w:hAnsi="Tahoma" w:cs="Tahoma"/>
        </w:rPr>
        <w:t xml:space="preserve"> todo lo cual </w:t>
      </w:r>
      <w:r>
        <w:rPr>
          <w:rFonts w:ascii="Tahoma" w:hAnsi="Tahoma" w:cs="Tahoma"/>
        </w:rPr>
        <w:t xml:space="preserve">contribuiría a reducir </w:t>
      </w:r>
      <w:r w:rsidRPr="00890328">
        <w:rPr>
          <w:rFonts w:ascii="Tahoma" w:hAnsi="Tahoma" w:cs="Tahoma"/>
        </w:rPr>
        <w:t xml:space="preserve">el consumo. Como consecuencia, se </w:t>
      </w:r>
      <w:r w:rsidR="000E0D3C" w:rsidRPr="00890328">
        <w:rPr>
          <w:rFonts w:ascii="Tahoma" w:hAnsi="Tahoma" w:cs="Tahoma"/>
        </w:rPr>
        <w:t>supone que</w:t>
      </w:r>
      <w:r w:rsidRPr="00890328">
        <w:rPr>
          <w:rFonts w:ascii="Tahoma" w:hAnsi="Tahoma" w:cs="Tahoma"/>
        </w:rPr>
        <w:t xml:space="preserve"> la criminalidad urbana ligada </w:t>
      </w:r>
      <w:r>
        <w:rPr>
          <w:rFonts w:ascii="Tahoma" w:hAnsi="Tahoma" w:cs="Tahoma"/>
        </w:rPr>
        <w:t xml:space="preserve">a </w:t>
      </w:r>
      <w:r w:rsidRPr="00890328">
        <w:rPr>
          <w:rFonts w:ascii="Tahoma" w:hAnsi="Tahoma" w:cs="Tahoma"/>
        </w:rPr>
        <w:t>las drogas descendería</w:t>
      </w:r>
      <w:r>
        <w:rPr>
          <w:rFonts w:ascii="Tahoma" w:hAnsi="Tahoma" w:cs="Tahoma"/>
        </w:rPr>
        <w:t xml:space="preserve"> por reducirse sustancialmente el número de consumidores </w:t>
      </w:r>
      <w:r w:rsidR="006C0107">
        <w:rPr>
          <w:rFonts w:ascii="Tahoma" w:hAnsi="Tahoma" w:cs="Tahoma"/>
        </w:rPr>
        <w:t xml:space="preserve">debido a </w:t>
      </w:r>
      <w:r>
        <w:rPr>
          <w:rFonts w:ascii="Tahoma" w:hAnsi="Tahoma" w:cs="Tahoma"/>
        </w:rPr>
        <w:t xml:space="preserve">la elasticidad de la demanda de las drogas (vid. epígrafe </w:t>
      </w:r>
      <w:r w:rsidR="00746BE4">
        <w:rPr>
          <w:rFonts w:ascii="Tahoma" w:hAnsi="Tahoma" w:cs="Tahoma"/>
        </w:rPr>
        <w:fldChar w:fldCharType="begin"/>
      </w:r>
      <w:r>
        <w:rPr>
          <w:rFonts w:ascii="Tahoma" w:hAnsi="Tahoma" w:cs="Tahoma"/>
        </w:rPr>
        <w:instrText xml:space="preserve"> REF _Ref317268069 \r \h </w:instrText>
      </w:r>
      <w:r w:rsidR="00746BE4">
        <w:rPr>
          <w:rFonts w:ascii="Tahoma" w:hAnsi="Tahoma" w:cs="Tahoma"/>
        </w:rPr>
      </w:r>
      <w:r w:rsidR="00746BE4">
        <w:rPr>
          <w:rFonts w:ascii="Tahoma" w:hAnsi="Tahoma" w:cs="Tahoma"/>
        </w:rPr>
        <w:fldChar w:fldCharType="separate"/>
      </w:r>
      <w:r w:rsidR="008655CC">
        <w:rPr>
          <w:rFonts w:ascii="Tahoma" w:hAnsi="Tahoma" w:cs="Tahoma"/>
        </w:rPr>
        <w:t>7.5</w:t>
      </w:r>
      <w:r w:rsidR="00746BE4">
        <w:rPr>
          <w:rFonts w:ascii="Tahoma" w:hAnsi="Tahoma" w:cs="Tahoma"/>
        </w:rPr>
        <w:fldChar w:fldCharType="end"/>
      </w:r>
      <w:r>
        <w:rPr>
          <w:rFonts w:ascii="Tahoma" w:hAnsi="Tahoma" w:cs="Tahoma"/>
        </w:rPr>
        <w:t>);</w:t>
      </w:r>
      <w:r w:rsidR="006C0107">
        <w:rPr>
          <w:rFonts w:ascii="Tahoma" w:hAnsi="Tahoma" w:cs="Tahoma"/>
        </w:rPr>
        <w:t xml:space="preserve"> </w:t>
      </w:r>
      <w:r>
        <w:rPr>
          <w:rFonts w:ascii="Tahoma" w:hAnsi="Tahoma" w:cs="Tahoma"/>
        </w:rPr>
        <w:t xml:space="preserve">y </w:t>
      </w:r>
    </w:p>
    <w:p w:rsidR="00D93F09" w:rsidRDefault="00D93F09" w:rsidP="00557113">
      <w:pPr>
        <w:numPr>
          <w:ilvl w:val="0"/>
          <w:numId w:val="31"/>
        </w:numPr>
        <w:tabs>
          <w:tab w:val="clear" w:pos="1849"/>
          <w:tab w:val="num" w:pos="1320"/>
        </w:tabs>
        <w:spacing w:after="120" w:line="360" w:lineRule="auto"/>
        <w:ind w:left="1320" w:hanging="611"/>
        <w:rPr>
          <w:rFonts w:ascii="Tahoma" w:hAnsi="Tahoma" w:cs="Tahoma"/>
        </w:rPr>
      </w:pPr>
      <w:r w:rsidRPr="00890328">
        <w:rPr>
          <w:rFonts w:ascii="Tahoma" w:hAnsi="Tahoma" w:cs="Tahoma"/>
        </w:rPr>
        <w:t>para los países productores</w:t>
      </w:r>
      <w:r w:rsidR="006C0107">
        <w:rPr>
          <w:rFonts w:ascii="Tahoma" w:hAnsi="Tahoma" w:cs="Tahoma"/>
        </w:rPr>
        <w:t>,</w:t>
      </w:r>
      <w:r>
        <w:rPr>
          <w:rFonts w:ascii="Tahoma" w:hAnsi="Tahoma" w:cs="Tahoma"/>
        </w:rPr>
        <w:t xml:space="preserve"> por el mismo motivo,</w:t>
      </w:r>
      <w:r w:rsidRPr="00890328">
        <w:rPr>
          <w:rFonts w:ascii="Tahoma" w:hAnsi="Tahoma" w:cs="Tahoma"/>
        </w:rPr>
        <w:t xml:space="preserve"> se asume que los efectos de una erradicación </w:t>
      </w:r>
      <w:r>
        <w:rPr>
          <w:rFonts w:ascii="Tahoma" w:hAnsi="Tahoma" w:cs="Tahoma"/>
        </w:rPr>
        <w:t xml:space="preserve">más eficaz </w:t>
      </w:r>
      <w:r w:rsidRPr="00890328">
        <w:rPr>
          <w:rFonts w:ascii="Tahoma" w:hAnsi="Tahoma" w:cs="Tahoma"/>
        </w:rPr>
        <w:t xml:space="preserve">de </w:t>
      </w:r>
      <w:r>
        <w:rPr>
          <w:rFonts w:ascii="Tahoma" w:hAnsi="Tahoma" w:cs="Tahoma"/>
        </w:rPr>
        <w:t xml:space="preserve">los </w:t>
      </w:r>
      <w:r w:rsidRPr="00890328">
        <w:rPr>
          <w:rFonts w:ascii="Tahoma" w:hAnsi="Tahoma" w:cs="Tahoma"/>
        </w:rPr>
        <w:t>cultivos ilegales serían</w:t>
      </w:r>
      <w:r>
        <w:rPr>
          <w:rFonts w:ascii="Tahoma" w:hAnsi="Tahoma" w:cs="Tahoma"/>
        </w:rPr>
        <w:t>, e</w:t>
      </w:r>
      <w:r w:rsidRPr="00890328">
        <w:rPr>
          <w:rFonts w:ascii="Tahoma" w:hAnsi="Tahoma" w:cs="Tahoma"/>
        </w:rPr>
        <w:t xml:space="preserve">ntre otros: la disminución del poder de los traficantes, la contención de la violencia generada por el narcotráfico sobre los sectores más vulnerables de la población ligados a esos cultivos, y la reducción del </w:t>
      </w:r>
      <w:r w:rsidRPr="00890328">
        <w:rPr>
          <w:rFonts w:ascii="Tahoma" w:hAnsi="Tahoma" w:cs="Tahoma"/>
        </w:rPr>
        <w:lastRenderedPageBreak/>
        <w:t>impacto ambiental generada por los cultivos ilegales en ecosistemas frágiles y valiosos.</w:t>
      </w:r>
    </w:p>
    <w:p w:rsidR="00D93F09" w:rsidRPr="00890328" w:rsidRDefault="00D93F09" w:rsidP="00372AAB">
      <w:pPr>
        <w:spacing w:line="360" w:lineRule="auto"/>
        <w:rPr>
          <w:rStyle w:val="longtext"/>
          <w:rFonts w:cs="Tahoma"/>
        </w:rPr>
      </w:pPr>
      <w:r w:rsidRPr="00890328">
        <w:rPr>
          <w:rStyle w:val="longtext"/>
          <w:rFonts w:cs="Tahoma"/>
        </w:rPr>
        <w:t xml:space="preserve">En realidad, la formulación de las políticas que fundamentan el régimen internacional antinarcóticos no ha </w:t>
      </w:r>
      <w:r>
        <w:rPr>
          <w:rStyle w:val="longtext"/>
          <w:rFonts w:cs="Tahoma"/>
        </w:rPr>
        <w:t xml:space="preserve">prestado </w:t>
      </w:r>
      <w:r w:rsidRPr="00890328">
        <w:rPr>
          <w:rStyle w:val="longtext"/>
          <w:rFonts w:cs="Tahoma"/>
        </w:rPr>
        <w:t xml:space="preserve">suficiente atención </w:t>
      </w:r>
      <w:r>
        <w:rPr>
          <w:rStyle w:val="longtext"/>
          <w:rFonts w:cs="Tahoma"/>
        </w:rPr>
        <w:t xml:space="preserve">a </w:t>
      </w:r>
      <w:r w:rsidRPr="00890328">
        <w:rPr>
          <w:rStyle w:val="longtext"/>
          <w:rFonts w:cs="Tahoma"/>
        </w:rPr>
        <w:t xml:space="preserve">la </w:t>
      </w:r>
      <w:r>
        <w:rPr>
          <w:rStyle w:val="longtext"/>
          <w:rFonts w:cs="Tahoma"/>
        </w:rPr>
        <w:t xml:space="preserve">relación de </w:t>
      </w:r>
      <w:r w:rsidRPr="00890328">
        <w:rPr>
          <w:rStyle w:val="longtext"/>
          <w:rFonts w:cs="Tahoma"/>
        </w:rPr>
        <w:t xml:space="preserve">causalidad </w:t>
      </w:r>
      <w:r>
        <w:rPr>
          <w:rStyle w:val="longtext"/>
          <w:rFonts w:cs="Tahoma"/>
        </w:rPr>
        <w:t xml:space="preserve">entre </w:t>
      </w:r>
      <w:r w:rsidRPr="00890328">
        <w:rPr>
          <w:rStyle w:val="longtext"/>
          <w:rFonts w:cs="Tahoma"/>
        </w:rPr>
        <w:t xml:space="preserve">la oferta y la demanda, es decir, no se han basado en análisis </w:t>
      </w:r>
      <w:r>
        <w:rPr>
          <w:rStyle w:val="longtext"/>
          <w:rFonts w:cs="Tahoma"/>
        </w:rPr>
        <w:t>rigurosos</w:t>
      </w:r>
      <w:r w:rsidRPr="00890328">
        <w:rPr>
          <w:rStyle w:val="longtext"/>
          <w:rFonts w:cs="Tahoma"/>
        </w:rPr>
        <w:t xml:space="preserve"> de las razones por las </w:t>
      </w:r>
      <w:r>
        <w:rPr>
          <w:rStyle w:val="longtext"/>
          <w:rFonts w:cs="Tahoma"/>
        </w:rPr>
        <w:t xml:space="preserve">que </w:t>
      </w:r>
      <w:r w:rsidRPr="00890328">
        <w:rPr>
          <w:rStyle w:val="longtext"/>
          <w:rFonts w:cs="Tahoma"/>
        </w:rPr>
        <w:t>la sociedad consume y produce drogas. Sencillamente, se han basado en la convicción de que es bueno eliminar y reducir la producción y el consumo de drogas ilícitas (Thoumi, 2002). Por eso, según el punto de vista prohibicionista, el objetivo único es acabar con los narcóticos a través de la “</w:t>
      </w:r>
      <w:r>
        <w:rPr>
          <w:rStyle w:val="longtext"/>
          <w:rFonts w:cs="Tahoma"/>
        </w:rPr>
        <w:t>g</w:t>
      </w:r>
      <w:r w:rsidRPr="00890328">
        <w:rPr>
          <w:rStyle w:val="longtext"/>
          <w:rFonts w:cs="Tahoma"/>
        </w:rPr>
        <w:t xml:space="preserve">uerra contra las </w:t>
      </w:r>
      <w:r>
        <w:rPr>
          <w:rStyle w:val="longtext"/>
          <w:rFonts w:cs="Tahoma"/>
        </w:rPr>
        <w:t>d</w:t>
      </w:r>
      <w:r w:rsidRPr="00890328">
        <w:rPr>
          <w:rStyle w:val="longtext"/>
          <w:rFonts w:cs="Tahoma"/>
        </w:rPr>
        <w:t>rogas” para alcanzar así un mundo libre de sustancias estupefacientes. Esta argumentación evita cualquier posible evaluación o discusión sobre sus metas, porque cuando las metas no se logran</w:t>
      </w:r>
      <w:r>
        <w:rPr>
          <w:rStyle w:val="longtext"/>
          <w:rFonts w:cs="Tahoma"/>
        </w:rPr>
        <w:t>,</w:t>
      </w:r>
      <w:r w:rsidRPr="00890328">
        <w:rPr>
          <w:rStyle w:val="longtext"/>
          <w:rFonts w:cs="Tahoma"/>
        </w:rPr>
        <w:t xml:space="preserve"> el fracaso se atribuye a factores externos como la corrupción, la falta de coordinación o de voluntad política, etc. Según el mismo punto de vista, no hay necesidad de encontrar otras soluciones: lo que se debe hacer es aplicar todas las políticas ya aprobadas de manera simultánea y con más </w:t>
      </w:r>
      <w:r w:rsidR="000E0D3C" w:rsidRPr="00890328">
        <w:rPr>
          <w:rStyle w:val="longtext"/>
          <w:rFonts w:cs="Tahoma"/>
        </w:rPr>
        <w:t>diligencia</w:t>
      </w:r>
      <w:r w:rsidR="006C0107">
        <w:rPr>
          <w:rStyle w:val="longtext"/>
          <w:rFonts w:cs="Tahoma"/>
        </w:rPr>
        <w:t xml:space="preserve"> o intensidad</w:t>
      </w:r>
      <w:r w:rsidR="000E0D3C" w:rsidRPr="00890328">
        <w:rPr>
          <w:rStyle w:val="longtext"/>
          <w:rFonts w:cs="Tahoma"/>
        </w:rPr>
        <w:t>. Al</w:t>
      </w:r>
      <w:r w:rsidRPr="00890328">
        <w:rPr>
          <w:rStyle w:val="longtext"/>
          <w:rFonts w:cs="Tahoma"/>
        </w:rPr>
        <w:t xml:space="preserve"> aplicar estos criterios al análisis de los objetivos de las políticas antinarcóticos, se comprueba que se han buscado varias metas, algunas de las cuales entran en conflicto unas con otras</w:t>
      </w:r>
      <w:r>
        <w:rPr>
          <w:rStyle w:val="longtext"/>
          <w:rFonts w:cs="Tahoma"/>
        </w:rPr>
        <w:t xml:space="preserve"> —</w:t>
      </w:r>
      <w:r w:rsidRPr="00890328">
        <w:rPr>
          <w:rStyle w:val="longtext"/>
          <w:rFonts w:cs="Tahoma"/>
        </w:rPr>
        <w:t>por ejemplo</w:t>
      </w:r>
      <w:r>
        <w:rPr>
          <w:rStyle w:val="longtext"/>
          <w:rFonts w:cs="Tahoma"/>
        </w:rPr>
        <w:t>,</w:t>
      </w:r>
      <w:r w:rsidRPr="00890328">
        <w:rPr>
          <w:rStyle w:val="longtext"/>
          <w:rFonts w:cs="Tahoma"/>
        </w:rPr>
        <w:t xml:space="preserve"> la erradicación de cultivos ilegales que automáticamente sube los precios y las ganancias de otros narcotraficantes</w:t>
      </w:r>
      <w:r>
        <w:rPr>
          <w:rStyle w:val="longtext"/>
          <w:rFonts w:cs="Tahoma"/>
        </w:rPr>
        <w:t>—</w:t>
      </w:r>
      <w:r w:rsidRPr="00890328">
        <w:rPr>
          <w:rStyle w:val="longtext"/>
          <w:rFonts w:cs="Tahoma"/>
        </w:rPr>
        <w:t xml:space="preserve">, pero sobre todo, no tienen en cuenta los criterios anteriores (Thoumi, 2002). </w:t>
      </w:r>
    </w:p>
    <w:p w:rsidR="00D93F09" w:rsidRDefault="00D93F09" w:rsidP="00651DA2">
      <w:pPr>
        <w:spacing w:line="360" w:lineRule="auto"/>
        <w:rPr>
          <w:rStyle w:val="longtext"/>
          <w:rFonts w:cs="Tahoma"/>
        </w:rPr>
      </w:pPr>
      <w:r w:rsidRPr="00890328">
        <w:rPr>
          <w:rStyle w:val="longtext"/>
          <w:rFonts w:cs="Tahoma"/>
        </w:rPr>
        <w:t xml:space="preserve">Siguiendo a </w:t>
      </w:r>
      <w:r w:rsidR="006C0107">
        <w:rPr>
          <w:rStyle w:val="longtext"/>
          <w:rFonts w:cs="Tahoma"/>
        </w:rPr>
        <w:t>este mismo autor (</w:t>
      </w:r>
      <w:r w:rsidRPr="00890328">
        <w:rPr>
          <w:rStyle w:val="longtext"/>
          <w:rFonts w:cs="Tahoma"/>
        </w:rPr>
        <w:t>Thoumi</w:t>
      </w:r>
      <w:r w:rsidR="006C0107">
        <w:rPr>
          <w:rStyle w:val="longtext"/>
          <w:rFonts w:cs="Tahoma"/>
        </w:rPr>
        <w:t xml:space="preserve">, </w:t>
      </w:r>
      <w:r w:rsidRPr="00890328">
        <w:rPr>
          <w:rStyle w:val="longtext"/>
          <w:rFonts w:cs="Tahoma"/>
        </w:rPr>
        <w:t>2002)</w:t>
      </w:r>
      <w:r>
        <w:rPr>
          <w:rStyle w:val="longtext"/>
          <w:rFonts w:cs="Tahoma"/>
        </w:rPr>
        <w:t>,</w:t>
      </w:r>
      <w:r w:rsidRPr="00890328">
        <w:rPr>
          <w:rStyle w:val="longtext"/>
          <w:rFonts w:cs="Tahoma"/>
        </w:rPr>
        <w:t xml:space="preserve"> el problema de la droga tiene diferentes manifestaciones en cada país y admite diferentes perspectivas: (i) </w:t>
      </w:r>
      <w:r>
        <w:rPr>
          <w:rStyle w:val="longtext"/>
          <w:rFonts w:cs="Tahoma"/>
        </w:rPr>
        <w:t xml:space="preserve">constituye un </w:t>
      </w:r>
      <w:r w:rsidRPr="00890328">
        <w:rPr>
          <w:rStyle w:val="longtext"/>
          <w:rFonts w:cs="Tahoma"/>
        </w:rPr>
        <w:t>problema de salud pública por el gran número de consumidores y adictos</w:t>
      </w:r>
      <w:r w:rsidR="006C0107">
        <w:rPr>
          <w:rStyle w:val="longtext"/>
          <w:rFonts w:cs="Tahoma"/>
        </w:rPr>
        <w:t>,</w:t>
      </w:r>
      <w:r w:rsidRPr="00890328">
        <w:rPr>
          <w:rStyle w:val="longtext"/>
          <w:rFonts w:cs="Tahoma"/>
        </w:rPr>
        <w:t xml:space="preserve"> como sucede en Irán por el consumo de heroína</w:t>
      </w:r>
      <w:r>
        <w:rPr>
          <w:rStyle w:val="longtext"/>
          <w:rFonts w:cs="Tahoma"/>
        </w:rPr>
        <w:t>;</w:t>
      </w:r>
      <w:r w:rsidRPr="00890328">
        <w:rPr>
          <w:rStyle w:val="longtext"/>
          <w:rFonts w:cs="Tahoma"/>
        </w:rPr>
        <w:t xml:space="preserve"> (ii) </w:t>
      </w:r>
      <w:r>
        <w:rPr>
          <w:rStyle w:val="longtext"/>
          <w:rFonts w:cs="Tahoma"/>
        </w:rPr>
        <w:t xml:space="preserve">otro problema es </w:t>
      </w:r>
      <w:r w:rsidRPr="00890328">
        <w:rPr>
          <w:rStyle w:val="longtext"/>
          <w:rFonts w:cs="Tahoma"/>
        </w:rPr>
        <w:t>el poder económico de los narcotraficantes</w:t>
      </w:r>
      <w:r>
        <w:rPr>
          <w:rStyle w:val="longtext"/>
          <w:rFonts w:cs="Tahoma"/>
        </w:rPr>
        <w:t>,</w:t>
      </w:r>
      <w:r w:rsidRPr="00890328">
        <w:rPr>
          <w:rStyle w:val="longtext"/>
          <w:rFonts w:cs="Tahoma"/>
        </w:rPr>
        <w:t xml:space="preserve"> que </w:t>
      </w:r>
      <w:r>
        <w:rPr>
          <w:rStyle w:val="longtext"/>
          <w:rFonts w:cs="Tahoma"/>
        </w:rPr>
        <w:t xml:space="preserve">puede </w:t>
      </w:r>
      <w:r w:rsidRPr="00890328">
        <w:rPr>
          <w:rStyle w:val="longtext"/>
          <w:rFonts w:cs="Tahoma"/>
        </w:rPr>
        <w:t>amenaza</w:t>
      </w:r>
      <w:r>
        <w:rPr>
          <w:rStyle w:val="longtext"/>
          <w:rFonts w:cs="Tahoma"/>
        </w:rPr>
        <w:t>r</w:t>
      </w:r>
      <w:r w:rsidRPr="00890328">
        <w:rPr>
          <w:rStyle w:val="longtext"/>
          <w:rFonts w:cs="Tahoma"/>
        </w:rPr>
        <w:t xml:space="preserve"> la es</w:t>
      </w:r>
      <w:r>
        <w:rPr>
          <w:rStyle w:val="longtext"/>
          <w:rFonts w:cs="Tahoma"/>
        </w:rPr>
        <w:t>tabilidad y gobernabilidad del E</w:t>
      </w:r>
      <w:r w:rsidRPr="00890328">
        <w:rPr>
          <w:rStyle w:val="longtext"/>
          <w:rFonts w:cs="Tahoma"/>
        </w:rPr>
        <w:t>stado</w:t>
      </w:r>
      <w:r w:rsidR="006C0107">
        <w:rPr>
          <w:rStyle w:val="longtext"/>
          <w:rFonts w:cs="Tahoma"/>
        </w:rPr>
        <w:t>,</w:t>
      </w:r>
      <w:r w:rsidRPr="00890328">
        <w:rPr>
          <w:rStyle w:val="longtext"/>
          <w:rFonts w:cs="Tahoma"/>
        </w:rPr>
        <w:t xml:space="preserve"> como ocurre en México</w:t>
      </w:r>
      <w:r>
        <w:rPr>
          <w:rStyle w:val="longtext"/>
          <w:rFonts w:cs="Tahoma"/>
        </w:rPr>
        <w:t>;</w:t>
      </w:r>
      <w:r w:rsidRPr="00890328">
        <w:rPr>
          <w:rStyle w:val="longtext"/>
          <w:rFonts w:cs="Tahoma"/>
        </w:rPr>
        <w:t xml:space="preserve"> (iii) </w:t>
      </w:r>
      <w:r>
        <w:rPr>
          <w:rStyle w:val="longtext"/>
          <w:rFonts w:cs="Tahoma"/>
        </w:rPr>
        <w:t xml:space="preserve">el dinero del narcotráfico puede ser utilizado para </w:t>
      </w:r>
      <w:r w:rsidRPr="00890328">
        <w:rPr>
          <w:rStyle w:val="longtext"/>
          <w:rFonts w:cs="Tahoma"/>
        </w:rPr>
        <w:t>la financiación de grupos subversivos</w:t>
      </w:r>
      <w:r>
        <w:rPr>
          <w:rStyle w:val="longtext"/>
          <w:rFonts w:cs="Tahoma"/>
        </w:rPr>
        <w:t>,</w:t>
      </w:r>
      <w:r w:rsidRPr="00890328">
        <w:rPr>
          <w:rStyle w:val="longtext"/>
          <w:rFonts w:cs="Tahoma"/>
        </w:rPr>
        <w:t xml:space="preserve"> como pasa en Colombia</w:t>
      </w:r>
      <w:r>
        <w:rPr>
          <w:rStyle w:val="longtext"/>
          <w:rFonts w:cs="Tahoma"/>
        </w:rPr>
        <w:t>;</w:t>
      </w:r>
      <w:r w:rsidRPr="00890328">
        <w:rPr>
          <w:rStyle w:val="longtext"/>
          <w:rFonts w:cs="Tahoma"/>
        </w:rPr>
        <w:t xml:space="preserve"> (iv) </w:t>
      </w:r>
      <w:r>
        <w:rPr>
          <w:rStyle w:val="longtext"/>
          <w:rFonts w:cs="Tahoma"/>
        </w:rPr>
        <w:t xml:space="preserve">en algunos países productores la eliminación del sector de </w:t>
      </w:r>
      <w:r w:rsidRPr="00890328">
        <w:rPr>
          <w:rStyle w:val="longtext"/>
          <w:rFonts w:cs="Tahoma"/>
        </w:rPr>
        <w:t xml:space="preserve">las </w:t>
      </w:r>
      <w:r w:rsidRPr="00890328">
        <w:rPr>
          <w:rStyle w:val="longtext"/>
          <w:rFonts w:cs="Tahoma"/>
        </w:rPr>
        <w:lastRenderedPageBreak/>
        <w:t xml:space="preserve">drogas </w:t>
      </w:r>
      <w:r>
        <w:rPr>
          <w:rStyle w:val="longtext"/>
          <w:rFonts w:cs="Tahoma"/>
        </w:rPr>
        <w:t xml:space="preserve">podría perjudicar a </w:t>
      </w:r>
      <w:r w:rsidRPr="00890328">
        <w:rPr>
          <w:rStyle w:val="longtext"/>
          <w:rFonts w:cs="Tahoma"/>
        </w:rPr>
        <w:t xml:space="preserve">la economía nacional </w:t>
      </w:r>
      <w:r>
        <w:rPr>
          <w:rStyle w:val="longtext"/>
          <w:rFonts w:cs="Tahoma"/>
        </w:rPr>
        <w:t>y producir un aumento d</w:t>
      </w:r>
      <w:r w:rsidRPr="00890328">
        <w:rPr>
          <w:rStyle w:val="longtext"/>
          <w:rFonts w:cs="Tahoma"/>
        </w:rPr>
        <w:t>el desempleo</w:t>
      </w:r>
      <w:r>
        <w:rPr>
          <w:rStyle w:val="longtext"/>
          <w:rFonts w:cs="Tahoma"/>
        </w:rPr>
        <w:t>,</w:t>
      </w:r>
      <w:r w:rsidRPr="00890328">
        <w:rPr>
          <w:rStyle w:val="longtext"/>
          <w:rFonts w:cs="Tahoma"/>
        </w:rPr>
        <w:t xml:space="preserve"> como sucedió en Bolivia con las revueltas de los cocaleros</w:t>
      </w:r>
      <w:r>
        <w:rPr>
          <w:rStyle w:val="longtext"/>
          <w:rFonts w:cs="Tahoma"/>
        </w:rPr>
        <w:t>;</w:t>
      </w:r>
      <w:r w:rsidRPr="00890328">
        <w:rPr>
          <w:rStyle w:val="longtext"/>
          <w:rFonts w:cs="Tahoma"/>
        </w:rPr>
        <w:t xml:space="preserve"> (v) </w:t>
      </w:r>
      <w:r>
        <w:rPr>
          <w:rStyle w:val="longtext"/>
          <w:rFonts w:cs="Tahoma"/>
        </w:rPr>
        <w:t xml:space="preserve">puede dar lugar a </w:t>
      </w:r>
      <w:r w:rsidRPr="00890328">
        <w:rPr>
          <w:rStyle w:val="longtext"/>
          <w:rFonts w:cs="Tahoma"/>
        </w:rPr>
        <w:t>la vulnerabilidad internacional de un país</w:t>
      </w:r>
      <w:r>
        <w:rPr>
          <w:rStyle w:val="longtext"/>
          <w:rFonts w:cs="Tahoma"/>
        </w:rPr>
        <w:t>,</w:t>
      </w:r>
      <w:r w:rsidRPr="00890328">
        <w:rPr>
          <w:rStyle w:val="longtext"/>
          <w:rFonts w:cs="Tahoma"/>
        </w:rPr>
        <w:t xml:space="preserve"> como </w:t>
      </w:r>
      <w:r>
        <w:rPr>
          <w:rStyle w:val="longtext"/>
          <w:rFonts w:cs="Tahoma"/>
        </w:rPr>
        <w:t xml:space="preserve">sucedió </w:t>
      </w:r>
      <w:r w:rsidRPr="00890328">
        <w:rPr>
          <w:rStyle w:val="longtext"/>
          <w:rFonts w:cs="Tahoma"/>
        </w:rPr>
        <w:t>con la invasión de Panamá por los EE.UU.</w:t>
      </w:r>
      <w:r>
        <w:rPr>
          <w:rStyle w:val="longtext"/>
          <w:rFonts w:cs="Tahoma"/>
        </w:rPr>
        <w:t>, que le acusaba</w:t>
      </w:r>
      <w:r w:rsidRPr="00890328">
        <w:rPr>
          <w:rStyle w:val="longtext"/>
          <w:rFonts w:cs="Tahoma"/>
        </w:rPr>
        <w:t xml:space="preserve"> de ser un narco-</w:t>
      </w:r>
      <w:r>
        <w:rPr>
          <w:rStyle w:val="longtext"/>
          <w:rFonts w:cs="Tahoma"/>
        </w:rPr>
        <w:t>E</w:t>
      </w:r>
      <w:r w:rsidRPr="00890328">
        <w:rPr>
          <w:rStyle w:val="longtext"/>
          <w:rFonts w:cs="Tahoma"/>
        </w:rPr>
        <w:t>stado durante la dictadura del General Noriega</w:t>
      </w:r>
      <w:bookmarkStart w:id="318" w:name="_Ref321495287"/>
      <w:r w:rsidR="00561532">
        <w:rPr>
          <w:rStyle w:val="longtext"/>
          <w:rFonts w:cs="Tahoma"/>
        </w:rPr>
        <w:t>;</w:t>
      </w:r>
      <w:r w:rsidR="005A0FC8">
        <w:rPr>
          <w:rStyle w:val="Refdenotaalpie"/>
          <w:rFonts w:ascii="Tahoma" w:hAnsi="Tahoma" w:cs="Tahoma"/>
          <w:shd w:val="clear" w:color="auto" w:fill="FFFFFF"/>
        </w:rPr>
        <w:footnoteReference w:id="97"/>
      </w:r>
      <w:bookmarkEnd w:id="318"/>
      <w:r w:rsidRPr="00890328">
        <w:rPr>
          <w:rStyle w:val="longtext"/>
          <w:rFonts w:cs="Tahoma"/>
        </w:rPr>
        <w:t xml:space="preserve"> y (vi) una combinación de las anteriores</w:t>
      </w:r>
      <w:r>
        <w:rPr>
          <w:rStyle w:val="longtext"/>
          <w:rFonts w:cs="Tahoma"/>
        </w:rPr>
        <w:t>,</w:t>
      </w:r>
      <w:r w:rsidRPr="00890328">
        <w:rPr>
          <w:rStyle w:val="longtext"/>
          <w:rFonts w:cs="Tahoma"/>
        </w:rPr>
        <w:t xml:space="preserve"> como sucede actualmente en Afganistán.</w:t>
      </w:r>
    </w:p>
    <w:p w:rsidR="00D93F09" w:rsidRDefault="00D93F09" w:rsidP="00651DA2">
      <w:pPr>
        <w:spacing w:line="360" w:lineRule="auto"/>
        <w:rPr>
          <w:rStyle w:val="longtext"/>
          <w:rFonts w:cs="Tahoma"/>
        </w:rPr>
      </w:pPr>
      <w:r w:rsidRPr="00890328">
        <w:rPr>
          <w:rStyle w:val="longtext"/>
          <w:rFonts w:cs="Tahoma"/>
        </w:rPr>
        <w:t>Caulkins y Reuter (1997) calcula</w:t>
      </w:r>
      <w:r w:rsidR="006C0107">
        <w:rPr>
          <w:rStyle w:val="longtext"/>
          <w:rFonts w:cs="Tahoma"/>
        </w:rPr>
        <w:t>ro</w:t>
      </w:r>
      <w:r w:rsidRPr="00890328">
        <w:rPr>
          <w:rStyle w:val="longtext"/>
          <w:rFonts w:cs="Tahoma"/>
        </w:rPr>
        <w:t>n que la probabilidad de éxito de un</w:t>
      </w:r>
      <w:r>
        <w:rPr>
          <w:rStyle w:val="longtext"/>
          <w:rFonts w:cs="Tahoma"/>
        </w:rPr>
        <w:t>a</w:t>
      </w:r>
      <w:r w:rsidRPr="00890328">
        <w:rPr>
          <w:rStyle w:val="longtext"/>
          <w:rFonts w:cs="Tahoma"/>
        </w:rPr>
        <w:t xml:space="preserve"> política aumenta si sus metas son objetivamente defendibles, integradoras, políticamente viables, inspiradoras y relevantes en la decisiones. Metas objetivamente defendibles son aquellas que se pueden asociar con el bien común. Metas viables políticamente son las que no están bloqueadas por o</w:t>
      </w:r>
      <w:r>
        <w:rPr>
          <w:rStyle w:val="longtext"/>
          <w:rFonts w:cs="Tahoma"/>
        </w:rPr>
        <w:t>tra agencia o en otro nivel de G</w:t>
      </w:r>
      <w:r w:rsidRPr="00890328">
        <w:rPr>
          <w:rStyle w:val="longtext"/>
          <w:rFonts w:cs="Tahoma"/>
        </w:rPr>
        <w:t>obierno. Las inspiradoras pueden motivar a las personas y las relevantes para las decisiones son aquellas en las cuales los individuos y las agencias responsables pueden influir en las consecuencias que buscan alcanzar las políticas.</w:t>
      </w:r>
      <w:r w:rsidR="00467736">
        <w:rPr>
          <w:rStyle w:val="longtext"/>
          <w:rFonts w:cs="Tahoma"/>
        </w:rPr>
        <w:t xml:space="preserve"> Por tanto</w:t>
      </w:r>
      <w:r w:rsidR="00BB7205">
        <w:rPr>
          <w:rStyle w:val="longtext"/>
          <w:rFonts w:cs="Tahoma"/>
        </w:rPr>
        <w:t xml:space="preserve">, el régimen antinarcóticos </w:t>
      </w:r>
      <w:r w:rsidR="00467736">
        <w:rPr>
          <w:rStyle w:val="longtext"/>
          <w:rFonts w:cs="Tahoma"/>
        </w:rPr>
        <w:t>debería evaluarse a la luz de esos criterios.</w:t>
      </w:r>
    </w:p>
    <w:p w:rsidR="00D93F09" w:rsidRDefault="00D93F09" w:rsidP="00651DA2">
      <w:pPr>
        <w:spacing w:line="360" w:lineRule="auto"/>
        <w:rPr>
          <w:rStyle w:val="longtext"/>
          <w:rFonts w:cs="Tahoma"/>
        </w:rPr>
      </w:pPr>
    </w:p>
    <w:p w:rsidR="00D93F09" w:rsidRPr="008B5276" w:rsidRDefault="00D93F09" w:rsidP="00557113">
      <w:pPr>
        <w:pStyle w:val="Prrafodelista1"/>
        <w:keepNext/>
        <w:numPr>
          <w:ilvl w:val="1"/>
          <w:numId w:val="32"/>
        </w:numPr>
        <w:spacing w:line="360" w:lineRule="auto"/>
        <w:outlineLvl w:val="1"/>
        <w:rPr>
          <w:rStyle w:val="longtext"/>
          <w:rFonts w:cs="Tahoma"/>
          <w:b/>
          <w:bCs/>
          <w:i/>
          <w:iCs/>
        </w:rPr>
      </w:pPr>
      <w:bookmarkStart w:id="319" w:name="_Toc325185946"/>
      <w:r w:rsidRPr="008B5276">
        <w:rPr>
          <w:rStyle w:val="longtext"/>
          <w:rFonts w:cs="Tahoma"/>
          <w:b/>
          <w:bCs/>
          <w:i/>
          <w:iCs/>
        </w:rPr>
        <w:t>Temas de discusión sobre la prohibición de narcóticos</w:t>
      </w:r>
      <w:bookmarkEnd w:id="319"/>
    </w:p>
    <w:p w:rsidR="00A57923" w:rsidRDefault="00D93F09" w:rsidP="001E1B8D">
      <w:pPr>
        <w:autoSpaceDE w:val="0"/>
        <w:autoSpaceDN w:val="0"/>
        <w:adjustRightInd w:val="0"/>
        <w:spacing w:line="360" w:lineRule="auto"/>
        <w:rPr>
          <w:rStyle w:val="longtext"/>
          <w:rFonts w:cs="Tahoma"/>
        </w:rPr>
      </w:pPr>
      <w:r w:rsidRPr="00726D80">
        <w:rPr>
          <w:rStyle w:val="longtext"/>
          <w:rFonts w:cs="Tahoma"/>
        </w:rPr>
        <w:t>El predomin</w:t>
      </w:r>
      <w:r>
        <w:rPr>
          <w:rStyle w:val="longtext"/>
          <w:rFonts w:cs="Tahoma"/>
        </w:rPr>
        <w:t>io actual de la prohibición se presenta</w:t>
      </w:r>
      <w:r w:rsidRPr="00726D80">
        <w:rPr>
          <w:rStyle w:val="longtext"/>
          <w:rFonts w:cs="Tahoma"/>
        </w:rPr>
        <w:t xml:space="preserve"> a</w:t>
      </w:r>
      <w:r>
        <w:rPr>
          <w:rStyle w:val="longtext"/>
          <w:rFonts w:cs="Tahoma"/>
        </w:rPr>
        <w:t>nte</w:t>
      </w:r>
      <w:r w:rsidRPr="00726D80">
        <w:rPr>
          <w:rStyle w:val="longtext"/>
          <w:rFonts w:cs="Tahoma"/>
        </w:rPr>
        <w:t xml:space="preserve"> la opinión pública como la única opción viable en relación al problema de las drogas</w:t>
      </w:r>
      <w:r>
        <w:rPr>
          <w:rStyle w:val="longtext"/>
          <w:rFonts w:cs="Tahoma"/>
        </w:rPr>
        <w:t xml:space="preserve"> por</w:t>
      </w:r>
      <w:r w:rsidRPr="00726D80">
        <w:rPr>
          <w:rStyle w:val="longtext"/>
          <w:rFonts w:cs="Tahoma"/>
        </w:rPr>
        <w:t xml:space="preserve"> varias razones: </w:t>
      </w:r>
      <w:r>
        <w:rPr>
          <w:rStyle w:val="longtext"/>
          <w:rFonts w:cs="Tahoma"/>
        </w:rPr>
        <w:t xml:space="preserve">en primer lugar, </w:t>
      </w:r>
      <w:r w:rsidRPr="00726D80">
        <w:rPr>
          <w:rStyle w:val="longtext"/>
          <w:rFonts w:cs="Tahoma"/>
        </w:rPr>
        <w:t xml:space="preserve">la burocracia que surge </w:t>
      </w:r>
      <w:r>
        <w:rPr>
          <w:rStyle w:val="longtext"/>
          <w:rFonts w:cs="Tahoma"/>
        </w:rPr>
        <w:t xml:space="preserve">con la prohibición (vid. capítulo </w:t>
      </w:r>
      <w:r w:rsidR="00746BE4">
        <w:rPr>
          <w:rStyle w:val="longtext"/>
          <w:rFonts w:cs="Tahoma"/>
        </w:rPr>
        <w:fldChar w:fldCharType="begin"/>
      </w:r>
      <w:r>
        <w:rPr>
          <w:rStyle w:val="longtext"/>
          <w:rFonts w:cs="Tahoma"/>
        </w:rPr>
        <w:instrText xml:space="preserve"> REF _Ref318033814 \r \h </w:instrText>
      </w:r>
      <w:r w:rsidR="00746BE4">
        <w:rPr>
          <w:rStyle w:val="longtext"/>
          <w:rFonts w:cs="Tahoma"/>
        </w:rPr>
      </w:r>
      <w:r w:rsidR="00746BE4">
        <w:rPr>
          <w:rStyle w:val="longtext"/>
          <w:rFonts w:cs="Tahoma"/>
        </w:rPr>
        <w:fldChar w:fldCharType="separate"/>
      </w:r>
      <w:r w:rsidR="008655CC">
        <w:rPr>
          <w:rStyle w:val="longtext"/>
          <w:rFonts w:cs="Tahoma"/>
        </w:rPr>
        <w:t>6</w:t>
      </w:r>
      <w:r w:rsidR="00746BE4">
        <w:rPr>
          <w:rStyle w:val="longtext"/>
          <w:rFonts w:cs="Tahoma"/>
        </w:rPr>
        <w:fldChar w:fldCharType="end"/>
      </w:r>
      <w:r w:rsidRPr="00726D80">
        <w:rPr>
          <w:rStyle w:val="longtext"/>
          <w:rFonts w:cs="Tahoma"/>
        </w:rPr>
        <w:t xml:space="preserve">) es inherentemente ineficiente para alcanzar los </w:t>
      </w:r>
      <w:r>
        <w:rPr>
          <w:rStyle w:val="longtext"/>
          <w:rFonts w:cs="Tahoma"/>
        </w:rPr>
        <w:t>objetivos que se propone</w:t>
      </w:r>
      <w:r w:rsidR="000B1C34">
        <w:rPr>
          <w:rStyle w:val="longtext"/>
          <w:rFonts w:cs="Tahoma"/>
        </w:rPr>
        <w:t>,</w:t>
      </w:r>
      <w:r>
        <w:rPr>
          <w:rStyle w:val="longtext"/>
          <w:rFonts w:cs="Tahoma"/>
        </w:rPr>
        <w:t xml:space="preserve"> y ese</w:t>
      </w:r>
      <w:r w:rsidRPr="00726D80">
        <w:rPr>
          <w:rStyle w:val="longtext"/>
          <w:rFonts w:cs="Tahoma"/>
        </w:rPr>
        <w:t xml:space="preserve"> fracaso </w:t>
      </w:r>
      <w:r w:rsidR="000B1C34">
        <w:rPr>
          <w:rStyle w:val="longtext"/>
          <w:rFonts w:cs="Tahoma"/>
        </w:rPr>
        <w:t xml:space="preserve">al que se enfrenta de manera habitual </w:t>
      </w:r>
      <w:r w:rsidRPr="00726D80">
        <w:rPr>
          <w:rStyle w:val="longtext"/>
          <w:rFonts w:cs="Tahoma"/>
        </w:rPr>
        <w:t>se t</w:t>
      </w:r>
      <w:r>
        <w:rPr>
          <w:rStyle w:val="longtext"/>
          <w:rFonts w:cs="Tahoma"/>
        </w:rPr>
        <w:t>ransforma en una petición de má</w:t>
      </w:r>
      <w:r w:rsidRPr="00726D80">
        <w:rPr>
          <w:rStyle w:val="longtext"/>
          <w:rFonts w:cs="Tahoma"/>
        </w:rPr>
        <w:t xml:space="preserve">s recursos y poderes para </w:t>
      </w:r>
      <w:r>
        <w:rPr>
          <w:rStyle w:val="longtext"/>
          <w:rFonts w:cs="Tahoma"/>
        </w:rPr>
        <w:t>alcanzar su</w:t>
      </w:r>
      <w:r w:rsidRPr="00726D80">
        <w:rPr>
          <w:rStyle w:val="longtext"/>
          <w:rFonts w:cs="Tahoma"/>
        </w:rPr>
        <w:t xml:space="preserve"> misión. En segundo lugar</w:t>
      </w:r>
      <w:r w:rsidR="000B1C34">
        <w:rPr>
          <w:rStyle w:val="longtext"/>
          <w:rFonts w:cs="Tahoma"/>
        </w:rPr>
        <w:t>,</w:t>
      </w:r>
      <w:r w:rsidRPr="00726D80">
        <w:rPr>
          <w:rStyle w:val="longtext"/>
          <w:rFonts w:cs="Tahoma"/>
        </w:rPr>
        <w:t xml:space="preserve"> el mercado </w:t>
      </w:r>
      <w:r>
        <w:rPr>
          <w:rStyle w:val="longtext"/>
          <w:rFonts w:cs="Tahoma"/>
        </w:rPr>
        <w:t xml:space="preserve">se altera con la entrada en vigor de la prohibición (vid. epígrafe </w:t>
      </w:r>
      <w:r w:rsidR="00746BE4">
        <w:rPr>
          <w:rStyle w:val="longtext"/>
          <w:rFonts w:cs="Tahoma"/>
        </w:rPr>
        <w:fldChar w:fldCharType="begin"/>
      </w:r>
      <w:r>
        <w:rPr>
          <w:rStyle w:val="longtext"/>
          <w:rFonts w:cs="Tahoma"/>
        </w:rPr>
        <w:instrText xml:space="preserve"> REF _Ref318034134 \r \h </w:instrText>
      </w:r>
      <w:r w:rsidR="00746BE4">
        <w:rPr>
          <w:rStyle w:val="longtext"/>
          <w:rFonts w:cs="Tahoma"/>
        </w:rPr>
      </w:r>
      <w:r w:rsidR="00746BE4">
        <w:rPr>
          <w:rStyle w:val="longtext"/>
          <w:rFonts w:cs="Tahoma"/>
        </w:rPr>
        <w:fldChar w:fldCharType="separate"/>
      </w:r>
      <w:r w:rsidR="008655CC">
        <w:rPr>
          <w:rStyle w:val="longtext"/>
          <w:rFonts w:cs="Tahoma"/>
        </w:rPr>
        <w:t>7.4</w:t>
      </w:r>
      <w:r w:rsidR="00746BE4">
        <w:rPr>
          <w:rStyle w:val="longtext"/>
          <w:rFonts w:cs="Tahoma"/>
        </w:rPr>
        <w:fldChar w:fldCharType="end"/>
      </w:r>
      <w:r>
        <w:rPr>
          <w:rStyle w:val="longtext"/>
          <w:rFonts w:cs="Tahoma"/>
        </w:rPr>
        <w:t>)</w:t>
      </w:r>
      <w:r w:rsidRPr="00726D80">
        <w:rPr>
          <w:rStyle w:val="longtext"/>
          <w:rFonts w:cs="Tahoma"/>
        </w:rPr>
        <w:t xml:space="preserve"> y</w:t>
      </w:r>
      <w:r>
        <w:rPr>
          <w:rStyle w:val="longtext"/>
          <w:rFonts w:cs="Tahoma"/>
        </w:rPr>
        <w:t>,</w:t>
      </w:r>
      <w:r w:rsidRPr="00726D80">
        <w:rPr>
          <w:rStyle w:val="longtext"/>
          <w:rFonts w:cs="Tahoma"/>
        </w:rPr>
        <w:t xml:space="preserve"> por tanto</w:t>
      </w:r>
      <w:r>
        <w:rPr>
          <w:rStyle w:val="longtext"/>
          <w:rFonts w:cs="Tahoma"/>
        </w:rPr>
        <w:t>,</w:t>
      </w:r>
      <w:r w:rsidRPr="00726D80">
        <w:rPr>
          <w:rStyle w:val="longtext"/>
          <w:rFonts w:cs="Tahoma"/>
        </w:rPr>
        <w:t xml:space="preserve"> es incapaz de </w:t>
      </w:r>
      <w:r w:rsidR="00467736">
        <w:rPr>
          <w:rStyle w:val="longtext"/>
          <w:rFonts w:cs="Tahoma"/>
        </w:rPr>
        <w:t>resolver</w:t>
      </w:r>
      <w:r w:rsidRPr="00726D80">
        <w:rPr>
          <w:rStyle w:val="longtext"/>
          <w:rFonts w:cs="Tahoma"/>
        </w:rPr>
        <w:t xml:space="preserve"> los problemas sociales. </w:t>
      </w:r>
      <w:r>
        <w:rPr>
          <w:rStyle w:val="longtext"/>
          <w:rFonts w:cs="Tahoma"/>
        </w:rPr>
        <w:t>Además, l</w:t>
      </w:r>
      <w:r w:rsidRPr="00726D80">
        <w:rPr>
          <w:rStyle w:val="longtext"/>
          <w:rFonts w:cs="Tahoma"/>
        </w:rPr>
        <w:t xml:space="preserve">as actividades </w:t>
      </w:r>
      <w:r>
        <w:rPr>
          <w:rStyle w:val="longtext"/>
          <w:rFonts w:cs="Tahoma"/>
        </w:rPr>
        <w:t xml:space="preserve">dirigidas a </w:t>
      </w:r>
      <w:r>
        <w:rPr>
          <w:rStyle w:val="longtext"/>
          <w:rFonts w:cs="Tahoma"/>
        </w:rPr>
        <w:lastRenderedPageBreak/>
        <w:t xml:space="preserve">hacer cumplir </w:t>
      </w:r>
      <w:r w:rsidRPr="00726D80">
        <w:rPr>
          <w:rStyle w:val="longtext"/>
          <w:rFonts w:cs="Tahoma"/>
        </w:rPr>
        <w:t>la prohibición crean distorsiones y nuevos problemas en el mercado</w:t>
      </w:r>
      <w:r>
        <w:rPr>
          <w:rStyle w:val="longtext"/>
          <w:rFonts w:cs="Tahoma"/>
        </w:rPr>
        <w:t xml:space="preserve">, </w:t>
      </w:r>
      <w:r w:rsidR="00A57923">
        <w:rPr>
          <w:rStyle w:val="longtext"/>
          <w:rFonts w:cs="Tahoma"/>
        </w:rPr>
        <w:t xml:space="preserve">por lo que </w:t>
      </w:r>
      <w:r>
        <w:rPr>
          <w:rStyle w:val="longtext"/>
          <w:rFonts w:cs="Tahoma"/>
        </w:rPr>
        <w:t xml:space="preserve">surge </w:t>
      </w:r>
      <w:r w:rsidR="000E0D3C" w:rsidRPr="00726D80">
        <w:rPr>
          <w:rStyle w:val="longtext"/>
          <w:rFonts w:cs="Tahoma"/>
        </w:rPr>
        <w:t>la</w:t>
      </w:r>
      <w:r>
        <w:rPr>
          <w:rStyle w:val="longtext"/>
          <w:rFonts w:cs="Tahoma"/>
        </w:rPr>
        <w:t xml:space="preserve"> percepción de la</w:t>
      </w:r>
      <w:r w:rsidRPr="00726D80">
        <w:rPr>
          <w:rStyle w:val="longtext"/>
          <w:rFonts w:cs="Tahoma"/>
        </w:rPr>
        <w:t xml:space="preserve"> necesidad de </w:t>
      </w:r>
      <w:r>
        <w:rPr>
          <w:rStyle w:val="longtext"/>
          <w:rFonts w:cs="Tahoma"/>
        </w:rPr>
        <w:t xml:space="preserve">una </w:t>
      </w:r>
      <w:r w:rsidRPr="00726D80">
        <w:rPr>
          <w:rStyle w:val="longtext"/>
          <w:rFonts w:cs="Tahoma"/>
        </w:rPr>
        <w:t xml:space="preserve">mayor intervención </w:t>
      </w:r>
      <w:r>
        <w:rPr>
          <w:rStyle w:val="longtext"/>
          <w:rFonts w:cs="Tahoma"/>
        </w:rPr>
        <w:t xml:space="preserve">y una respuesta política. </w:t>
      </w:r>
    </w:p>
    <w:p w:rsidR="00A57923" w:rsidRDefault="00D93F09" w:rsidP="001E1B8D">
      <w:pPr>
        <w:autoSpaceDE w:val="0"/>
        <w:autoSpaceDN w:val="0"/>
        <w:adjustRightInd w:val="0"/>
        <w:spacing w:line="360" w:lineRule="auto"/>
        <w:rPr>
          <w:rStyle w:val="longtext"/>
          <w:rFonts w:cs="Tahoma"/>
          <w:i/>
          <w:iCs/>
        </w:rPr>
      </w:pPr>
      <w:r>
        <w:rPr>
          <w:rStyle w:val="longtext"/>
          <w:rFonts w:cs="Tahoma"/>
        </w:rPr>
        <w:t>Junto a esto, l</w:t>
      </w:r>
      <w:r w:rsidRPr="00726D80">
        <w:rPr>
          <w:rStyle w:val="longtext"/>
          <w:rFonts w:cs="Tahoma"/>
        </w:rPr>
        <w:t>os funcionarios</w:t>
      </w:r>
      <w:r>
        <w:rPr>
          <w:rStyle w:val="longtext"/>
          <w:rFonts w:cs="Tahoma"/>
        </w:rPr>
        <w:t xml:space="preserve"> de esas instituciones multilaterales y nacionales</w:t>
      </w:r>
      <w:r w:rsidRPr="00726D80">
        <w:rPr>
          <w:rStyle w:val="longtext"/>
          <w:rFonts w:cs="Tahoma"/>
        </w:rPr>
        <w:t xml:space="preserve"> anhelan </w:t>
      </w:r>
      <w:r>
        <w:rPr>
          <w:rStyle w:val="longtext"/>
          <w:rFonts w:cs="Tahoma"/>
        </w:rPr>
        <w:t>ampliar</w:t>
      </w:r>
      <w:r w:rsidRPr="00726D80">
        <w:rPr>
          <w:rStyle w:val="longtext"/>
          <w:rFonts w:cs="Tahoma"/>
        </w:rPr>
        <w:t xml:space="preserve"> su poder</w:t>
      </w:r>
      <w:r>
        <w:rPr>
          <w:rStyle w:val="longtext"/>
          <w:rFonts w:cs="Tahoma"/>
        </w:rPr>
        <w:t xml:space="preserve"> e influencia</w:t>
      </w:r>
      <w:r w:rsidRPr="00726D80">
        <w:rPr>
          <w:rStyle w:val="longtext"/>
          <w:rFonts w:cs="Tahoma"/>
        </w:rPr>
        <w:t xml:space="preserve"> para mejo</w:t>
      </w:r>
      <w:r>
        <w:rPr>
          <w:rStyle w:val="longtext"/>
          <w:rFonts w:cs="Tahoma"/>
        </w:rPr>
        <w:t>rar el desempeño en sus tareas</w:t>
      </w:r>
      <w:r w:rsidR="00A57923">
        <w:rPr>
          <w:rStyle w:val="longtext"/>
          <w:rFonts w:cs="Tahoma"/>
        </w:rPr>
        <w:t>,</w:t>
      </w:r>
      <w:r>
        <w:rPr>
          <w:rStyle w:val="longtext"/>
          <w:rFonts w:cs="Tahoma"/>
        </w:rPr>
        <w:t xml:space="preserve"> pero no perciben los fallos de la prohibición </w:t>
      </w:r>
      <w:r w:rsidRPr="00726D80">
        <w:rPr>
          <w:rStyle w:val="longtext"/>
          <w:rFonts w:cs="Tahoma"/>
        </w:rPr>
        <w:t>como resu</w:t>
      </w:r>
      <w:r>
        <w:rPr>
          <w:rStyle w:val="longtext"/>
          <w:rFonts w:cs="Tahoma"/>
        </w:rPr>
        <w:t>ltado de su propia ineficiencia</w:t>
      </w:r>
      <w:r w:rsidRPr="00726D80">
        <w:rPr>
          <w:rStyle w:val="longtext"/>
          <w:rFonts w:cs="Tahoma"/>
        </w:rPr>
        <w:t xml:space="preserve">. </w:t>
      </w:r>
      <w:r w:rsidR="00A57923">
        <w:rPr>
          <w:rStyle w:val="longtext"/>
          <w:rFonts w:cs="Tahoma"/>
        </w:rPr>
        <w:t xml:space="preserve">A la vez, </w:t>
      </w:r>
      <w:r w:rsidR="000E0D3C">
        <w:rPr>
          <w:rStyle w:val="longtext"/>
          <w:rFonts w:cs="Tahoma"/>
        </w:rPr>
        <w:t>los</w:t>
      </w:r>
      <w:r>
        <w:rPr>
          <w:rStyle w:val="longtext"/>
          <w:rFonts w:cs="Tahoma"/>
        </w:rPr>
        <w:t xml:space="preserve"> </w:t>
      </w:r>
      <w:r w:rsidRPr="00726D80">
        <w:rPr>
          <w:rStyle w:val="longtext"/>
          <w:rFonts w:cs="Tahoma"/>
        </w:rPr>
        <w:t>políticos</w:t>
      </w:r>
      <w:r>
        <w:rPr>
          <w:rStyle w:val="longtext"/>
          <w:rFonts w:cs="Tahoma"/>
        </w:rPr>
        <w:t>,</w:t>
      </w:r>
      <w:r w:rsidRPr="00726D80">
        <w:rPr>
          <w:rStyle w:val="longtext"/>
          <w:rFonts w:cs="Tahoma"/>
        </w:rPr>
        <w:t xml:space="preserve"> bajo cuya responsabilidad están estos funcionarios</w:t>
      </w:r>
      <w:r>
        <w:rPr>
          <w:rStyle w:val="longtext"/>
          <w:rFonts w:cs="Tahoma"/>
        </w:rPr>
        <w:t>,</w:t>
      </w:r>
      <w:r w:rsidRPr="00726D80">
        <w:rPr>
          <w:rStyle w:val="longtext"/>
          <w:rFonts w:cs="Tahoma"/>
        </w:rPr>
        <w:t xml:space="preserve"> no </w:t>
      </w:r>
      <w:r>
        <w:rPr>
          <w:rStyle w:val="longtext"/>
          <w:rFonts w:cs="Tahoma"/>
        </w:rPr>
        <w:t xml:space="preserve">admiten problemas ni se </w:t>
      </w:r>
      <w:r w:rsidR="00467736">
        <w:rPr>
          <w:rStyle w:val="longtext"/>
          <w:rFonts w:cs="Tahoma"/>
        </w:rPr>
        <w:t>plantean</w:t>
      </w:r>
      <w:r w:rsidR="005657B3">
        <w:rPr>
          <w:rStyle w:val="longtext"/>
          <w:rFonts w:cs="Tahoma"/>
        </w:rPr>
        <w:t xml:space="preserve"> siquiera</w:t>
      </w:r>
      <w:r w:rsidRPr="00726D80">
        <w:rPr>
          <w:rStyle w:val="longtext"/>
          <w:rFonts w:cs="Tahoma"/>
        </w:rPr>
        <w:t xml:space="preserve"> el costoso e in</w:t>
      </w:r>
      <w:r>
        <w:rPr>
          <w:rStyle w:val="longtext"/>
          <w:rFonts w:cs="Tahoma"/>
        </w:rPr>
        <w:t>cierto proceso de desmantelar esas</w:t>
      </w:r>
      <w:r w:rsidRPr="00726D80">
        <w:rPr>
          <w:rStyle w:val="longtext"/>
          <w:rFonts w:cs="Tahoma"/>
        </w:rPr>
        <w:t xml:space="preserve"> burocracia</w:t>
      </w:r>
      <w:r>
        <w:rPr>
          <w:rStyle w:val="longtext"/>
          <w:rFonts w:cs="Tahoma"/>
        </w:rPr>
        <w:t>s</w:t>
      </w:r>
      <w:r w:rsidRPr="00726D80">
        <w:rPr>
          <w:rStyle w:val="longtext"/>
          <w:rFonts w:cs="Tahoma"/>
        </w:rPr>
        <w:t xml:space="preserve">. </w:t>
      </w:r>
      <w:r w:rsidR="000E0D3C">
        <w:rPr>
          <w:rStyle w:val="longtext"/>
          <w:rFonts w:cs="Tahoma"/>
        </w:rPr>
        <w:t>El respaldo de</w:t>
      </w:r>
      <w:r w:rsidR="000E0D3C" w:rsidRPr="00890328">
        <w:rPr>
          <w:rStyle w:val="longtext"/>
          <w:rFonts w:cs="Tahoma"/>
        </w:rPr>
        <w:t xml:space="preserve"> diferentes actores</w:t>
      </w:r>
      <w:r w:rsidR="00A57923">
        <w:rPr>
          <w:rStyle w:val="longtext"/>
          <w:rFonts w:cs="Tahoma"/>
        </w:rPr>
        <w:t>,</w:t>
      </w:r>
      <w:r w:rsidR="000E0D3C" w:rsidRPr="00890328">
        <w:rPr>
          <w:rStyle w:val="longtext"/>
          <w:rFonts w:cs="Tahoma"/>
        </w:rPr>
        <w:t xml:space="preserve"> como las distintas organizaciones profesionales involucradas</w:t>
      </w:r>
      <w:r w:rsidR="00467736">
        <w:rPr>
          <w:rStyle w:val="longtext"/>
          <w:rFonts w:cs="Tahoma"/>
        </w:rPr>
        <w:t>,</w:t>
      </w:r>
      <w:r w:rsidR="000E0D3C">
        <w:rPr>
          <w:rStyle w:val="Refdenotaalpie"/>
          <w:rFonts w:ascii="Tahoma" w:hAnsi="Tahoma" w:cs="Tahoma"/>
          <w:shd w:val="clear" w:color="auto" w:fill="FFFFFF"/>
        </w:rPr>
        <w:footnoteReference w:id="98"/>
      </w:r>
      <w:r w:rsidR="000E0D3C" w:rsidRPr="00890328">
        <w:rPr>
          <w:rStyle w:val="longtext"/>
          <w:rFonts w:cs="Tahoma"/>
        </w:rPr>
        <w:t xml:space="preserve"> </w:t>
      </w:r>
      <w:r w:rsidR="000E0D3C">
        <w:rPr>
          <w:rStyle w:val="longtext"/>
          <w:rFonts w:cs="Tahoma"/>
        </w:rPr>
        <w:t xml:space="preserve">junto </w:t>
      </w:r>
      <w:r w:rsidR="000E0D3C" w:rsidRPr="00890328">
        <w:rPr>
          <w:rStyle w:val="longtext"/>
          <w:rFonts w:cs="Tahoma"/>
        </w:rPr>
        <w:t xml:space="preserve">con intereses comerciales, forman coaliciones eficaces para mantener </w:t>
      </w:r>
      <w:r w:rsidR="00A57923">
        <w:rPr>
          <w:rStyle w:val="longtext"/>
          <w:rFonts w:cs="Tahoma"/>
        </w:rPr>
        <w:t>el</w:t>
      </w:r>
      <w:r w:rsidR="00A57923" w:rsidRPr="00890328">
        <w:rPr>
          <w:rStyle w:val="longtext"/>
          <w:rFonts w:cs="Tahoma"/>
          <w:i/>
          <w:iCs/>
        </w:rPr>
        <w:t xml:space="preserve"> </w:t>
      </w:r>
      <w:r w:rsidR="0093134A" w:rsidRPr="00890328">
        <w:rPr>
          <w:rStyle w:val="longtext"/>
          <w:rFonts w:cs="Tahoma"/>
          <w:i/>
          <w:iCs/>
        </w:rPr>
        <w:t>statu</w:t>
      </w:r>
      <w:r w:rsidR="000E0D3C" w:rsidRPr="00890328">
        <w:rPr>
          <w:rStyle w:val="longtext"/>
          <w:rFonts w:cs="Tahoma"/>
          <w:i/>
          <w:iCs/>
        </w:rPr>
        <w:t xml:space="preserve"> quo</w:t>
      </w:r>
      <w:r w:rsidR="00A57923">
        <w:rPr>
          <w:rStyle w:val="longtext"/>
          <w:rFonts w:cs="Tahoma"/>
          <w:i/>
          <w:iCs/>
        </w:rPr>
        <w:t xml:space="preserve"> </w:t>
      </w:r>
      <w:r w:rsidR="00A57923">
        <w:rPr>
          <w:rStyle w:val="longtext"/>
          <w:rFonts w:cs="Tahoma"/>
          <w:iCs/>
        </w:rPr>
        <w:t>actual</w:t>
      </w:r>
      <w:r w:rsidR="000E0D3C">
        <w:rPr>
          <w:rStyle w:val="longtext"/>
          <w:rFonts w:cs="Tahoma"/>
          <w:i/>
          <w:iCs/>
        </w:rPr>
        <w:t xml:space="preserve">. </w:t>
      </w:r>
    </w:p>
    <w:p w:rsidR="00D93F09" w:rsidRPr="00890328" w:rsidRDefault="000E0D3C" w:rsidP="001E1B8D">
      <w:pPr>
        <w:autoSpaceDE w:val="0"/>
        <w:autoSpaceDN w:val="0"/>
        <w:adjustRightInd w:val="0"/>
        <w:spacing w:line="360" w:lineRule="auto"/>
        <w:rPr>
          <w:rStyle w:val="longtext"/>
          <w:rFonts w:cs="Tahoma"/>
        </w:rPr>
      </w:pPr>
      <w:r>
        <w:rPr>
          <w:rStyle w:val="longtext"/>
          <w:rFonts w:cs="Tahoma"/>
        </w:rPr>
        <w:t>Por último, todo ese reforzamiento del régimen antinarcóticos se percibe como beneficioso por parte de l</w:t>
      </w:r>
      <w:r w:rsidRPr="00726D80">
        <w:rPr>
          <w:rStyle w:val="longtext"/>
          <w:rFonts w:cs="Tahoma"/>
        </w:rPr>
        <w:t xml:space="preserve">os votantes, </w:t>
      </w:r>
      <w:r w:rsidR="00A57923">
        <w:rPr>
          <w:rStyle w:val="longtext"/>
          <w:rFonts w:cs="Tahoma"/>
        </w:rPr>
        <w:t>aunque</w:t>
      </w:r>
      <w:r w:rsidR="00A57923" w:rsidRPr="00726D80">
        <w:rPr>
          <w:rStyle w:val="longtext"/>
          <w:rFonts w:cs="Tahoma"/>
        </w:rPr>
        <w:t xml:space="preserve"> </w:t>
      </w:r>
      <w:r w:rsidRPr="00726D80">
        <w:rPr>
          <w:rStyle w:val="longtext"/>
          <w:rFonts w:cs="Tahoma"/>
        </w:rPr>
        <w:t xml:space="preserve">no </w:t>
      </w:r>
      <w:r w:rsidR="00A57923">
        <w:rPr>
          <w:rStyle w:val="longtext"/>
          <w:rFonts w:cs="Tahoma"/>
        </w:rPr>
        <w:t xml:space="preserve">tienen datos para valorar </w:t>
      </w:r>
      <w:r w:rsidRPr="00726D80">
        <w:rPr>
          <w:rStyle w:val="longtext"/>
          <w:rFonts w:cs="Tahoma"/>
        </w:rPr>
        <w:t>el coste</w:t>
      </w:r>
      <w:r>
        <w:rPr>
          <w:rStyle w:val="longtext"/>
          <w:rFonts w:cs="Tahoma"/>
        </w:rPr>
        <w:t xml:space="preserve"> total. </w:t>
      </w:r>
      <w:r w:rsidR="00D93F09">
        <w:rPr>
          <w:rStyle w:val="longtext"/>
          <w:rFonts w:cs="Tahoma"/>
        </w:rPr>
        <w:t>El</w:t>
      </w:r>
      <w:r w:rsidR="00D93F09" w:rsidRPr="00726D80">
        <w:rPr>
          <w:rStyle w:val="longtext"/>
          <w:rFonts w:cs="Tahoma"/>
        </w:rPr>
        <w:t xml:space="preserve"> resultado es una ardua tarea para </w:t>
      </w:r>
      <w:r w:rsidR="00D93F09">
        <w:rPr>
          <w:rStyle w:val="longtext"/>
          <w:rFonts w:cs="Tahoma"/>
        </w:rPr>
        <w:t xml:space="preserve">las entidades gubernamentales encargadas de </w:t>
      </w:r>
      <w:r w:rsidR="00A57923">
        <w:rPr>
          <w:rStyle w:val="longtext"/>
          <w:rFonts w:cs="Tahoma"/>
        </w:rPr>
        <w:t>hacer frente a</w:t>
      </w:r>
      <w:r w:rsidR="00D93F09">
        <w:rPr>
          <w:rStyle w:val="longtext"/>
          <w:rFonts w:cs="Tahoma"/>
        </w:rPr>
        <w:t xml:space="preserve">l narcotráfico </w:t>
      </w:r>
      <w:r w:rsidR="00561532" w:rsidRPr="00890328">
        <w:rPr>
          <w:rFonts w:ascii="Tahoma" w:hAnsi="Tahoma" w:cs="Tahoma"/>
        </w:rPr>
        <w:t>—</w:t>
      </w:r>
      <w:r w:rsidR="00D93F09">
        <w:rPr>
          <w:rStyle w:val="longtext"/>
          <w:rFonts w:cs="Tahoma"/>
        </w:rPr>
        <w:t>policía, sistema judicial y penitenciario, salud pública, servicios sociales, etc.</w:t>
      </w:r>
      <w:r w:rsidR="00561532" w:rsidRPr="00890328">
        <w:rPr>
          <w:rFonts w:ascii="Tahoma" w:hAnsi="Tahoma" w:cs="Tahoma"/>
        </w:rPr>
        <w:t>—</w:t>
      </w:r>
      <w:r w:rsidR="00A57923">
        <w:rPr>
          <w:rFonts w:ascii="Tahoma" w:hAnsi="Tahoma" w:cs="Tahoma"/>
        </w:rPr>
        <w:t>,</w:t>
      </w:r>
      <w:r w:rsidR="00D93F09" w:rsidRPr="00726D80">
        <w:rPr>
          <w:rStyle w:val="longtext"/>
          <w:rFonts w:cs="Tahoma"/>
        </w:rPr>
        <w:t xml:space="preserve"> y la percepción de que </w:t>
      </w:r>
      <w:r w:rsidR="00D93F09">
        <w:rPr>
          <w:rStyle w:val="longtext"/>
          <w:rFonts w:cs="Tahoma"/>
        </w:rPr>
        <w:t>se requiere reforzar el régimen antinarcóticos</w:t>
      </w:r>
      <w:r w:rsidR="00D93F09" w:rsidRPr="00726D80">
        <w:rPr>
          <w:rStyle w:val="longtext"/>
          <w:rFonts w:cs="Tahoma"/>
        </w:rPr>
        <w:t xml:space="preserve">. </w:t>
      </w:r>
      <w:r w:rsidR="00D93F09">
        <w:rPr>
          <w:rStyle w:val="longtext"/>
          <w:rFonts w:cs="Tahoma"/>
        </w:rPr>
        <w:t>Pero e</w:t>
      </w:r>
      <w:r w:rsidR="00D93F09" w:rsidRPr="00726D80">
        <w:rPr>
          <w:rStyle w:val="longtext"/>
          <w:rFonts w:cs="Tahoma"/>
        </w:rPr>
        <w:t xml:space="preserve">n el caso de las prohibiciones no hay nunca suficientes agentes de control para </w:t>
      </w:r>
      <w:r w:rsidR="00D93F09">
        <w:rPr>
          <w:rStyle w:val="longtext"/>
          <w:rFonts w:cs="Tahoma"/>
        </w:rPr>
        <w:t xml:space="preserve">detener el problema </w:t>
      </w:r>
      <w:r w:rsidR="00D93F09" w:rsidRPr="00890328">
        <w:rPr>
          <w:rStyle w:val="longtext"/>
          <w:rFonts w:cs="Tahoma"/>
        </w:rPr>
        <w:t>(Thornton, 1991).</w:t>
      </w:r>
    </w:p>
    <w:p w:rsidR="00D93F09" w:rsidRPr="00890328" w:rsidRDefault="00D93F09" w:rsidP="001E1B8D">
      <w:pPr>
        <w:spacing w:line="360" w:lineRule="auto"/>
        <w:rPr>
          <w:rStyle w:val="longtext"/>
          <w:rFonts w:cs="Tahoma"/>
        </w:rPr>
      </w:pPr>
      <w:r w:rsidRPr="00890328">
        <w:rPr>
          <w:rStyle w:val="longtext"/>
          <w:rFonts w:cs="Tahoma"/>
        </w:rPr>
        <w:t>Analizando el régimen internacional antinarcóticos y a la vista de todo lo ya explicado, se podrían plantear algunos ámbitos de discusión o controversias sobre la prohibición internacional de narcóticos:</w:t>
      </w:r>
    </w:p>
    <w:p w:rsidR="00D93F09" w:rsidRPr="00890328" w:rsidRDefault="00D93F09" w:rsidP="001E1B8D">
      <w:pPr>
        <w:spacing w:line="360" w:lineRule="auto"/>
        <w:rPr>
          <w:rStyle w:val="longtext"/>
          <w:rFonts w:cs="Tahoma"/>
        </w:rPr>
      </w:pPr>
    </w:p>
    <w:p w:rsidR="00D93F09" w:rsidRPr="00890328" w:rsidRDefault="00D93F09" w:rsidP="00557113">
      <w:pPr>
        <w:pStyle w:val="Prrafodelista1"/>
        <w:keepNext/>
        <w:numPr>
          <w:ilvl w:val="2"/>
          <w:numId w:val="32"/>
        </w:numPr>
        <w:spacing w:line="360" w:lineRule="auto"/>
        <w:outlineLvl w:val="2"/>
        <w:rPr>
          <w:rStyle w:val="longtext"/>
          <w:rFonts w:cs="Tahoma"/>
          <w:i/>
          <w:iCs/>
        </w:rPr>
      </w:pPr>
      <w:r w:rsidRPr="00890328">
        <w:rPr>
          <w:rStyle w:val="longtext"/>
          <w:rFonts w:cs="Tahoma"/>
          <w:i/>
          <w:iCs/>
        </w:rPr>
        <w:t>El efecto disuasorio de la prohibición</w:t>
      </w:r>
    </w:p>
    <w:p w:rsidR="00D93F09" w:rsidRPr="00890328" w:rsidRDefault="00A57923" w:rsidP="001E1B8D">
      <w:pPr>
        <w:autoSpaceDE w:val="0"/>
        <w:autoSpaceDN w:val="0"/>
        <w:adjustRightInd w:val="0"/>
        <w:spacing w:line="360" w:lineRule="auto"/>
        <w:rPr>
          <w:rStyle w:val="longtext"/>
          <w:rFonts w:cs="Tahoma"/>
        </w:rPr>
      </w:pPr>
      <w:r>
        <w:rPr>
          <w:rStyle w:val="longtext"/>
          <w:rFonts w:cs="Tahoma"/>
        </w:rPr>
        <w:t>S</w:t>
      </w:r>
      <w:r w:rsidR="00D93F09" w:rsidRPr="00890328">
        <w:rPr>
          <w:rStyle w:val="longtext"/>
          <w:rFonts w:cs="Tahoma"/>
        </w:rPr>
        <w:t xml:space="preserve">anciones como multas, confiscación de bienes y </w:t>
      </w:r>
      <w:r>
        <w:rPr>
          <w:rStyle w:val="longtext"/>
          <w:rFonts w:cs="Tahoma"/>
        </w:rPr>
        <w:t xml:space="preserve">penas de </w:t>
      </w:r>
      <w:r w:rsidR="00D93F09" w:rsidRPr="00890328">
        <w:rPr>
          <w:rStyle w:val="longtext"/>
          <w:rFonts w:cs="Tahoma"/>
        </w:rPr>
        <w:t xml:space="preserve">encarcelamiento </w:t>
      </w:r>
      <w:r>
        <w:rPr>
          <w:rStyle w:val="longtext"/>
          <w:rFonts w:cs="Tahoma"/>
        </w:rPr>
        <w:t xml:space="preserve">han sido </w:t>
      </w:r>
      <w:r w:rsidR="00D93F09" w:rsidRPr="00890328">
        <w:rPr>
          <w:rStyle w:val="longtext"/>
          <w:rFonts w:cs="Tahoma"/>
        </w:rPr>
        <w:t>establec</w:t>
      </w:r>
      <w:r>
        <w:rPr>
          <w:rStyle w:val="longtext"/>
          <w:rFonts w:cs="Tahoma"/>
        </w:rPr>
        <w:t>idas</w:t>
      </w:r>
      <w:r w:rsidR="00D93F09" w:rsidRPr="00890328">
        <w:rPr>
          <w:rStyle w:val="longtext"/>
          <w:rFonts w:cs="Tahoma"/>
        </w:rPr>
        <w:t xml:space="preserve"> para desalentar es</w:t>
      </w:r>
      <w:r>
        <w:rPr>
          <w:rStyle w:val="longtext"/>
          <w:rFonts w:cs="Tahoma"/>
        </w:rPr>
        <w:t>t</w:t>
      </w:r>
      <w:r w:rsidR="00D93F09" w:rsidRPr="00890328">
        <w:rPr>
          <w:rStyle w:val="longtext"/>
          <w:rFonts w:cs="Tahoma"/>
        </w:rPr>
        <w:t xml:space="preserve">a actividad prohibida en el mercado. El </w:t>
      </w:r>
      <w:r w:rsidR="00D93F09" w:rsidRPr="00890328">
        <w:rPr>
          <w:rStyle w:val="longtext"/>
          <w:rFonts w:cs="Tahoma"/>
        </w:rPr>
        <w:lastRenderedPageBreak/>
        <w:t>temor a esas sanciones y el mensaje que envía el legislador con la prohibición debe</w:t>
      </w:r>
      <w:r>
        <w:rPr>
          <w:rStyle w:val="longtext"/>
          <w:rFonts w:cs="Tahoma"/>
        </w:rPr>
        <w:t>ría</w:t>
      </w:r>
      <w:r w:rsidR="00D93F09" w:rsidRPr="00890328">
        <w:rPr>
          <w:rStyle w:val="longtext"/>
          <w:rFonts w:cs="Tahoma"/>
        </w:rPr>
        <w:t xml:space="preserve"> producir como resultado un menor nivel de prevalencia en el uso de las drogas del que existiría si las drogas no estuvieran prohibidas (ONUDD, 2009</w:t>
      </w:r>
      <w:r w:rsidR="00D93F09">
        <w:rPr>
          <w:rStyle w:val="longtext"/>
          <w:rFonts w:cs="Tahoma"/>
        </w:rPr>
        <w:t>a</w:t>
      </w:r>
      <w:r w:rsidR="00D93F09" w:rsidRPr="00890328">
        <w:rPr>
          <w:rStyle w:val="longtext"/>
          <w:rFonts w:cs="Tahoma"/>
        </w:rPr>
        <w:t xml:space="preserve">). Pero no es fácil </w:t>
      </w:r>
      <w:r w:rsidR="00BC7D47">
        <w:rPr>
          <w:rStyle w:val="longtext"/>
          <w:rFonts w:cs="Tahoma"/>
        </w:rPr>
        <w:t xml:space="preserve">apoyar la existencia de ese </w:t>
      </w:r>
      <w:r w:rsidR="00BC7D47" w:rsidRPr="00890328">
        <w:rPr>
          <w:rStyle w:val="longtext"/>
          <w:rFonts w:cs="Tahoma"/>
        </w:rPr>
        <w:t xml:space="preserve">efecto disuasorio </w:t>
      </w:r>
      <w:r w:rsidR="00D93F09" w:rsidRPr="00890328">
        <w:rPr>
          <w:rStyle w:val="longtext"/>
          <w:rFonts w:cs="Tahoma"/>
        </w:rPr>
        <w:t>con estudios objetivos. Un comité de científicos</w:t>
      </w:r>
      <w:r w:rsidR="00BC7D47">
        <w:rPr>
          <w:rStyle w:val="longtext"/>
          <w:rFonts w:cs="Tahoma"/>
        </w:rPr>
        <w:t>,</w:t>
      </w:r>
      <w:r w:rsidR="00D93F09" w:rsidRPr="00890328">
        <w:rPr>
          <w:rStyle w:val="longtext"/>
          <w:rFonts w:cs="Tahoma"/>
        </w:rPr>
        <w:t xml:space="preserve"> estableci</w:t>
      </w:r>
      <w:r w:rsidR="00BC7D47">
        <w:rPr>
          <w:rStyle w:val="longtext"/>
          <w:rFonts w:cs="Tahoma"/>
        </w:rPr>
        <w:t>do</w:t>
      </w:r>
      <w:r w:rsidR="00D93F09" w:rsidRPr="00890328">
        <w:rPr>
          <w:rStyle w:val="longtext"/>
          <w:rFonts w:cs="Tahoma"/>
        </w:rPr>
        <w:t xml:space="preserve"> </w:t>
      </w:r>
      <w:r w:rsidR="00BC7D47">
        <w:rPr>
          <w:rStyle w:val="longtext"/>
          <w:rFonts w:cs="Tahoma"/>
        </w:rPr>
        <w:t xml:space="preserve">por </w:t>
      </w:r>
      <w:r w:rsidR="00D93F09" w:rsidRPr="00890328">
        <w:rPr>
          <w:rStyle w:val="longtext"/>
          <w:rFonts w:cs="Tahoma"/>
        </w:rPr>
        <w:t>el Parlamento del Reino Unido para evaluar los cambios en la política antinarcóticos británica en el año 2006, concluyó que no se encontraron evidencias relevantes para sostener la existencia de un efecto disuasorio en las penas por posesión y tráfico de una sustancia en particular.</w:t>
      </w:r>
      <w:r w:rsidR="00D93F09" w:rsidRPr="00890328">
        <w:rPr>
          <w:rStyle w:val="Refdenotaalpie"/>
          <w:rFonts w:ascii="Tahoma" w:hAnsi="Tahoma" w:cs="Tahoma"/>
        </w:rPr>
        <w:footnoteReference w:id="99"/>
      </w:r>
      <w:r w:rsidR="00D93F09" w:rsidRPr="00890328">
        <w:rPr>
          <w:rStyle w:val="longtext"/>
          <w:rFonts w:cs="Tahoma"/>
        </w:rPr>
        <w:t xml:space="preserve"> Previamente, se llevó a cabo una encuesta entre la población</w:t>
      </w:r>
      <w:r w:rsidR="00D93F09">
        <w:rPr>
          <w:rStyle w:val="longtext"/>
          <w:rFonts w:cs="Tahoma"/>
        </w:rPr>
        <w:t>,</w:t>
      </w:r>
      <w:r w:rsidR="00D93F09" w:rsidRPr="00890328">
        <w:rPr>
          <w:rStyle w:val="longtext"/>
          <w:rFonts w:cs="Tahoma"/>
        </w:rPr>
        <w:t xml:space="preserve"> cuyos datos sugieren que la gente ve las consecuencias sanitarias del consumo de drogas como un elemento disuasivo más importante que los controles legales de la prohibición, aunque desea que haya controles de drogas exigentes y eficaces, pero no cree que solamente la policía </w:t>
      </w:r>
      <w:r w:rsidR="00BC7D47">
        <w:rPr>
          <w:rStyle w:val="longtext"/>
          <w:rFonts w:cs="Tahoma"/>
        </w:rPr>
        <w:t xml:space="preserve">sea capaz de conseguir una </w:t>
      </w:r>
      <w:r w:rsidR="00D93F09" w:rsidRPr="00890328">
        <w:rPr>
          <w:rStyle w:val="longtext"/>
          <w:rFonts w:cs="Tahoma"/>
        </w:rPr>
        <w:t>reducción de los daños causados por el uso de drogas ilícitas.</w:t>
      </w:r>
      <w:r w:rsidR="00D93F09" w:rsidRPr="00890328">
        <w:rPr>
          <w:rStyle w:val="Refdenotaalpie"/>
          <w:rFonts w:ascii="Tahoma" w:hAnsi="Tahoma" w:cs="Tahoma"/>
        </w:rPr>
        <w:footnoteReference w:id="100"/>
      </w:r>
    </w:p>
    <w:p w:rsidR="00D93F09" w:rsidRPr="00890328" w:rsidRDefault="00D93F09" w:rsidP="001E1B8D">
      <w:pPr>
        <w:spacing w:line="360" w:lineRule="auto"/>
        <w:rPr>
          <w:rStyle w:val="longtext"/>
          <w:rFonts w:cs="Tahoma"/>
        </w:rPr>
      </w:pPr>
    </w:p>
    <w:p w:rsidR="00D93F09" w:rsidRPr="00890328" w:rsidRDefault="00D93F09" w:rsidP="00557113">
      <w:pPr>
        <w:pStyle w:val="Prrafodelista1"/>
        <w:keepNext/>
        <w:numPr>
          <w:ilvl w:val="2"/>
          <w:numId w:val="32"/>
        </w:numPr>
        <w:spacing w:line="360" w:lineRule="auto"/>
        <w:outlineLvl w:val="2"/>
        <w:rPr>
          <w:rStyle w:val="longtext"/>
          <w:rFonts w:cs="Tahoma"/>
          <w:i/>
          <w:iCs/>
        </w:rPr>
      </w:pPr>
      <w:r w:rsidRPr="00890328">
        <w:rPr>
          <w:rStyle w:val="longtext"/>
          <w:rFonts w:cs="Tahoma"/>
          <w:i/>
          <w:iCs/>
        </w:rPr>
        <w:t>Disponibilidad reducida de drogas ilícitas con la prohibición</w:t>
      </w:r>
    </w:p>
    <w:p w:rsidR="00D93F09" w:rsidRPr="00890328" w:rsidRDefault="00D93F09" w:rsidP="001E1B8D">
      <w:pPr>
        <w:autoSpaceDE w:val="0"/>
        <w:autoSpaceDN w:val="0"/>
        <w:adjustRightInd w:val="0"/>
        <w:spacing w:after="120" w:line="360" w:lineRule="auto"/>
        <w:rPr>
          <w:rStyle w:val="longtext"/>
          <w:rFonts w:cs="Tahoma"/>
        </w:rPr>
      </w:pPr>
      <w:r w:rsidRPr="00890328">
        <w:rPr>
          <w:rFonts w:ascii="Tahoma" w:hAnsi="Tahoma" w:cs="Tahoma"/>
        </w:rPr>
        <w:t xml:space="preserve">La prohibición establece como objetivo práctico la </w:t>
      </w:r>
      <w:r w:rsidR="00BC7D47">
        <w:rPr>
          <w:rFonts w:ascii="Tahoma" w:hAnsi="Tahoma" w:cs="Tahoma"/>
        </w:rPr>
        <w:t>erradicación</w:t>
      </w:r>
      <w:r w:rsidR="00BC7D47" w:rsidRPr="00890328">
        <w:rPr>
          <w:rFonts w:ascii="Tahoma" w:hAnsi="Tahoma" w:cs="Tahoma"/>
        </w:rPr>
        <w:t xml:space="preserve"> </w:t>
      </w:r>
      <w:r w:rsidRPr="00890328">
        <w:rPr>
          <w:rFonts w:ascii="Tahoma" w:hAnsi="Tahoma" w:cs="Tahoma"/>
        </w:rPr>
        <w:t>total</w:t>
      </w:r>
      <w:r w:rsidR="00BC7D47">
        <w:rPr>
          <w:rFonts w:ascii="Tahoma" w:hAnsi="Tahoma" w:cs="Tahoma"/>
        </w:rPr>
        <w:t xml:space="preserve"> de las drogas ilegales</w:t>
      </w:r>
      <w:r w:rsidRPr="00890328">
        <w:rPr>
          <w:rFonts w:ascii="Tahoma" w:hAnsi="Tahoma" w:cs="Tahoma"/>
        </w:rPr>
        <w:t xml:space="preserve">. </w:t>
      </w:r>
      <w:r w:rsidRPr="00890328">
        <w:rPr>
          <w:rFonts w:ascii="Tahoma" w:hAnsi="Tahoma" w:cs="Tahoma"/>
          <w:shd w:val="clear" w:color="auto" w:fill="FFFFFF"/>
        </w:rPr>
        <w:t>Un ejemplo de este planteamiento fue la declaración del Congreso de los EE.UU.</w:t>
      </w:r>
      <w:r w:rsidR="00BC7D47">
        <w:rPr>
          <w:rFonts w:ascii="Tahoma" w:hAnsi="Tahoma" w:cs="Tahoma"/>
          <w:shd w:val="clear" w:color="auto" w:fill="FFFFFF"/>
        </w:rPr>
        <w:t>,</w:t>
      </w:r>
      <w:r w:rsidRPr="00890328">
        <w:rPr>
          <w:rFonts w:ascii="Tahoma" w:hAnsi="Tahoma" w:cs="Tahoma"/>
          <w:shd w:val="clear" w:color="auto" w:fill="FFFFFF"/>
        </w:rPr>
        <w:t xml:space="preserve"> que a finales de los años ochenta declaró que</w:t>
      </w:r>
      <w:r w:rsidRPr="00890328">
        <w:rPr>
          <w:rFonts w:ascii="Tahoma" w:hAnsi="Tahoma" w:cs="Tahoma"/>
        </w:rPr>
        <w:t xml:space="preserve"> la política del </w:t>
      </w:r>
      <w:r>
        <w:rPr>
          <w:rFonts w:ascii="Tahoma" w:hAnsi="Tahoma" w:cs="Tahoma"/>
        </w:rPr>
        <w:t>Gobierno</w:t>
      </w:r>
      <w:r w:rsidRPr="00890328">
        <w:rPr>
          <w:rFonts w:ascii="Tahoma" w:hAnsi="Tahoma" w:cs="Tahoma"/>
        </w:rPr>
        <w:t xml:space="preserve"> de los EE.UU. </w:t>
      </w:r>
      <w:r w:rsidR="00BC7D47">
        <w:rPr>
          <w:rFonts w:ascii="Tahoma" w:hAnsi="Tahoma" w:cs="Tahoma"/>
        </w:rPr>
        <w:t>era</w:t>
      </w:r>
      <w:r w:rsidR="00BC7D47" w:rsidRPr="00890328">
        <w:rPr>
          <w:rFonts w:ascii="Tahoma" w:hAnsi="Tahoma" w:cs="Tahoma"/>
        </w:rPr>
        <w:t xml:space="preserve"> </w:t>
      </w:r>
      <w:r w:rsidRPr="00890328">
        <w:rPr>
          <w:rFonts w:ascii="Tahoma" w:hAnsi="Tahoma" w:cs="Tahoma"/>
        </w:rPr>
        <w:t>conseguir un país libre de drogas para el año 1995.</w:t>
      </w:r>
      <w:r w:rsidRPr="00890328">
        <w:rPr>
          <w:rStyle w:val="Refdenotaalpie"/>
          <w:rFonts w:ascii="Tahoma" w:hAnsi="Tahoma" w:cs="Tahoma"/>
        </w:rPr>
        <w:footnoteReference w:id="101"/>
      </w:r>
      <w:r w:rsidR="00561532">
        <w:rPr>
          <w:rFonts w:ascii="Tahoma" w:hAnsi="Tahoma" w:cs="Tahoma"/>
        </w:rPr>
        <w:t xml:space="preserve"> </w:t>
      </w:r>
      <w:r w:rsidRPr="00890328">
        <w:rPr>
          <w:rStyle w:val="longtext"/>
          <w:rFonts w:cs="Tahoma"/>
        </w:rPr>
        <w:t xml:space="preserve">Esta afirmación no es mera retórica, pues severas sanciones económicas y penales, incluyendo la pena de muerte, afectan en ese país a una amplia gama de delitos relacionados con el narcotráfico. </w:t>
      </w:r>
    </w:p>
    <w:p w:rsidR="00D93F09" w:rsidRPr="00890328" w:rsidRDefault="00D93F09" w:rsidP="00EB2BB0">
      <w:pPr>
        <w:tabs>
          <w:tab w:val="left" w:pos="8553"/>
        </w:tabs>
        <w:autoSpaceDE w:val="0"/>
        <w:autoSpaceDN w:val="0"/>
        <w:adjustRightInd w:val="0"/>
        <w:spacing w:line="360" w:lineRule="auto"/>
        <w:rPr>
          <w:rStyle w:val="longtext"/>
          <w:rFonts w:cs="Tahoma"/>
        </w:rPr>
      </w:pPr>
      <w:r w:rsidRPr="00890328">
        <w:rPr>
          <w:rStyle w:val="longtext"/>
          <w:rFonts w:cs="Tahoma"/>
        </w:rPr>
        <w:lastRenderedPageBreak/>
        <w:t xml:space="preserve">Sin embargo, </w:t>
      </w:r>
      <w:r w:rsidRPr="00890328">
        <w:rPr>
          <w:rFonts w:ascii="Tahoma" w:hAnsi="Tahoma" w:cs="Tahoma"/>
        </w:rPr>
        <w:t xml:space="preserve">es difícil demostrar la relación de causalidad entre los niveles de consumo y las políticas </w:t>
      </w:r>
      <w:r w:rsidR="00BC7D47">
        <w:rPr>
          <w:rFonts w:ascii="Tahoma" w:hAnsi="Tahoma" w:cs="Tahoma"/>
        </w:rPr>
        <w:t>anti-</w:t>
      </w:r>
      <w:r w:rsidRPr="00890328">
        <w:rPr>
          <w:rFonts w:ascii="Tahoma" w:hAnsi="Tahoma" w:cs="Tahoma"/>
        </w:rPr>
        <w:t xml:space="preserve">drogas. </w:t>
      </w:r>
      <w:r w:rsidR="00BC7D47">
        <w:rPr>
          <w:rFonts w:ascii="Tahoma" w:hAnsi="Tahoma" w:cs="Tahoma"/>
        </w:rPr>
        <w:t>A</w:t>
      </w:r>
      <w:r w:rsidRPr="00890328">
        <w:rPr>
          <w:rFonts w:ascii="Tahoma" w:hAnsi="Tahoma" w:cs="Tahoma"/>
        </w:rPr>
        <w:t xml:space="preserve">lgunos </w:t>
      </w:r>
      <w:r w:rsidR="00BC7D47">
        <w:rPr>
          <w:rFonts w:ascii="Tahoma" w:hAnsi="Tahoma" w:cs="Tahoma"/>
        </w:rPr>
        <w:t>estudios</w:t>
      </w:r>
      <w:r w:rsidRPr="00890328">
        <w:rPr>
          <w:rFonts w:ascii="Tahoma" w:hAnsi="Tahoma" w:cs="Tahoma"/>
        </w:rPr>
        <w:t>, de hecho, ha</w:t>
      </w:r>
      <w:r w:rsidR="00BC7D47">
        <w:rPr>
          <w:rFonts w:ascii="Tahoma" w:hAnsi="Tahoma" w:cs="Tahoma"/>
        </w:rPr>
        <w:t>n</w:t>
      </w:r>
      <w:r w:rsidRPr="00890328">
        <w:rPr>
          <w:rFonts w:ascii="Tahoma" w:hAnsi="Tahoma" w:cs="Tahoma"/>
        </w:rPr>
        <w:t xml:space="preserve"> </w:t>
      </w:r>
      <w:r w:rsidR="00BC7D47">
        <w:rPr>
          <w:rFonts w:ascii="Tahoma" w:hAnsi="Tahoma" w:cs="Tahoma"/>
        </w:rPr>
        <w:t xml:space="preserve">concluido </w:t>
      </w:r>
      <w:r w:rsidRPr="00890328">
        <w:rPr>
          <w:rFonts w:ascii="Tahoma" w:hAnsi="Tahoma" w:cs="Tahoma"/>
        </w:rPr>
        <w:t xml:space="preserve">que la política no tiene impacto alguno en los niveles de prevalencia del consumo de drogas (Reinarman </w:t>
      </w:r>
      <w:r w:rsidRPr="00890328">
        <w:rPr>
          <w:rFonts w:ascii="Tahoma" w:hAnsi="Tahoma" w:cs="Tahoma"/>
          <w:i/>
          <w:iCs/>
        </w:rPr>
        <w:t>et al</w:t>
      </w:r>
      <w:r w:rsidRPr="00890328">
        <w:rPr>
          <w:rFonts w:ascii="Tahoma" w:hAnsi="Tahoma" w:cs="Tahoma"/>
        </w:rPr>
        <w:t>., 2004).</w:t>
      </w:r>
      <w:r w:rsidRPr="00890328">
        <w:rPr>
          <w:rStyle w:val="longtext"/>
          <w:rFonts w:cs="Tahoma"/>
        </w:rPr>
        <w:t xml:space="preserve"> Otra prueba disponible del </w:t>
      </w:r>
      <w:r>
        <w:rPr>
          <w:rStyle w:val="longtext"/>
          <w:rFonts w:cs="Tahoma"/>
        </w:rPr>
        <w:t>reducido</w:t>
      </w:r>
      <w:r w:rsidRPr="00890328">
        <w:rPr>
          <w:rStyle w:val="longtext"/>
          <w:rFonts w:cs="Tahoma"/>
        </w:rPr>
        <w:t xml:space="preserve"> impacto de la prohibición</w:t>
      </w:r>
      <w:r>
        <w:rPr>
          <w:rStyle w:val="longtext"/>
          <w:rFonts w:cs="Tahoma"/>
        </w:rPr>
        <w:t>, aunque indirecta,</w:t>
      </w:r>
      <w:r w:rsidRPr="00890328">
        <w:rPr>
          <w:rStyle w:val="longtext"/>
          <w:rFonts w:cs="Tahoma"/>
        </w:rPr>
        <w:t xml:space="preserve"> </w:t>
      </w:r>
      <w:r w:rsidR="00BC7D47">
        <w:rPr>
          <w:rStyle w:val="longtext"/>
          <w:rFonts w:cs="Tahoma"/>
        </w:rPr>
        <w:t xml:space="preserve">ha sido </w:t>
      </w:r>
      <w:r w:rsidRPr="00890328">
        <w:rPr>
          <w:rStyle w:val="longtext"/>
          <w:rFonts w:cs="Tahoma"/>
        </w:rPr>
        <w:t xml:space="preserve">el </w:t>
      </w:r>
      <w:r w:rsidR="00BC7D47">
        <w:rPr>
          <w:rStyle w:val="longtext"/>
          <w:rFonts w:cs="Tahoma"/>
        </w:rPr>
        <w:t xml:space="preserve">análisis </w:t>
      </w:r>
      <w:r w:rsidRPr="00890328">
        <w:rPr>
          <w:rStyle w:val="longtext"/>
          <w:rFonts w:cs="Tahoma"/>
        </w:rPr>
        <w:t xml:space="preserve">de la prohibición del alcohol en EE.UU. de los años 1920 a 1933. Aunque la prohibición redujo el consumo de alcohol cuando esta política fue puesta en marcha, tuvo poco o ningún impacto en el consumo de alcohol en el largo plazo. El consumo decreció rápidamente después de la promulgación de la prohibición </w:t>
      </w:r>
      <w:r w:rsidR="00BC7D47">
        <w:rPr>
          <w:rStyle w:val="longtext"/>
          <w:rFonts w:cs="Tahoma"/>
        </w:rPr>
        <w:t xml:space="preserve">pero en torno a 1929 había aumentado </w:t>
      </w:r>
      <w:r w:rsidRPr="00890328">
        <w:rPr>
          <w:rStyle w:val="longtext"/>
          <w:rFonts w:cs="Tahoma"/>
        </w:rPr>
        <w:t>un 70% sobre el nivel previo</w:t>
      </w:r>
      <w:r w:rsidR="00BC7D47">
        <w:rPr>
          <w:rStyle w:val="longtext"/>
          <w:rFonts w:cs="Tahoma"/>
        </w:rPr>
        <w:t xml:space="preserve"> a la prohibición</w:t>
      </w:r>
      <w:r w:rsidRPr="00890328">
        <w:rPr>
          <w:rStyle w:val="longtext"/>
          <w:rFonts w:cs="Tahoma"/>
        </w:rPr>
        <w:t xml:space="preserve">, manteniendo esa tendencia hasta que se </w:t>
      </w:r>
      <w:r w:rsidR="00BC7D47">
        <w:rPr>
          <w:rStyle w:val="longtext"/>
          <w:rFonts w:cs="Tahoma"/>
        </w:rPr>
        <w:t xml:space="preserve">derogó </w:t>
      </w:r>
      <w:r w:rsidRPr="00890328">
        <w:rPr>
          <w:rStyle w:val="longtext"/>
          <w:rFonts w:cs="Tahoma"/>
        </w:rPr>
        <w:t xml:space="preserve">en 1933. El aumento en el precio del alcohol </w:t>
      </w:r>
      <w:r>
        <w:rPr>
          <w:rStyle w:val="longtext"/>
          <w:rFonts w:cs="Tahoma"/>
        </w:rPr>
        <w:t xml:space="preserve">—que incorporaba </w:t>
      </w:r>
      <w:r w:rsidRPr="00890328">
        <w:rPr>
          <w:rStyle w:val="longtext"/>
          <w:rFonts w:cs="Tahoma"/>
        </w:rPr>
        <w:t>el riesgo por infringir la ley</w:t>
      </w:r>
      <w:r>
        <w:rPr>
          <w:rStyle w:val="longtext"/>
          <w:rFonts w:cs="Tahoma"/>
        </w:rPr>
        <w:t>—</w:t>
      </w:r>
      <w:r w:rsidRPr="00890328">
        <w:rPr>
          <w:rStyle w:val="longtext"/>
          <w:rFonts w:cs="Tahoma"/>
        </w:rPr>
        <w:t xml:space="preserve"> disminuyó del 318% en 1921 al 171% de 1929. Simultáneamente, los costes para hacer cumplir la prohibición </w:t>
      </w:r>
      <w:r w:rsidR="00BC7D47">
        <w:rPr>
          <w:rStyle w:val="longtext"/>
          <w:rFonts w:cs="Tahoma"/>
        </w:rPr>
        <w:t>se multiplicaron por más de seis</w:t>
      </w:r>
      <w:r w:rsidRPr="00890328">
        <w:rPr>
          <w:rStyle w:val="longtext"/>
          <w:rFonts w:cs="Tahoma"/>
        </w:rPr>
        <w:t xml:space="preserve"> </w:t>
      </w:r>
      <w:r w:rsidR="00BC7D47">
        <w:rPr>
          <w:rStyle w:val="longtext"/>
          <w:rFonts w:cs="Tahoma"/>
        </w:rPr>
        <w:t xml:space="preserve">entre </w:t>
      </w:r>
      <w:r w:rsidRPr="00890328">
        <w:rPr>
          <w:rStyle w:val="longtext"/>
          <w:rFonts w:cs="Tahoma"/>
        </w:rPr>
        <w:t xml:space="preserve">1921 </w:t>
      </w:r>
      <w:r w:rsidR="00BC7D47">
        <w:rPr>
          <w:rStyle w:val="longtext"/>
          <w:rFonts w:cs="Tahoma"/>
        </w:rPr>
        <w:t>y</w:t>
      </w:r>
      <w:r w:rsidRPr="00890328">
        <w:rPr>
          <w:rStyle w:val="longtext"/>
          <w:rFonts w:cs="Tahoma"/>
        </w:rPr>
        <w:t xml:space="preserve"> 1930. </w:t>
      </w:r>
      <w:r>
        <w:rPr>
          <w:rStyle w:val="longtext"/>
          <w:rFonts w:cs="Tahoma"/>
        </w:rPr>
        <w:t>E</w:t>
      </w:r>
      <w:r w:rsidRPr="00890328">
        <w:rPr>
          <w:rStyle w:val="longtext"/>
          <w:rFonts w:cs="Tahoma"/>
        </w:rPr>
        <w:t xml:space="preserve">l mercado ilegal se adaptó a las </w:t>
      </w:r>
      <w:r>
        <w:rPr>
          <w:rStyle w:val="longtext"/>
          <w:rFonts w:cs="Tahoma"/>
        </w:rPr>
        <w:t xml:space="preserve">medidas </w:t>
      </w:r>
      <w:r w:rsidRPr="00890328">
        <w:rPr>
          <w:rStyle w:val="longtext"/>
          <w:rFonts w:cs="Tahoma"/>
        </w:rPr>
        <w:t xml:space="preserve">que </w:t>
      </w:r>
      <w:r>
        <w:rPr>
          <w:rStyle w:val="longtext"/>
          <w:rFonts w:cs="Tahoma"/>
        </w:rPr>
        <w:t xml:space="preserve">se tomaron para hacer </w:t>
      </w:r>
      <w:r w:rsidRPr="00890328">
        <w:rPr>
          <w:rStyle w:val="longtext"/>
          <w:rFonts w:cs="Tahoma"/>
        </w:rPr>
        <w:t xml:space="preserve">cumplir la ley </w:t>
      </w:r>
      <w:r>
        <w:rPr>
          <w:rStyle w:val="longtext"/>
          <w:rFonts w:cs="Tahoma"/>
        </w:rPr>
        <w:t>—</w:t>
      </w:r>
      <w:r w:rsidRPr="00890328">
        <w:rPr>
          <w:rStyle w:val="longtext"/>
          <w:rFonts w:cs="Tahoma"/>
        </w:rPr>
        <w:t>mejora</w:t>
      </w:r>
      <w:r>
        <w:rPr>
          <w:rStyle w:val="longtext"/>
          <w:rFonts w:cs="Tahoma"/>
        </w:rPr>
        <w:t>s</w:t>
      </w:r>
      <w:r w:rsidR="00BC7D47">
        <w:rPr>
          <w:rStyle w:val="longtext"/>
          <w:rFonts w:cs="Tahoma"/>
        </w:rPr>
        <w:t xml:space="preserve"> </w:t>
      </w:r>
      <w:r>
        <w:rPr>
          <w:rStyle w:val="longtext"/>
          <w:rFonts w:cs="Tahoma"/>
        </w:rPr>
        <w:t xml:space="preserve">en </w:t>
      </w:r>
      <w:r w:rsidRPr="00890328">
        <w:rPr>
          <w:rStyle w:val="longtext"/>
          <w:rFonts w:cs="Tahoma"/>
        </w:rPr>
        <w:t xml:space="preserve">la tecnología para destilar alcohol, </w:t>
      </w:r>
      <w:r>
        <w:rPr>
          <w:rStyle w:val="longtext"/>
          <w:rFonts w:cs="Tahoma"/>
        </w:rPr>
        <w:t xml:space="preserve">práctica de </w:t>
      </w:r>
      <w:r w:rsidRPr="00890328">
        <w:rPr>
          <w:rStyle w:val="longtext"/>
          <w:rFonts w:cs="Tahoma"/>
        </w:rPr>
        <w:t>sobornos, etc.</w:t>
      </w:r>
      <w:r>
        <w:rPr>
          <w:rStyle w:val="longtext"/>
          <w:rFonts w:cs="Tahoma"/>
        </w:rPr>
        <w:t xml:space="preserve"> —, de modo que</w:t>
      </w:r>
      <w:r w:rsidRPr="00890328">
        <w:rPr>
          <w:rStyle w:val="longtext"/>
          <w:rFonts w:cs="Tahoma"/>
        </w:rPr>
        <w:t xml:space="preserve"> el consumo subió a pesar del aumento en los gastos de </w:t>
      </w:r>
      <w:r>
        <w:rPr>
          <w:rStyle w:val="longtext"/>
          <w:rFonts w:cs="Tahoma"/>
        </w:rPr>
        <w:t>vigilancia</w:t>
      </w:r>
      <w:r w:rsidRPr="00890328">
        <w:rPr>
          <w:rStyle w:val="longtext"/>
          <w:rFonts w:cs="Tahoma"/>
        </w:rPr>
        <w:t xml:space="preserve">. Por tanto, la prohibición tuvo un impacto inmediato que no pudo ser duradero en el consumo de alcohol y en el precio (Thornton, 1991). </w:t>
      </w:r>
    </w:p>
    <w:p w:rsidR="00D93F09" w:rsidRPr="00561532" w:rsidRDefault="00BC7D47" w:rsidP="001E1B8D">
      <w:pPr>
        <w:autoSpaceDE w:val="0"/>
        <w:autoSpaceDN w:val="0"/>
        <w:adjustRightInd w:val="0"/>
        <w:spacing w:line="360" w:lineRule="auto"/>
        <w:rPr>
          <w:rStyle w:val="longtext"/>
          <w:rFonts w:cs="Tahoma"/>
          <w:i/>
        </w:rPr>
      </w:pPr>
      <w:r>
        <w:rPr>
          <w:rStyle w:val="longtext"/>
          <w:rFonts w:cs="Tahoma"/>
        </w:rPr>
        <w:t>En</w:t>
      </w:r>
      <w:r w:rsidRPr="00890328">
        <w:rPr>
          <w:rStyle w:val="longtext"/>
          <w:rFonts w:cs="Tahoma"/>
        </w:rPr>
        <w:t xml:space="preserve"> </w:t>
      </w:r>
      <w:r w:rsidR="00D93F09" w:rsidRPr="00890328">
        <w:rPr>
          <w:rStyle w:val="longtext"/>
          <w:rFonts w:cs="Tahoma"/>
        </w:rPr>
        <w:t xml:space="preserve">el caso de la cocaína en los EE.UU. sucedió algo </w:t>
      </w:r>
      <w:r w:rsidR="000E0D3C" w:rsidRPr="00890328">
        <w:rPr>
          <w:rStyle w:val="longtext"/>
          <w:rFonts w:cs="Tahoma"/>
        </w:rPr>
        <w:t>parecido</w:t>
      </w:r>
      <w:r w:rsidR="000E0D3C">
        <w:rPr>
          <w:rStyle w:val="longtext"/>
          <w:rFonts w:cs="Tahoma"/>
        </w:rPr>
        <w:t xml:space="preserve">. </w:t>
      </w:r>
      <w:r w:rsidR="000E0D3C" w:rsidRPr="00890328">
        <w:rPr>
          <w:rStyle w:val="longtext"/>
          <w:rFonts w:cs="Tahoma"/>
        </w:rPr>
        <w:t>Entre</w:t>
      </w:r>
      <w:r w:rsidR="00D93F09" w:rsidRPr="00890328">
        <w:rPr>
          <w:rStyle w:val="longtext"/>
          <w:rFonts w:cs="Tahoma"/>
        </w:rPr>
        <w:t xml:space="preserve"> el año 2002 y el 2006 se observ</w:t>
      </w:r>
      <w:r>
        <w:rPr>
          <w:rStyle w:val="longtext"/>
          <w:rFonts w:cs="Tahoma"/>
        </w:rPr>
        <w:t>aron</w:t>
      </w:r>
      <w:r w:rsidR="00D93F09" w:rsidRPr="00890328">
        <w:rPr>
          <w:rStyle w:val="longtext"/>
          <w:rFonts w:cs="Tahoma"/>
        </w:rPr>
        <w:t xml:space="preserve"> una clara tendencia hacia la disminución o mantenimiento del precio y el aumento de la pureza de la cocaína</w:t>
      </w:r>
      <w:r>
        <w:rPr>
          <w:rStyle w:val="longtext"/>
          <w:rFonts w:cs="Tahoma"/>
        </w:rPr>
        <w:t>,</w:t>
      </w:r>
      <w:r w:rsidR="00D93F09" w:rsidRPr="00890328">
        <w:rPr>
          <w:rStyle w:val="longtext"/>
          <w:rFonts w:cs="Tahoma"/>
        </w:rPr>
        <w:t xml:space="preserve"> a pesar del esfuerzo del Plan Colombia en </w:t>
      </w:r>
      <w:r>
        <w:rPr>
          <w:rStyle w:val="longtext"/>
          <w:rFonts w:cs="Tahoma"/>
        </w:rPr>
        <w:t xml:space="preserve">reducir las </w:t>
      </w:r>
      <w:r w:rsidR="00D93F09" w:rsidRPr="00890328">
        <w:rPr>
          <w:rStyle w:val="longtext"/>
          <w:rFonts w:cs="Tahoma"/>
        </w:rPr>
        <w:t>zonas de cultivo de coca en Colombia. Por otro lado, en el 2007 hubo una escasez significativa de cocaína en los 36 mercados principales de los EE.UU. que puede ser explicado por un aumento en el consumo en Europa</w:t>
      </w:r>
      <w:r w:rsidR="00D93F09">
        <w:rPr>
          <w:rStyle w:val="longtext"/>
          <w:rFonts w:cs="Tahoma"/>
        </w:rPr>
        <w:t xml:space="preserve">; sin embargo, </w:t>
      </w:r>
      <w:r w:rsidR="00D93F09" w:rsidRPr="00890328">
        <w:rPr>
          <w:rStyle w:val="longtext"/>
          <w:rFonts w:cs="Tahoma"/>
        </w:rPr>
        <w:t xml:space="preserve">no tuvo un impacto visible ni en los precios </w:t>
      </w:r>
      <w:r w:rsidR="00D93F09">
        <w:rPr>
          <w:rStyle w:val="longtext"/>
          <w:rFonts w:cs="Tahoma"/>
        </w:rPr>
        <w:t>—</w:t>
      </w:r>
      <w:r w:rsidR="00D93F09" w:rsidRPr="00890328">
        <w:rPr>
          <w:rStyle w:val="longtext"/>
          <w:rFonts w:cs="Tahoma"/>
        </w:rPr>
        <w:t>que deberían haber subido</w:t>
      </w:r>
      <w:r w:rsidR="00D93F09">
        <w:rPr>
          <w:rStyle w:val="longtext"/>
          <w:rFonts w:cs="Tahoma"/>
        </w:rPr>
        <w:t>—</w:t>
      </w:r>
      <w:r w:rsidR="00D93F09" w:rsidRPr="00890328">
        <w:rPr>
          <w:rStyle w:val="longtext"/>
          <w:rFonts w:cs="Tahoma"/>
        </w:rPr>
        <w:t xml:space="preserve">, ni en la pureza </w:t>
      </w:r>
      <w:r w:rsidR="00D93F09">
        <w:rPr>
          <w:rStyle w:val="longtext"/>
          <w:rFonts w:cs="Tahoma"/>
        </w:rPr>
        <w:t>—</w:t>
      </w:r>
      <w:r w:rsidR="00D93F09" w:rsidRPr="00890328">
        <w:rPr>
          <w:rStyle w:val="longtext"/>
          <w:rFonts w:cs="Tahoma"/>
        </w:rPr>
        <w:t>que debería haber disminuido</w:t>
      </w:r>
      <w:r w:rsidR="00D93F09">
        <w:rPr>
          <w:rStyle w:val="longtext"/>
          <w:rFonts w:cs="Tahoma"/>
        </w:rPr>
        <w:t>—,</w:t>
      </w:r>
      <w:r w:rsidR="00D93F09" w:rsidRPr="00890328">
        <w:rPr>
          <w:rStyle w:val="longtext"/>
          <w:rFonts w:cs="Tahoma"/>
        </w:rPr>
        <w:t xml:space="preserve"> y tampoco en </w:t>
      </w:r>
      <w:r w:rsidR="00D93F09">
        <w:rPr>
          <w:rStyle w:val="longtext"/>
          <w:rFonts w:cs="Tahoma"/>
        </w:rPr>
        <w:t xml:space="preserve">el volumen de </w:t>
      </w:r>
      <w:r w:rsidR="00D93F09" w:rsidRPr="00890328">
        <w:rPr>
          <w:rStyle w:val="longtext"/>
          <w:rFonts w:cs="Tahoma"/>
        </w:rPr>
        <w:t xml:space="preserve">distribución al por menor </w:t>
      </w:r>
      <w:r w:rsidR="00D93F09" w:rsidRPr="00561532">
        <w:rPr>
          <w:rStyle w:val="longtext"/>
          <w:rFonts w:cs="Tahoma"/>
          <w:i/>
        </w:rPr>
        <w:t>(National Drug Intelligence Center, 2008).</w:t>
      </w:r>
    </w:p>
    <w:p w:rsidR="00D93F09" w:rsidRPr="00890328" w:rsidRDefault="00D93F09" w:rsidP="001E1B8D">
      <w:pPr>
        <w:autoSpaceDE w:val="0"/>
        <w:autoSpaceDN w:val="0"/>
        <w:adjustRightInd w:val="0"/>
        <w:spacing w:line="360" w:lineRule="auto"/>
        <w:rPr>
          <w:rStyle w:val="longtext"/>
          <w:rFonts w:cs="Tahoma"/>
        </w:rPr>
      </w:pPr>
      <w:r w:rsidRPr="00890328">
        <w:rPr>
          <w:rStyle w:val="longtext"/>
          <w:rFonts w:cs="Tahoma"/>
        </w:rPr>
        <w:lastRenderedPageBreak/>
        <w:t>En realidad, existen indicios de que la prohibición puede evitar la disponibilidad de bienes cuando la demanda de esos productos es baja. Sin embargo, una vez que la demanda está establecida</w:t>
      </w:r>
      <w:r w:rsidR="005831F1">
        <w:rPr>
          <w:rStyle w:val="longtext"/>
          <w:rFonts w:cs="Tahoma"/>
        </w:rPr>
        <w:t>,</w:t>
      </w:r>
      <w:r>
        <w:rPr>
          <w:rStyle w:val="longtext"/>
          <w:rFonts w:cs="Tahoma"/>
        </w:rPr>
        <w:t xml:space="preserve"> como sucede con los millones de consumidores de drogas ilícitas</w:t>
      </w:r>
      <w:r w:rsidRPr="00890328">
        <w:rPr>
          <w:rStyle w:val="longtext"/>
          <w:rFonts w:cs="Tahoma"/>
        </w:rPr>
        <w:t xml:space="preserve">, el efecto de la prohibición es </w:t>
      </w:r>
      <w:r>
        <w:rPr>
          <w:rStyle w:val="longtext"/>
          <w:rFonts w:cs="Tahoma"/>
        </w:rPr>
        <w:t>reducido y perjudicial</w:t>
      </w:r>
      <w:r w:rsidR="005831F1">
        <w:rPr>
          <w:rStyle w:val="longtext"/>
          <w:rFonts w:cs="Tahoma"/>
        </w:rPr>
        <w:t>,</w:t>
      </w:r>
      <w:r>
        <w:rPr>
          <w:rStyle w:val="longtext"/>
          <w:rFonts w:cs="Tahoma"/>
        </w:rPr>
        <w:t xml:space="preserve"> como sucedió en EE.UU con la aplicación de la Ley Seca (vid. epígrafe </w:t>
      </w:r>
      <w:r w:rsidR="00746BE4">
        <w:rPr>
          <w:rStyle w:val="longtext"/>
          <w:rFonts w:cs="Tahoma"/>
        </w:rPr>
        <w:fldChar w:fldCharType="begin"/>
      </w:r>
      <w:r>
        <w:rPr>
          <w:rStyle w:val="longtext"/>
          <w:rFonts w:cs="Tahoma"/>
        </w:rPr>
        <w:instrText xml:space="preserve"> REF _Ref317587631 \r \h </w:instrText>
      </w:r>
      <w:r w:rsidR="00746BE4">
        <w:rPr>
          <w:rStyle w:val="longtext"/>
          <w:rFonts w:cs="Tahoma"/>
        </w:rPr>
      </w:r>
      <w:r w:rsidR="00746BE4">
        <w:rPr>
          <w:rStyle w:val="longtext"/>
          <w:rFonts w:cs="Tahoma"/>
        </w:rPr>
        <w:fldChar w:fldCharType="separate"/>
      </w:r>
      <w:r w:rsidR="008655CC">
        <w:rPr>
          <w:rStyle w:val="longtext"/>
          <w:rFonts w:cs="Tahoma"/>
        </w:rPr>
        <w:t>5.2</w:t>
      </w:r>
      <w:r w:rsidR="00746BE4">
        <w:rPr>
          <w:rStyle w:val="longtext"/>
          <w:rFonts w:cs="Tahoma"/>
        </w:rPr>
        <w:fldChar w:fldCharType="end"/>
      </w:r>
      <w:r>
        <w:rPr>
          <w:rStyle w:val="longtext"/>
          <w:rFonts w:cs="Tahoma"/>
        </w:rPr>
        <w:t>).</w:t>
      </w:r>
    </w:p>
    <w:p w:rsidR="00D93F09" w:rsidRPr="00890328" w:rsidRDefault="00D93F09" w:rsidP="001E1B8D">
      <w:pPr>
        <w:spacing w:line="360" w:lineRule="auto"/>
        <w:rPr>
          <w:rStyle w:val="longtext"/>
          <w:rFonts w:cs="Tahoma"/>
          <w:b/>
          <w:bCs/>
        </w:rPr>
      </w:pPr>
    </w:p>
    <w:p w:rsidR="00D93F09" w:rsidRPr="00890328" w:rsidRDefault="00D93F09" w:rsidP="00557113">
      <w:pPr>
        <w:pStyle w:val="Prrafodelista1"/>
        <w:keepNext/>
        <w:numPr>
          <w:ilvl w:val="2"/>
          <w:numId w:val="32"/>
        </w:numPr>
        <w:spacing w:line="360" w:lineRule="auto"/>
        <w:outlineLvl w:val="2"/>
        <w:rPr>
          <w:rStyle w:val="longtext"/>
          <w:rFonts w:cs="Tahoma"/>
          <w:i/>
          <w:iCs/>
        </w:rPr>
      </w:pPr>
      <w:bookmarkStart w:id="320" w:name="_Ref322171614"/>
      <w:r w:rsidRPr="00890328">
        <w:rPr>
          <w:rStyle w:val="longtext"/>
          <w:rFonts w:cs="Tahoma"/>
          <w:i/>
          <w:iCs/>
        </w:rPr>
        <w:t>El consenso internacional sobre la prohibición</w:t>
      </w:r>
      <w:bookmarkEnd w:id="320"/>
      <w:r w:rsidRPr="00890328">
        <w:rPr>
          <w:rStyle w:val="longtext"/>
          <w:rFonts w:cs="Tahoma"/>
          <w:i/>
          <w:iCs/>
        </w:rPr>
        <w:t xml:space="preserve"> </w:t>
      </w:r>
    </w:p>
    <w:p w:rsidR="00D93F09" w:rsidRPr="00890328" w:rsidRDefault="00D93F09" w:rsidP="001E1B8D">
      <w:pPr>
        <w:spacing w:line="360" w:lineRule="auto"/>
        <w:rPr>
          <w:rStyle w:val="longtext"/>
          <w:rFonts w:cs="Tahoma"/>
        </w:rPr>
      </w:pPr>
      <w:r w:rsidRPr="00890328">
        <w:rPr>
          <w:rStyle w:val="longtext"/>
          <w:rFonts w:cs="Tahoma"/>
        </w:rPr>
        <w:t xml:space="preserve">Los partidarios de la prohibición </w:t>
      </w:r>
      <w:r>
        <w:rPr>
          <w:rStyle w:val="longtext"/>
          <w:rFonts w:cs="Tahoma"/>
        </w:rPr>
        <w:t>sostienen</w:t>
      </w:r>
      <w:r w:rsidRPr="00890328">
        <w:rPr>
          <w:rStyle w:val="longtext"/>
          <w:rFonts w:cs="Tahoma"/>
        </w:rPr>
        <w:t xml:space="preserve"> que, una vez iniciadas, las </w:t>
      </w:r>
      <w:r>
        <w:rPr>
          <w:rStyle w:val="longtext"/>
          <w:rFonts w:cs="Tahoma"/>
        </w:rPr>
        <w:t xml:space="preserve">medidas restrictivas </w:t>
      </w:r>
      <w:r w:rsidRPr="00890328">
        <w:rPr>
          <w:rStyle w:val="longtext"/>
          <w:rFonts w:cs="Tahoma"/>
        </w:rPr>
        <w:t>que surg</w:t>
      </w:r>
      <w:r>
        <w:rPr>
          <w:rStyle w:val="longtext"/>
          <w:rFonts w:cs="Tahoma"/>
        </w:rPr>
        <w:t>iero</w:t>
      </w:r>
      <w:r w:rsidRPr="00890328">
        <w:rPr>
          <w:rStyle w:val="longtext"/>
          <w:rFonts w:cs="Tahoma"/>
        </w:rPr>
        <w:t xml:space="preserve">n </w:t>
      </w:r>
      <w:r>
        <w:rPr>
          <w:rStyle w:val="longtext"/>
          <w:rFonts w:cs="Tahoma"/>
        </w:rPr>
        <w:t xml:space="preserve">de </w:t>
      </w:r>
      <w:r w:rsidRPr="00890328">
        <w:rPr>
          <w:rStyle w:val="longtext"/>
          <w:rFonts w:cs="Tahoma"/>
        </w:rPr>
        <w:t xml:space="preserve">las </w:t>
      </w:r>
      <w:r>
        <w:rPr>
          <w:rStyle w:val="longtext"/>
          <w:rFonts w:cs="Tahoma"/>
        </w:rPr>
        <w:t>C</w:t>
      </w:r>
      <w:r w:rsidRPr="00890328">
        <w:rPr>
          <w:rStyle w:val="longtext"/>
          <w:rFonts w:cs="Tahoma"/>
        </w:rPr>
        <w:t>onvenciones de 1961 y 1988</w:t>
      </w:r>
      <w:r>
        <w:rPr>
          <w:rStyle w:val="longtext"/>
          <w:rFonts w:cs="Tahoma"/>
        </w:rPr>
        <w:t>,</w:t>
      </w:r>
      <w:r w:rsidRPr="00890328">
        <w:rPr>
          <w:rStyle w:val="longtext"/>
          <w:rFonts w:cs="Tahoma"/>
        </w:rPr>
        <w:t xml:space="preserve"> y </w:t>
      </w:r>
      <w:r>
        <w:rPr>
          <w:rStyle w:val="longtext"/>
          <w:rFonts w:cs="Tahoma"/>
        </w:rPr>
        <w:t>d</w:t>
      </w:r>
      <w:r w:rsidRPr="00890328">
        <w:rPr>
          <w:rStyle w:val="longtext"/>
          <w:rFonts w:cs="Tahoma"/>
        </w:rPr>
        <w:t xml:space="preserve">el </w:t>
      </w:r>
      <w:r>
        <w:rPr>
          <w:rStyle w:val="longtext"/>
          <w:rFonts w:cs="Tahoma"/>
        </w:rPr>
        <w:t>C</w:t>
      </w:r>
      <w:r w:rsidRPr="00890328">
        <w:rPr>
          <w:rStyle w:val="longtext"/>
          <w:rFonts w:cs="Tahoma"/>
        </w:rPr>
        <w:t>onvenio de 1971</w:t>
      </w:r>
      <w:r>
        <w:rPr>
          <w:rStyle w:val="longtext"/>
          <w:rFonts w:cs="Tahoma"/>
        </w:rPr>
        <w:t>,</w:t>
      </w:r>
      <w:r w:rsidRPr="00890328">
        <w:rPr>
          <w:rStyle w:val="longtext"/>
          <w:rFonts w:cs="Tahoma"/>
        </w:rPr>
        <w:t xml:space="preserve"> son difíciles de </w:t>
      </w:r>
      <w:r>
        <w:rPr>
          <w:rStyle w:val="longtext"/>
          <w:rFonts w:cs="Tahoma"/>
        </w:rPr>
        <w:t>modificar</w:t>
      </w:r>
      <w:r w:rsidRPr="00890328">
        <w:rPr>
          <w:rStyle w:val="longtext"/>
          <w:rFonts w:cs="Tahoma"/>
        </w:rPr>
        <w:t xml:space="preserve">. Los </w:t>
      </w:r>
      <w:r w:rsidR="005831F1">
        <w:rPr>
          <w:rStyle w:val="longtext"/>
          <w:rFonts w:cs="Tahoma"/>
        </w:rPr>
        <w:t>E</w:t>
      </w:r>
      <w:r w:rsidRPr="00890328">
        <w:rPr>
          <w:rStyle w:val="longtext"/>
          <w:rFonts w:cs="Tahoma"/>
        </w:rPr>
        <w:t xml:space="preserve">stados miembros de las Naciones Unidas establecieron las Convenciones sobre drogas, y pueden modificarlas o anularlas, pero esos nuevos Convenios tendrían que realizarse de la misma forma: por consenso mundial. Sin embargo, hasta la fecha, son muy pocos los problemas internacionales en los que ha habido </w:t>
      </w:r>
      <w:r w:rsidR="000E0D3C" w:rsidRPr="00890328">
        <w:rPr>
          <w:rStyle w:val="longtext"/>
          <w:rFonts w:cs="Tahoma"/>
        </w:rPr>
        <w:t>tant</w:t>
      </w:r>
      <w:r w:rsidR="000E0D3C">
        <w:rPr>
          <w:rStyle w:val="longtext"/>
          <w:rFonts w:cs="Tahoma"/>
        </w:rPr>
        <w:t>o acuerdo</w:t>
      </w:r>
      <w:r w:rsidRPr="00890328">
        <w:rPr>
          <w:rStyle w:val="longtext"/>
          <w:rFonts w:cs="Tahoma"/>
        </w:rPr>
        <w:t xml:space="preserve"> como </w:t>
      </w:r>
      <w:r>
        <w:rPr>
          <w:rStyle w:val="longtext"/>
          <w:rFonts w:cs="Tahoma"/>
        </w:rPr>
        <w:t xml:space="preserve">sobre </w:t>
      </w:r>
      <w:r w:rsidRPr="00890328">
        <w:rPr>
          <w:rStyle w:val="longtext"/>
          <w:rFonts w:cs="Tahoma"/>
        </w:rPr>
        <w:t xml:space="preserve">la </w:t>
      </w:r>
      <w:r>
        <w:rPr>
          <w:rStyle w:val="longtext"/>
          <w:rFonts w:cs="Tahoma"/>
        </w:rPr>
        <w:t xml:space="preserve">decisión de prohibir </w:t>
      </w:r>
      <w:r w:rsidRPr="00890328">
        <w:rPr>
          <w:rStyle w:val="longtext"/>
          <w:rFonts w:cs="Tahoma"/>
        </w:rPr>
        <w:t>los narcóticos (ONUDD, 2009</w:t>
      </w:r>
      <w:r>
        <w:rPr>
          <w:rStyle w:val="longtext"/>
          <w:rFonts w:cs="Tahoma"/>
        </w:rPr>
        <w:t>a</w:t>
      </w:r>
      <w:r w:rsidRPr="00890328">
        <w:rPr>
          <w:rStyle w:val="longtext"/>
          <w:rFonts w:cs="Tahoma"/>
        </w:rPr>
        <w:t xml:space="preserve">). Como ya se explicó en el capítulo </w:t>
      </w:r>
      <w:r w:rsidR="00746BE4">
        <w:rPr>
          <w:rStyle w:val="longtext"/>
          <w:rFonts w:cs="Tahoma"/>
        </w:rPr>
        <w:fldChar w:fldCharType="begin"/>
      </w:r>
      <w:r>
        <w:rPr>
          <w:rStyle w:val="longtext"/>
          <w:rFonts w:cs="Tahoma"/>
        </w:rPr>
        <w:instrText xml:space="preserve"> REF _Ref317517717 \r \h </w:instrText>
      </w:r>
      <w:r w:rsidR="00746BE4">
        <w:rPr>
          <w:rStyle w:val="longtext"/>
          <w:rFonts w:cs="Tahoma"/>
        </w:rPr>
      </w:r>
      <w:r w:rsidR="00746BE4">
        <w:rPr>
          <w:rStyle w:val="longtext"/>
          <w:rFonts w:cs="Tahoma"/>
        </w:rPr>
        <w:fldChar w:fldCharType="separate"/>
      </w:r>
      <w:r w:rsidR="008655CC">
        <w:rPr>
          <w:rStyle w:val="longtext"/>
          <w:rFonts w:cs="Tahoma"/>
        </w:rPr>
        <w:t>5</w:t>
      </w:r>
      <w:r w:rsidR="00746BE4">
        <w:rPr>
          <w:rStyle w:val="longtext"/>
          <w:rFonts w:cs="Tahoma"/>
        </w:rPr>
        <w:fldChar w:fldCharType="end"/>
      </w:r>
      <w:r w:rsidRPr="00890328">
        <w:rPr>
          <w:rStyle w:val="longtext"/>
          <w:rFonts w:cs="Tahoma"/>
        </w:rPr>
        <w:t xml:space="preserve">, la prohibición de las drogas fue objeto de una amplia </w:t>
      </w:r>
      <w:r>
        <w:rPr>
          <w:rStyle w:val="longtext"/>
          <w:rFonts w:cs="Tahoma"/>
        </w:rPr>
        <w:t xml:space="preserve">serie </w:t>
      </w:r>
      <w:r w:rsidRPr="00890328">
        <w:rPr>
          <w:rStyle w:val="longtext"/>
          <w:rFonts w:cs="Tahoma"/>
        </w:rPr>
        <w:t>de acuerdos internacionales y casi todas las naciones del mundo han firmado estos Convenios.</w:t>
      </w:r>
    </w:p>
    <w:p w:rsidR="00D93F09" w:rsidRPr="00890328" w:rsidRDefault="00D93F09" w:rsidP="001E1B8D">
      <w:pPr>
        <w:spacing w:after="120" w:line="360" w:lineRule="auto"/>
        <w:rPr>
          <w:rFonts w:ascii="Tahoma" w:hAnsi="Tahoma" w:cs="Tahoma"/>
          <w:shd w:val="clear" w:color="auto" w:fill="FFFFFF"/>
        </w:rPr>
      </w:pPr>
      <w:r w:rsidRPr="00890328">
        <w:rPr>
          <w:rFonts w:ascii="Tahoma" w:hAnsi="Tahoma" w:cs="Tahoma"/>
        </w:rPr>
        <w:t xml:space="preserve">Pero como dice el primer Informe Mundial sobre Drogas, las leyes </w:t>
      </w:r>
      <w:r>
        <w:rPr>
          <w:rFonts w:ascii="Tahoma" w:hAnsi="Tahoma" w:cs="Tahoma"/>
        </w:rPr>
        <w:t>“</w:t>
      </w:r>
      <w:r w:rsidRPr="00890328">
        <w:rPr>
          <w:rFonts w:ascii="Tahoma" w:hAnsi="Tahoma" w:cs="Tahoma"/>
        </w:rPr>
        <w:t>no han sido escritas en piedra</w:t>
      </w:r>
      <w:r>
        <w:rPr>
          <w:rFonts w:ascii="Tahoma" w:hAnsi="Tahoma" w:cs="Tahoma"/>
        </w:rPr>
        <w:t>”, tampoco</w:t>
      </w:r>
      <w:r w:rsidRPr="00890328">
        <w:rPr>
          <w:rFonts w:ascii="Tahoma" w:hAnsi="Tahoma" w:cs="Tahoma"/>
        </w:rPr>
        <w:t xml:space="preserve"> l</w:t>
      </w:r>
      <w:r>
        <w:rPr>
          <w:rFonts w:ascii="Tahoma" w:hAnsi="Tahoma" w:cs="Tahoma"/>
        </w:rPr>
        <w:t>as convenciones internacionales</w:t>
      </w:r>
      <w:r w:rsidRPr="00890328">
        <w:rPr>
          <w:rFonts w:ascii="Tahoma" w:hAnsi="Tahoma" w:cs="Tahoma"/>
        </w:rPr>
        <w:t xml:space="preserve">. Se pueden cambiar si la voluntad democrática de las naciones así lo desea (PNUFID, 1997). Por eso, </w:t>
      </w:r>
      <w:r w:rsidRPr="00890328">
        <w:rPr>
          <w:rStyle w:val="longtext"/>
          <w:rFonts w:cs="Tahoma"/>
        </w:rPr>
        <w:t xml:space="preserve">en todas las Convenciones sobre sustancias estupefacientes están claramente expresados los mecanismos de revisión. Existen dos vías posibles a este respecto: la modificación y la enmienda. La modificación se refiere a un posible cambio en el régimen que regula una determinada sustancia; mientras que la enmienda se refiere a una alteración formal de las disposiciones del tratado con efectos para todas las partes. </w:t>
      </w:r>
      <w:r w:rsidRPr="00890328">
        <w:rPr>
          <w:rFonts w:ascii="Tahoma" w:hAnsi="Tahoma" w:cs="Tahoma"/>
        </w:rPr>
        <w:t xml:space="preserve">La única opción para que un país opere fuera de las convenciones es la retirada del convenio o tratado en cuestión. Sin embargo, en el contexto de la cultura de Naciones Unidas sería visto como una medida extrema. </w:t>
      </w:r>
      <w:r w:rsidRPr="00890328">
        <w:rPr>
          <w:rFonts w:ascii="Tahoma" w:hAnsi="Tahoma" w:cs="Tahoma"/>
        </w:rPr>
        <w:lastRenderedPageBreak/>
        <w:t>Aunque está opción está permitida técnicamente, las consecue</w:t>
      </w:r>
      <w:r>
        <w:rPr>
          <w:rFonts w:ascii="Tahoma" w:hAnsi="Tahoma" w:cs="Tahoma"/>
        </w:rPr>
        <w:t>ncias políticas para cualquier E</w:t>
      </w:r>
      <w:r w:rsidRPr="00890328">
        <w:rPr>
          <w:rFonts w:ascii="Tahoma" w:hAnsi="Tahoma" w:cs="Tahoma"/>
        </w:rPr>
        <w:t>stado que renunci</w:t>
      </w:r>
      <w:r>
        <w:rPr>
          <w:rFonts w:ascii="Tahoma" w:hAnsi="Tahoma" w:cs="Tahoma"/>
        </w:rPr>
        <w:t>ara</w:t>
      </w:r>
      <w:r w:rsidRPr="00890328">
        <w:rPr>
          <w:rFonts w:ascii="Tahoma" w:hAnsi="Tahoma" w:cs="Tahoma"/>
        </w:rPr>
        <w:t xml:space="preserve"> al régimen de la prohibición serían muy severas</w:t>
      </w:r>
      <w:r w:rsidR="008C0B1B">
        <w:rPr>
          <w:rFonts w:ascii="Tahoma" w:hAnsi="Tahoma" w:cs="Tahoma"/>
        </w:rPr>
        <w:t>, porque</w:t>
      </w:r>
      <w:r w:rsidRPr="00890328">
        <w:rPr>
          <w:rFonts w:ascii="Tahoma" w:hAnsi="Tahoma" w:cs="Tahoma"/>
        </w:rPr>
        <w:t xml:space="preserve"> colocaría a ese país en una posición de descrédito internacional</w:t>
      </w:r>
      <w:r>
        <w:rPr>
          <w:rFonts w:ascii="Tahoma" w:hAnsi="Tahoma" w:cs="Tahoma"/>
        </w:rPr>
        <w:t>,</w:t>
      </w:r>
      <w:r w:rsidRPr="00890328">
        <w:rPr>
          <w:rFonts w:ascii="Tahoma" w:hAnsi="Tahoma" w:cs="Tahoma"/>
        </w:rPr>
        <w:t xml:space="preserve"> con </w:t>
      </w:r>
      <w:r>
        <w:rPr>
          <w:rFonts w:ascii="Tahoma" w:hAnsi="Tahoma" w:cs="Tahoma"/>
        </w:rPr>
        <w:t xml:space="preserve">la posibilidad de sufrir </w:t>
      </w:r>
      <w:r w:rsidRPr="00890328">
        <w:rPr>
          <w:rFonts w:ascii="Tahoma" w:hAnsi="Tahoma" w:cs="Tahoma"/>
        </w:rPr>
        <w:t xml:space="preserve">represalias en forma de sanciones económicas y cese de la cooperación </w:t>
      </w:r>
      <w:r>
        <w:rPr>
          <w:rFonts w:ascii="Tahoma" w:hAnsi="Tahoma" w:cs="Tahoma"/>
        </w:rPr>
        <w:t xml:space="preserve">económica </w:t>
      </w:r>
      <w:r w:rsidRPr="00890328">
        <w:rPr>
          <w:rFonts w:ascii="Tahoma" w:hAnsi="Tahoma" w:cs="Tahoma"/>
        </w:rPr>
        <w:t xml:space="preserve">internacional </w:t>
      </w:r>
      <w:r w:rsidRPr="00890328">
        <w:rPr>
          <w:rStyle w:val="longtext"/>
          <w:rFonts w:cs="Tahoma"/>
        </w:rPr>
        <w:t>(Bewley-Taylor, 2003).</w:t>
      </w:r>
    </w:p>
    <w:p w:rsidR="00D93F09" w:rsidRDefault="00D93F09" w:rsidP="001E1B8D">
      <w:pPr>
        <w:spacing w:after="120" w:line="360" w:lineRule="auto"/>
        <w:rPr>
          <w:rFonts w:ascii="Tahoma" w:hAnsi="Tahoma" w:cs="Tahoma"/>
        </w:rPr>
      </w:pPr>
      <w:r w:rsidRPr="00890328">
        <w:rPr>
          <w:rFonts w:ascii="Tahoma" w:hAnsi="Tahoma" w:cs="Tahoma"/>
        </w:rPr>
        <w:t>Algunos países desarrollados pueden estar en mejor posición para resistir la presión internacional por</w:t>
      </w:r>
      <w:r w:rsidR="008C0B1B">
        <w:rPr>
          <w:rFonts w:ascii="Tahoma" w:hAnsi="Tahoma" w:cs="Tahoma"/>
        </w:rPr>
        <w:t>que</w:t>
      </w:r>
      <w:r w:rsidRPr="00890328">
        <w:rPr>
          <w:rFonts w:ascii="Tahoma" w:hAnsi="Tahoma" w:cs="Tahoma"/>
        </w:rPr>
        <w:t xml:space="preserve"> no depende</w:t>
      </w:r>
      <w:r w:rsidR="008C0B1B">
        <w:rPr>
          <w:rFonts w:ascii="Tahoma" w:hAnsi="Tahoma" w:cs="Tahoma"/>
        </w:rPr>
        <w:t>n</w:t>
      </w:r>
      <w:r w:rsidRPr="00890328">
        <w:rPr>
          <w:rFonts w:ascii="Tahoma" w:hAnsi="Tahoma" w:cs="Tahoma"/>
        </w:rPr>
        <w:t xml:space="preserve"> </w:t>
      </w:r>
      <w:r>
        <w:rPr>
          <w:rFonts w:ascii="Tahoma" w:hAnsi="Tahoma" w:cs="Tahoma"/>
        </w:rPr>
        <w:t xml:space="preserve">en la misma medida de los ingresos </w:t>
      </w:r>
      <w:r w:rsidR="008C0B1B">
        <w:rPr>
          <w:rFonts w:ascii="Tahoma" w:hAnsi="Tahoma" w:cs="Tahoma"/>
        </w:rPr>
        <w:t xml:space="preserve">procedentes </w:t>
      </w:r>
      <w:r w:rsidRPr="00890328">
        <w:rPr>
          <w:rFonts w:ascii="Tahoma" w:hAnsi="Tahoma" w:cs="Tahoma"/>
        </w:rPr>
        <w:t xml:space="preserve">del comercio </w:t>
      </w:r>
      <w:r w:rsidR="008C0B1B">
        <w:rPr>
          <w:rFonts w:ascii="Tahoma" w:hAnsi="Tahoma" w:cs="Tahoma"/>
        </w:rPr>
        <w:t xml:space="preserve">de unos pocos productos, </w:t>
      </w:r>
      <w:r>
        <w:rPr>
          <w:rFonts w:ascii="Tahoma" w:hAnsi="Tahoma" w:cs="Tahoma"/>
        </w:rPr>
        <w:t xml:space="preserve">o </w:t>
      </w:r>
      <w:r w:rsidRPr="00890328">
        <w:rPr>
          <w:rFonts w:ascii="Tahoma" w:hAnsi="Tahoma" w:cs="Tahoma"/>
        </w:rPr>
        <w:t xml:space="preserve">de la </w:t>
      </w:r>
      <w:r>
        <w:rPr>
          <w:rFonts w:ascii="Tahoma" w:hAnsi="Tahoma" w:cs="Tahoma"/>
        </w:rPr>
        <w:t xml:space="preserve">ayuda de la </w:t>
      </w:r>
      <w:r w:rsidRPr="00890328">
        <w:rPr>
          <w:rFonts w:ascii="Tahoma" w:hAnsi="Tahoma" w:cs="Tahoma"/>
        </w:rPr>
        <w:t>cooperación. Holanda es un ejemplo</w:t>
      </w:r>
      <w:r w:rsidR="008C0B1B">
        <w:rPr>
          <w:rFonts w:ascii="Tahoma" w:hAnsi="Tahoma" w:cs="Tahoma"/>
        </w:rPr>
        <w:t>.</w:t>
      </w:r>
      <w:r w:rsidRPr="00890328">
        <w:rPr>
          <w:rFonts w:ascii="Tahoma" w:hAnsi="Tahoma" w:cs="Tahoma"/>
        </w:rPr>
        <w:t xml:space="preserve"> </w:t>
      </w:r>
      <w:r w:rsidR="008C0B1B">
        <w:rPr>
          <w:rFonts w:ascii="Tahoma" w:hAnsi="Tahoma" w:cs="Tahoma"/>
        </w:rPr>
        <w:t xml:space="preserve">Este país </w:t>
      </w:r>
      <w:r w:rsidRPr="00890328">
        <w:rPr>
          <w:rFonts w:ascii="Tahoma" w:hAnsi="Tahoma" w:cs="Tahoma"/>
        </w:rPr>
        <w:t>ha sido criticado a causa de</w:t>
      </w:r>
      <w:r>
        <w:rPr>
          <w:rFonts w:ascii="Tahoma" w:hAnsi="Tahoma" w:cs="Tahoma"/>
        </w:rPr>
        <w:t>l establecimiento de</w:t>
      </w:r>
      <w:r w:rsidRPr="00890328">
        <w:rPr>
          <w:rFonts w:ascii="Tahoma" w:hAnsi="Tahoma" w:cs="Tahoma"/>
        </w:rPr>
        <w:t xml:space="preserve"> los </w:t>
      </w:r>
      <w:r w:rsidRPr="00890328">
        <w:rPr>
          <w:rFonts w:ascii="Tahoma" w:hAnsi="Tahoma" w:cs="Tahoma"/>
          <w:i/>
          <w:iCs/>
        </w:rPr>
        <w:t>coffee-shops</w:t>
      </w:r>
      <w:r w:rsidRPr="00890328">
        <w:rPr>
          <w:rFonts w:ascii="Tahoma" w:hAnsi="Tahoma" w:cs="Tahoma"/>
        </w:rPr>
        <w:t xml:space="preserve">, pero incluso </w:t>
      </w:r>
      <w:r w:rsidR="008C0B1B">
        <w:rPr>
          <w:rFonts w:ascii="Tahoma" w:hAnsi="Tahoma" w:cs="Tahoma"/>
        </w:rPr>
        <w:t xml:space="preserve">allí </w:t>
      </w:r>
      <w:r w:rsidRPr="00890328">
        <w:rPr>
          <w:rFonts w:ascii="Tahoma" w:hAnsi="Tahoma" w:cs="Tahoma"/>
        </w:rPr>
        <w:t>han preferido mantener los Convenios y actu</w:t>
      </w:r>
      <w:r>
        <w:rPr>
          <w:rFonts w:ascii="Tahoma" w:hAnsi="Tahoma" w:cs="Tahoma"/>
        </w:rPr>
        <w:t xml:space="preserve">ar en el límite de lo </w:t>
      </w:r>
      <w:r w:rsidR="000E0D3C">
        <w:rPr>
          <w:rFonts w:ascii="Tahoma" w:hAnsi="Tahoma" w:cs="Tahoma"/>
        </w:rPr>
        <w:t>permitido.</w:t>
      </w:r>
      <w:r w:rsidR="000E0D3C" w:rsidRPr="002335FB">
        <w:rPr>
          <w:rFonts w:ascii="Tahoma" w:hAnsi="Tahoma" w:cs="Tahoma"/>
        </w:rPr>
        <w:t xml:space="preserve"> La</w:t>
      </w:r>
      <w:r w:rsidRPr="002335FB">
        <w:rPr>
          <w:rFonts w:ascii="Tahoma" w:hAnsi="Tahoma" w:cs="Tahoma"/>
        </w:rPr>
        <w:t xml:space="preserve"> JIFE considera que los </w:t>
      </w:r>
      <w:r w:rsidRPr="00E57B85">
        <w:rPr>
          <w:rFonts w:ascii="Tahoma" w:hAnsi="Tahoma" w:cs="Tahoma"/>
          <w:i/>
          <w:iCs/>
        </w:rPr>
        <w:t>coffee-shops</w:t>
      </w:r>
      <w:r w:rsidRPr="002335FB">
        <w:rPr>
          <w:rFonts w:ascii="Tahoma" w:hAnsi="Tahoma" w:cs="Tahoma"/>
        </w:rPr>
        <w:t xml:space="preserve"> no cumplen con los tratados e incluso ha llegado a afirmar, en su informe anual de 1997, que la política holandesa podría describirse como instigación indirecta al consumo (Blickman y Jelsma, 2009)</w:t>
      </w:r>
      <w:r>
        <w:rPr>
          <w:rFonts w:ascii="Tahoma" w:hAnsi="Tahoma" w:cs="Tahoma"/>
        </w:rPr>
        <w:t xml:space="preserve">. </w:t>
      </w:r>
    </w:p>
    <w:p w:rsidR="00D93F09" w:rsidRPr="00890328" w:rsidRDefault="00D93F09" w:rsidP="001E1B8D">
      <w:pPr>
        <w:spacing w:after="120" w:line="360" w:lineRule="auto"/>
        <w:rPr>
          <w:rFonts w:ascii="Tahoma" w:hAnsi="Tahoma" w:cs="Tahoma"/>
        </w:rPr>
      </w:pPr>
      <w:r w:rsidRPr="000E4E99">
        <w:rPr>
          <w:rFonts w:ascii="Tahoma" w:hAnsi="Tahoma" w:cs="Tahoma"/>
        </w:rPr>
        <w:t>La</w:t>
      </w:r>
      <w:r>
        <w:rPr>
          <w:rFonts w:ascii="Tahoma" w:hAnsi="Tahoma" w:cs="Tahoma"/>
        </w:rPr>
        <w:t>s</w:t>
      </w:r>
      <w:r w:rsidRPr="000E4E99">
        <w:rPr>
          <w:rFonts w:ascii="Tahoma" w:hAnsi="Tahoma" w:cs="Tahoma"/>
        </w:rPr>
        <w:t xml:space="preserve"> norma</w:t>
      </w:r>
      <w:r>
        <w:rPr>
          <w:rFonts w:ascii="Tahoma" w:hAnsi="Tahoma" w:cs="Tahoma"/>
        </w:rPr>
        <w:t>s</w:t>
      </w:r>
      <w:r w:rsidRPr="000E4E99">
        <w:rPr>
          <w:rFonts w:ascii="Tahoma" w:hAnsi="Tahoma" w:cs="Tahoma"/>
        </w:rPr>
        <w:t xml:space="preserve"> </w:t>
      </w:r>
      <w:r w:rsidR="000E0D3C" w:rsidRPr="000E4E99">
        <w:rPr>
          <w:rFonts w:ascii="Tahoma" w:hAnsi="Tahoma" w:cs="Tahoma"/>
        </w:rPr>
        <w:t>internacional</w:t>
      </w:r>
      <w:r w:rsidR="000E0D3C">
        <w:rPr>
          <w:rFonts w:ascii="Tahoma" w:hAnsi="Tahoma" w:cs="Tahoma"/>
        </w:rPr>
        <w:t>es son</w:t>
      </w:r>
      <w:r>
        <w:rPr>
          <w:rFonts w:ascii="Tahoma" w:hAnsi="Tahoma" w:cs="Tahoma"/>
        </w:rPr>
        <w:t xml:space="preserve"> </w:t>
      </w:r>
      <w:r w:rsidRPr="000E4E99">
        <w:rPr>
          <w:rFonts w:ascii="Tahoma" w:hAnsi="Tahoma" w:cs="Tahoma"/>
        </w:rPr>
        <w:t>tan fuerte</w:t>
      </w:r>
      <w:r>
        <w:rPr>
          <w:rFonts w:ascii="Tahoma" w:hAnsi="Tahoma" w:cs="Tahoma"/>
        </w:rPr>
        <w:t>s</w:t>
      </w:r>
      <w:r w:rsidRPr="000E4E99">
        <w:rPr>
          <w:rFonts w:ascii="Tahoma" w:hAnsi="Tahoma" w:cs="Tahoma"/>
        </w:rPr>
        <w:t xml:space="preserve"> y difícil</w:t>
      </w:r>
      <w:r>
        <w:rPr>
          <w:rFonts w:ascii="Tahoma" w:hAnsi="Tahoma" w:cs="Tahoma"/>
        </w:rPr>
        <w:t>es</w:t>
      </w:r>
      <w:r w:rsidRPr="000E4E99">
        <w:rPr>
          <w:rFonts w:ascii="Tahoma" w:hAnsi="Tahoma" w:cs="Tahoma"/>
        </w:rPr>
        <w:t xml:space="preserve"> de cambiar que lo máximo que se puede esperar son algunas modificaciones marginales a las políticas. Un cambio que posiblemente tenga alguna posibilidad de lograrse es la exclusión de la hoja de coca de las listas de drogas controladas. Se trata de una propuesta del </w:t>
      </w:r>
      <w:r>
        <w:rPr>
          <w:rFonts w:ascii="Tahoma" w:hAnsi="Tahoma" w:cs="Tahoma"/>
        </w:rPr>
        <w:t>Gobierno</w:t>
      </w:r>
      <w:r w:rsidRPr="000E4E99">
        <w:rPr>
          <w:rFonts w:ascii="Tahoma" w:hAnsi="Tahoma" w:cs="Tahoma"/>
        </w:rPr>
        <w:t xml:space="preserve"> de Bolivia, cuyo presidente, Evo Morales, hizo una presentación </w:t>
      </w:r>
      <w:r>
        <w:rPr>
          <w:rFonts w:ascii="Tahoma" w:hAnsi="Tahoma" w:cs="Tahoma"/>
        </w:rPr>
        <w:t xml:space="preserve">muy </w:t>
      </w:r>
      <w:r w:rsidRPr="000E4E99">
        <w:rPr>
          <w:rFonts w:ascii="Tahoma" w:hAnsi="Tahoma" w:cs="Tahoma"/>
        </w:rPr>
        <w:t xml:space="preserve">teatral </w:t>
      </w:r>
      <w:r>
        <w:rPr>
          <w:rFonts w:ascii="Tahoma" w:hAnsi="Tahoma" w:cs="Tahoma"/>
        </w:rPr>
        <w:t xml:space="preserve">en la última reunión de la Comisión de Estupefacientes (vid. epígrafe </w:t>
      </w:r>
      <w:r w:rsidR="00746BE4">
        <w:rPr>
          <w:rFonts w:ascii="Tahoma" w:hAnsi="Tahoma" w:cs="Tahoma"/>
        </w:rPr>
        <w:fldChar w:fldCharType="begin"/>
      </w:r>
      <w:r>
        <w:rPr>
          <w:rFonts w:ascii="Tahoma" w:hAnsi="Tahoma" w:cs="Tahoma"/>
        </w:rPr>
        <w:instrText xml:space="preserve"> REF _Ref312833160 \r \h </w:instrText>
      </w:r>
      <w:r w:rsidR="00746BE4">
        <w:rPr>
          <w:rFonts w:ascii="Tahoma" w:hAnsi="Tahoma" w:cs="Tahoma"/>
        </w:rPr>
      </w:r>
      <w:r w:rsidR="00746BE4">
        <w:rPr>
          <w:rFonts w:ascii="Tahoma" w:hAnsi="Tahoma" w:cs="Tahoma"/>
        </w:rPr>
        <w:fldChar w:fldCharType="separate"/>
      </w:r>
      <w:r w:rsidR="008655CC">
        <w:rPr>
          <w:rFonts w:ascii="Tahoma" w:hAnsi="Tahoma" w:cs="Tahoma"/>
        </w:rPr>
        <w:t>6.3</w:t>
      </w:r>
      <w:r w:rsidR="00746BE4">
        <w:rPr>
          <w:rFonts w:ascii="Tahoma" w:hAnsi="Tahoma" w:cs="Tahoma"/>
        </w:rPr>
        <w:fldChar w:fldCharType="end"/>
      </w:r>
      <w:r>
        <w:rPr>
          <w:rFonts w:ascii="Tahoma" w:hAnsi="Tahoma" w:cs="Tahoma"/>
        </w:rPr>
        <w:t>)</w:t>
      </w:r>
      <w:r w:rsidRPr="000E4E99">
        <w:rPr>
          <w:rFonts w:ascii="Tahoma" w:hAnsi="Tahoma" w:cs="Tahoma"/>
        </w:rPr>
        <w:t xml:space="preserve">, donde argumentó acerca de la diferencia entre la coca y la cocaína y defendió los derechos ancestrales de los indígenas bolivianos al uso tradicional de la hoja de coca. La modificación que defiende el </w:t>
      </w:r>
      <w:r>
        <w:rPr>
          <w:rFonts w:ascii="Tahoma" w:hAnsi="Tahoma" w:cs="Tahoma"/>
        </w:rPr>
        <w:t>Gobierno</w:t>
      </w:r>
      <w:r w:rsidRPr="000E4E99">
        <w:rPr>
          <w:rFonts w:ascii="Tahoma" w:hAnsi="Tahoma" w:cs="Tahoma"/>
        </w:rPr>
        <w:t xml:space="preserve"> boliviano para cambiar la clasificación de la coca requeriría un sistema de control internacional diseñado para limitar el desvío de coca legalmente producida para fines </w:t>
      </w:r>
      <w:r w:rsidR="008C0B1B">
        <w:rPr>
          <w:rFonts w:ascii="Tahoma" w:hAnsi="Tahoma" w:cs="Tahoma"/>
        </w:rPr>
        <w:t>relacionados con</w:t>
      </w:r>
      <w:r w:rsidR="008C0B1B" w:rsidRPr="000E4E99">
        <w:rPr>
          <w:rFonts w:ascii="Tahoma" w:hAnsi="Tahoma" w:cs="Tahoma"/>
        </w:rPr>
        <w:t xml:space="preserve"> </w:t>
      </w:r>
      <w:r w:rsidR="008C0B1B">
        <w:rPr>
          <w:rFonts w:ascii="Tahoma" w:hAnsi="Tahoma" w:cs="Tahoma"/>
        </w:rPr>
        <w:t>e</w:t>
      </w:r>
      <w:r w:rsidRPr="000E4E99">
        <w:rPr>
          <w:rFonts w:ascii="Tahoma" w:hAnsi="Tahoma" w:cs="Tahoma"/>
        </w:rPr>
        <w:t xml:space="preserve">l mercado ilegal. </w:t>
      </w:r>
      <w:r>
        <w:rPr>
          <w:rFonts w:ascii="Tahoma" w:hAnsi="Tahoma" w:cs="Tahoma"/>
        </w:rPr>
        <w:t>O</w:t>
      </w:r>
      <w:r w:rsidRPr="000E4E99">
        <w:rPr>
          <w:rFonts w:ascii="Tahoma" w:hAnsi="Tahoma" w:cs="Tahoma"/>
        </w:rPr>
        <w:t>tros cambios en las políticas internacionales, al menos en el medi</w:t>
      </w:r>
      <w:r>
        <w:rPr>
          <w:rFonts w:ascii="Tahoma" w:hAnsi="Tahoma" w:cs="Tahoma"/>
        </w:rPr>
        <w:t>o</w:t>
      </w:r>
      <w:r w:rsidRPr="000E4E99">
        <w:rPr>
          <w:rFonts w:ascii="Tahoma" w:hAnsi="Tahoma" w:cs="Tahoma"/>
        </w:rPr>
        <w:t xml:space="preserve"> plazo, no parecen muy probables.</w:t>
      </w:r>
    </w:p>
    <w:p w:rsidR="00D93F09" w:rsidRPr="00890328" w:rsidRDefault="00D93F09" w:rsidP="001E1B8D">
      <w:pPr>
        <w:spacing w:after="120" w:line="360" w:lineRule="auto"/>
        <w:rPr>
          <w:rStyle w:val="longtext"/>
          <w:rFonts w:cs="Tahoma"/>
        </w:rPr>
      </w:pPr>
      <w:r w:rsidRPr="00890328">
        <w:rPr>
          <w:rFonts w:ascii="Tahoma" w:hAnsi="Tahoma" w:cs="Tahoma"/>
        </w:rPr>
        <w:t xml:space="preserve">Sin embargo, </w:t>
      </w:r>
      <w:r w:rsidR="00371C81">
        <w:rPr>
          <w:rFonts w:ascii="Tahoma" w:hAnsi="Tahoma" w:cs="Tahoma"/>
        </w:rPr>
        <w:t>bastaría</w:t>
      </w:r>
      <w:r>
        <w:rPr>
          <w:rFonts w:ascii="Tahoma" w:hAnsi="Tahoma" w:cs="Tahoma"/>
        </w:rPr>
        <w:t xml:space="preserve"> que </w:t>
      </w:r>
      <w:r w:rsidRPr="00890328">
        <w:rPr>
          <w:rFonts w:ascii="Tahoma" w:hAnsi="Tahoma" w:cs="Tahoma"/>
        </w:rPr>
        <w:t>un g</w:t>
      </w:r>
      <w:r w:rsidR="003D7C5B">
        <w:rPr>
          <w:rFonts w:ascii="Tahoma" w:hAnsi="Tahoma" w:cs="Tahoma"/>
        </w:rPr>
        <w:t xml:space="preserve">rupo de países de Europa, Asia </w:t>
      </w:r>
      <w:r w:rsidR="00371C81">
        <w:rPr>
          <w:rFonts w:ascii="Tahoma" w:hAnsi="Tahoma" w:cs="Tahoma"/>
        </w:rPr>
        <w:t>o</w:t>
      </w:r>
      <w:r w:rsidR="003D7C5B">
        <w:rPr>
          <w:rFonts w:ascii="Tahoma" w:hAnsi="Tahoma" w:cs="Tahoma"/>
        </w:rPr>
        <w:t xml:space="preserve"> Ibero</w:t>
      </w:r>
      <w:r w:rsidRPr="00890328">
        <w:rPr>
          <w:rFonts w:ascii="Tahoma" w:hAnsi="Tahoma" w:cs="Tahoma"/>
        </w:rPr>
        <w:t xml:space="preserve">américa denunciara uno o varios de esos tratados, </w:t>
      </w:r>
      <w:r w:rsidR="00371C81">
        <w:rPr>
          <w:rFonts w:ascii="Tahoma" w:hAnsi="Tahoma" w:cs="Tahoma"/>
        </w:rPr>
        <w:t xml:space="preserve">para que </w:t>
      </w:r>
      <w:r w:rsidRPr="00890328">
        <w:rPr>
          <w:rFonts w:ascii="Tahoma" w:hAnsi="Tahoma" w:cs="Tahoma"/>
        </w:rPr>
        <w:t xml:space="preserve">el régimen </w:t>
      </w:r>
      <w:r w:rsidRPr="00890328">
        <w:rPr>
          <w:rFonts w:ascii="Tahoma" w:hAnsi="Tahoma" w:cs="Tahoma"/>
        </w:rPr>
        <w:lastRenderedPageBreak/>
        <w:t>internacional de prohibición de narcóticos perd</w:t>
      </w:r>
      <w:r w:rsidR="00371C81">
        <w:rPr>
          <w:rFonts w:ascii="Tahoma" w:hAnsi="Tahoma" w:cs="Tahoma"/>
        </w:rPr>
        <w:t>ier</w:t>
      </w:r>
      <w:r w:rsidRPr="00890328">
        <w:rPr>
          <w:rFonts w:ascii="Tahoma" w:hAnsi="Tahoma" w:cs="Tahoma"/>
        </w:rPr>
        <w:t xml:space="preserve">a parte de su legitimidad. El grupo de países disidentes podría legítimamente mantenerse al margen de esos tratados. Incluso la amenaza de tomar esa determinación sería suficiente para precipitar una reforma substancial, permitiendo que el sistema sea revisado de manera que facilite una mayor flexibilidad en las actuales políticas globales sobre narcóticos. El análisis </w:t>
      </w:r>
      <w:r>
        <w:rPr>
          <w:rFonts w:ascii="Tahoma" w:hAnsi="Tahoma" w:cs="Tahoma"/>
        </w:rPr>
        <w:t xml:space="preserve">de los pros y los contras </w:t>
      </w:r>
      <w:r w:rsidRPr="00890328">
        <w:rPr>
          <w:rFonts w:ascii="Tahoma" w:hAnsi="Tahoma" w:cs="Tahoma"/>
        </w:rPr>
        <w:t xml:space="preserve">para cada </w:t>
      </w:r>
      <w:r>
        <w:rPr>
          <w:rFonts w:ascii="Tahoma" w:hAnsi="Tahoma" w:cs="Tahoma"/>
        </w:rPr>
        <w:t>país</w:t>
      </w:r>
      <w:r w:rsidRPr="00890328">
        <w:rPr>
          <w:rFonts w:ascii="Tahoma" w:hAnsi="Tahoma" w:cs="Tahoma"/>
        </w:rPr>
        <w:t xml:space="preserve"> podría condicionar su decisión. </w:t>
      </w:r>
      <w:r w:rsidR="008C0B1B">
        <w:rPr>
          <w:rFonts w:ascii="Tahoma" w:hAnsi="Tahoma" w:cs="Tahoma"/>
        </w:rPr>
        <w:t>Existen diversos</w:t>
      </w:r>
      <w:r w:rsidR="008C0B1B" w:rsidRPr="00890328">
        <w:rPr>
          <w:rFonts w:ascii="Tahoma" w:hAnsi="Tahoma" w:cs="Tahoma"/>
        </w:rPr>
        <w:t xml:space="preserve"> </w:t>
      </w:r>
      <w:r w:rsidRPr="00890328">
        <w:rPr>
          <w:rFonts w:ascii="Tahoma" w:hAnsi="Tahoma" w:cs="Tahoma"/>
        </w:rPr>
        <w:t>precedente</w:t>
      </w:r>
      <w:r w:rsidR="008C0B1B">
        <w:rPr>
          <w:rFonts w:ascii="Tahoma" w:hAnsi="Tahoma" w:cs="Tahoma"/>
        </w:rPr>
        <w:t>s referidos a otros ámbitos</w:t>
      </w:r>
      <w:r>
        <w:rPr>
          <w:rFonts w:ascii="Tahoma" w:hAnsi="Tahoma" w:cs="Tahoma"/>
        </w:rPr>
        <w:t>,</w:t>
      </w:r>
      <w:r w:rsidRPr="00890328">
        <w:rPr>
          <w:rFonts w:ascii="Tahoma" w:hAnsi="Tahoma" w:cs="Tahoma"/>
        </w:rPr>
        <w:t xml:space="preserve"> </w:t>
      </w:r>
      <w:r w:rsidR="008C0B1B">
        <w:rPr>
          <w:rFonts w:ascii="Tahoma" w:hAnsi="Tahoma" w:cs="Tahoma"/>
        </w:rPr>
        <w:t xml:space="preserve">entre los que cabe destacar el caso de Rusia, que se retiró de la Carta de la Energía, o el de </w:t>
      </w:r>
      <w:r w:rsidRPr="00890328">
        <w:rPr>
          <w:rFonts w:ascii="Tahoma" w:hAnsi="Tahoma" w:cs="Tahoma"/>
        </w:rPr>
        <w:t>EE.UU.</w:t>
      </w:r>
      <w:r w:rsidR="008C0B1B">
        <w:rPr>
          <w:rFonts w:ascii="Tahoma" w:hAnsi="Tahoma" w:cs="Tahoma"/>
        </w:rPr>
        <w:t>, que</w:t>
      </w:r>
      <w:r w:rsidRPr="00890328">
        <w:rPr>
          <w:rFonts w:ascii="Tahoma" w:hAnsi="Tahoma" w:cs="Tahoma"/>
        </w:rPr>
        <w:t xml:space="preserve"> nunca llegó a ratificar el Protocolo de Kyoto o la Corte Penal Internacional</w:t>
      </w:r>
      <w:r w:rsidRPr="00890328">
        <w:rPr>
          <w:rStyle w:val="longtext"/>
          <w:rFonts w:cs="Tahoma"/>
        </w:rPr>
        <w:t xml:space="preserve"> (Bewley-Taylor, 2003).</w:t>
      </w:r>
    </w:p>
    <w:p w:rsidR="00D93F09" w:rsidRPr="00890328" w:rsidRDefault="00D93F09" w:rsidP="001E1B8D">
      <w:pPr>
        <w:autoSpaceDE w:val="0"/>
        <w:autoSpaceDN w:val="0"/>
        <w:adjustRightInd w:val="0"/>
        <w:spacing w:line="360" w:lineRule="auto"/>
        <w:rPr>
          <w:rFonts w:ascii="Tahoma" w:hAnsi="Tahoma" w:cs="Tahoma"/>
        </w:rPr>
      </w:pPr>
      <w:r w:rsidRPr="00890328">
        <w:rPr>
          <w:rFonts w:ascii="Tahoma" w:hAnsi="Tahoma" w:cs="Tahoma"/>
        </w:rPr>
        <w:t>En cuanto a los contenidos de la política antinarcóticos</w:t>
      </w:r>
      <w:r>
        <w:rPr>
          <w:rFonts w:ascii="Tahoma" w:hAnsi="Tahoma" w:cs="Tahoma"/>
        </w:rPr>
        <w:t>,</w:t>
      </w:r>
      <w:r w:rsidRPr="00890328">
        <w:rPr>
          <w:rFonts w:ascii="Tahoma" w:hAnsi="Tahoma" w:cs="Tahoma"/>
        </w:rPr>
        <w:t xml:space="preserve"> se confirma que existe un consenso casi universal y no hay discrepancias sobre los </w:t>
      </w:r>
      <w:r>
        <w:rPr>
          <w:rFonts w:ascii="Tahoma" w:hAnsi="Tahoma" w:cs="Tahoma"/>
        </w:rPr>
        <w:t xml:space="preserve">objetivos </w:t>
      </w:r>
      <w:r w:rsidRPr="00890328">
        <w:rPr>
          <w:rFonts w:ascii="Tahoma" w:hAnsi="Tahoma" w:cs="Tahoma"/>
        </w:rPr>
        <w:t xml:space="preserve">esenciales de reducción de la oferta y la demanda. El único elemento que cuenta con una oposición substancial por parte de algunos países es la política de reducción de daño. Y la situación </w:t>
      </w:r>
      <w:r>
        <w:rPr>
          <w:rFonts w:ascii="Tahoma" w:hAnsi="Tahoma" w:cs="Tahoma"/>
        </w:rPr>
        <w:t xml:space="preserve">en EE.UU. </w:t>
      </w:r>
      <w:r w:rsidRPr="00890328">
        <w:rPr>
          <w:rFonts w:ascii="Tahoma" w:hAnsi="Tahoma" w:cs="Tahoma"/>
        </w:rPr>
        <w:t>es un buen ejemplo: mientras que en el nivel federal está claramente en contra del enfoque de reducción de daños</w:t>
      </w:r>
      <w:r>
        <w:rPr>
          <w:rFonts w:ascii="Tahoma" w:hAnsi="Tahoma" w:cs="Tahoma"/>
        </w:rPr>
        <w:t>, algunos E</w:t>
      </w:r>
      <w:r w:rsidRPr="00890328">
        <w:rPr>
          <w:rFonts w:ascii="Tahoma" w:hAnsi="Tahoma" w:cs="Tahoma"/>
        </w:rPr>
        <w:t>stados han desarrollado prácticas y normas con ese enfoque de forma que los programas de reducción de daños están bastante extendidos por la geografía de los EE.UU.</w:t>
      </w:r>
    </w:p>
    <w:p w:rsidR="00D93F09" w:rsidRPr="00890328" w:rsidRDefault="00D93F09" w:rsidP="001E1B8D">
      <w:pPr>
        <w:spacing w:line="360" w:lineRule="auto"/>
        <w:rPr>
          <w:rStyle w:val="longtext"/>
          <w:rFonts w:cs="Tahoma"/>
        </w:rPr>
      </w:pPr>
    </w:p>
    <w:p w:rsidR="00D93F09" w:rsidRPr="00890328" w:rsidRDefault="00D93F09" w:rsidP="00557113">
      <w:pPr>
        <w:pStyle w:val="Prrafodelista1"/>
        <w:keepNext/>
        <w:numPr>
          <w:ilvl w:val="2"/>
          <w:numId w:val="32"/>
        </w:numPr>
        <w:spacing w:line="360" w:lineRule="auto"/>
        <w:outlineLvl w:val="2"/>
        <w:rPr>
          <w:rStyle w:val="longtext"/>
          <w:rFonts w:cs="Tahoma"/>
          <w:i/>
          <w:iCs/>
        </w:rPr>
      </w:pPr>
      <w:bookmarkStart w:id="321" w:name="_Ref322947244"/>
      <w:r w:rsidRPr="00890328">
        <w:rPr>
          <w:rStyle w:val="longtext"/>
          <w:rFonts w:cs="Tahoma"/>
          <w:i/>
          <w:iCs/>
        </w:rPr>
        <w:t>La prohibición</w:t>
      </w:r>
      <w:r>
        <w:rPr>
          <w:rStyle w:val="longtext"/>
          <w:rFonts w:cs="Tahoma"/>
          <w:i/>
          <w:iCs/>
        </w:rPr>
        <w:t xml:space="preserve"> como</w:t>
      </w:r>
      <w:r w:rsidRPr="00890328">
        <w:rPr>
          <w:rStyle w:val="longtext"/>
          <w:rFonts w:cs="Tahoma"/>
          <w:i/>
          <w:iCs/>
        </w:rPr>
        <w:t xml:space="preserve"> una defensa de los países en desarrollo</w:t>
      </w:r>
      <w:bookmarkEnd w:id="321"/>
    </w:p>
    <w:p w:rsidR="00D93F09" w:rsidRPr="00890328" w:rsidRDefault="00D93F09" w:rsidP="001E1B8D">
      <w:pPr>
        <w:spacing w:line="360" w:lineRule="auto"/>
        <w:rPr>
          <w:rStyle w:val="longtext"/>
          <w:rFonts w:cs="Tahoma"/>
        </w:rPr>
      </w:pPr>
      <w:r w:rsidRPr="00890328">
        <w:rPr>
          <w:rStyle w:val="longtext"/>
          <w:rFonts w:cs="Tahoma"/>
        </w:rPr>
        <w:t xml:space="preserve">A veces, se presenta el régimen internacional antinarcóticos como una manera de proteger a los países en vías de desarrollo de los problemas </w:t>
      </w:r>
      <w:r>
        <w:rPr>
          <w:rStyle w:val="longtext"/>
          <w:rFonts w:cs="Tahoma"/>
        </w:rPr>
        <w:t>derivados d</w:t>
      </w:r>
      <w:r w:rsidRPr="00890328">
        <w:rPr>
          <w:rStyle w:val="longtext"/>
          <w:rFonts w:cs="Tahoma"/>
        </w:rPr>
        <w:t xml:space="preserve">el consumo de drogas ilícitas, por considerarlos </w:t>
      </w:r>
      <w:r>
        <w:rPr>
          <w:rStyle w:val="longtext"/>
          <w:rFonts w:cs="Tahoma"/>
        </w:rPr>
        <w:t xml:space="preserve">quizá </w:t>
      </w:r>
      <w:r w:rsidRPr="00890328">
        <w:rPr>
          <w:rStyle w:val="longtext"/>
          <w:rFonts w:cs="Tahoma"/>
        </w:rPr>
        <w:t>menos capaces de cumplir el régimen internacional antinarcóticos (ONUDD, 2009</w:t>
      </w:r>
      <w:r>
        <w:rPr>
          <w:rStyle w:val="longtext"/>
          <w:rFonts w:cs="Tahoma"/>
        </w:rPr>
        <w:t>a</w:t>
      </w:r>
      <w:r w:rsidRPr="00890328">
        <w:rPr>
          <w:rStyle w:val="longtext"/>
          <w:rFonts w:cs="Tahoma"/>
        </w:rPr>
        <w:t>). Sin embargo, los datos muestran que el consumo de drogas ilícitas</w:t>
      </w:r>
      <w:r w:rsidR="008C0B1B">
        <w:rPr>
          <w:rStyle w:val="longtext"/>
          <w:rFonts w:cs="Tahoma"/>
        </w:rPr>
        <w:t>,</w:t>
      </w:r>
      <w:r w:rsidRPr="00890328">
        <w:rPr>
          <w:rStyle w:val="longtext"/>
          <w:rFonts w:cs="Tahoma"/>
        </w:rPr>
        <w:t xml:space="preserve"> junto con el tabaco, el alcohol y los fármacos con prescripción</w:t>
      </w:r>
      <w:r w:rsidR="008C0B1B">
        <w:rPr>
          <w:rStyle w:val="longtext"/>
          <w:rFonts w:cs="Tahoma"/>
        </w:rPr>
        <w:t>,</w:t>
      </w:r>
      <w:r w:rsidRPr="00890328">
        <w:rPr>
          <w:rStyle w:val="longtext"/>
          <w:rFonts w:cs="Tahoma"/>
        </w:rPr>
        <w:t xml:space="preserve"> continúa aumentando en esos países a pesar de la prohibición (Degenhardt, 2008). En realidad, la defensa de los intereses de los países en vías de desarrollo se ha centrado exclusivamente en los problemas </w:t>
      </w:r>
      <w:r w:rsidRPr="00890328">
        <w:rPr>
          <w:rStyle w:val="longtext"/>
          <w:rFonts w:cs="Tahoma"/>
        </w:rPr>
        <w:lastRenderedPageBreak/>
        <w:t>derivados del consumo de drogas ilícitas en la salud pública, desconociendo otros problemas derivados de la aplicación del régimen de prohibición. Aunque la prohibición universal de las drogas ilícitas pudiera proteger a los países en desarrollo, al mismo tiempo, la violencia y la corrupción asociadas con los mercados de drogas son muy reales y se deben estudiar para buscar soluciones</w:t>
      </w:r>
      <w:r w:rsidR="001931E2">
        <w:rPr>
          <w:rStyle w:val="longtext"/>
          <w:rFonts w:cs="Tahoma"/>
        </w:rPr>
        <w:t xml:space="preserve"> (vid. epígrafe </w:t>
      </w:r>
      <w:r w:rsidR="00746BE4">
        <w:rPr>
          <w:rStyle w:val="longtext"/>
          <w:rFonts w:cs="Tahoma"/>
        </w:rPr>
        <w:fldChar w:fldCharType="begin"/>
      </w:r>
      <w:r w:rsidR="001931E2">
        <w:rPr>
          <w:rStyle w:val="longtext"/>
          <w:rFonts w:cs="Tahoma"/>
        </w:rPr>
        <w:instrText xml:space="preserve"> REF _Ref319146064 \r \h </w:instrText>
      </w:r>
      <w:r w:rsidR="00746BE4">
        <w:rPr>
          <w:rStyle w:val="longtext"/>
          <w:rFonts w:cs="Tahoma"/>
        </w:rPr>
      </w:r>
      <w:r w:rsidR="00746BE4">
        <w:rPr>
          <w:rStyle w:val="longtext"/>
          <w:rFonts w:cs="Tahoma"/>
        </w:rPr>
        <w:fldChar w:fldCharType="separate"/>
      </w:r>
      <w:r w:rsidR="008655CC">
        <w:rPr>
          <w:rStyle w:val="longtext"/>
          <w:rFonts w:cs="Tahoma"/>
        </w:rPr>
        <w:t>11.5</w:t>
      </w:r>
      <w:r w:rsidR="00746BE4">
        <w:rPr>
          <w:rStyle w:val="longtext"/>
          <w:rFonts w:cs="Tahoma"/>
        </w:rPr>
        <w:fldChar w:fldCharType="end"/>
      </w:r>
      <w:r w:rsidR="00746BE4">
        <w:rPr>
          <w:rStyle w:val="longtext"/>
          <w:rFonts w:cs="Tahoma"/>
        </w:rPr>
        <w:fldChar w:fldCharType="begin"/>
      </w:r>
      <w:r w:rsidR="001931E2">
        <w:rPr>
          <w:rStyle w:val="longtext"/>
          <w:rFonts w:cs="Tahoma"/>
        </w:rPr>
        <w:instrText xml:space="preserve"> REF _Ref322947313 \r \h </w:instrText>
      </w:r>
      <w:r w:rsidR="00746BE4">
        <w:rPr>
          <w:rStyle w:val="longtext"/>
          <w:rFonts w:cs="Tahoma"/>
        </w:rPr>
      </w:r>
      <w:r w:rsidR="00746BE4">
        <w:rPr>
          <w:rStyle w:val="longtext"/>
          <w:rFonts w:cs="Tahoma"/>
        </w:rPr>
        <w:fldChar w:fldCharType="separate"/>
      </w:r>
      <w:r w:rsidR="008655CC">
        <w:rPr>
          <w:rStyle w:val="longtext"/>
          <w:rFonts w:cs="Tahoma"/>
        </w:rPr>
        <w:t>v)</w:t>
      </w:r>
      <w:r w:rsidR="00746BE4">
        <w:rPr>
          <w:rStyle w:val="longtext"/>
          <w:rFonts w:cs="Tahoma"/>
        </w:rPr>
        <w:fldChar w:fldCharType="end"/>
      </w:r>
      <w:r w:rsidR="001931E2">
        <w:rPr>
          <w:rStyle w:val="longtext"/>
          <w:rFonts w:cs="Tahoma"/>
        </w:rPr>
        <w:t xml:space="preserve">. </w:t>
      </w:r>
    </w:p>
    <w:p w:rsidR="00D93F09" w:rsidRPr="00890328" w:rsidRDefault="00D93F09" w:rsidP="001E1B8D">
      <w:pPr>
        <w:spacing w:line="360" w:lineRule="auto"/>
        <w:rPr>
          <w:rStyle w:val="longtext"/>
          <w:rFonts w:cs="Tahoma"/>
        </w:rPr>
      </w:pPr>
    </w:p>
    <w:p w:rsidR="00D93F09" w:rsidRPr="00890328" w:rsidRDefault="00D93F09" w:rsidP="00557113">
      <w:pPr>
        <w:pStyle w:val="Prrafodelista1"/>
        <w:keepNext/>
        <w:numPr>
          <w:ilvl w:val="2"/>
          <w:numId w:val="32"/>
        </w:numPr>
        <w:spacing w:line="360" w:lineRule="auto"/>
        <w:outlineLvl w:val="2"/>
        <w:rPr>
          <w:rStyle w:val="longtext"/>
          <w:rFonts w:cs="Tahoma"/>
          <w:i/>
          <w:iCs/>
        </w:rPr>
      </w:pPr>
      <w:bookmarkStart w:id="322" w:name="_Ref318039145"/>
      <w:r w:rsidRPr="00890328">
        <w:rPr>
          <w:rStyle w:val="longtext"/>
          <w:rFonts w:cs="Tahoma"/>
          <w:i/>
          <w:iCs/>
        </w:rPr>
        <w:t>La lógica de la peligrosidad de las sustancias</w:t>
      </w:r>
      <w:bookmarkEnd w:id="322"/>
    </w:p>
    <w:p w:rsidR="00D93F09" w:rsidRDefault="00D93F09" w:rsidP="0069450F">
      <w:pPr>
        <w:spacing w:line="360" w:lineRule="auto"/>
        <w:rPr>
          <w:rStyle w:val="longtext"/>
          <w:rFonts w:cs="Tahoma"/>
        </w:rPr>
      </w:pPr>
      <w:r>
        <w:rPr>
          <w:rStyle w:val="longtext"/>
          <w:rFonts w:cs="Tahoma"/>
        </w:rPr>
        <w:t>L</w:t>
      </w:r>
      <w:r w:rsidRPr="00890328">
        <w:rPr>
          <w:rStyle w:val="longtext"/>
          <w:rFonts w:cs="Tahoma"/>
        </w:rPr>
        <w:t>a prohibición de determinadas sustancias adictivas, permitiendo al mismo tiempo la publicidad de otras</w:t>
      </w:r>
      <w:r>
        <w:rPr>
          <w:rStyle w:val="longtext"/>
          <w:rFonts w:cs="Tahoma"/>
        </w:rPr>
        <w:t xml:space="preserve"> como el alcohol o el tabaco</w:t>
      </w:r>
      <w:r w:rsidRPr="00890328">
        <w:rPr>
          <w:rStyle w:val="longtext"/>
          <w:rFonts w:cs="Tahoma"/>
        </w:rPr>
        <w:t>, hace realmente difícil</w:t>
      </w:r>
      <w:r>
        <w:rPr>
          <w:rStyle w:val="longtext"/>
          <w:rFonts w:cs="Tahoma"/>
        </w:rPr>
        <w:t xml:space="preserve"> sustentar, por su falta de coherencia, un régimen internacional antinarcóticos fundamentado en </w:t>
      </w:r>
      <w:r w:rsidRPr="00890328">
        <w:rPr>
          <w:rStyle w:val="longtext"/>
          <w:rFonts w:cs="Tahoma"/>
        </w:rPr>
        <w:t>los daños para la salud</w:t>
      </w:r>
      <w:r>
        <w:rPr>
          <w:rStyle w:val="longtext"/>
          <w:rFonts w:cs="Tahoma"/>
        </w:rPr>
        <w:t xml:space="preserve"> pública o en la peligrosidad de las </w:t>
      </w:r>
      <w:r w:rsidRPr="00890328">
        <w:rPr>
          <w:rStyle w:val="longtext"/>
          <w:rFonts w:cs="Tahoma"/>
        </w:rPr>
        <w:t>sustancias</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_Ref311205963 \r \h </w:instrText>
      </w:r>
      <w:r w:rsidR="00746BE4">
        <w:rPr>
          <w:rStyle w:val="longtext"/>
          <w:rFonts w:cs="Tahoma"/>
        </w:rPr>
      </w:r>
      <w:r w:rsidR="00746BE4">
        <w:rPr>
          <w:rStyle w:val="longtext"/>
          <w:rFonts w:cs="Tahoma"/>
        </w:rPr>
        <w:fldChar w:fldCharType="separate"/>
      </w:r>
      <w:r w:rsidR="008655CC">
        <w:rPr>
          <w:rStyle w:val="longtext"/>
          <w:rFonts w:cs="Tahoma"/>
        </w:rPr>
        <w:t>1.2</w:t>
      </w:r>
      <w:r w:rsidR="00746BE4">
        <w:rPr>
          <w:rStyle w:val="longtext"/>
          <w:rFonts w:cs="Tahoma"/>
        </w:rPr>
        <w:fldChar w:fldCharType="end"/>
      </w:r>
      <w:r>
        <w:rPr>
          <w:rStyle w:val="longtext"/>
          <w:rFonts w:cs="Tahoma"/>
        </w:rPr>
        <w:t>)</w:t>
      </w:r>
      <w:r w:rsidRPr="00890328">
        <w:rPr>
          <w:rStyle w:val="longtext"/>
          <w:rFonts w:cs="Tahoma"/>
        </w:rPr>
        <w:t xml:space="preserve">. Se estima que 500 millones de personas </w:t>
      </w:r>
      <w:r w:rsidR="008C0B1B">
        <w:rPr>
          <w:rStyle w:val="longtext"/>
          <w:rFonts w:cs="Tahoma"/>
        </w:rPr>
        <w:t xml:space="preserve">que forman actualmente parte de la población mundial </w:t>
      </w:r>
      <w:r w:rsidRPr="00890328">
        <w:rPr>
          <w:rStyle w:val="longtext"/>
          <w:rFonts w:cs="Tahoma"/>
        </w:rPr>
        <w:t>morirán debido al tabaco (OMS, 2010).</w:t>
      </w:r>
      <w:r w:rsidR="004957B6">
        <w:rPr>
          <w:rStyle w:val="longtext"/>
          <w:rFonts w:cs="Tahoma"/>
        </w:rPr>
        <w:t xml:space="preserve"> </w:t>
      </w:r>
      <w:r w:rsidR="008C0B1B">
        <w:rPr>
          <w:rStyle w:val="longtext"/>
          <w:rFonts w:cs="Tahoma"/>
        </w:rPr>
        <w:t>L</w:t>
      </w:r>
      <w:r w:rsidRPr="00890328">
        <w:rPr>
          <w:rStyle w:val="longtext"/>
          <w:rFonts w:cs="Tahoma"/>
        </w:rPr>
        <w:t xml:space="preserve">as drogas legales producen la muerte de mucha más gente cada año que las </w:t>
      </w:r>
      <w:r w:rsidR="000E0D3C" w:rsidRPr="00890328">
        <w:rPr>
          <w:rStyle w:val="longtext"/>
          <w:rFonts w:cs="Tahoma"/>
        </w:rPr>
        <w:t>ilegales. En</w:t>
      </w:r>
      <w:r w:rsidRPr="00890328">
        <w:rPr>
          <w:rStyle w:val="longtext"/>
          <w:rFonts w:cs="Tahoma"/>
        </w:rPr>
        <w:t xml:space="preserve"> </w:t>
      </w:r>
      <w:r>
        <w:rPr>
          <w:rStyle w:val="longtext"/>
          <w:rFonts w:cs="Tahoma"/>
        </w:rPr>
        <w:t>cuanto al tamaño</w:t>
      </w:r>
      <w:r w:rsidRPr="00890328">
        <w:rPr>
          <w:rStyle w:val="longtext"/>
          <w:rFonts w:cs="Tahoma"/>
        </w:rPr>
        <w:t xml:space="preserve"> de </w:t>
      </w:r>
      <w:r>
        <w:rPr>
          <w:rStyle w:val="longtext"/>
          <w:rFonts w:cs="Tahoma"/>
        </w:rPr>
        <w:t xml:space="preserve">cada uno de esos </w:t>
      </w:r>
      <w:r w:rsidRPr="00890328">
        <w:rPr>
          <w:rStyle w:val="longtext"/>
          <w:rFonts w:cs="Tahoma"/>
        </w:rPr>
        <w:t>mercados, mientras las drogas ilícitas no llegan a los 200 millones de consumidores, los consumidores de alcohol y tabaco se extienden entre miles de millones de personas</w:t>
      </w:r>
      <w:r w:rsidR="008C0B1B">
        <w:rPr>
          <w:rStyle w:val="longtext"/>
          <w:rFonts w:cs="Tahoma"/>
        </w:rPr>
        <w:t>,</w:t>
      </w:r>
      <w:r w:rsidRPr="00890328">
        <w:rPr>
          <w:rStyle w:val="longtext"/>
          <w:rFonts w:cs="Tahoma"/>
        </w:rPr>
        <w:t xml:space="preserve"> como se puede ver en </w:t>
      </w:r>
      <w:r w:rsidRPr="00893C3D">
        <w:rPr>
          <w:rStyle w:val="longtext"/>
          <w:rFonts w:cs="Tahoma"/>
        </w:rPr>
        <w:t xml:space="preserve">la </w:t>
      </w:r>
      <w:fldSimple w:instr=" REF _Ref321477239 \h  \* MERGEFORMAT ">
        <w:r w:rsidR="008655CC" w:rsidRPr="008655CC">
          <w:rPr>
            <w:rStyle w:val="longtext"/>
          </w:rPr>
          <w:t>Figura 7.1</w:t>
        </w:r>
      </w:fldSimple>
    </w:p>
    <w:p w:rsidR="00D93F09" w:rsidRDefault="00D93F09" w:rsidP="0069450F">
      <w:pPr>
        <w:spacing w:line="360" w:lineRule="auto"/>
        <w:ind w:firstLine="0"/>
        <w:rPr>
          <w:rStyle w:val="longtext"/>
          <w:rFonts w:cs="Tahoma"/>
        </w:rPr>
      </w:pPr>
    </w:p>
    <w:p w:rsidR="00D93F09" w:rsidRPr="004511B1" w:rsidRDefault="00D93F09" w:rsidP="00CA7C2A">
      <w:pPr>
        <w:pStyle w:val="Epgrafe"/>
        <w:keepNext/>
        <w:jc w:val="center"/>
        <w:rPr>
          <w:rFonts w:ascii="Tahoma" w:hAnsi="Tahoma" w:cs="Tahoma"/>
          <w:b w:val="0"/>
          <w:bCs w:val="0"/>
          <w:color w:val="auto"/>
          <w:sz w:val="20"/>
          <w:szCs w:val="20"/>
        </w:rPr>
      </w:pPr>
      <w:bookmarkStart w:id="323" w:name="_Ref321477239"/>
      <w:bookmarkStart w:id="324" w:name="_Ref321477212"/>
      <w:bookmarkStart w:id="325" w:name="_Toc324267396"/>
      <w:r w:rsidRPr="004511B1">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7</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323"/>
      <w:r w:rsidR="000E64AE">
        <w:rPr>
          <w:rFonts w:ascii="Tahoma" w:hAnsi="Tahoma" w:cs="Tahoma"/>
          <w:b w:val="0"/>
          <w:bCs w:val="0"/>
          <w:color w:val="auto"/>
          <w:sz w:val="20"/>
          <w:szCs w:val="20"/>
        </w:rPr>
        <w:t>.</w:t>
      </w:r>
      <w:r w:rsidRPr="004511B1">
        <w:rPr>
          <w:rFonts w:ascii="Tahoma" w:hAnsi="Tahoma" w:cs="Tahoma"/>
          <w:b w:val="0"/>
          <w:bCs w:val="0"/>
          <w:color w:val="auto"/>
          <w:sz w:val="20"/>
          <w:szCs w:val="20"/>
        </w:rPr>
        <w:t xml:space="preserve"> Millones de usuarios por sustancia en el mundo 2002</w:t>
      </w:r>
      <w:bookmarkEnd w:id="324"/>
      <w:bookmarkEnd w:id="325"/>
    </w:p>
    <w:p w:rsidR="00C96A61" w:rsidRDefault="00421D18" w:rsidP="00C96A61">
      <w:pPr>
        <w:spacing w:after="120" w:line="360" w:lineRule="auto"/>
        <w:jc w:val="center"/>
        <w:rPr>
          <w:rStyle w:val="longtext"/>
          <w:rFonts w:cs="Tahoma"/>
        </w:rPr>
      </w:pPr>
      <w:r w:rsidRPr="00746BE4">
        <w:rPr>
          <w:rFonts w:ascii="Tahoma" w:hAnsi="Tahoma" w:cs="Tahoma"/>
          <w:noProof/>
        </w:rPr>
        <w:pict>
          <v:shape id="_x0000_i1038" type="#_x0000_t75" style="width:237.25pt;height:265.1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p>
    <w:p w:rsidR="00D93F09" w:rsidRPr="00C96A61" w:rsidRDefault="00D93F09" w:rsidP="00CA7C2A">
      <w:pPr>
        <w:spacing w:after="120" w:line="360" w:lineRule="auto"/>
        <w:ind w:left="2121"/>
        <w:rPr>
          <w:rStyle w:val="longtext"/>
          <w:rFonts w:cs="Tahoma"/>
        </w:rPr>
      </w:pPr>
      <w:r w:rsidRPr="00890328">
        <w:rPr>
          <w:rStyle w:val="longtext"/>
          <w:rFonts w:cs="Tahoma"/>
          <w:i/>
          <w:iCs/>
          <w:sz w:val="20"/>
          <w:szCs w:val="20"/>
        </w:rPr>
        <w:t>Fuente: OMS (2010) y elaboración propia.</w:t>
      </w:r>
    </w:p>
    <w:p w:rsidR="00D93F09" w:rsidRPr="00890328" w:rsidRDefault="00D93F09" w:rsidP="0069450F">
      <w:pPr>
        <w:spacing w:after="120" w:line="360" w:lineRule="auto"/>
        <w:rPr>
          <w:rStyle w:val="longtext"/>
          <w:rFonts w:cs="Tahoma"/>
        </w:rPr>
      </w:pPr>
    </w:p>
    <w:p w:rsidR="00D93F09" w:rsidRPr="00890328" w:rsidRDefault="00D93F09" w:rsidP="0069450F">
      <w:pPr>
        <w:spacing w:line="360" w:lineRule="auto"/>
        <w:rPr>
          <w:rStyle w:val="longtext"/>
          <w:rFonts w:cs="Tahoma"/>
        </w:rPr>
      </w:pPr>
      <w:r w:rsidRPr="00890328">
        <w:rPr>
          <w:rStyle w:val="longtext"/>
          <w:rFonts w:cs="Tahoma"/>
        </w:rPr>
        <w:t xml:space="preserve">La advertencia que hace ONUDD (2009) de que al legalizar las drogas podrían volverse tan preponderantes como el alcohol y el tabaco está basada en </w:t>
      </w:r>
      <w:r w:rsidR="008C0B1B">
        <w:rPr>
          <w:rStyle w:val="longtext"/>
          <w:rFonts w:cs="Tahoma"/>
        </w:rPr>
        <w:t>la hipótesis de</w:t>
      </w:r>
      <w:r w:rsidR="008C0B1B" w:rsidRPr="00890328">
        <w:rPr>
          <w:rStyle w:val="longtext"/>
          <w:rFonts w:cs="Tahoma"/>
        </w:rPr>
        <w:t xml:space="preserve"> </w:t>
      </w:r>
      <w:r w:rsidRPr="00890328">
        <w:rPr>
          <w:rStyle w:val="longtext"/>
          <w:rFonts w:cs="Tahoma"/>
        </w:rPr>
        <w:t>que las drogas</w:t>
      </w:r>
      <w:r w:rsidR="008C0B1B">
        <w:rPr>
          <w:rStyle w:val="longtext"/>
          <w:rFonts w:cs="Tahoma"/>
        </w:rPr>
        <w:t>,</w:t>
      </w:r>
      <w:r w:rsidRPr="00890328">
        <w:rPr>
          <w:rStyle w:val="longtext"/>
          <w:rFonts w:cs="Tahoma"/>
        </w:rPr>
        <w:t xml:space="preserve"> una vez legalizadas</w:t>
      </w:r>
      <w:r w:rsidR="008C0B1B">
        <w:rPr>
          <w:rStyle w:val="longtext"/>
          <w:rFonts w:cs="Tahoma"/>
        </w:rPr>
        <w:t>,</w:t>
      </w:r>
      <w:r w:rsidRPr="00890328">
        <w:rPr>
          <w:rStyle w:val="longtext"/>
          <w:rFonts w:cs="Tahoma"/>
        </w:rPr>
        <w:t xml:space="preserve"> estarían sujetas a la misma propaganda agresiva que han experimentado el alcohol y el tabaco. En la práctica, podría haber tantas restricciones para la publicidad y la propaganda como sucede hoy en día para las drogas o </w:t>
      </w:r>
      <w:r>
        <w:rPr>
          <w:rStyle w:val="longtext"/>
          <w:rFonts w:cs="Tahoma"/>
        </w:rPr>
        <w:t xml:space="preserve">los </w:t>
      </w:r>
      <w:r w:rsidRPr="00890328">
        <w:rPr>
          <w:rStyle w:val="longtext"/>
          <w:rFonts w:cs="Tahoma"/>
        </w:rPr>
        <w:t xml:space="preserve">medicamentos </w:t>
      </w:r>
      <w:r>
        <w:rPr>
          <w:rStyle w:val="longtext"/>
          <w:rFonts w:cs="Tahoma"/>
        </w:rPr>
        <w:t xml:space="preserve">que requieren prescripción médica </w:t>
      </w:r>
      <w:r w:rsidRPr="00890328">
        <w:rPr>
          <w:rStyle w:val="longtext"/>
          <w:rFonts w:cs="Tahoma"/>
        </w:rPr>
        <w:t>en Europa</w:t>
      </w:r>
      <w:r w:rsidR="008C0B1B">
        <w:rPr>
          <w:rStyle w:val="longtext"/>
          <w:rFonts w:cs="Tahoma"/>
        </w:rPr>
        <w:t xml:space="preserve"> (cfr. Capítulo 11)</w:t>
      </w:r>
      <w:r w:rsidRPr="00890328">
        <w:rPr>
          <w:rStyle w:val="longtext"/>
          <w:rFonts w:cs="Tahoma"/>
        </w:rPr>
        <w:t xml:space="preserve">. </w:t>
      </w:r>
    </w:p>
    <w:p w:rsidR="00D93F09" w:rsidRPr="00890328" w:rsidRDefault="00D93F09" w:rsidP="001E1B8D">
      <w:pPr>
        <w:spacing w:line="360" w:lineRule="auto"/>
        <w:rPr>
          <w:rStyle w:val="longtext"/>
          <w:rFonts w:cs="Tahoma"/>
        </w:rPr>
      </w:pPr>
      <w:r w:rsidRPr="00890328">
        <w:rPr>
          <w:rStyle w:val="longtext"/>
          <w:rFonts w:cs="Tahoma"/>
        </w:rPr>
        <w:t xml:space="preserve">La falta de lógica de la situación actual también se refleja en el acceso desigual a algunos productos prohibidos en las listas de las convenciones de las Naciones Unidas que pueden tener efectos </w:t>
      </w:r>
      <w:r w:rsidR="000E0D3C" w:rsidRPr="00890328">
        <w:rPr>
          <w:rStyle w:val="longtext"/>
          <w:rFonts w:cs="Tahoma"/>
        </w:rPr>
        <w:t>terapéuticos beneficiosos</w:t>
      </w:r>
      <w:r w:rsidRPr="00890328">
        <w:rPr>
          <w:rStyle w:val="longtext"/>
          <w:rFonts w:cs="Tahoma"/>
        </w:rPr>
        <w:t>. Por ejemplo, aunque los médicos llevan unos 150 años utilizando la morfina para el alivio del dolor, esta sustancia está incluida en la Lista I (</w:t>
      </w:r>
      <w:r>
        <w:rPr>
          <w:rStyle w:val="longtext"/>
          <w:rFonts w:cs="Tahoma"/>
        </w:rPr>
        <w:t xml:space="preserve">vid. </w:t>
      </w:r>
      <w:r w:rsidR="00A93315">
        <w:rPr>
          <w:rStyle w:val="longtext"/>
          <w:rFonts w:cs="Tahoma"/>
        </w:rPr>
        <w:t>a</w:t>
      </w:r>
      <w:r w:rsidRPr="00890328">
        <w:rPr>
          <w:rStyle w:val="longtext"/>
          <w:rFonts w:cs="Tahoma"/>
        </w:rPr>
        <w:t>nexo</w:t>
      </w:r>
      <w:r w:rsidR="00A93315">
        <w:rPr>
          <w:rStyle w:val="longtext"/>
          <w:rFonts w:cs="Tahoma"/>
        </w:rPr>
        <w:t xml:space="preserve"> </w:t>
      </w:r>
      <w:r w:rsidR="00746BE4">
        <w:rPr>
          <w:rStyle w:val="longtext"/>
          <w:rFonts w:cs="Tahoma"/>
        </w:rPr>
        <w:fldChar w:fldCharType="begin"/>
      </w:r>
      <w:r w:rsidR="00A93315">
        <w:rPr>
          <w:rStyle w:val="longtext"/>
          <w:rFonts w:cs="Tahoma"/>
        </w:rPr>
        <w:instrText xml:space="preserve"> REF _Ref324102962 \r \h </w:instrText>
      </w:r>
      <w:r w:rsidR="00746BE4">
        <w:rPr>
          <w:rStyle w:val="longtext"/>
          <w:rFonts w:cs="Tahoma"/>
        </w:rPr>
      </w:r>
      <w:r w:rsidR="00746BE4">
        <w:rPr>
          <w:rStyle w:val="longtext"/>
          <w:rFonts w:cs="Tahoma"/>
        </w:rPr>
        <w:fldChar w:fldCharType="separate"/>
      </w:r>
      <w:r w:rsidR="008655CC">
        <w:rPr>
          <w:rStyle w:val="longtext"/>
          <w:rFonts w:cs="Tahoma"/>
        </w:rPr>
        <w:t>2</w:t>
      </w:r>
      <w:r w:rsidR="00746BE4">
        <w:rPr>
          <w:rStyle w:val="longtext"/>
          <w:rFonts w:cs="Tahoma"/>
        </w:rPr>
        <w:fldChar w:fldCharType="end"/>
      </w:r>
      <w:r w:rsidRPr="00890328">
        <w:rPr>
          <w:rStyle w:val="longtext"/>
          <w:rFonts w:cs="Tahoma"/>
        </w:rPr>
        <w:t xml:space="preserve">), que registra las drogas más nocivas. El cannabis se usa en algunos países, por ejemplo en </w:t>
      </w:r>
      <w:r w:rsidRPr="00890328">
        <w:rPr>
          <w:rStyle w:val="longtext"/>
          <w:rFonts w:cs="Tahoma"/>
        </w:rPr>
        <w:lastRenderedPageBreak/>
        <w:t xml:space="preserve">Holanda, como agente de menor importancia terapéutica para algunas enfermedades como el síndrome de desgaste asociado al </w:t>
      </w:r>
      <w:r w:rsidR="002634BA">
        <w:rPr>
          <w:rStyle w:val="longtext"/>
          <w:rFonts w:cs="Tahoma"/>
        </w:rPr>
        <w:t>VIH/</w:t>
      </w:r>
      <w:r w:rsidRPr="00890328">
        <w:rPr>
          <w:rStyle w:val="longtext"/>
          <w:rFonts w:cs="Tahoma"/>
        </w:rPr>
        <w:t xml:space="preserve">SIDA, el glaucoma y </w:t>
      </w:r>
      <w:r>
        <w:rPr>
          <w:rStyle w:val="longtext"/>
          <w:rFonts w:cs="Tahoma"/>
        </w:rPr>
        <w:t xml:space="preserve">para paliar </w:t>
      </w:r>
      <w:r w:rsidRPr="00890328">
        <w:rPr>
          <w:rStyle w:val="longtext"/>
          <w:rFonts w:cs="Tahoma"/>
        </w:rPr>
        <w:t xml:space="preserve">los efectos secundarios de la quimioterapia. En Gran Bretaña se usa la diacetilmorfina o heroína durante </w:t>
      </w:r>
      <w:r w:rsidR="000E0D3C" w:rsidRPr="00890328">
        <w:rPr>
          <w:rStyle w:val="longtext"/>
          <w:rFonts w:cs="Tahoma"/>
        </w:rPr>
        <w:t>los cuidados</w:t>
      </w:r>
      <w:r w:rsidRPr="00890328">
        <w:rPr>
          <w:rStyle w:val="longtext"/>
          <w:rFonts w:cs="Tahoma"/>
        </w:rPr>
        <w:t xml:space="preserve"> paliativos de los pacientes con cáncer terminal. Mientras que en otros</w:t>
      </w:r>
      <w:r>
        <w:rPr>
          <w:rStyle w:val="longtext"/>
          <w:rFonts w:cs="Tahoma"/>
        </w:rPr>
        <w:t xml:space="preserve"> países</w:t>
      </w:r>
      <w:r w:rsidRPr="00890328">
        <w:rPr>
          <w:rStyle w:val="longtext"/>
          <w:rFonts w:cs="Tahoma"/>
        </w:rPr>
        <w:t xml:space="preserve">, especialmente los EE.UU, el potencial terapéutico de las sustancias </w:t>
      </w:r>
      <w:r>
        <w:rPr>
          <w:rStyle w:val="longtext"/>
          <w:rFonts w:cs="Tahoma"/>
        </w:rPr>
        <w:t>sicotrópicas</w:t>
      </w:r>
      <w:r w:rsidRPr="00890328">
        <w:rPr>
          <w:rStyle w:val="longtext"/>
          <w:rFonts w:cs="Tahoma"/>
        </w:rPr>
        <w:t xml:space="preserve"> ha sido poco explorado a causa de la</w:t>
      </w:r>
      <w:r>
        <w:rPr>
          <w:rStyle w:val="longtext"/>
          <w:rFonts w:cs="Tahoma"/>
        </w:rPr>
        <w:t xml:space="preserve"> prohibición (Joy </w:t>
      </w:r>
      <w:r w:rsidRPr="008A1E65">
        <w:rPr>
          <w:rStyle w:val="longtext"/>
          <w:rFonts w:cs="Tahoma"/>
          <w:i/>
          <w:iCs/>
        </w:rPr>
        <w:t>et al.,</w:t>
      </w:r>
      <w:r w:rsidRPr="00890328">
        <w:rPr>
          <w:rStyle w:val="longtext"/>
          <w:rFonts w:cs="Tahoma"/>
        </w:rPr>
        <w:t xml:space="preserve"> 1999). La pérdida del valor terapéutico de las drogas ilícitas sería, por tanto, otra de las consecuencias no buscadas de la prohibición</w:t>
      </w:r>
      <w:r>
        <w:rPr>
          <w:rStyle w:val="longtext"/>
          <w:rFonts w:cs="Tahoma"/>
        </w:rPr>
        <w:t>, aunque posiblemente seria fácilmente evitable</w:t>
      </w:r>
      <w:r w:rsidRPr="00890328">
        <w:rPr>
          <w:rStyle w:val="longtext"/>
          <w:rFonts w:cs="Tahoma"/>
        </w:rPr>
        <w:t>.</w:t>
      </w:r>
    </w:p>
    <w:p w:rsidR="00D93F09" w:rsidRDefault="00D93F09" w:rsidP="00651DA2">
      <w:pPr>
        <w:spacing w:line="360" w:lineRule="auto"/>
        <w:rPr>
          <w:rStyle w:val="longtext"/>
          <w:rFonts w:cs="Tahoma"/>
        </w:rPr>
      </w:pPr>
    </w:p>
    <w:p w:rsidR="00D93F09" w:rsidRDefault="00D93F09" w:rsidP="00557113">
      <w:pPr>
        <w:pStyle w:val="Prrafodelista1"/>
        <w:keepNext/>
        <w:numPr>
          <w:ilvl w:val="1"/>
          <w:numId w:val="32"/>
        </w:numPr>
        <w:spacing w:line="360" w:lineRule="auto"/>
        <w:outlineLvl w:val="1"/>
        <w:rPr>
          <w:rStyle w:val="longtext"/>
          <w:rFonts w:cs="Tahoma"/>
          <w:b/>
          <w:bCs/>
          <w:i/>
          <w:iCs/>
        </w:rPr>
      </w:pPr>
      <w:bookmarkStart w:id="326" w:name="_Ref317432575"/>
      <w:bookmarkStart w:id="327" w:name="_Toc325185947"/>
      <w:r>
        <w:rPr>
          <w:rStyle w:val="longtext"/>
          <w:rFonts w:cs="Tahoma"/>
          <w:b/>
          <w:bCs/>
          <w:i/>
          <w:iCs/>
        </w:rPr>
        <w:t>Eficacia o ineficacia del régimen internacional antinarcóticos</w:t>
      </w:r>
      <w:bookmarkEnd w:id="326"/>
      <w:bookmarkEnd w:id="327"/>
    </w:p>
    <w:p w:rsidR="00D93F09" w:rsidRPr="00890328" w:rsidRDefault="00D93F09" w:rsidP="001E1B8D">
      <w:pPr>
        <w:spacing w:line="360" w:lineRule="auto"/>
        <w:rPr>
          <w:rFonts w:ascii="Tahoma" w:hAnsi="Tahoma" w:cs="Tahoma"/>
        </w:rPr>
      </w:pPr>
      <w:r w:rsidRPr="00890328">
        <w:rPr>
          <w:rFonts w:ascii="Tahoma" w:hAnsi="Tahoma" w:cs="Tahoma"/>
        </w:rPr>
        <w:t xml:space="preserve">El objetivo de la política prohibicionista es crear una sociedad libre de drogas. La idea que subyace es bastante simple: las drogas son </w:t>
      </w:r>
      <w:r w:rsidR="00A575B6">
        <w:rPr>
          <w:rFonts w:ascii="Tahoma" w:hAnsi="Tahoma" w:cs="Tahoma"/>
        </w:rPr>
        <w:t xml:space="preserve">perjudiciales </w:t>
      </w:r>
      <w:r w:rsidRPr="00890328">
        <w:rPr>
          <w:rFonts w:ascii="Tahoma" w:hAnsi="Tahoma" w:cs="Tahoma"/>
        </w:rPr>
        <w:t>y causan problemas</w:t>
      </w:r>
      <w:r w:rsidR="00A575B6">
        <w:rPr>
          <w:rFonts w:ascii="Tahoma" w:hAnsi="Tahoma" w:cs="Tahoma"/>
        </w:rPr>
        <w:t xml:space="preserve"> en la sociedad</w:t>
      </w:r>
      <w:r w:rsidRPr="00890328">
        <w:rPr>
          <w:rFonts w:ascii="Tahoma" w:hAnsi="Tahoma" w:cs="Tahoma"/>
        </w:rPr>
        <w:t xml:space="preserve">; por eso, deben ser prohibidas </w:t>
      </w:r>
      <w:r w:rsidR="00A575B6">
        <w:rPr>
          <w:rFonts w:ascii="Tahoma" w:hAnsi="Tahoma" w:cs="Tahoma"/>
        </w:rPr>
        <w:t xml:space="preserve">para que </w:t>
      </w:r>
      <w:r w:rsidRPr="00890328">
        <w:rPr>
          <w:rFonts w:ascii="Tahoma" w:hAnsi="Tahoma" w:cs="Tahoma"/>
        </w:rPr>
        <w:t>las personas dej</w:t>
      </w:r>
      <w:r w:rsidR="00A575B6">
        <w:rPr>
          <w:rFonts w:ascii="Tahoma" w:hAnsi="Tahoma" w:cs="Tahoma"/>
        </w:rPr>
        <w:t>e</w:t>
      </w:r>
      <w:r w:rsidRPr="00890328">
        <w:rPr>
          <w:rFonts w:ascii="Tahoma" w:hAnsi="Tahoma" w:cs="Tahoma"/>
        </w:rPr>
        <w:t xml:space="preserve">n de usarlas y </w:t>
      </w:r>
      <w:r w:rsidR="00A575B6">
        <w:rPr>
          <w:rFonts w:ascii="Tahoma" w:hAnsi="Tahoma" w:cs="Tahoma"/>
        </w:rPr>
        <w:t xml:space="preserve">así </w:t>
      </w:r>
      <w:r w:rsidRPr="00890328">
        <w:rPr>
          <w:rFonts w:ascii="Tahoma" w:hAnsi="Tahoma" w:cs="Tahoma"/>
        </w:rPr>
        <w:t xml:space="preserve">los problemas desaparecerán. </w:t>
      </w:r>
      <w:r>
        <w:rPr>
          <w:rFonts w:ascii="Tahoma" w:hAnsi="Tahoma" w:cs="Tahoma"/>
        </w:rPr>
        <w:t>E</w:t>
      </w:r>
      <w:r w:rsidRPr="00890328">
        <w:rPr>
          <w:rFonts w:ascii="Tahoma" w:hAnsi="Tahoma" w:cs="Tahoma"/>
        </w:rPr>
        <w:t>ste planteamiento está presente en la política internacional para los narcóticos</w:t>
      </w:r>
      <w:r>
        <w:rPr>
          <w:rFonts w:ascii="Tahoma" w:hAnsi="Tahoma" w:cs="Tahoma"/>
        </w:rPr>
        <w:t>,</w:t>
      </w:r>
      <w:r w:rsidRPr="00890328">
        <w:rPr>
          <w:rFonts w:ascii="Tahoma" w:hAnsi="Tahoma" w:cs="Tahoma"/>
        </w:rPr>
        <w:t xml:space="preserve"> pues </w:t>
      </w:r>
      <w:r w:rsidR="00A575B6">
        <w:rPr>
          <w:rFonts w:ascii="Tahoma" w:hAnsi="Tahoma" w:cs="Tahoma"/>
        </w:rPr>
        <w:t xml:space="preserve">—como se ha dicho— </w:t>
      </w:r>
      <w:r w:rsidRPr="00890328">
        <w:rPr>
          <w:rFonts w:ascii="Tahoma" w:hAnsi="Tahoma" w:cs="Tahoma"/>
        </w:rPr>
        <w:t xml:space="preserve">predomina el interés de reducir la oferta por encima de cualquier otra cosa. Sin embargo, existe un gran contraste con el pragmatismo de las políticas que reglamentan el mercado de los tranquilizantes, el alcohol y el </w:t>
      </w:r>
      <w:r w:rsidR="00A575B6">
        <w:rPr>
          <w:rFonts w:ascii="Tahoma" w:hAnsi="Tahoma" w:cs="Tahoma"/>
        </w:rPr>
        <w:t>-</w:t>
      </w:r>
      <w:r w:rsidRPr="00890328">
        <w:rPr>
          <w:rFonts w:ascii="Tahoma" w:hAnsi="Tahoma" w:cs="Tahoma"/>
        </w:rPr>
        <w:t xml:space="preserve">tabaco. </w:t>
      </w:r>
    </w:p>
    <w:p w:rsidR="00D93F09" w:rsidRDefault="00D93F09" w:rsidP="001E1B8D">
      <w:pPr>
        <w:autoSpaceDE w:val="0"/>
        <w:autoSpaceDN w:val="0"/>
        <w:adjustRightInd w:val="0"/>
        <w:spacing w:line="360" w:lineRule="auto"/>
        <w:rPr>
          <w:rFonts w:ascii="Tahoma" w:hAnsi="Tahoma" w:cs="Tahoma"/>
        </w:rPr>
      </w:pPr>
      <w:r w:rsidRPr="00890328">
        <w:rPr>
          <w:rFonts w:ascii="Tahoma" w:hAnsi="Tahoma" w:cs="Tahoma"/>
        </w:rPr>
        <w:t xml:space="preserve">Como ya hemos visto, el objetivo de la política prohibicionista ha sido múltiple: reducir el precio en la etapa de producción </w:t>
      </w:r>
      <w:r w:rsidR="000E0D3C">
        <w:rPr>
          <w:rFonts w:ascii="Tahoma" w:hAnsi="Tahoma" w:cs="Tahoma"/>
        </w:rPr>
        <w:t>e impulsar</w:t>
      </w:r>
      <w:r>
        <w:rPr>
          <w:rFonts w:ascii="Tahoma" w:hAnsi="Tahoma" w:cs="Tahoma"/>
        </w:rPr>
        <w:t xml:space="preserve"> </w:t>
      </w:r>
      <w:r w:rsidRPr="00890328">
        <w:rPr>
          <w:rFonts w:ascii="Tahoma" w:hAnsi="Tahoma" w:cs="Tahoma"/>
        </w:rPr>
        <w:t>la erradicación para que los campesinos no vean atractivos los cultivos ilegales; fortalecer las medidas de prevención en países productore</w:t>
      </w:r>
      <w:r w:rsidR="003C61B5">
        <w:rPr>
          <w:rFonts w:ascii="Tahoma" w:hAnsi="Tahoma" w:cs="Tahoma"/>
        </w:rPr>
        <w:t>s, como Colombia, o de tránsito</w:t>
      </w:r>
      <w:r w:rsidRPr="00890328">
        <w:rPr>
          <w:rFonts w:ascii="Tahoma" w:hAnsi="Tahoma" w:cs="Tahoma"/>
        </w:rPr>
        <w:t xml:space="preserve"> como México, con el propósito de disminuir la disponibilidad de las drogas en los países consumidores; y ampliar las confiscaciones en las fronteras para elevar el precio local de los narcóticos y así detener el aumento de</w:t>
      </w:r>
      <w:r>
        <w:rPr>
          <w:rFonts w:ascii="Tahoma" w:hAnsi="Tahoma" w:cs="Tahoma"/>
        </w:rPr>
        <w:t>l número de</w:t>
      </w:r>
      <w:r w:rsidRPr="00890328">
        <w:rPr>
          <w:rFonts w:ascii="Tahoma" w:hAnsi="Tahoma" w:cs="Tahoma"/>
        </w:rPr>
        <w:t xml:space="preserve"> consumidores de sustancias psicoactivas, </w:t>
      </w:r>
      <w:r>
        <w:rPr>
          <w:rFonts w:ascii="Tahoma" w:hAnsi="Tahoma" w:cs="Tahoma"/>
        </w:rPr>
        <w:t xml:space="preserve">con lo que </w:t>
      </w:r>
      <w:r w:rsidRPr="00890328">
        <w:rPr>
          <w:rFonts w:ascii="Tahoma" w:hAnsi="Tahoma" w:cs="Tahoma"/>
        </w:rPr>
        <w:t>disminuir</w:t>
      </w:r>
      <w:r>
        <w:rPr>
          <w:rFonts w:ascii="Tahoma" w:hAnsi="Tahoma" w:cs="Tahoma"/>
        </w:rPr>
        <w:t>ía</w:t>
      </w:r>
      <w:r w:rsidRPr="00890328">
        <w:rPr>
          <w:rFonts w:ascii="Tahoma" w:hAnsi="Tahoma" w:cs="Tahoma"/>
        </w:rPr>
        <w:t xml:space="preserve"> el nivel de delitos. </w:t>
      </w:r>
      <w:r w:rsidR="00A575B6">
        <w:rPr>
          <w:rFonts w:ascii="Tahoma" w:hAnsi="Tahoma" w:cs="Tahoma"/>
        </w:rPr>
        <w:t>En consecuencia</w:t>
      </w:r>
      <w:r w:rsidRPr="00890328">
        <w:rPr>
          <w:rFonts w:ascii="Tahoma" w:hAnsi="Tahoma" w:cs="Tahoma"/>
        </w:rPr>
        <w:t xml:space="preserve">, </w:t>
      </w:r>
      <w:r>
        <w:rPr>
          <w:rFonts w:ascii="Tahoma" w:hAnsi="Tahoma" w:cs="Tahoma"/>
        </w:rPr>
        <w:t xml:space="preserve">todos los presidentes de EE.UU, desde Richard Nixon, han librado una guerra contra las drogas utilizando la policía, el FBI, la CIA, el ejército, una agencia </w:t>
      </w:r>
      <w:r>
        <w:rPr>
          <w:rFonts w:ascii="Tahoma" w:hAnsi="Tahoma" w:cs="Tahoma"/>
        </w:rPr>
        <w:lastRenderedPageBreak/>
        <w:t xml:space="preserve">federal </w:t>
      </w:r>
      <w:r w:rsidRPr="00561532">
        <w:rPr>
          <w:rFonts w:ascii="Tahoma" w:hAnsi="Tahoma" w:cs="Tahoma"/>
          <w:i/>
        </w:rPr>
        <w:t>(Drug Enforcement Administration, DEA</w:t>
      </w:r>
      <w:r w:rsidR="000E0D3C" w:rsidRPr="00561532">
        <w:rPr>
          <w:rFonts w:ascii="Tahoma" w:hAnsi="Tahoma" w:cs="Tahoma"/>
          <w:i/>
        </w:rPr>
        <w:t>)</w:t>
      </w:r>
      <w:r w:rsidR="000E0D3C">
        <w:rPr>
          <w:rFonts w:ascii="Tahoma" w:hAnsi="Tahoma" w:cs="Tahoma"/>
        </w:rPr>
        <w:t xml:space="preserve"> y</w:t>
      </w:r>
      <w:r>
        <w:rPr>
          <w:rFonts w:ascii="Tahoma" w:hAnsi="Tahoma" w:cs="Tahoma"/>
        </w:rPr>
        <w:t xml:space="preserve"> las fuerzas militares y policiales de otros países. </w:t>
      </w:r>
      <w:r w:rsidR="00A575B6">
        <w:rPr>
          <w:rFonts w:ascii="Tahoma" w:hAnsi="Tahoma" w:cs="Tahoma"/>
        </w:rPr>
        <w:t>Sin embargo, a</w:t>
      </w:r>
      <w:r>
        <w:rPr>
          <w:rFonts w:ascii="Tahoma" w:hAnsi="Tahoma" w:cs="Tahoma"/>
        </w:rPr>
        <w:t xml:space="preserve"> </w:t>
      </w:r>
      <w:r w:rsidRPr="00890328">
        <w:rPr>
          <w:rFonts w:ascii="Tahoma" w:hAnsi="Tahoma" w:cs="Tahoma"/>
        </w:rPr>
        <w:t>pesar de</w:t>
      </w:r>
      <w:r>
        <w:rPr>
          <w:rFonts w:ascii="Tahoma" w:hAnsi="Tahoma" w:cs="Tahoma"/>
        </w:rPr>
        <w:t xml:space="preserve">l vasto alcance de esos esfuerzos </w:t>
      </w:r>
      <w:r w:rsidR="00656D26">
        <w:rPr>
          <w:rFonts w:ascii="Tahoma" w:hAnsi="Tahoma" w:cs="Tahoma"/>
        </w:rPr>
        <w:t>—</w:t>
      </w:r>
      <w:r>
        <w:rPr>
          <w:rFonts w:ascii="Tahoma" w:hAnsi="Tahoma" w:cs="Tahoma"/>
        </w:rPr>
        <w:t>y los grandes</w:t>
      </w:r>
      <w:r w:rsidRPr="00890328">
        <w:rPr>
          <w:rFonts w:ascii="Tahoma" w:hAnsi="Tahoma" w:cs="Tahoma"/>
        </w:rPr>
        <w:t xml:space="preserve"> esfuerzos </w:t>
      </w:r>
      <w:r>
        <w:rPr>
          <w:rFonts w:ascii="Tahoma" w:hAnsi="Tahoma" w:cs="Tahoma"/>
        </w:rPr>
        <w:t>de otras naciones</w:t>
      </w:r>
      <w:r w:rsidR="00656D26">
        <w:rPr>
          <w:rFonts w:ascii="Tahoma" w:hAnsi="Tahoma" w:cs="Tahoma"/>
        </w:rPr>
        <w:t>—</w:t>
      </w:r>
      <w:r>
        <w:rPr>
          <w:rFonts w:ascii="Tahoma" w:hAnsi="Tahoma" w:cs="Tahoma"/>
        </w:rPr>
        <w:t xml:space="preserve"> ningún presidente o </w:t>
      </w:r>
      <w:r w:rsidR="00A575B6">
        <w:rPr>
          <w:rFonts w:ascii="Tahoma" w:hAnsi="Tahoma" w:cs="Tahoma"/>
        </w:rPr>
        <w:t>“</w:t>
      </w:r>
      <w:r>
        <w:rPr>
          <w:rFonts w:ascii="Tahoma" w:hAnsi="Tahoma" w:cs="Tahoma"/>
        </w:rPr>
        <w:t>zar antidrogas</w:t>
      </w:r>
      <w:r w:rsidR="00A575B6">
        <w:rPr>
          <w:rFonts w:ascii="Tahoma" w:hAnsi="Tahoma" w:cs="Tahoma"/>
        </w:rPr>
        <w:t>”</w:t>
      </w:r>
      <w:r w:rsidR="003C61B5">
        <w:rPr>
          <w:rStyle w:val="Refdenotaalpie"/>
          <w:rFonts w:ascii="Tahoma" w:hAnsi="Tahoma" w:cs="Tahoma"/>
        </w:rPr>
        <w:footnoteReference w:id="102"/>
      </w:r>
      <w:r>
        <w:rPr>
          <w:rFonts w:ascii="Tahoma" w:hAnsi="Tahoma" w:cs="Tahoma"/>
        </w:rPr>
        <w:t xml:space="preserve"> ha </w:t>
      </w:r>
      <w:r w:rsidR="00A575B6">
        <w:rPr>
          <w:rFonts w:ascii="Tahoma" w:hAnsi="Tahoma" w:cs="Tahoma"/>
        </w:rPr>
        <w:t xml:space="preserve">podido </w:t>
      </w:r>
      <w:r>
        <w:rPr>
          <w:rFonts w:ascii="Tahoma" w:hAnsi="Tahoma" w:cs="Tahoma"/>
        </w:rPr>
        <w:t>canta</w:t>
      </w:r>
      <w:r w:rsidR="00A575B6">
        <w:rPr>
          <w:rFonts w:ascii="Tahoma" w:hAnsi="Tahoma" w:cs="Tahoma"/>
        </w:rPr>
        <w:t>r</w:t>
      </w:r>
      <w:r>
        <w:rPr>
          <w:rFonts w:ascii="Tahoma" w:hAnsi="Tahoma" w:cs="Tahoma"/>
        </w:rPr>
        <w:t xml:space="preserve"> victoria</w:t>
      </w:r>
      <w:r w:rsidR="00A575B6">
        <w:rPr>
          <w:rFonts w:ascii="Tahoma" w:hAnsi="Tahoma" w:cs="Tahoma"/>
        </w:rPr>
        <w:t>, ni ese momento</w:t>
      </w:r>
      <w:r>
        <w:rPr>
          <w:rFonts w:ascii="Tahoma" w:hAnsi="Tahoma" w:cs="Tahoma"/>
        </w:rPr>
        <w:t xml:space="preserve"> parece estar a la vista (Becker </w:t>
      </w:r>
      <w:r w:rsidRPr="00B932FC">
        <w:rPr>
          <w:rFonts w:ascii="Tahoma" w:hAnsi="Tahoma" w:cs="Tahoma"/>
          <w:i/>
          <w:iCs/>
        </w:rPr>
        <w:t>et al</w:t>
      </w:r>
      <w:r>
        <w:rPr>
          <w:rFonts w:ascii="Tahoma" w:hAnsi="Tahoma" w:cs="Tahoma"/>
        </w:rPr>
        <w:t xml:space="preserve">., 2006). </w:t>
      </w:r>
    </w:p>
    <w:p w:rsidR="00D93F09" w:rsidRPr="00890328" w:rsidRDefault="00D93F09" w:rsidP="007C5BF4">
      <w:pPr>
        <w:spacing w:line="360" w:lineRule="auto"/>
        <w:rPr>
          <w:rFonts w:ascii="Tahoma" w:hAnsi="Tahoma" w:cs="Tahoma"/>
        </w:rPr>
      </w:pPr>
      <w:r w:rsidRPr="006C0BA2">
        <w:rPr>
          <w:rFonts w:ascii="Tahoma" w:hAnsi="Tahoma" w:cs="Tahoma"/>
        </w:rPr>
        <w:t xml:space="preserve">El estudio </w:t>
      </w:r>
      <w:r w:rsidR="000E0D3C" w:rsidRPr="006C0BA2">
        <w:rPr>
          <w:rFonts w:ascii="Tahoma" w:hAnsi="Tahoma" w:cs="Tahoma"/>
        </w:rPr>
        <w:t>de</w:t>
      </w:r>
      <w:r w:rsidR="000E0D3C">
        <w:rPr>
          <w:rFonts w:ascii="Tahoma" w:hAnsi="Tahoma" w:cs="Tahoma"/>
        </w:rPr>
        <w:t>l</w:t>
      </w:r>
      <w:r w:rsidR="000E0D3C" w:rsidRPr="00890328">
        <w:rPr>
          <w:rStyle w:val="longtext"/>
          <w:rFonts w:cs="Tahoma"/>
        </w:rPr>
        <w:t xml:space="preserve"> Observatorio</w:t>
      </w:r>
      <w:r w:rsidRPr="00890328">
        <w:rPr>
          <w:rStyle w:val="longtext"/>
          <w:rFonts w:cs="Tahoma"/>
        </w:rPr>
        <w:t xml:space="preserve"> Europeo de las Drogas y las Toxicomanías</w:t>
      </w:r>
      <w:r w:rsidRPr="006C0BA2">
        <w:rPr>
          <w:rFonts w:ascii="Tahoma" w:hAnsi="Tahoma" w:cs="Tahoma"/>
        </w:rPr>
        <w:t xml:space="preserve"> sobre los mercados mundiales de drogas ilícitas (OEDT, 2009) no encontró ninguna evidencia de que el problema mundial de las drogas se hubiera reducido en la última década, </w:t>
      </w:r>
      <w:r w:rsidR="00A575B6">
        <w:rPr>
          <w:rFonts w:ascii="Tahoma" w:hAnsi="Tahoma" w:cs="Tahoma"/>
        </w:rPr>
        <w:t>y en cambio</w:t>
      </w:r>
      <w:r w:rsidR="00A575B6" w:rsidRPr="006C0BA2">
        <w:rPr>
          <w:rFonts w:ascii="Tahoma" w:hAnsi="Tahoma" w:cs="Tahoma"/>
        </w:rPr>
        <w:t xml:space="preserve"> </w:t>
      </w:r>
      <w:r w:rsidRPr="006C0BA2">
        <w:rPr>
          <w:rFonts w:ascii="Tahoma" w:hAnsi="Tahoma" w:cs="Tahoma"/>
        </w:rPr>
        <w:t xml:space="preserve">consideró que la aplicación de la prohibición de las drogas había causado considerables daños no intencionales (OEDT, 2009). Este último hallazgo fue </w:t>
      </w:r>
      <w:r>
        <w:rPr>
          <w:rFonts w:ascii="Tahoma" w:hAnsi="Tahoma" w:cs="Tahoma"/>
        </w:rPr>
        <w:t xml:space="preserve">reconocido incluso por la ONUDD en la publicación </w:t>
      </w:r>
      <w:r w:rsidRPr="006C0BA2">
        <w:rPr>
          <w:rFonts w:ascii="Tahoma" w:hAnsi="Tahoma" w:cs="Tahoma"/>
        </w:rPr>
        <w:t xml:space="preserve">que evalúa el siglo de esfuerzos de fiscalización internacional </w:t>
      </w:r>
      <w:r>
        <w:rPr>
          <w:rFonts w:ascii="Tahoma" w:hAnsi="Tahoma" w:cs="Tahoma"/>
        </w:rPr>
        <w:t>de drogas 1909-2009 (ONUDD, 2009b</w:t>
      </w:r>
      <w:r w:rsidRPr="006C0BA2">
        <w:rPr>
          <w:rFonts w:ascii="Tahoma" w:hAnsi="Tahoma" w:cs="Tahoma"/>
        </w:rPr>
        <w:t xml:space="preserve">). </w:t>
      </w:r>
      <w:r>
        <w:rPr>
          <w:rFonts w:ascii="Tahoma" w:hAnsi="Tahoma" w:cs="Tahoma"/>
        </w:rPr>
        <w:t>Existe por tanto</w:t>
      </w:r>
      <w:r w:rsidRPr="006C0BA2">
        <w:rPr>
          <w:rFonts w:ascii="Tahoma" w:hAnsi="Tahoma" w:cs="Tahoma"/>
        </w:rPr>
        <w:t xml:space="preserve"> un mayor impulso, </w:t>
      </w:r>
      <w:r>
        <w:rPr>
          <w:rFonts w:ascii="Tahoma" w:hAnsi="Tahoma" w:cs="Tahoma"/>
        </w:rPr>
        <w:t>favorecido por la</w:t>
      </w:r>
      <w:r w:rsidRPr="006C0BA2">
        <w:rPr>
          <w:rFonts w:ascii="Tahoma" w:hAnsi="Tahoma" w:cs="Tahoma"/>
        </w:rPr>
        <w:t xml:space="preserve"> evidencia</w:t>
      </w:r>
      <w:r>
        <w:rPr>
          <w:rFonts w:ascii="Tahoma" w:hAnsi="Tahoma" w:cs="Tahoma"/>
        </w:rPr>
        <w:t xml:space="preserve"> de varios estudios</w:t>
      </w:r>
      <w:r w:rsidRPr="006C0BA2">
        <w:rPr>
          <w:rFonts w:ascii="Tahoma" w:hAnsi="Tahoma" w:cs="Tahoma"/>
        </w:rPr>
        <w:t xml:space="preserve">, </w:t>
      </w:r>
      <w:r>
        <w:rPr>
          <w:rFonts w:ascii="Tahoma" w:hAnsi="Tahoma" w:cs="Tahoma"/>
        </w:rPr>
        <w:t>para</w:t>
      </w:r>
      <w:r w:rsidRPr="006C0BA2">
        <w:rPr>
          <w:rFonts w:ascii="Tahoma" w:hAnsi="Tahoma" w:cs="Tahoma"/>
        </w:rPr>
        <w:t xml:space="preserve"> reconocer que el régimen internacional antinarcóticos </w:t>
      </w:r>
      <w:r>
        <w:rPr>
          <w:rFonts w:ascii="Tahoma" w:hAnsi="Tahoma" w:cs="Tahoma"/>
        </w:rPr>
        <w:t>produce</w:t>
      </w:r>
      <w:r w:rsidRPr="006C0BA2">
        <w:rPr>
          <w:rFonts w:ascii="Tahoma" w:hAnsi="Tahoma" w:cs="Tahoma"/>
        </w:rPr>
        <w:t xml:space="preserve"> múltiples</w:t>
      </w:r>
      <w:r>
        <w:rPr>
          <w:rFonts w:ascii="Tahoma" w:hAnsi="Tahoma" w:cs="Tahoma"/>
        </w:rPr>
        <w:t xml:space="preserve"> daños sociales y en la salud </w:t>
      </w:r>
      <w:r w:rsidRPr="006C0BA2">
        <w:rPr>
          <w:rFonts w:ascii="Tahoma" w:hAnsi="Tahoma" w:cs="Tahoma"/>
        </w:rPr>
        <w:t xml:space="preserve">(Wood </w:t>
      </w:r>
      <w:r w:rsidRPr="008B0D83">
        <w:rPr>
          <w:rFonts w:ascii="Tahoma" w:hAnsi="Tahoma" w:cs="Tahoma"/>
          <w:i/>
          <w:iCs/>
        </w:rPr>
        <w:t>et al.</w:t>
      </w:r>
      <w:r>
        <w:rPr>
          <w:rFonts w:ascii="Tahoma" w:hAnsi="Tahoma" w:cs="Tahoma"/>
          <w:i/>
          <w:iCs/>
        </w:rPr>
        <w:t xml:space="preserve">, </w:t>
      </w:r>
      <w:r>
        <w:rPr>
          <w:rFonts w:ascii="Tahoma" w:hAnsi="Tahoma" w:cs="Tahoma"/>
        </w:rPr>
        <w:t xml:space="preserve">2009; </w:t>
      </w:r>
      <w:r w:rsidRPr="00B3002F">
        <w:rPr>
          <w:rFonts w:ascii="Tahoma" w:hAnsi="Tahoma" w:cs="Tahoma"/>
        </w:rPr>
        <w:t xml:space="preserve">Small </w:t>
      </w:r>
      <w:r w:rsidRPr="00B3002F">
        <w:rPr>
          <w:rFonts w:ascii="Tahoma" w:hAnsi="Tahoma" w:cs="Tahoma"/>
          <w:i/>
          <w:iCs/>
        </w:rPr>
        <w:t>et al</w:t>
      </w:r>
      <w:r w:rsidRPr="00B3002F">
        <w:rPr>
          <w:rFonts w:ascii="Tahoma" w:hAnsi="Tahoma" w:cs="Tahoma"/>
        </w:rPr>
        <w:t xml:space="preserve">., 2006; Rhodes, 2009; Kerr </w:t>
      </w:r>
      <w:r w:rsidRPr="00B3002F">
        <w:rPr>
          <w:rFonts w:ascii="Tahoma" w:hAnsi="Tahoma" w:cs="Tahoma"/>
          <w:i/>
          <w:iCs/>
        </w:rPr>
        <w:t>et al</w:t>
      </w:r>
      <w:r w:rsidRPr="00B3002F">
        <w:rPr>
          <w:rFonts w:ascii="Tahoma" w:hAnsi="Tahoma" w:cs="Tahoma"/>
        </w:rPr>
        <w:t>.</w:t>
      </w:r>
      <w:r w:rsidR="000E0D3C" w:rsidRPr="00B3002F">
        <w:rPr>
          <w:rFonts w:ascii="Tahoma" w:hAnsi="Tahoma" w:cs="Tahoma"/>
        </w:rPr>
        <w:t>, 2005</w:t>
      </w:r>
      <w:r w:rsidRPr="006C0BA2">
        <w:rPr>
          <w:rFonts w:ascii="Tahoma" w:hAnsi="Tahoma" w:cs="Tahoma"/>
        </w:rPr>
        <w:t>).</w:t>
      </w:r>
    </w:p>
    <w:p w:rsidR="00D93F09" w:rsidRDefault="00D93F09" w:rsidP="001E1B8D">
      <w:pPr>
        <w:autoSpaceDE w:val="0"/>
        <w:autoSpaceDN w:val="0"/>
        <w:adjustRightInd w:val="0"/>
        <w:spacing w:line="360" w:lineRule="auto"/>
        <w:rPr>
          <w:rFonts w:ascii="Tahoma" w:hAnsi="Tahoma" w:cs="Tahoma"/>
        </w:rPr>
      </w:pPr>
      <w:r>
        <w:rPr>
          <w:rFonts w:ascii="Tahoma" w:hAnsi="Tahoma" w:cs="Tahoma"/>
        </w:rPr>
        <w:t>Además</w:t>
      </w:r>
      <w:r w:rsidR="00A575B6">
        <w:rPr>
          <w:rFonts w:ascii="Tahoma" w:hAnsi="Tahoma" w:cs="Tahoma"/>
        </w:rPr>
        <w:t>,</w:t>
      </w:r>
      <w:r>
        <w:rPr>
          <w:rFonts w:ascii="Tahoma" w:hAnsi="Tahoma" w:cs="Tahoma"/>
        </w:rPr>
        <w:t xml:space="preserve"> </w:t>
      </w:r>
      <w:r w:rsidRPr="00B932FC">
        <w:rPr>
          <w:rStyle w:val="longtext"/>
          <w:rFonts w:cs="Tahoma"/>
        </w:rPr>
        <w:t>los efectos buscados</w:t>
      </w:r>
      <w:r>
        <w:rPr>
          <w:rStyle w:val="longtext"/>
          <w:rFonts w:cs="Tahoma"/>
        </w:rPr>
        <w:t xml:space="preserve"> por la prohibición</w:t>
      </w:r>
      <w:r w:rsidRPr="00B932FC">
        <w:rPr>
          <w:rStyle w:val="longtext"/>
          <w:rFonts w:cs="Tahoma"/>
        </w:rPr>
        <w:t xml:space="preserve"> son difíciles de medir </w:t>
      </w:r>
      <w:r>
        <w:rPr>
          <w:rStyle w:val="longtext"/>
          <w:rFonts w:cs="Tahoma"/>
        </w:rPr>
        <w:t xml:space="preserve">en términos concretos de disminución de la oferta de narcóticos (vid. </w:t>
      </w:r>
      <w:fldSimple w:instr=" REF _Ref296282231 \h  \* MERGEFORMAT ">
        <w:r w:rsidR="008655CC" w:rsidRPr="008655CC">
          <w:rPr>
            <w:rStyle w:val="longtext"/>
          </w:rPr>
          <w:t>Figura 2.1</w:t>
        </w:r>
      </w:fldSimple>
      <w:r w:rsidRPr="00395018">
        <w:rPr>
          <w:rStyle w:val="longtext"/>
          <w:rFonts w:cs="Tahoma"/>
        </w:rPr>
        <w:t xml:space="preserve"> y </w:t>
      </w:r>
      <w:fldSimple w:instr=" REF _Ref296871160 \h  \* MERGEFORMAT ">
        <w:r w:rsidR="008655CC" w:rsidRPr="008655CC">
          <w:rPr>
            <w:rStyle w:val="longtext"/>
          </w:rPr>
          <w:t>Figura 2.5</w:t>
        </w:r>
      </w:fldSimple>
      <w:r>
        <w:rPr>
          <w:rStyle w:val="longtext"/>
          <w:rFonts w:cs="Tahoma"/>
        </w:rPr>
        <w:t>)</w:t>
      </w:r>
      <w:r w:rsidR="00A575B6">
        <w:rPr>
          <w:rStyle w:val="longtext"/>
          <w:rFonts w:cs="Tahoma"/>
        </w:rPr>
        <w:t>,</w:t>
      </w:r>
      <w:r>
        <w:rPr>
          <w:rStyle w:val="longtext"/>
          <w:rFonts w:cs="Tahoma"/>
        </w:rPr>
        <w:t xml:space="preserve"> y no se ha producido la deseada disminución de la demanda (vid. epígrafe </w:t>
      </w:r>
      <w:r w:rsidR="00746BE4">
        <w:rPr>
          <w:rStyle w:val="longtext"/>
          <w:rFonts w:cs="Tahoma"/>
        </w:rPr>
        <w:fldChar w:fldCharType="begin"/>
      </w:r>
      <w:r>
        <w:rPr>
          <w:rStyle w:val="longtext"/>
          <w:rFonts w:cs="Tahoma"/>
        </w:rPr>
        <w:instrText xml:space="preserve"> REF _Ref317542336 \n \h </w:instrText>
      </w:r>
      <w:r w:rsidR="00746BE4">
        <w:rPr>
          <w:rStyle w:val="longtext"/>
          <w:rFonts w:cs="Tahoma"/>
        </w:rPr>
      </w:r>
      <w:r w:rsidR="00746BE4">
        <w:rPr>
          <w:rStyle w:val="longtext"/>
          <w:rFonts w:cs="Tahoma"/>
        </w:rPr>
        <w:fldChar w:fldCharType="separate"/>
      </w:r>
      <w:r w:rsidR="008655CC">
        <w:rPr>
          <w:rStyle w:val="longtext"/>
          <w:rFonts w:cs="Tahoma"/>
        </w:rPr>
        <w:t>3.2</w:t>
      </w:r>
      <w:r w:rsidR="00746BE4">
        <w:rPr>
          <w:rStyle w:val="longtext"/>
          <w:rFonts w:cs="Tahoma"/>
        </w:rPr>
        <w:fldChar w:fldCharType="end"/>
      </w:r>
      <w:r>
        <w:rPr>
          <w:rFonts w:ascii="Tahoma" w:hAnsi="Tahoma" w:cs="Tahoma"/>
        </w:rPr>
        <w:t>).</w:t>
      </w:r>
      <w:r w:rsidR="004957B6">
        <w:rPr>
          <w:rFonts w:ascii="Tahoma" w:hAnsi="Tahoma" w:cs="Tahoma"/>
        </w:rPr>
        <w:t xml:space="preserve"> </w:t>
      </w:r>
      <w:r>
        <w:rPr>
          <w:rFonts w:ascii="Tahoma" w:hAnsi="Tahoma" w:cs="Tahoma"/>
        </w:rPr>
        <w:t xml:space="preserve">Mientras </w:t>
      </w:r>
      <w:r w:rsidR="00A575B6">
        <w:rPr>
          <w:rFonts w:ascii="Tahoma" w:hAnsi="Tahoma" w:cs="Tahoma"/>
        </w:rPr>
        <w:t xml:space="preserve">tanto, </w:t>
      </w:r>
      <w:r w:rsidRPr="00890328">
        <w:rPr>
          <w:rFonts w:ascii="Tahoma" w:hAnsi="Tahoma" w:cs="Tahoma"/>
        </w:rPr>
        <w:t xml:space="preserve">los daños </w:t>
      </w:r>
      <w:r>
        <w:rPr>
          <w:rFonts w:ascii="Tahoma" w:hAnsi="Tahoma" w:cs="Tahoma"/>
        </w:rPr>
        <w:t xml:space="preserve">derivados de la prohibición de las drogas </w:t>
      </w:r>
      <w:r w:rsidRPr="00890328">
        <w:rPr>
          <w:rFonts w:ascii="Tahoma" w:hAnsi="Tahoma" w:cs="Tahoma"/>
        </w:rPr>
        <w:t xml:space="preserve">han aumentado precisamente por </w:t>
      </w:r>
      <w:r>
        <w:rPr>
          <w:rFonts w:ascii="Tahoma" w:hAnsi="Tahoma" w:cs="Tahoma"/>
        </w:rPr>
        <w:t>la represión aplicada para hacer cumplir la ley (OEDT, 2009 y 2010; ONUDD, 2009b).</w:t>
      </w:r>
    </w:p>
    <w:p w:rsidR="00D93F09" w:rsidRPr="00890328" w:rsidRDefault="00D93F09" w:rsidP="001E1B8D">
      <w:pPr>
        <w:autoSpaceDE w:val="0"/>
        <w:autoSpaceDN w:val="0"/>
        <w:adjustRightInd w:val="0"/>
        <w:spacing w:line="360" w:lineRule="auto"/>
        <w:rPr>
          <w:rStyle w:val="longtext"/>
          <w:rFonts w:cs="Tahoma"/>
        </w:rPr>
      </w:pPr>
      <w:r w:rsidRPr="00890328">
        <w:rPr>
          <w:rStyle w:val="longtext"/>
          <w:rFonts w:cs="Tahoma"/>
        </w:rPr>
        <w:t>La mayoría de gobiernos han seguido fielmente el modelo de política antinarcóticos promovida desde 1961 por las distintas Convenciones so</w:t>
      </w:r>
      <w:r>
        <w:rPr>
          <w:rStyle w:val="longtext"/>
          <w:rFonts w:cs="Tahoma"/>
        </w:rPr>
        <w:t>bre estupefacientes de las Naciones Unidas</w:t>
      </w:r>
      <w:r w:rsidRPr="00890328">
        <w:rPr>
          <w:rStyle w:val="longtext"/>
          <w:rFonts w:cs="Tahoma"/>
        </w:rPr>
        <w:t xml:space="preserve">, mediante la formulación de leyes que prohíben la producción, la distribución y el consumo de estas sustancias. Sin embargo, muchos de los responsables de las decisiones políticas se han visto </w:t>
      </w:r>
      <w:r w:rsidRPr="00890328">
        <w:rPr>
          <w:rStyle w:val="longtext"/>
          <w:rFonts w:cs="Tahoma"/>
        </w:rPr>
        <w:lastRenderedPageBreak/>
        <w:t>obligados a replantear su compromiso con estas estrategias por los efectos negativos de la prohibición</w:t>
      </w:r>
      <w:r w:rsidR="00A575B6">
        <w:rPr>
          <w:rStyle w:val="longtext"/>
          <w:rFonts w:cs="Tahoma"/>
        </w:rPr>
        <w:t>,</w:t>
      </w:r>
      <w:r>
        <w:rPr>
          <w:rStyle w:val="longtext"/>
          <w:rFonts w:cs="Tahoma"/>
        </w:rPr>
        <w:t xml:space="preserve"> como muestra la carta que destacados líderes internacionales y diferentes premios </w:t>
      </w:r>
      <w:r w:rsidR="0093134A">
        <w:rPr>
          <w:rStyle w:val="longtext"/>
          <w:rFonts w:cs="Tahoma"/>
        </w:rPr>
        <w:t>Nobel</w:t>
      </w:r>
      <w:r>
        <w:rPr>
          <w:rStyle w:val="longtext"/>
          <w:rFonts w:cs="Tahoma"/>
        </w:rPr>
        <w:t xml:space="preserve"> enviaron en 1998 al Secretario General de las Naciones Unidas</w:t>
      </w:r>
      <w:r w:rsidR="00C95E6E">
        <w:rPr>
          <w:rStyle w:val="longtext"/>
          <w:rFonts w:cs="Tahoma"/>
        </w:rPr>
        <w:t xml:space="preserve"> (vid. a</w:t>
      </w:r>
      <w:r w:rsidR="00184F6B">
        <w:rPr>
          <w:rStyle w:val="longtext"/>
          <w:rFonts w:cs="Tahoma"/>
        </w:rPr>
        <w:t xml:space="preserve">nexo </w:t>
      </w:r>
      <w:r w:rsidR="00746BE4">
        <w:rPr>
          <w:rStyle w:val="longtext"/>
          <w:rFonts w:cs="Tahoma"/>
        </w:rPr>
        <w:fldChar w:fldCharType="begin"/>
      </w:r>
      <w:r w:rsidR="00184F6B">
        <w:rPr>
          <w:rStyle w:val="longtext"/>
          <w:rFonts w:cs="Tahoma"/>
        </w:rPr>
        <w:instrText xml:space="preserve"> REF _Ref324265957 \r \h </w:instrText>
      </w:r>
      <w:r w:rsidR="00746BE4">
        <w:rPr>
          <w:rStyle w:val="longtext"/>
          <w:rFonts w:cs="Tahoma"/>
        </w:rPr>
      </w:r>
      <w:r w:rsidR="00746BE4">
        <w:rPr>
          <w:rStyle w:val="longtext"/>
          <w:rFonts w:cs="Tahoma"/>
        </w:rPr>
        <w:fldChar w:fldCharType="separate"/>
      </w:r>
      <w:r w:rsidR="008655CC">
        <w:rPr>
          <w:rStyle w:val="longtext"/>
          <w:rFonts w:cs="Tahoma"/>
        </w:rPr>
        <w:t>5</w:t>
      </w:r>
      <w:r w:rsidR="00746BE4">
        <w:rPr>
          <w:rStyle w:val="longtext"/>
          <w:rFonts w:cs="Tahoma"/>
        </w:rPr>
        <w:fldChar w:fldCharType="end"/>
      </w:r>
      <w:r w:rsidRPr="00890328">
        <w:rPr>
          <w:rStyle w:val="longtext"/>
          <w:rFonts w:cs="Tahoma"/>
        </w:rPr>
        <w:t xml:space="preserve">). </w:t>
      </w:r>
      <w:r w:rsidRPr="00890328">
        <w:rPr>
          <w:rFonts w:ascii="Tahoma" w:hAnsi="Tahoma" w:cs="Tahoma"/>
        </w:rPr>
        <w:t>A la vez, los países de América Latina, gravemente afectados por el narcotráfico y el crimen organizado, intentan desarrollar una posición concertada y propia en la región y plantearla en los foros multilaterales</w:t>
      </w:r>
      <w:r>
        <w:rPr>
          <w:rFonts w:ascii="Tahoma" w:hAnsi="Tahoma" w:cs="Tahoma"/>
        </w:rPr>
        <w:t>,</w:t>
      </w:r>
      <w:r w:rsidRPr="00890328">
        <w:rPr>
          <w:rFonts w:ascii="Tahoma" w:hAnsi="Tahoma" w:cs="Tahoma"/>
        </w:rPr>
        <w:t xml:space="preserve"> como sucede con la Comisión Latinoamericana sobre Drogas y Democracia,</w:t>
      </w:r>
      <w:r w:rsidRPr="00890328">
        <w:rPr>
          <w:rStyle w:val="Refdenotaalpie"/>
          <w:rFonts w:ascii="Tahoma" w:hAnsi="Tahoma" w:cs="Tahoma"/>
        </w:rPr>
        <w:footnoteReference w:id="103"/>
      </w:r>
      <w:r w:rsidRPr="00890328">
        <w:rPr>
          <w:rFonts w:ascii="Tahoma" w:hAnsi="Tahoma" w:cs="Tahoma"/>
        </w:rPr>
        <w:t xml:space="preserve"> recientemente establecida por iniciativa de los ex-presidentes Fernando Henrique Cardoso de Brasil, César Gaviria de Colombia y Ernesto Zedillo de México</w:t>
      </w:r>
      <w:r>
        <w:rPr>
          <w:rFonts w:ascii="Tahoma" w:hAnsi="Tahoma" w:cs="Tahoma"/>
        </w:rPr>
        <w:t>,</w:t>
      </w:r>
      <w:r w:rsidRPr="00890328">
        <w:rPr>
          <w:rFonts w:ascii="Tahoma" w:hAnsi="Tahoma" w:cs="Tahoma"/>
        </w:rPr>
        <w:t xml:space="preserve"> e integrada por otras </w:t>
      </w:r>
      <w:r>
        <w:rPr>
          <w:rFonts w:ascii="Tahoma" w:hAnsi="Tahoma" w:cs="Tahoma"/>
        </w:rPr>
        <w:t xml:space="preserve">quince </w:t>
      </w:r>
      <w:r w:rsidRPr="00890328">
        <w:rPr>
          <w:rFonts w:ascii="Tahoma" w:hAnsi="Tahoma" w:cs="Tahoma"/>
        </w:rPr>
        <w:t>personalidades latinoamericanas.</w:t>
      </w:r>
    </w:p>
    <w:p w:rsidR="00D93F09" w:rsidRPr="00890328" w:rsidRDefault="00D93F09" w:rsidP="001E1B8D">
      <w:pPr>
        <w:autoSpaceDE w:val="0"/>
        <w:autoSpaceDN w:val="0"/>
        <w:adjustRightInd w:val="0"/>
        <w:spacing w:line="360" w:lineRule="auto"/>
        <w:rPr>
          <w:rStyle w:val="longtext"/>
          <w:rFonts w:cs="Tahoma"/>
        </w:rPr>
      </w:pPr>
      <w:r w:rsidRPr="00890328">
        <w:rPr>
          <w:rStyle w:val="longtext"/>
          <w:rFonts w:cs="Tahoma"/>
        </w:rPr>
        <w:t>Por otra parte, se comienza a comprender que algunos daños derivados del tráfico y del consumo de drogas ilícitas se pueden abordar con eficacia mediante políticas y actividades cuyo principal objetivo no es reducir el consumo de drogas ni las dimensiones generales de los mercados de drogas</w:t>
      </w:r>
      <w:r>
        <w:rPr>
          <w:rStyle w:val="longtext"/>
          <w:rFonts w:cs="Tahoma"/>
        </w:rPr>
        <w:t>,</w:t>
      </w:r>
      <w:r w:rsidRPr="00890328">
        <w:rPr>
          <w:rStyle w:val="longtext"/>
          <w:rFonts w:cs="Tahoma"/>
        </w:rPr>
        <w:t xml:space="preserve"> e incluso Naciones Unidas ha llamado la atención sobre ciertas inquietudes en torno al quebrantamiento de derechos humanos fundamentales en el intento de cumplir con objetivos de la prohibición internacional de narcóticos.</w:t>
      </w:r>
      <w:r w:rsidRPr="00890328">
        <w:rPr>
          <w:rStyle w:val="Refdenotaalpie"/>
          <w:rFonts w:ascii="Tahoma" w:hAnsi="Tahoma" w:cs="Tahoma"/>
          <w:shd w:val="clear" w:color="auto" w:fill="FFFFFF"/>
        </w:rPr>
        <w:footnoteReference w:id="104"/>
      </w:r>
    </w:p>
    <w:p w:rsidR="00D93F09" w:rsidRPr="00890328" w:rsidRDefault="00D93F09" w:rsidP="001E1B8D">
      <w:pPr>
        <w:autoSpaceDE w:val="0"/>
        <w:autoSpaceDN w:val="0"/>
        <w:adjustRightInd w:val="0"/>
        <w:spacing w:line="360" w:lineRule="auto"/>
        <w:rPr>
          <w:rFonts w:ascii="Tahoma" w:hAnsi="Tahoma" w:cs="Tahoma"/>
          <w:i/>
          <w:iCs/>
        </w:rPr>
      </w:pPr>
    </w:p>
    <w:p w:rsidR="00D93F09" w:rsidRPr="00890328" w:rsidRDefault="00D93F09" w:rsidP="00CA7C2A">
      <w:pPr>
        <w:pStyle w:val="Prrafodelista1"/>
        <w:keepNext/>
        <w:autoSpaceDE w:val="0"/>
        <w:autoSpaceDN w:val="0"/>
        <w:adjustRightInd w:val="0"/>
        <w:spacing w:line="360" w:lineRule="auto"/>
        <w:ind w:left="357" w:firstLine="0"/>
        <w:outlineLvl w:val="2"/>
        <w:rPr>
          <w:rFonts w:ascii="Tahoma" w:hAnsi="Tahoma" w:cs="Tahoma"/>
          <w:i/>
          <w:iCs/>
        </w:rPr>
      </w:pPr>
      <w:r w:rsidRPr="00890328">
        <w:rPr>
          <w:rFonts w:ascii="Tahoma" w:hAnsi="Tahoma" w:cs="Tahoma"/>
          <w:i/>
          <w:iCs/>
        </w:rPr>
        <w:t>Severidad con la oferta e indulgencia con el consumo</w:t>
      </w:r>
    </w:p>
    <w:p w:rsidR="00D93F09" w:rsidRPr="00890328" w:rsidRDefault="00D93F09" w:rsidP="001E1B8D">
      <w:pPr>
        <w:autoSpaceDE w:val="0"/>
        <w:autoSpaceDN w:val="0"/>
        <w:adjustRightInd w:val="0"/>
        <w:spacing w:after="120" w:line="360" w:lineRule="auto"/>
        <w:rPr>
          <w:rFonts w:ascii="Tahoma" w:hAnsi="Tahoma" w:cs="Tahoma"/>
        </w:rPr>
      </w:pPr>
      <w:r w:rsidRPr="00890328">
        <w:rPr>
          <w:rStyle w:val="longtext"/>
          <w:rFonts w:cs="Tahoma"/>
        </w:rPr>
        <w:t>La colisión de leyes que prohíben el consumo de drogas con las que permiten la dosis mínima han generado impactos negativos que n</w:t>
      </w:r>
      <w:r w:rsidR="00040B4D">
        <w:rPr>
          <w:rStyle w:val="longtext"/>
          <w:rFonts w:cs="Tahoma"/>
        </w:rPr>
        <w:t>o</w:t>
      </w:r>
      <w:r w:rsidRPr="00890328">
        <w:rPr>
          <w:rStyle w:val="longtext"/>
          <w:rFonts w:cs="Tahoma"/>
        </w:rPr>
        <w:t xml:space="preserve"> fueron previstos cuando las Convenciones del régimen internacional antinarcóticos </w:t>
      </w:r>
      <w:r w:rsidR="00040B4D">
        <w:rPr>
          <w:rStyle w:val="longtext"/>
          <w:rFonts w:cs="Tahoma"/>
        </w:rPr>
        <w:t>se redactaron</w:t>
      </w:r>
      <w:r w:rsidRPr="00890328">
        <w:rPr>
          <w:rStyle w:val="longtext"/>
          <w:rFonts w:cs="Tahoma"/>
        </w:rPr>
        <w:t xml:space="preserve"> por primera vez. </w:t>
      </w:r>
      <w:r w:rsidRPr="00890328">
        <w:rPr>
          <w:rFonts w:ascii="Tahoma" w:hAnsi="Tahoma" w:cs="Tahoma"/>
        </w:rPr>
        <w:t xml:space="preserve">En muchos países europeos se ha incrementado el rigor con que se persigue la producción y el tráfico de sustancias ilícitas, a la vez </w:t>
      </w:r>
      <w:r w:rsidRPr="00890328">
        <w:rPr>
          <w:rFonts w:ascii="Tahoma" w:hAnsi="Tahoma" w:cs="Tahoma"/>
        </w:rPr>
        <w:lastRenderedPageBreak/>
        <w:t xml:space="preserve">que se ha desarrollado un enfoque más tolerante, dependiendo de la sustancia, con el consumo y la posesión de pequeñas cantidades de drogas ilícitas para el consumo personal. Esta despenalización </w:t>
      </w:r>
      <w:r w:rsidRPr="00890328">
        <w:rPr>
          <w:rFonts w:ascii="Tahoma" w:hAnsi="Tahoma" w:cs="Tahoma"/>
          <w:i/>
          <w:iCs/>
        </w:rPr>
        <w:t>de facto</w:t>
      </w:r>
      <w:r w:rsidRPr="00890328">
        <w:rPr>
          <w:rFonts w:ascii="Tahoma" w:hAnsi="Tahoma" w:cs="Tahoma"/>
        </w:rPr>
        <w:t xml:space="preserve"> del consumo de la droga </w:t>
      </w:r>
      <w:r w:rsidR="00532F07">
        <w:rPr>
          <w:rFonts w:ascii="Tahoma" w:hAnsi="Tahoma" w:cs="Tahoma"/>
        </w:rPr>
        <w:t xml:space="preserve">(cfr. Capítulo 11) </w:t>
      </w:r>
      <w:r w:rsidRPr="00890328">
        <w:rPr>
          <w:rFonts w:ascii="Tahoma" w:hAnsi="Tahoma" w:cs="Tahoma"/>
        </w:rPr>
        <w:t>refleja que el problema se está</w:t>
      </w:r>
      <w:r>
        <w:rPr>
          <w:rFonts w:ascii="Tahoma" w:hAnsi="Tahoma" w:cs="Tahoma"/>
        </w:rPr>
        <w:t xml:space="preserve"> enfrentando como un asunto de salud p</w:t>
      </w:r>
      <w:r w:rsidRPr="00890328">
        <w:rPr>
          <w:rFonts w:ascii="Tahoma" w:hAnsi="Tahoma" w:cs="Tahoma"/>
        </w:rPr>
        <w:t xml:space="preserve">ública y, por tanto, no es coherente tratar el consumo de drogas ilícitas como si fuera un delito criminal. Sin embargo, la producción y el tráfico de drogas ilícitas se siguen considerando como crímenes graves que causan importantes daños a los consumidores y a la sociedad. La aplicación estricta de un enfoque severo </w:t>
      </w:r>
      <w:r>
        <w:rPr>
          <w:rFonts w:ascii="Tahoma" w:hAnsi="Tahoma" w:cs="Tahoma"/>
        </w:rPr>
        <w:t xml:space="preserve">por medio de </w:t>
      </w:r>
      <w:r w:rsidRPr="00890328">
        <w:rPr>
          <w:rFonts w:ascii="Tahoma" w:hAnsi="Tahoma" w:cs="Tahoma"/>
        </w:rPr>
        <w:t xml:space="preserve">legislaciones más punitivas, </w:t>
      </w:r>
      <w:r>
        <w:rPr>
          <w:rFonts w:ascii="Tahoma" w:hAnsi="Tahoma" w:cs="Tahoma"/>
        </w:rPr>
        <w:t xml:space="preserve">que se traducen en un </w:t>
      </w:r>
      <w:r w:rsidRPr="00890328">
        <w:rPr>
          <w:rFonts w:ascii="Tahoma" w:hAnsi="Tahoma" w:cs="Tahoma"/>
        </w:rPr>
        <w:t>mayor número de incautaciones y arrestos, recalca que este planteamiento sigue siendo predominante. Pero, al despenalizar en la mayoría de los países consumidores la dosis mínima mientras que continúa la prohibición y persecución en los países productores,</w:t>
      </w:r>
      <w:r w:rsidR="00967E5A">
        <w:rPr>
          <w:rFonts w:ascii="Tahoma" w:hAnsi="Tahoma" w:cs="Tahoma"/>
        </w:rPr>
        <w:t xml:space="preserve"> se distorsiona el mercado y</w:t>
      </w:r>
      <w:r w:rsidRPr="00890328">
        <w:rPr>
          <w:rFonts w:ascii="Tahoma" w:hAnsi="Tahoma" w:cs="Tahoma"/>
        </w:rPr>
        <w:t xml:space="preserve"> lo único que se consigue es mantener alto el precio de esos productos, beneficiando a los narcotraficantes que se encuentran con un entorno inmejorable para el desarrollo de su negocio: existe una política para la producción y tráfico de drogas que desestimula la llegada de nuevos competidores y mantiene elevado el precio de las drogas, mientras que por otra parte la despenalización de la dosis mínima alienta a sus potenciales consumidores.</w:t>
      </w:r>
    </w:p>
    <w:p w:rsidR="00D93F09" w:rsidRPr="00890328" w:rsidRDefault="00D93F09" w:rsidP="001E1B8D">
      <w:pPr>
        <w:autoSpaceDE w:val="0"/>
        <w:autoSpaceDN w:val="0"/>
        <w:adjustRightInd w:val="0"/>
        <w:spacing w:line="360" w:lineRule="auto"/>
        <w:rPr>
          <w:rStyle w:val="longtext"/>
          <w:rFonts w:cs="Tahoma"/>
        </w:rPr>
      </w:pPr>
      <w:r w:rsidRPr="00890328">
        <w:rPr>
          <w:rStyle w:val="longtext"/>
          <w:rFonts w:cs="Tahoma"/>
        </w:rPr>
        <w:t xml:space="preserve">Mientras que los problemas técnicos </w:t>
      </w:r>
      <w:r w:rsidR="00532F07">
        <w:rPr>
          <w:rStyle w:val="longtext"/>
          <w:rFonts w:cs="Tahoma"/>
        </w:rPr>
        <w:t xml:space="preserve">podrían </w:t>
      </w:r>
      <w:r w:rsidRPr="00890328">
        <w:rPr>
          <w:rStyle w:val="longtext"/>
          <w:rFonts w:cs="Tahoma"/>
        </w:rPr>
        <w:t xml:space="preserve">ser solucionados o </w:t>
      </w:r>
      <w:r w:rsidR="00532F07">
        <w:rPr>
          <w:rStyle w:val="longtext"/>
          <w:rFonts w:cs="Tahoma"/>
        </w:rPr>
        <w:t xml:space="preserve">podrían </w:t>
      </w:r>
      <w:r w:rsidRPr="00890328">
        <w:rPr>
          <w:rStyle w:val="longtext"/>
          <w:rFonts w:cs="Tahoma"/>
        </w:rPr>
        <w:t>convertirse en temas de ordinaria administración, los problemas sociales deben resolverse una y otra vez para cada nueva generación (Sarason, 1978). La política en todo caso podría minimizar los perjuicios causados por las drogas e influir sobre cuáles serían los problemas derivados de esa política, pero no puede conseguir que una sociedad esté completamente libre de los problemas relacionados con las drogas (Kleinman, 1992). En conclusión, a pesar de la fuerza</w:t>
      </w:r>
      <w:r w:rsidR="00532F07">
        <w:rPr>
          <w:rStyle w:val="longtext"/>
          <w:rFonts w:cs="Tahoma"/>
        </w:rPr>
        <w:t xml:space="preserve"> y cohesión</w:t>
      </w:r>
      <w:r w:rsidRPr="00890328">
        <w:rPr>
          <w:rStyle w:val="longtext"/>
          <w:rFonts w:cs="Tahoma"/>
        </w:rPr>
        <w:t xml:space="preserve"> del régimen internacional antinarcóticos, </w:t>
      </w:r>
      <w:r w:rsidR="00532F07">
        <w:rPr>
          <w:rStyle w:val="longtext"/>
          <w:rFonts w:cs="Tahoma"/>
        </w:rPr>
        <w:t xml:space="preserve">quizá </w:t>
      </w:r>
      <w:r w:rsidRPr="00890328">
        <w:rPr>
          <w:rStyle w:val="longtext"/>
          <w:rFonts w:cs="Tahoma"/>
        </w:rPr>
        <w:t>hay</w:t>
      </w:r>
      <w:r w:rsidR="00532F07">
        <w:rPr>
          <w:rStyle w:val="longtext"/>
          <w:rFonts w:cs="Tahoma"/>
        </w:rPr>
        <w:t>a</w:t>
      </w:r>
      <w:r w:rsidRPr="00890328">
        <w:rPr>
          <w:rStyle w:val="longtext"/>
          <w:rFonts w:cs="Tahoma"/>
        </w:rPr>
        <w:t xml:space="preserve"> que </w:t>
      </w:r>
      <w:r w:rsidR="00532F07">
        <w:rPr>
          <w:rStyle w:val="longtext"/>
          <w:rFonts w:cs="Tahoma"/>
        </w:rPr>
        <w:t xml:space="preserve">empezar a </w:t>
      </w:r>
      <w:r w:rsidRPr="00890328">
        <w:rPr>
          <w:rStyle w:val="longtext"/>
          <w:rFonts w:cs="Tahoma"/>
        </w:rPr>
        <w:t>reconocer que</w:t>
      </w:r>
      <w:r w:rsidR="00532F07">
        <w:rPr>
          <w:rStyle w:val="longtext"/>
          <w:rFonts w:cs="Tahoma"/>
        </w:rPr>
        <w:t>,</w:t>
      </w:r>
      <w:r w:rsidRPr="00890328">
        <w:rPr>
          <w:rStyle w:val="longtext"/>
          <w:rFonts w:cs="Tahoma"/>
        </w:rPr>
        <w:t xml:space="preserve"> </w:t>
      </w:r>
      <w:r w:rsidR="00532F07" w:rsidRPr="00890328">
        <w:rPr>
          <w:rStyle w:val="longtext"/>
          <w:rFonts w:cs="Tahoma"/>
        </w:rPr>
        <w:t>desafortunadamente</w:t>
      </w:r>
      <w:r w:rsidR="00532F07">
        <w:rPr>
          <w:rStyle w:val="longtext"/>
          <w:rFonts w:cs="Tahoma"/>
        </w:rPr>
        <w:t>,</w:t>
      </w:r>
      <w:r w:rsidR="00532F07" w:rsidRPr="00890328">
        <w:rPr>
          <w:rStyle w:val="longtext"/>
          <w:rFonts w:cs="Tahoma"/>
        </w:rPr>
        <w:t xml:space="preserve"> </w:t>
      </w:r>
      <w:r w:rsidRPr="00890328">
        <w:rPr>
          <w:rStyle w:val="longtext"/>
          <w:rFonts w:cs="Tahoma"/>
        </w:rPr>
        <w:t xml:space="preserve">de una u otra manera, los problemas derivados del consumo </w:t>
      </w:r>
      <w:r w:rsidRPr="00890328">
        <w:rPr>
          <w:rStyle w:val="longtext"/>
          <w:rFonts w:cs="Tahoma"/>
        </w:rPr>
        <w:lastRenderedPageBreak/>
        <w:t xml:space="preserve">y tráfico de drogas estarán siempre en nuestra sociedad, sin importar </w:t>
      </w:r>
      <w:r w:rsidR="00532F07">
        <w:rPr>
          <w:rStyle w:val="longtext"/>
          <w:rFonts w:cs="Tahoma"/>
        </w:rPr>
        <w:t xml:space="preserve">el empeño con el que se apliquen las </w:t>
      </w:r>
      <w:r w:rsidRPr="00890328">
        <w:rPr>
          <w:rStyle w:val="longtext"/>
          <w:rFonts w:cs="Tahoma"/>
        </w:rPr>
        <w:t xml:space="preserve">políticas </w:t>
      </w:r>
      <w:r w:rsidR="00532F07">
        <w:rPr>
          <w:rStyle w:val="longtext"/>
          <w:rFonts w:cs="Tahoma"/>
        </w:rPr>
        <w:t>dirigidas a su erradicación</w:t>
      </w:r>
      <w:r w:rsidRPr="00890328">
        <w:rPr>
          <w:rStyle w:val="longtext"/>
          <w:rFonts w:cs="Tahoma"/>
        </w:rPr>
        <w:t xml:space="preserve">. </w:t>
      </w:r>
    </w:p>
    <w:p w:rsidR="00D93F09" w:rsidRPr="001E1B8D" w:rsidRDefault="00D93F09" w:rsidP="00651DA2">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1"/>
          <w:numId w:val="32"/>
        </w:numPr>
        <w:spacing w:line="360" w:lineRule="auto"/>
        <w:outlineLvl w:val="1"/>
        <w:rPr>
          <w:rFonts w:ascii="Tahoma" w:hAnsi="Tahoma" w:cs="Tahoma"/>
          <w:b/>
          <w:bCs/>
          <w:i/>
          <w:iCs/>
        </w:rPr>
      </w:pPr>
      <w:bookmarkStart w:id="328" w:name="_Ref318034134"/>
      <w:bookmarkStart w:id="329" w:name="_Ref324103117"/>
      <w:bookmarkStart w:id="330" w:name="_Ref324103454"/>
      <w:bookmarkStart w:id="331" w:name="_Ref324103663"/>
      <w:bookmarkStart w:id="332" w:name="_Ref324780888"/>
      <w:bookmarkStart w:id="333" w:name="_Ref325116781"/>
      <w:bookmarkStart w:id="334" w:name="_Toc325185948"/>
      <w:r>
        <w:rPr>
          <w:rStyle w:val="longtext"/>
          <w:rFonts w:cs="Tahoma"/>
          <w:b/>
          <w:bCs/>
          <w:i/>
          <w:iCs/>
        </w:rPr>
        <w:t>Análisis económico de</w:t>
      </w:r>
      <w:r w:rsidRPr="00890328">
        <w:rPr>
          <w:rStyle w:val="longtext"/>
          <w:rFonts w:cs="Tahoma"/>
          <w:b/>
          <w:bCs/>
          <w:i/>
          <w:iCs/>
        </w:rPr>
        <w:t xml:space="preserve">l </w:t>
      </w:r>
      <w:bookmarkEnd w:id="328"/>
      <w:r w:rsidR="00C832FC">
        <w:rPr>
          <w:rStyle w:val="longtext"/>
          <w:rFonts w:cs="Tahoma"/>
          <w:b/>
          <w:bCs/>
          <w:i/>
          <w:iCs/>
        </w:rPr>
        <w:t>mercado de las drogas</w:t>
      </w:r>
      <w:bookmarkEnd w:id="329"/>
      <w:bookmarkEnd w:id="330"/>
      <w:bookmarkEnd w:id="331"/>
      <w:r w:rsidR="00040B4D">
        <w:rPr>
          <w:rStyle w:val="longtext"/>
          <w:rFonts w:cs="Tahoma"/>
          <w:b/>
          <w:bCs/>
          <w:i/>
          <w:iCs/>
        </w:rPr>
        <w:t xml:space="preserve"> ilegales</w:t>
      </w:r>
      <w:bookmarkEnd w:id="332"/>
      <w:bookmarkEnd w:id="333"/>
      <w:bookmarkEnd w:id="334"/>
    </w:p>
    <w:p w:rsidR="006317F8" w:rsidRPr="00890328" w:rsidRDefault="006317F8" w:rsidP="006317F8">
      <w:pPr>
        <w:spacing w:line="360" w:lineRule="auto"/>
        <w:rPr>
          <w:rFonts w:ascii="Tahoma" w:hAnsi="Tahoma" w:cs="Tahoma"/>
        </w:rPr>
      </w:pPr>
      <w:r>
        <w:rPr>
          <w:rFonts w:ascii="Tahoma" w:hAnsi="Tahoma" w:cs="Tahoma"/>
        </w:rPr>
        <w:t>Como</w:t>
      </w:r>
      <w:r w:rsidRPr="00890328">
        <w:rPr>
          <w:rFonts w:ascii="Tahoma" w:hAnsi="Tahoma" w:cs="Tahoma"/>
        </w:rPr>
        <w:t xml:space="preserve"> las actividades ilegales se basa</w:t>
      </w:r>
      <w:r>
        <w:rPr>
          <w:rFonts w:ascii="Tahoma" w:hAnsi="Tahoma" w:cs="Tahoma"/>
        </w:rPr>
        <w:t>n, igual que las legales,</w:t>
      </w:r>
      <w:r w:rsidRPr="00890328">
        <w:rPr>
          <w:rFonts w:ascii="Tahoma" w:hAnsi="Tahoma" w:cs="Tahoma"/>
        </w:rPr>
        <w:t xml:space="preserve"> en </w:t>
      </w:r>
      <w:r>
        <w:rPr>
          <w:rFonts w:ascii="Tahoma" w:hAnsi="Tahoma" w:cs="Tahoma"/>
        </w:rPr>
        <w:t xml:space="preserve">las </w:t>
      </w:r>
      <w:r w:rsidRPr="00890328">
        <w:rPr>
          <w:rFonts w:ascii="Tahoma" w:hAnsi="Tahoma" w:cs="Tahoma"/>
        </w:rPr>
        <w:t>expectativas de lucro</w:t>
      </w:r>
      <w:r>
        <w:rPr>
          <w:rFonts w:ascii="Tahoma" w:hAnsi="Tahoma" w:cs="Tahoma"/>
        </w:rPr>
        <w:t xml:space="preserve">, </w:t>
      </w:r>
      <w:r w:rsidRPr="00890328">
        <w:rPr>
          <w:rFonts w:ascii="Tahoma" w:hAnsi="Tahoma" w:cs="Tahoma"/>
        </w:rPr>
        <w:t>pueden analizar</w:t>
      </w:r>
      <w:r>
        <w:rPr>
          <w:rFonts w:ascii="Tahoma" w:hAnsi="Tahoma" w:cs="Tahoma"/>
        </w:rPr>
        <w:t>se</w:t>
      </w:r>
      <w:r w:rsidRPr="00890328">
        <w:rPr>
          <w:rFonts w:ascii="Tahoma" w:hAnsi="Tahoma" w:cs="Tahoma"/>
        </w:rPr>
        <w:t xml:space="preserve"> con los criterios que se usan para estudiar otras actividades económicas. Desde ese punto de vista, la decisión de emprender una acción ilegal depende de la evaluación de sus costes, beneficios y riesgos</w:t>
      </w:r>
      <w:r>
        <w:rPr>
          <w:rFonts w:ascii="Tahoma" w:hAnsi="Tahoma" w:cs="Tahoma"/>
        </w:rPr>
        <w:t xml:space="preserve"> (Thoumi, 2002)</w:t>
      </w:r>
      <w:r w:rsidRPr="00890328">
        <w:rPr>
          <w:rFonts w:ascii="Tahoma" w:hAnsi="Tahoma" w:cs="Tahoma"/>
        </w:rPr>
        <w:t xml:space="preserve">. </w:t>
      </w:r>
    </w:p>
    <w:p w:rsidR="00D93F09" w:rsidRPr="00890328" w:rsidRDefault="00D93F09" w:rsidP="002509C3">
      <w:pPr>
        <w:spacing w:line="360" w:lineRule="auto"/>
        <w:rPr>
          <w:rFonts w:ascii="Tahoma" w:hAnsi="Tahoma" w:cs="Tahoma"/>
        </w:rPr>
      </w:pPr>
      <w:r w:rsidRPr="00890328">
        <w:rPr>
          <w:rFonts w:ascii="Tahoma" w:hAnsi="Tahoma" w:cs="Tahoma"/>
        </w:rPr>
        <w:t>Es ampliamente aceptado</w:t>
      </w:r>
      <w:r w:rsidR="005357F9">
        <w:rPr>
          <w:rFonts w:ascii="Tahoma" w:hAnsi="Tahoma" w:cs="Tahoma"/>
        </w:rPr>
        <w:t>,</w:t>
      </w:r>
      <w:r w:rsidRPr="00890328">
        <w:rPr>
          <w:rFonts w:ascii="Tahoma" w:hAnsi="Tahoma" w:cs="Tahoma"/>
        </w:rPr>
        <w:t xml:space="preserve"> </w:t>
      </w:r>
      <w:r w:rsidR="00A84095">
        <w:rPr>
          <w:rFonts w:ascii="Tahoma" w:hAnsi="Tahoma" w:cs="Tahoma"/>
        </w:rPr>
        <w:t>y así lo entiende el vigente régimen internacional antinarcóticos</w:t>
      </w:r>
      <w:r w:rsidR="005357F9">
        <w:rPr>
          <w:rFonts w:ascii="Tahoma" w:hAnsi="Tahoma" w:cs="Tahoma"/>
        </w:rPr>
        <w:t>,</w:t>
      </w:r>
      <w:r w:rsidR="00A84095">
        <w:rPr>
          <w:rFonts w:ascii="Tahoma" w:hAnsi="Tahoma" w:cs="Tahoma"/>
        </w:rPr>
        <w:t xml:space="preserve"> </w:t>
      </w:r>
      <w:r w:rsidRPr="00890328">
        <w:rPr>
          <w:rFonts w:ascii="Tahoma" w:hAnsi="Tahoma" w:cs="Tahoma"/>
        </w:rPr>
        <w:t>que la prohibición disminuye el consumo</w:t>
      </w:r>
      <w:r>
        <w:rPr>
          <w:rFonts w:ascii="Tahoma" w:hAnsi="Tahoma" w:cs="Tahoma"/>
        </w:rPr>
        <w:t xml:space="preserve"> de drogas ilícitas porque</w:t>
      </w:r>
      <w:r w:rsidRPr="00890328">
        <w:rPr>
          <w:rFonts w:ascii="Tahoma" w:hAnsi="Tahoma" w:cs="Tahoma"/>
        </w:rPr>
        <w:t xml:space="preserve"> limita la capacidad de </w:t>
      </w:r>
      <w:r>
        <w:rPr>
          <w:rFonts w:ascii="Tahoma" w:hAnsi="Tahoma" w:cs="Tahoma"/>
        </w:rPr>
        <w:t xml:space="preserve">esa </w:t>
      </w:r>
      <w:r w:rsidRPr="00890328">
        <w:rPr>
          <w:rFonts w:ascii="Tahoma" w:hAnsi="Tahoma" w:cs="Tahoma"/>
        </w:rPr>
        <w:t>industria para producir</w:t>
      </w:r>
      <w:r>
        <w:rPr>
          <w:rFonts w:ascii="Tahoma" w:hAnsi="Tahoma" w:cs="Tahoma"/>
        </w:rPr>
        <w:t>las</w:t>
      </w:r>
      <w:r w:rsidRPr="00890328">
        <w:rPr>
          <w:rFonts w:ascii="Tahoma" w:hAnsi="Tahoma" w:cs="Tahoma"/>
        </w:rPr>
        <w:t xml:space="preserve"> y distribuir</w:t>
      </w:r>
      <w:r>
        <w:rPr>
          <w:rFonts w:ascii="Tahoma" w:hAnsi="Tahoma" w:cs="Tahoma"/>
        </w:rPr>
        <w:t>las</w:t>
      </w:r>
      <w:r w:rsidRPr="00890328">
        <w:rPr>
          <w:rFonts w:ascii="Tahoma" w:hAnsi="Tahoma" w:cs="Tahoma"/>
        </w:rPr>
        <w:t xml:space="preserve">. De acuerdo con este planteamiento, un kilo de drogas incautado </w:t>
      </w:r>
      <w:r>
        <w:rPr>
          <w:rFonts w:ascii="Tahoma" w:hAnsi="Tahoma" w:cs="Tahoma"/>
        </w:rPr>
        <w:t xml:space="preserve">sería </w:t>
      </w:r>
      <w:r w:rsidRPr="00890328">
        <w:rPr>
          <w:rFonts w:ascii="Tahoma" w:hAnsi="Tahoma" w:cs="Tahoma"/>
        </w:rPr>
        <w:t>un kilo de droga no consumido</w:t>
      </w:r>
      <w:r>
        <w:rPr>
          <w:rFonts w:ascii="Tahoma" w:hAnsi="Tahoma" w:cs="Tahoma"/>
        </w:rPr>
        <w:t>,</w:t>
      </w:r>
      <w:r w:rsidRPr="00890328">
        <w:rPr>
          <w:rFonts w:ascii="Tahoma" w:hAnsi="Tahoma" w:cs="Tahoma"/>
        </w:rPr>
        <w:t xml:space="preserve"> y un distribuidor </w:t>
      </w:r>
      <w:r>
        <w:rPr>
          <w:rFonts w:ascii="Tahoma" w:hAnsi="Tahoma" w:cs="Tahoma"/>
        </w:rPr>
        <w:t xml:space="preserve">detenido </w:t>
      </w:r>
      <w:r w:rsidRPr="00890328">
        <w:rPr>
          <w:rFonts w:ascii="Tahoma" w:hAnsi="Tahoma" w:cs="Tahoma"/>
        </w:rPr>
        <w:t xml:space="preserve">es un distribuidor </w:t>
      </w:r>
      <w:r>
        <w:rPr>
          <w:rFonts w:ascii="Tahoma" w:hAnsi="Tahoma" w:cs="Tahoma"/>
        </w:rPr>
        <w:t>que queda fuera d</w:t>
      </w:r>
      <w:r w:rsidRPr="00890328">
        <w:rPr>
          <w:rFonts w:ascii="Tahoma" w:hAnsi="Tahoma" w:cs="Tahoma"/>
        </w:rPr>
        <w:t xml:space="preserve">el mercado. </w:t>
      </w:r>
    </w:p>
    <w:p w:rsidR="00343B89" w:rsidRDefault="00D93F09" w:rsidP="002509C3">
      <w:pPr>
        <w:autoSpaceDE w:val="0"/>
        <w:autoSpaceDN w:val="0"/>
        <w:adjustRightInd w:val="0"/>
        <w:spacing w:after="120" w:line="360" w:lineRule="auto"/>
        <w:rPr>
          <w:rFonts w:ascii="Tahoma" w:hAnsi="Tahoma" w:cs="Tahoma"/>
        </w:rPr>
      </w:pPr>
      <w:r>
        <w:rPr>
          <w:rFonts w:ascii="Tahoma" w:hAnsi="Tahoma" w:cs="Tahoma"/>
        </w:rPr>
        <w:t>Según ese razonamiento</w:t>
      </w:r>
      <w:r w:rsidR="00343B89">
        <w:rPr>
          <w:rFonts w:ascii="Tahoma" w:hAnsi="Tahoma" w:cs="Tahoma"/>
        </w:rPr>
        <w:t xml:space="preserve">, </w:t>
      </w:r>
      <w:r>
        <w:rPr>
          <w:rFonts w:ascii="Tahoma" w:hAnsi="Tahoma" w:cs="Tahoma"/>
        </w:rPr>
        <w:t>l</w:t>
      </w:r>
      <w:r w:rsidRPr="00890328">
        <w:rPr>
          <w:rFonts w:ascii="Tahoma" w:hAnsi="Tahoma" w:cs="Tahoma"/>
        </w:rPr>
        <w:t xml:space="preserve">as actividades de control de la oferta de drogas ilícitas </w:t>
      </w:r>
      <w:r w:rsidR="00343B89">
        <w:rPr>
          <w:rFonts w:ascii="Tahoma" w:hAnsi="Tahoma" w:cs="Tahoma"/>
        </w:rPr>
        <w:t>aumenta</w:t>
      </w:r>
      <w:r>
        <w:rPr>
          <w:rFonts w:ascii="Tahoma" w:hAnsi="Tahoma" w:cs="Tahoma"/>
        </w:rPr>
        <w:t xml:space="preserve">n el </w:t>
      </w:r>
      <w:r w:rsidRPr="00890328">
        <w:rPr>
          <w:rFonts w:ascii="Tahoma" w:hAnsi="Tahoma" w:cs="Tahoma"/>
        </w:rPr>
        <w:t xml:space="preserve">riesgo </w:t>
      </w:r>
      <w:r>
        <w:rPr>
          <w:rFonts w:ascii="Tahoma" w:hAnsi="Tahoma" w:cs="Tahoma"/>
        </w:rPr>
        <w:t xml:space="preserve">de los que están </w:t>
      </w:r>
      <w:r w:rsidRPr="00890328">
        <w:rPr>
          <w:rFonts w:ascii="Tahoma" w:hAnsi="Tahoma" w:cs="Tahoma"/>
        </w:rPr>
        <w:t xml:space="preserve">involucrados en su </w:t>
      </w:r>
      <w:r w:rsidR="00343B89">
        <w:rPr>
          <w:rFonts w:ascii="Tahoma" w:hAnsi="Tahoma" w:cs="Tahoma"/>
        </w:rPr>
        <w:t>producción y tráfico, por medio de</w:t>
      </w:r>
      <w:r w:rsidRPr="00890328">
        <w:rPr>
          <w:rFonts w:ascii="Tahoma" w:hAnsi="Tahoma" w:cs="Tahoma"/>
        </w:rPr>
        <w:t xml:space="preserve"> multas, sanciones, arrestos, encarcelamiento, incautación de la mercancía, etc. </w:t>
      </w:r>
      <w:r w:rsidR="00343B89">
        <w:rPr>
          <w:rFonts w:ascii="Tahoma" w:hAnsi="Tahoma" w:cs="Tahoma"/>
        </w:rPr>
        <w:t>Además, p</w:t>
      </w:r>
      <w:r w:rsidRPr="00890328">
        <w:rPr>
          <w:rFonts w:ascii="Tahoma" w:hAnsi="Tahoma" w:cs="Tahoma"/>
        </w:rPr>
        <w:t xml:space="preserve">ara compensar los costos de </w:t>
      </w:r>
      <w:r w:rsidR="00343B89">
        <w:rPr>
          <w:rFonts w:ascii="Tahoma" w:hAnsi="Tahoma" w:cs="Tahoma"/>
        </w:rPr>
        <w:t>las fumigaciones, erradicación</w:t>
      </w:r>
      <w:r w:rsidRPr="00890328">
        <w:rPr>
          <w:rFonts w:ascii="Tahoma" w:hAnsi="Tahoma" w:cs="Tahoma"/>
        </w:rPr>
        <w:t xml:space="preserve"> de cultivos, arrestos, etc., los productores y traficantes exigir</w:t>
      </w:r>
      <w:r w:rsidR="00343B89">
        <w:rPr>
          <w:rFonts w:ascii="Tahoma" w:hAnsi="Tahoma" w:cs="Tahoma"/>
        </w:rPr>
        <w:t>á</w:t>
      </w:r>
      <w:r w:rsidRPr="00890328">
        <w:rPr>
          <w:rFonts w:ascii="Tahoma" w:hAnsi="Tahoma" w:cs="Tahoma"/>
        </w:rPr>
        <w:t>n a los distribuidores un precio cada vez más alto que, a su vez, ser</w:t>
      </w:r>
      <w:r w:rsidR="00343B89">
        <w:rPr>
          <w:rFonts w:ascii="Tahoma" w:hAnsi="Tahoma" w:cs="Tahoma"/>
        </w:rPr>
        <w:t>á</w:t>
      </w:r>
      <w:r w:rsidRPr="00890328">
        <w:rPr>
          <w:rFonts w:ascii="Tahoma" w:hAnsi="Tahoma" w:cs="Tahoma"/>
        </w:rPr>
        <w:t xml:space="preserve"> transferido a los consumidores finales</w:t>
      </w:r>
      <w:r>
        <w:rPr>
          <w:rFonts w:ascii="Tahoma" w:hAnsi="Tahoma" w:cs="Tahoma"/>
        </w:rPr>
        <w:t>,</w:t>
      </w:r>
      <w:r w:rsidRPr="00890328">
        <w:rPr>
          <w:rFonts w:ascii="Tahoma" w:hAnsi="Tahoma" w:cs="Tahoma"/>
        </w:rPr>
        <w:t xml:space="preserve"> que </w:t>
      </w:r>
      <w:r w:rsidR="00343B89">
        <w:rPr>
          <w:rFonts w:ascii="Tahoma" w:hAnsi="Tahoma" w:cs="Tahoma"/>
        </w:rPr>
        <w:t>reaccionará</w:t>
      </w:r>
      <w:r>
        <w:rPr>
          <w:rFonts w:ascii="Tahoma" w:hAnsi="Tahoma" w:cs="Tahoma"/>
        </w:rPr>
        <w:t xml:space="preserve">n reduciendo </w:t>
      </w:r>
      <w:r w:rsidRPr="00890328">
        <w:rPr>
          <w:rFonts w:ascii="Tahoma" w:hAnsi="Tahoma" w:cs="Tahoma"/>
        </w:rPr>
        <w:t xml:space="preserve">el consumo de esas sustancias. </w:t>
      </w:r>
      <w:r w:rsidR="00343B89">
        <w:rPr>
          <w:rFonts w:ascii="Tahoma" w:hAnsi="Tahoma" w:cs="Tahoma"/>
        </w:rPr>
        <w:t>A la</w:t>
      </w:r>
      <w:r>
        <w:rPr>
          <w:rFonts w:ascii="Tahoma" w:hAnsi="Tahoma" w:cs="Tahoma"/>
        </w:rPr>
        <w:t xml:space="preserve"> vez</w:t>
      </w:r>
      <w:r w:rsidRPr="00890328">
        <w:rPr>
          <w:rFonts w:ascii="Tahoma" w:hAnsi="Tahoma" w:cs="Tahoma"/>
        </w:rPr>
        <w:t xml:space="preserve">, </w:t>
      </w:r>
      <w:r>
        <w:rPr>
          <w:rFonts w:ascii="Tahoma" w:hAnsi="Tahoma" w:cs="Tahoma"/>
        </w:rPr>
        <w:t xml:space="preserve">se </w:t>
      </w:r>
      <w:r w:rsidR="00105F13">
        <w:rPr>
          <w:rFonts w:ascii="Tahoma" w:hAnsi="Tahoma" w:cs="Tahoma"/>
        </w:rPr>
        <w:t>asume</w:t>
      </w:r>
      <w:r>
        <w:rPr>
          <w:rFonts w:ascii="Tahoma" w:hAnsi="Tahoma" w:cs="Tahoma"/>
        </w:rPr>
        <w:t xml:space="preserve"> que </w:t>
      </w:r>
      <w:r w:rsidRPr="00890328">
        <w:rPr>
          <w:rFonts w:ascii="Tahoma" w:hAnsi="Tahoma" w:cs="Tahoma"/>
        </w:rPr>
        <w:t>la demanda insatisfecha se desplazar</w:t>
      </w:r>
      <w:r w:rsidR="00343B89">
        <w:rPr>
          <w:rFonts w:ascii="Tahoma" w:hAnsi="Tahoma" w:cs="Tahoma"/>
        </w:rPr>
        <w:t>á</w:t>
      </w:r>
      <w:r w:rsidRPr="00890328">
        <w:rPr>
          <w:rFonts w:ascii="Tahoma" w:hAnsi="Tahoma" w:cs="Tahoma"/>
        </w:rPr>
        <w:t xml:space="preserve"> hacia otros bienes sustitut</w:t>
      </w:r>
      <w:r>
        <w:rPr>
          <w:rFonts w:ascii="Tahoma" w:hAnsi="Tahoma" w:cs="Tahoma"/>
        </w:rPr>
        <w:t>ivos</w:t>
      </w:r>
      <w:r w:rsidR="00105F13">
        <w:rPr>
          <w:rFonts w:ascii="Tahoma" w:hAnsi="Tahoma" w:cs="Tahoma"/>
        </w:rPr>
        <w:t>.</w:t>
      </w:r>
      <w:r w:rsidRPr="00890328">
        <w:rPr>
          <w:rFonts w:ascii="Tahoma" w:hAnsi="Tahoma" w:cs="Tahoma"/>
        </w:rPr>
        <w:t xml:space="preserve"> Por ejemplo, los co</w:t>
      </w:r>
      <w:r w:rsidR="00343B89">
        <w:rPr>
          <w:rFonts w:ascii="Tahoma" w:hAnsi="Tahoma" w:cs="Tahoma"/>
        </w:rPr>
        <w:t>nsum</w:t>
      </w:r>
      <w:r w:rsidR="00580B10">
        <w:rPr>
          <w:rFonts w:ascii="Tahoma" w:hAnsi="Tahoma" w:cs="Tahoma"/>
        </w:rPr>
        <w:t>idores de narcóticos podrían</w:t>
      </w:r>
      <w:r w:rsidRPr="00890328">
        <w:rPr>
          <w:rFonts w:ascii="Tahoma" w:hAnsi="Tahoma" w:cs="Tahoma"/>
        </w:rPr>
        <w:t xml:space="preserve"> trasladar su demanda al alcohol y los tranquilizantes</w:t>
      </w:r>
      <w:r>
        <w:rPr>
          <w:rFonts w:ascii="Tahoma" w:hAnsi="Tahoma" w:cs="Tahoma"/>
        </w:rPr>
        <w:t>,</w:t>
      </w:r>
      <w:r w:rsidRPr="00890328">
        <w:rPr>
          <w:rFonts w:ascii="Tahoma" w:hAnsi="Tahoma" w:cs="Tahoma"/>
        </w:rPr>
        <w:t xml:space="preserve"> ya que sus precios </w:t>
      </w:r>
      <w:r>
        <w:rPr>
          <w:rFonts w:ascii="Tahoma" w:hAnsi="Tahoma" w:cs="Tahoma"/>
        </w:rPr>
        <w:t xml:space="preserve">relativos </w:t>
      </w:r>
      <w:r w:rsidRPr="00890328">
        <w:rPr>
          <w:rFonts w:ascii="Tahoma" w:hAnsi="Tahoma" w:cs="Tahoma"/>
        </w:rPr>
        <w:t xml:space="preserve">son más bajos en relación </w:t>
      </w:r>
      <w:r>
        <w:rPr>
          <w:rFonts w:ascii="Tahoma" w:hAnsi="Tahoma" w:cs="Tahoma"/>
        </w:rPr>
        <w:t xml:space="preserve">con </w:t>
      </w:r>
      <w:r w:rsidRPr="00890328">
        <w:rPr>
          <w:rFonts w:ascii="Tahoma" w:hAnsi="Tahoma" w:cs="Tahoma"/>
        </w:rPr>
        <w:t>los narcóticos como resultado de la pro</w:t>
      </w:r>
      <w:r w:rsidR="00343B89">
        <w:rPr>
          <w:rFonts w:ascii="Tahoma" w:hAnsi="Tahoma" w:cs="Tahoma"/>
        </w:rPr>
        <w:t>hibición. De manera que la inmensa mayoría de los</w:t>
      </w:r>
      <w:r w:rsidRPr="00890328">
        <w:rPr>
          <w:rFonts w:ascii="Tahoma" w:hAnsi="Tahoma" w:cs="Tahoma"/>
        </w:rPr>
        <w:t xml:space="preserve"> consumidores dejar</w:t>
      </w:r>
      <w:r w:rsidR="005357F9">
        <w:rPr>
          <w:rFonts w:ascii="Tahoma" w:hAnsi="Tahoma" w:cs="Tahoma"/>
        </w:rPr>
        <w:t>ía</w:t>
      </w:r>
      <w:r w:rsidRPr="00890328">
        <w:rPr>
          <w:rFonts w:ascii="Tahoma" w:hAnsi="Tahoma" w:cs="Tahoma"/>
        </w:rPr>
        <w:t>n el consumo de la droga debido a</w:t>
      </w:r>
      <w:r w:rsidR="00343B89">
        <w:rPr>
          <w:rFonts w:ascii="Tahoma" w:hAnsi="Tahoma" w:cs="Tahoma"/>
        </w:rPr>
        <w:t xml:space="preserve"> </w:t>
      </w:r>
      <w:r w:rsidRPr="00890328">
        <w:rPr>
          <w:rFonts w:ascii="Tahoma" w:hAnsi="Tahoma" w:cs="Tahoma"/>
        </w:rPr>
        <w:t>l</w:t>
      </w:r>
      <w:r w:rsidR="00343B89">
        <w:rPr>
          <w:rFonts w:ascii="Tahoma" w:hAnsi="Tahoma" w:cs="Tahoma"/>
        </w:rPr>
        <w:t>a subida del</w:t>
      </w:r>
      <w:r w:rsidRPr="00890328">
        <w:rPr>
          <w:rFonts w:ascii="Tahoma" w:hAnsi="Tahoma" w:cs="Tahoma"/>
        </w:rPr>
        <w:t xml:space="preserve"> precio y lo sustituir</w:t>
      </w:r>
      <w:r>
        <w:rPr>
          <w:rFonts w:ascii="Tahoma" w:hAnsi="Tahoma" w:cs="Tahoma"/>
        </w:rPr>
        <w:t>ía</w:t>
      </w:r>
      <w:r w:rsidRPr="00890328">
        <w:rPr>
          <w:rFonts w:ascii="Tahoma" w:hAnsi="Tahoma" w:cs="Tahoma"/>
        </w:rPr>
        <w:t xml:space="preserve">n por </w:t>
      </w:r>
      <w:r>
        <w:rPr>
          <w:rFonts w:ascii="Tahoma" w:hAnsi="Tahoma" w:cs="Tahoma"/>
        </w:rPr>
        <w:t>productos más baratos,</w:t>
      </w:r>
      <w:r w:rsidRPr="00890328">
        <w:rPr>
          <w:rFonts w:ascii="Tahoma" w:hAnsi="Tahoma" w:cs="Tahoma"/>
        </w:rPr>
        <w:t xml:space="preserve"> mientras </w:t>
      </w:r>
      <w:r w:rsidRPr="00890328">
        <w:rPr>
          <w:rFonts w:ascii="Tahoma" w:hAnsi="Tahoma" w:cs="Tahoma"/>
        </w:rPr>
        <w:lastRenderedPageBreak/>
        <w:t>que los productores perder</w:t>
      </w:r>
      <w:r w:rsidR="00343B89">
        <w:rPr>
          <w:rFonts w:ascii="Tahoma" w:hAnsi="Tahoma" w:cs="Tahoma"/>
        </w:rPr>
        <w:t>á</w:t>
      </w:r>
      <w:r w:rsidRPr="00890328">
        <w:rPr>
          <w:rFonts w:ascii="Tahoma" w:hAnsi="Tahoma" w:cs="Tahoma"/>
        </w:rPr>
        <w:t xml:space="preserve">n </w:t>
      </w:r>
      <w:r>
        <w:rPr>
          <w:rFonts w:ascii="Tahoma" w:hAnsi="Tahoma" w:cs="Tahoma"/>
        </w:rPr>
        <w:t xml:space="preserve">los </w:t>
      </w:r>
      <w:r w:rsidRPr="00890328">
        <w:rPr>
          <w:rFonts w:ascii="Tahoma" w:hAnsi="Tahoma" w:cs="Tahoma"/>
        </w:rPr>
        <w:t>ingresos</w:t>
      </w:r>
      <w:r w:rsidR="00343B89">
        <w:rPr>
          <w:rFonts w:ascii="Tahoma" w:hAnsi="Tahoma" w:cs="Tahoma"/>
        </w:rPr>
        <w:t xml:space="preserve"> y los beneficios</w:t>
      </w:r>
      <w:r w:rsidRPr="00890328">
        <w:rPr>
          <w:rFonts w:ascii="Tahoma" w:hAnsi="Tahoma" w:cs="Tahoma"/>
        </w:rPr>
        <w:t xml:space="preserve"> al aceptar</w:t>
      </w:r>
      <w:r w:rsidR="005357F9">
        <w:rPr>
          <w:rFonts w:ascii="Tahoma" w:hAnsi="Tahoma" w:cs="Tahoma"/>
        </w:rPr>
        <w:t>,</w:t>
      </w:r>
      <w:r w:rsidRPr="00890328">
        <w:rPr>
          <w:rFonts w:ascii="Tahoma" w:hAnsi="Tahoma" w:cs="Tahoma"/>
        </w:rPr>
        <w:t xml:space="preserve"> </w:t>
      </w:r>
      <w:r w:rsidR="005357F9" w:rsidRPr="00890328">
        <w:rPr>
          <w:rFonts w:ascii="Tahoma" w:hAnsi="Tahoma" w:cs="Tahoma"/>
        </w:rPr>
        <w:t>por sus ventajas comparativas</w:t>
      </w:r>
      <w:r w:rsidR="005357F9">
        <w:rPr>
          <w:rFonts w:ascii="Tahoma" w:hAnsi="Tahoma" w:cs="Tahoma"/>
        </w:rPr>
        <w:t>,</w:t>
      </w:r>
      <w:r w:rsidR="005357F9" w:rsidRPr="00890328">
        <w:rPr>
          <w:rFonts w:ascii="Tahoma" w:hAnsi="Tahoma" w:cs="Tahoma"/>
        </w:rPr>
        <w:t xml:space="preserve"> </w:t>
      </w:r>
      <w:r w:rsidRPr="00890328">
        <w:rPr>
          <w:rFonts w:ascii="Tahoma" w:hAnsi="Tahoma" w:cs="Tahoma"/>
        </w:rPr>
        <w:t>alternativas distintas a las prohibidas.</w:t>
      </w:r>
      <w:r w:rsidR="00343B89" w:rsidRPr="00343B89">
        <w:rPr>
          <w:rFonts w:ascii="Tahoma" w:hAnsi="Tahoma" w:cs="Tahoma"/>
        </w:rPr>
        <w:t xml:space="preserve"> </w:t>
      </w:r>
    </w:p>
    <w:p w:rsidR="00580B10" w:rsidRDefault="006317F8" w:rsidP="00580B10">
      <w:pPr>
        <w:autoSpaceDE w:val="0"/>
        <w:autoSpaceDN w:val="0"/>
        <w:adjustRightInd w:val="0"/>
        <w:spacing w:after="120" w:line="360" w:lineRule="auto"/>
        <w:rPr>
          <w:rFonts w:ascii="Tahoma" w:hAnsi="Tahoma" w:cs="Tahoma"/>
        </w:rPr>
      </w:pPr>
      <w:r w:rsidRPr="006317F8">
        <w:rPr>
          <w:rStyle w:val="longtext"/>
          <w:rFonts w:cs="Tahoma"/>
        </w:rPr>
        <w:t>En realidad, los mercados de estupefacientes son estructu</w:t>
      </w:r>
      <w:r w:rsidR="00754FAE">
        <w:rPr>
          <w:rStyle w:val="longtext"/>
          <w:rFonts w:cs="Tahoma"/>
        </w:rPr>
        <w:t>ras complejas en l</w:t>
      </w:r>
      <w:r w:rsidR="005357F9">
        <w:rPr>
          <w:rStyle w:val="longtext"/>
          <w:rFonts w:cs="Tahoma"/>
        </w:rPr>
        <w:t>a</w:t>
      </w:r>
      <w:r w:rsidRPr="006317F8">
        <w:rPr>
          <w:rStyle w:val="longtext"/>
          <w:rFonts w:cs="Tahoma"/>
        </w:rPr>
        <w:t xml:space="preserve">s que interactúan varios tipos de agentes </w:t>
      </w:r>
      <w:r w:rsidR="005357F9">
        <w:rPr>
          <w:rStyle w:val="longtext"/>
          <w:rFonts w:cs="Tahoma"/>
        </w:rPr>
        <w:t>que son miembros de</w:t>
      </w:r>
      <w:r w:rsidR="005357F9" w:rsidRPr="006317F8">
        <w:rPr>
          <w:rStyle w:val="longtext"/>
          <w:rFonts w:cs="Tahoma"/>
        </w:rPr>
        <w:t xml:space="preserve"> </w:t>
      </w:r>
      <w:r w:rsidRPr="006317F8">
        <w:rPr>
          <w:rStyle w:val="longtext"/>
          <w:rFonts w:cs="Tahoma"/>
        </w:rPr>
        <w:t>diversos tipos de redes sociales con el propósito de producir, traficar, vender o comprar drogas ilícitas.</w:t>
      </w:r>
      <w:r w:rsidR="00580B10" w:rsidRPr="00580B10">
        <w:rPr>
          <w:rFonts w:ascii="Tahoma" w:hAnsi="Tahoma" w:cs="Tahoma"/>
        </w:rPr>
        <w:t xml:space="preserve"> </w:t>
      </w:r>
      <w:r w:rsidR="00580B10">
        <w:rPr>
          <w:rFonts w:ascii="Tahoma" w:hAnsi="Tahoma" w:cs="Tahoma"/>
        </w:rPr>
        <w:t>Además</w:t>
      </w:r>
      <w:r w:rsidR="005357F9">
        <w:rPr>
          <w:rFonts w:ascii="Tahoma" w:hAnsi="Tahoma" w:cs="Tahoma"/>
        </w:rPr>
        <w:t>,</w:t>
      </w:r>
      <w:r w:rsidR="00580B10">
        <w:rPr>
          <w:rFonts w:ascii="Tahoma" w:hAnsi="Tahoma" w:cs="Tahoma"/>
        </w:rPr>
        <w:t xml:space="preserve"> el análisis anterior</w:t>
      </w:r>
      <w:r w:rsidR="00754FAE">
        <w:rPr>
          <w:rFonts w:ascii="Tahoma" w:hAnsi="Tahoma" w:cs="Tahoma"/>
        </w:rPr>
        <w:t xml:space="preserve"> debería tener en cuenta </w:t>
      </w:r>
      <w:r w:rsidR="00754FAE" w:rsidRPr="00754FAE">
        <w:rPr>
          <w:rFonts w:ascii="Tahoma" w:hAnsi="Tahoma" w:cs="Tahoma"/>
        </w:rPr>
        <w:t>el cambio porcentual en la demanda como consecuencia de</w:t>
      </w:r>
      <w:r w:rsidR="00754FAE">
        <w:rPr>
          <w:rFonts w:ascii="Tahoma" w:hAnsi="Tahoma" w:cs="Tahoma"/>
        </w:rPr>
        <w:t xml:space="preserve">l </w:t>
      </w:r>
      <w:r w:rsidR="00754FAE" w:rsidRPr="00754FAE">
        <w:rPr>
          <w:rFonts w:ascii="Tahoma" w:hAnsi="Tahoma" w:cs="Tahoma"/>
        </w:rPr>
        <w:t xml:space="preserve">aumento del </w:t>
      </w:r>
      <w:r w:rsidR="00754FAE">
        <w:rPr>
          <w:rFonts w:ascii="Tahoma" w:hAnsi="Tahoma" w:cs="Tahoma"/>
        </w:rPr>
        <w:t>precio de las drogas</w:t>
      </w:r>
      <w:r w:rsidR="00754FAE" w:rsidRPr="00754FAE">
        <w:rPr>
          <w:rFonts w:ascii="Tahoma" w:hAnsi="Tahoma" w:cs="Tahoma"/>
        </w:rPr>
        <w:t xml:space="preserve">, lo que los economistas </w:t>
      </w:r>
      <w:r w:rsidR="00754FAE">
        <w:rPr>
          <w:rFonts w:ascii="Tahoma" w:hAnsi="Tahoma" w:cs="Tahoma"/>
        </w:rPr>
        <w:t xml:space="preserve">denominan elasticidad </w:t>
      </w:r>
      <w:r w:rsidR="00754FAE" w:rsidRPr="00754FAE">
        <w:rPr>
          <w:rFonts w:ascii="Tahoma" w:hAnsi="Tahoma" w:cs="Tahoma"/>
        </w:rPr>
        <w:t>precio de la demanda</w:t>
      </w:r>
      <w:r w:rsidR="005657B3">
        <w:rPr>
          <w:rFonts w:ascii="Tahoma" w:hAnsi="Tahoma" w:cs="Tahoma"/>
        </w:rPr>
        <w:t>,</w:t>
      </w:r>
      <w:r w:rsidR="00754FAE">
        <w:rPr>
          <w:rStyle w:val="Refdenotaalpie"/>
          <w:rFonts w:ascii="Tahoma" w:hAnsi="Tahoma" w:cs="Tahoma"/>
        </w:rPr>
        <w:footnoteReference w:id="105"/>
      </w:r>
      <w:r w:rsidR="00754FAE">
        <w:rPr>
          <w:rFonts w:ascii="Tahoma" w:hAnsi="Tahoma" w:cs="Tahoma"/>
        </w:rPr>
        <w:t xml:space="preserve"> para no pasar por alto</w:t>
      </w:r>
      <w:r w:rsidR="00580B10">
        <w:rPr>
          <w:rFonts w:ascii="Tahoma" w:hAnsi="Tahoma" w:cs="Tahoma"/>
        </w:rPr>
        <w:t xml:space="preserve"> </w:t>
      </w:r>
      <w:r w:rsidR="00754FAE">
        <w:rPr>
          <w:rFonts w:ascii="Tahoma" w:hAnsi="Tahoma" w:cs="Tahoma"/>
        </w:rPr>
        <w:t xml:space="preserve">todos </w:t>
      </w:r>
      <w:r w:rsidR="005357F9">
        <w:rPr>
          <w:rFonts w:ascii="Tahoma" w:hAnsi="Tahoma" w:cs="Tahoma"/>
        </w:rPr>
        <w:t>l</w:t>
      </w:r>
      <w:r w:rsidR="00580B10">
        <w:rPr>
          <w:rFonts w:ascii="Tahoma" w:hAnsi="Tahoma" w:cs="Tahoma"/>
        </w:rPr>
        <w:t>os resultados que se derivan de</w:t>
      </w:r>
      <w:r w:rsidR="00754FAE">
        <w:rPr>
          <w:rFonts w:ascii="Tahoma" w:hAnsi="Tahoma" w:cs="Tahoma"/>
        </w:rPr>
        <w:t xml:space="preserve"> la prohibición</w:t>
      </w:r>
      <w:r w:rsidR="00580B10">
        <w:rPr>
          <w:rFonts w:ascii="Tahoma" w:hAnsi="Tahoma" w:cs="Tahoma"/>
        </w:rPr>
        <w:t>.</w:t>
      </w:r>
    </w:p>
    <w:p w:rsidR="00343B89" w:rsidRPr="00AF197F" w:rsidRDefault="00580B10" w:rsidP="006317F8">
      <w:pPr>
        <w:spacing w:line="360" w:lineRule="auto"/>
        <w:rPr>
          <w:rFonts w:ascii="Tahoma" w:hAnsi="Tahoma" w:cs="Tahoma"/>
          <w:shd w:val="clear" w:color="auto" w:fill="FFFFFF"/>
        </w:rPr>
      </w:pPr>
      <w:r>
        <w:rPr>
          <w:rStyle w:val="longtext"/>
          <w:rFonts w:cs="Tahoma"/>
        </w:rPr>
        <w:t>Por otra parte, l</w:t>
      </w:r>
      <w:r w:rsidR="00307434" w:rsidRPr="00890328">
        <w:rPr>
          <w:rStyle w:val="longtext"/>
          <w:rFonts w:cs="Tahoma"/>
        </w:rPr>
        <w:t xml:space="preserve">a ONUDD ha indicado que aún se sabe poco sobre la estructura y la dinámica de los mercados de drogas a nivel nacional, regional y mundial. </w:t>
      </w:r>
      <w:r w:rsidR="00307434">
        <w:rPr>
          <w:rStyle w:val="longtext"/>
          <w:rFonts w:cs="Tahoma"/>
        </w:rPr>
        <w:t>Sin embargo, a</w:t>
      </w:r>
      <w:r w:rsidR="00307434" w:rsidRPr="00890328">
        <w:rPr>
          <w:rStyle w:val="longtext"/>
          <w:rFonts w:cs="Tahoma"/>
        </w:rPr>
        <w:t xml:space="preserve">unque ilegales, estos mercados obedecen </w:t>
      </w:r>
      <w:r w:rsidR="00AF197F">
        <w:rPr>
          <w:rFonts w:ascii="Tahoma" w:hAnsi="Tahoma" w:cs="Tahoma"/>
        </w:rPr>
        <w:t>—</w:t>
      </w:r>
      <w:r w:rsidR="00307434">
        <w:rPr>
          <w:rStyle w:val="longtext"/>
          <w:rFonts w:cs="Tahoma"/>
        </w:rPr>
        <w:t>igual que los de productos legales</w:t>
      </w:r>
      <w:r w:rsidR="00AF197F">
        <w:rPr>
          <w:rFonts w:ascii="Tahoma" w:hAnsi="Tahoma" w:cs="Tahoma"/>
        </w:rPr>
        <w:t>—</w:t>
      </w:r>
      <w:r w:rsidR="00307434">
        <w:rPr>
          <w:rStyle w:val="longtext"/>
          <w:rFonts w:cs="Tahoma"/>
        </w:rPr>
        <w:t xml:space="preserve"> </w:t>
      </w:r>
      <w:r w:rsidR="00307434" w:rsidRPr="00890328">
        <w:rPr>
          <w:rStyle w:val="longtext"/>
          <w:rFonts w:cs="Tahoma"/>
        </w:rPr>
        <w:t xml:space="preserve">a </w:t>
      </w:r>
      <w:r w:rsidR="00307434">
        <w:rPr>
          <w:rStyle w:val="longtext"/>
          <w:rFonts w:cs="Tahoma"/>
        </w:rPr>
        <w:t xml:space="preserve">las leyes de </w:t>
      </w:r>
      <w:r w:rsidR="00307434" w:rsidRPr="00890328">
        <w:rPr>
          <w:rStyle w:val="longtext"/>
          <w:rFonts w:cs="Tahoma"/>
        </w:rPr>
        <w:t xml:space="preserve">la oferta y la demanda (ONUDD, 2004). </w:t>
      </w:r>
      <w:r w:rsidR="00AF197F">
        <w:rPr>
          <w:rFonts w:ascii="Tahoma" w:hAnsi="Tahoma" w:cs="Tahoma"/>
        </w:rPr>
        <w:t>Por eso</w:t>
      </w:r>
      <w:r w:rsidR="00343B89" w:rsidRPr="00372AAB">
        <w:rPr>
          <w:rFonts w:ascii="Tahoma" w:hAnsi="Tahoma" w:cs="Tahoma"/>
        </w:rPr>
        <w:t xml:space="preserve">, </w:t>
      </w:r>
      <w:r w:rsidR="00A47A95">
        <w:rPr>
          <w:rFonts w:ascii="Tahoma" w:hAnsi="Tahoma" w:cs="Tahoma"/>
        </w:rPr>
        <w:t xml:space="preserve">se deben analizar los efectos </w:t>
      </w:r>
      <w:r w:rsidR="005357F9">
        <w:rPr>
          <w:rFonts w:ascii="Tahoma" w:hAnsi="Tahoma" w:cs="Tahoma"/>
        </w:rPr>
        <w:t xml:space="preserve">diferenciales </w:t>
      </w:r>
      <w:r w:rsidR="00A47A95">
        <w:rPr>
          <w:rFonts w:ascii="Tahoma" w:hAnsi="Tahoma" w:cs="Tahoma"/>
        </w:rPr>
        <w:t>de l</w:t>
      </w:r>
      <w:r w:rsidR="00343B89" w:rsidRPr="00890328">
        <w:rPr>
          <w:rFonts w:ascii="Tahoma" w:hAnsi="Tahoma" w:cs="Tahoma"/>
        </w:rPr>
        <w:t>a prohibición cuando se cent</w:t>
      </w:r>
      <w:r w:rsidR="00343B89">
        <w:rPr>
          <w:rFonts w:ascii="Tahoma" w:hAnsi="Tahoma" w:cs="Tahoma"/>
        </w:rPr>
        <w:t>ra en la reducción de la oferta o en la reducción de la demanda</w:t>
      </w:r>
      <w:r w:rsidR="005357F9">
        <w:rPr>
          <w:rFonts w:ascii="Tahoma" w:hAnsi="Tahoma" w:cs="Tahoma"/>
        </w:rPr>
        <w:t>,</w:t>
      </w:r>
      <w:r w:rsidR="00A47A95">
        <w:rPr>
          <w:rFonts w:ascii="Tahoma" w:hAnsi="Tahoma" w:cs="Tahoma"/>
        </w:rPr>
        <w:t xml:space="preserve"> porque </w:t>
      </w:r>
      <w:r w:rsidR="00A47A95" w:rsidRPr="00890328">
        <w:rPr>
          <w:rFonts w:ascii="Tahoma" w:hAnsi="Tahoma" w:cs="Tahoma"/>
        </w:rPr>
        <w:t>produce efectos diferentes</w:t>
      </w:r>
      <w:r w:rsidR="00A84095">
        <w:rPr>
          <w:rFonts w:ascii="Tahoma" w:hAnsi="Tahoma" w:cs="Tahoma"/>
        </w:rPr>
        <w:t xml:space="preserve"> en cada caso</w:t>
      </w:r>
      <w:r>
        <w:rPr>
          <w:rFonts w:ascii="Tahoma" w:hAnsi="Tahoma" w:cs="Tahoma"/>
        </w:rPr>
        <w:t>:</w:t>
      </w:r>
    </w:p>
    <w:p w:rsidR="00A84095" w:rsidRDefault="00A84095" w:rsidP="00557113">
      <w:pPr>
        <w:numPr>
          <w:ilvl w:val="0"/>
          <w:numId w:val="45"/>
        </w:numPr>
        <w:spacing w:line="360" w:lineRule="auto"/>
        <w:rPr>
          <w:rFonts w:ascii="Tahoma" w:hAnsi="Tahoma" w:cs="Tahoma"/>
        </w:rPr>
      </w:pPr>
      <w:bookmarkStart w:id="335" w:name="_Ref324780891"/>
      <w:r>
        <w:rPr>
          <w:rFonts w:ascii="Tahoma" w:hAnsi="Tahoma" w:cs="Tahoma"/>
        </w:rPr>
        <w:t>En el caso de la política del régimen antinarcóticos vige</w:t>
      </w:r>
      <w:r w:rsidR="00AF197F">
        <w:rPr>
          <w:rFonts w:ascii="Tahoma" w:hAnsi="Tahoma" w:cs="Tahoma"/>
        </w:rPr>
        <w:t>nte</w:t>
      </w:r>
      <w:r w:rsidR="00AF197F" w:rsidRPr="00AF197F">
        <w:rPr>
          <w:rFonts w:ascii="Tahoma" w:hAnsi="Tahoma" w:cs="Tahoma"/>
        </w:rPr>
        <w:t xml:space="preserve"> </w:t>
      </w:r>
      <w:r w:rsidR="00AF197F">
        <w:rPr>
          <w:rFonts w:ascii="Tahoma" w:hAnsi="Tahoma" w:cs="Tahoma"/>
        </w:rPr>
        <w:t xml:space="preserve">centrada en reprimir la oferta, se produce un desplazamiento de la curva de la oferta </w:t>
      </w:r>
      <w:r>
        <w:rPr>
          <w:rFonts w:ascii="Tahoma" w:hAnsi="Tahoma" w:cs="Tahoma"/>
        </w:rPr>
        <w:t>hacia la izquierda</w:t>
      </w:r>
      <w:r w:rsidR="00AF197F">
        <w:rPr>
          <w:rFonts w:ascii="Tahoma" w:hAnsi="Tahoma" w:cs="Tahoma"/>
        </w:rPr>
        <w:t xml:space="preserve"> (vid. </w:t>
      </w:r>
      <w:fldSimple w:instr=" REF _Ref324018603 \h  \* MERGEFORMAT ">
        <w:r w:rsidR="008655CC" w:rsidRPr="008655CC">
          <w:rPr>
            <w:rFonts w:ascii="Tahoma" w:hAnsi="Tahoma" w:cs="Tahoma"/>
          </w:rPr>
          <w:t>Figura 7.2</w:t>
        </w:r>
      </w:fldSimple>
      <w:r w:rsidR="00AF197F">
        <w:rPr>
          <w:rFonts w:ascii="Tahoma" w:hAnsi="Tahoma" w:cs="Tahoma"/>
        </w:rPr>
        <w:t>)</w:t>
      </w:r>
      <w:r>
        <w:rPr>
          <w:rFonts w:ascii="Tahoma" w:hAnsi="Tahoma" w:cs="Tahoma"/>
        </w:rPr>
        <w:t xml:space="preserve">, reduciendo efectivamente las cantidades producidas en el mercado de Q inicial a Q final. Sin embargo, como la función de la demanda es inelástica (vid. </w:t>
      </w:r>
      <w:r w:rsidR="005357F9">
        <w:rPr>
          <w:rFonts w:ascii="Tahoma" w:hAnsi="Tahoma" w:cs="Tahoma"/>
        </w:rPr>
        <w:t xml:space="preserve">el </w:t>
      </w:r>
      <w:r>
        <w:rPr>
          <w:rFonts w:ascii="Tahoma" w:hAnsi="Tahoma" w:cs="Tahoma"/>
        </w:rPr>
        <w:t xml:space="preserve">epígrafe </w:t>
      </w:r>
      <w:r w:rsidR="00746BE4">
        <w:rPr>
          <w:rFonts w:ascii="Tahoma" w:hAnsi="Tahoma" w:cs="Tahoma"/>
        </w:rPr>
        <w:fldChar w:fldCharType="begin"/>
      </w:r>
      <w:r>
        <w:rPr>
          <w:rFonts w:ascii="Tahoma" w:hAnsi="Tahoma" w:cs="Tahoma"/>
        </w:rPr>
        <w:instrText xml:space="preserve"> REF _Ref317268069 \r \h </w:instrText>
      </w:r>
      <w:r w:rsidR="00746BE4">
        <w:rPr>
          <w:rFonts w:ascii="Tahoma" w:hAnsi="Tahoma" w:cs="Tahoma"/>
        </w:rPr>
      </w:r>
      <w:r w:rsidR="00746BE4">
        <w:rPr>
          <w:rFonts w:ascii="Tahoma" w:hAnsi="Tahoma" w:cs="Tahoma"/>
        </w:rPr>
        <w:fldChar w:fldCharType="separate"/>
      </w:r>
      <w:r w:rsidR="008655CC">
        <w:rPr>
          <w:rFonts w:ascii="Tahoma" w:hAnsi="Tahoma" w:cs="Tahoma"/>
        </w:rPr>
        <w:t>7.5</w:t>
      </w:r>
      <w:r w:rsidR="00746BE4">
        <w:rPr>
          <w:rFonts w:ascii="Tahoma" w:hAnsi="Tahoma" w:cs="Tahoma"/>
        </w:rPr>
        <w:fldChar w:fldCharType="end"/>
      </w:r>
      <w:r w:rsidR="005357F9">
        <w:rPr>
          <w:rFonts w:ascii="Tahoma" w:hAnsi="Tahoma" w:cs="Tahoma"/>
        </w:rPr>
        <w:t xml:space="preserve"> para un análisis más amplio de la elasticidad precio de las drogas ilegales</w:t>
      </w:r>
      <w:r>
        <w:rPr>
          <w:rFonts w:ascii="Tahoma" w:hAnsi="Tahoma" w:cs="Tahoma"/>
        </w:rPr>
        <w:t xml:space="preserve">), esa reducción en la oferta de drogas disminuye las cantidades vendidas proporcionalmente menos de lo que aumenta el precio —P inicial a P final—. Es decir, el precio sube mucho más de lo que se consigue reducir la cantidad demandada. Esto permite que el ingreso que obtienen los narcotraficantes se incremente por </w:t>
      </w:r>
      <w:r>
        <w:rPr>
          <w:rFonts w:ascii="Tahoma" w:hAnsi="Tahoma" w:cs="Tahoma"/>
        </w:rPr>
        <w:lastRenderedPageBreak/>
        <w:t>cada unidad vendida —el beneficio marginal es mayor— y convierte el mercado de las drogas en un negocio más rentable.</w:t>
      </w:r>
      <w:bookmarkEnd w:id="335"/>
    </w:p>
    <w:p w:rsidR="009631D1" w:rsidRDefault="009631D1" w:rsidP="00A47A95">
      <w:pPr>
        <w:autoSpaceDE w:val="0"/>
        <w:autoSpaceDN w:val="0"/>
        <w:adjustRightInd w:val="0"/>
        <w:spacing w:after="120" w:line="360" w:lineRule="auto"/>
        <w:rPr>
          <w:rFonts w:ascii="Tahoma" w:hAnsi="Tahoma" w:cs="Tahoma"/>
        </w:rPr>
      </w:pPr>
    </w:p>
    <w:p w:rsidR="009631D1" w:rsidRDefault="009631D1" w:rsidP="00CA7C2A">
      <w:pPr>
        <w:pStyle w:val="Epgrafe"/>
        <w:keepNext/>
        <w:jc w:val="center"/>
      </w:pPr>
      <w:bookmarkStart w:id="336" w:name="_Ref324018603"/>
      <w:bookmarkStart w:id="337" w:name="_Toc324267397"/>
      <w:r w:rsidRPr="009631D1">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7</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336"/>
      <w:r>
        <w:rPr>
          <w:rFonts w:ascii="Tahoma" w:hAnsi="Tahoma" w:cs="Tahoma"/>
          <w:b w:val="0"/>
          <w:bCs w:val="0"/>
          <w:color w:val="auto"/>
          <w:sz w:val="20"/>
          <w:szCs w:val="20"/>
        </w:rPr>
        <w:t>.</w:t>
      </w:r>
      <w:r w:rsidRPr="009631D1">
        <w:rPr>
          <w:rFonts w:ascii="Tahoma" w:hAnsi="Tahoma" w:cs="Tahoma"/>
          <w:b w:val="0"/>
          <w:bCs w:val="0"/>
          <w:color w:val="auto"/>
          <w:sz w:val="20"/>
          <w:szCs w:val="20"/>
        </w:rPr>
        <w:t xml:space="preserve"> </w:t>
      </w:r>
      <w:r w:rsidRPr="006F32CD">
        <w:rPr>
          <w:rFonts w:ascii="Tahoma" w:hAnsi="Tahoma" w:cs="Tahoma"/>
          <w:b w:val="0"/>
          <w:bCs w:val="0"/>
          <w:color w:val="auto"/>
          <w:sz w:val="20"/>
          <w:szCs w:val="20"/>
        </w:rPr>
        <w:t>El efecto de la prohibición sobre l</w:t>
      </w:r>
      <w:r>
        <w:rPr>
          <w:rFonts w:ascii="Tahoma" w:hAnsi="Tahoma" w:cs="Tahoma"/>
          <w:b w:val="0"/>
          <w:bCs w:val="0"/>
          <w:color w:val="auto"/>
          <w:sz w:val="20"/>
          <w:szCs w:val="20"/>
        </w:rPr>
        <w:t>a oferta</w:t>
      </w:r>
      <w:bookmarkEnd w:id="337"/>
    </w:p>
    <w:p w:rsidR="00530B5E" w:rsidRDefault="00421D18" w:rsidP="009631D1">
      <w:pPr>
        <w:autoSpaceDE w:val="0"/>
        <w:autoSpaceDN w:val="0"/>
        <w:adjustRightInd w:val="0"/>
        <w:spacing w:after="120" w:line="360" w:lineRule="auto"/>
        <w:jc w:val="center"/>
        <w:rPr>
          <w:rFonts w:ascii="Tahoma" w:hAnsi="Tahoma" w:cs="Tahoma"/>
        </w:rPr>
      </w:pPr>
      <w:r>
        <w:pict>
          <v:shape id="_x0000_i1039" type="#_x0000_t75" style="width:412.9pt;height:277.65pt">
            <v:imagedata r:id="rId26" o:title=""/>
          </v:shape>
        </w:pict>
      </w:r>
    </w:p>
    <w:p w:rsidR="00D93F09" w:rsidRDefault="00530B5E" w:rsidP="00CA7C2A">
      <w:pPr>
        <w:autoSpaceDE w:val="0"/>
        <w:autoSpaceDN w:val="0"/>
        <w:adjustRightInd w:val="0"/>
        <w:spacing w:after="120" w:line="360" w:lineRule="auto"/>
        <w:rPr>
          <w:rFonts w:ascii="Tahoma" w:hAnsi="Tahoma" w:cs="Tahoma"/>
          <w:i/>
          <w:sz w:val="20"/>
          <w:szCs w:val="20"/>
        </w:rPr>
      </w:pPr>
      <w:r w:rsidRPr="00530B5E">
        <w:rPr>
          <w:rFonts w:ascii="Tahoma" w:hAnsi="Tahoma" w:cs="Tahoma"/>
          <w:i/>
          <w:sz w:val="20"/>
          <w:szCs w:val="20"/>
        </w:rPr>
        <w:t>Fuente: elaboración propia</w:t>
      </w:r>
    </w:p>
    <w:p w:rsidR="00530B5E" w:rsidRPr="009631D1" w:rsidRDefault="00530B5E" w:rsidP="00530B5E">
      <w:pPr>
        <w:autoSpaceDE w:val="0"/>
        <w:autoSpaceDN w:val="0"/>
        <w:adjustRightInd w:val="0"/>
        <w:spacing w:after="120" w:line="360" w:lineRule="auto"/>
        <w:ind w:firstLine="0"/>
        <w:rPr>
          <w:rFonts w:ascii="Tahoma" w:hAnsi="Tahoma" w:cs="Tahoma"/>
          <w:sz w:val="20"/>
          <w:szCs w:val="20"/>
        </w:rPr>
      </w:pPr>
    </w:p>
    <w:p w:rsidR="00833FD4" w:rsidRDefault="00833FD4" w:rsidP="00557113">
      <w:pPr>
        <w:numPr>
          <w:ilvl w:val="0"/>
          <w:numId w:val="45"/>
        </w:numPr>
        <w:spacing w:line="360" w:lineRule="auto"/>
        <w:rPr>
          <w:rFonts w:ascii="Tahoma" w:hAnsi="Tahoma" w:cs="Tahoma"/>
        </w:rPr>
      </w:pPr>
      <w:r>
        <w:rPr>
          <w:rFonts w:ascii="Tahoma" w:hAnsi="Tahoma" w:cs="Tahoma"/>
        </w:rPr>
        <w:t>En segundo lugar</w:t>
      </w:r>
      <w:r w:rsidR="00A84095">
        <w:rPr>
          <w:rFonts w:ascii="Tahoma" w:hAnsi="Tahoma" w:cs="Tahoma"/>
        </w:rPr>
        <w:t xml:space="preserve">, </w:t>
      </w:r>
      <w:r w:rsidR="00C832FC">
        <w:rPr>
          <w:rFonts w:ascii="Tahoma" w:hAnsi="Tahoma" w:cs="Tahoma"/>
        </w:rPr>
        <w:t>cuando</w:t>
      </w:r>
      <w:r w:rsidR="001A244B">
        <w:rPr>
          <w:rFonts w:ascii="Tahoma" w:hAnsi="Tahoma" w:cs="Tahoma"/>
        </w:rPr>
        <w:t xml:space="preserve"> se aplica una política de reducción de la demanda </w:t>
      </w:r>
      <w:r w:rsidR="00C832FC">
        <w:rPr>
          <w:rFonts w:ascii="Tahoma" w:hAnsi="Tahoma" w:cs="Tahoma"/>
        </w:rPr>
        <w:t xml:space="preserve">(vid. </w:t>
      </w:r>
      <w:fldSimple w:instr=" REF _Ref324020392 \h  \* MERGEFORMAT ">
        <w:r w:rsidR="008655CC" w:rsidRPr="008655CC">
          <w:rPr>
            <w:rFonts w:ascii="Tahoma" w:hAnsi="Tahoma" w:cs="Tahoma"/>
          </w:rPr>
          <w:t>Figura 7.3</w:t>
        </w:r>
      </w:fldSimple>
      <w:r w:rsidR="00C832FC">
        <w:rPr>
          <w:rFonts w:ascii="Tahoma" w:hAnsi="Tahoma" w:cs="Tahoma"/>
        </w:rPr>
        <w:t xml:space="preserve">), </w:t>
      </w:r>
      <w:r w:rsidR="001A244B">
        <w:rPr>
          <w:rFonts w:ascii="Tahoma" w:hAnsi="Tahoma" w:cs="Tahoma"/>
        </w:rPr>
        <w:t xml:space="preserve">como por ejemplo </w:t>
      </w:r>
      <w:r>
        <w:rPr>
          <w:rFonts w:ascii="Tahoma" w:hAnsi="Tahoma" w:cs="Tahoma"/>
        </w:rPr>
        <w:t xml:space="preserve">la política draconiana </w:t>
      </w:r>
      <w:r w:rsidR="008E6893">
        <w:rPr>
          <w:rFonts w:ascii="Tahoma" w:hAnsi="Tahoma" w:cs="Tahoma"/>
        </w:rPr>
        <w:t>empleada por</w:t>
      </w:r>
      <w:r>
        <w:rPr>
          <w:rFonts w:ascii="Tahoma" w:hAnsi="Tahoma" w:cs="Tahoma"/>
        </w:rPr>
        <w:t xml:space="preserve"> la</w:t>
      </w:r>
      <w:r w:rsidRPr="00890328">
        <w:rPr>
          <w:rFonts w:ascii="Tahoma" w:hAnsi="Tahoma" w:cs="Tahoma"/>
        </w:rPr>
        <w:t xml:space="preserve"> China </w:t>
      </w:r>
      <w:r>
        <w:rPr>
          <w:rFonts w:ascii="Tahoma" w:hAnsi="Tahoma" w:cs="Tahoma"/>
        </w:rPr>
        <w:t xml:space="preserve">maoísta con </w:t>
      </w:r>
      <w:r w:rsidRPr="00890328">
        <w:rPr>
          <w:rFonts w:ascii="Tahoma" w:hAnsi="Tahoma" w:cs="Tahoma"/>
        </w:rPr>
        <w:t>l</w:t>
      </w:r>
      <w:r>
        <w:rPr>
          <w:rFonts w:ascii="Tahoma" w:hAnsi="Tahoma" w:cs="Tahoma"/>
        </w:rPr>
        <w:t>os consumidores</w:t>
      </w:r>
      <w:r w:rsidRPr="00890328">
        <w:rPr>
          <w:rFonts w:ascii="Tahoma" w:hAnsi="Tahoma" w:cs="Tahoma"/>
        </w:rPr>
        <w:t xml:space="preserve"> de opio</w:t>
      </w:r>
      <w:r w:rsidR="00C832FC">
        <w:rPr>
          <w:rFonts w:ascii="Tahoma" w:hAnsi="Tahoma" w:cs="Tahoma"/>
        </w:rPr>
        <w:t xml:space="preserve"> (vid. epígrafe </w:t>
      </w:r>
      <w:r w:rsidR="00746BE4">
        <w:rPr>
          <w:rFonts w:ascii="Tahoma" w:hAnsi="Tahoma" w:cs="Tahoma"/>
        </w:rPr>
        <w:fldChar w:fldCharType="begin"/>
      </w:r>
      <w:r w:rsidR="00C832FC">
        <w:rPr>
          <w:rFonts w:ascii="Tahoma" w:hAnsi="Tahoma" w:cs="Tahoma"/>
        </w:rPr>
        <w:instrText xml:space="preserve"> REF _Ref317694131 \r \h </w:instrText>
      </w:r>
      <w:r w:rsidR="00746BE4">
        <w:rPr>
          <w:rFonts w:ascii="Tahoma" w:hAnsi="Tahoma" w:cs="Tahoma"/>
        </w:rPr>
      </w:r>
      <w:r w:rsidR="00746BE4">
        <w:rPr>
          <w:rFonts w:ascii="Tahoma" w:hAnsi="Tahoma" w:cs="Tahoma"/>
        </w:rPr>
        <w:fldChar w:fldCharType="separate"/>
      </w:r>
      <w:r w:rsidR="008655CC">
        <w:rPr>
          <w:rFonts w:ascii="Tahoma" w:hAnsi="Tahoma" w:cs="Tahoma"/>
        </w:rPr>
        <w:t>5.4</w:t>
      </w:r>
      <w:r w:rsidR="00746BE4">
        <w:rPr>
          <w:rFonts w:ascii="Tahoma" w:hAnsi="Tahoma" w:cs="Tahoma"/>
        </w:rPr>
        <w:fldChar w:fldCharType="end"/>
      </w:r>
      <w:r w:rsidR="00C832FC">
        <w:rPr>
          <w:rFonts w:ascii="Tahoma" w:hAnsi="Tahoma" w:cs="Tahoma"/>
        </w:rPr>
        <w:t>)</w:t>
      </w:r>
      <w:r w:rsidR="005357F9">
        <w:rPr>
          <w:rFonts w:ascii="Tahoma" w:hAnsi="Tahoma" w:cs="Tahoma"/>
        </w:rPr>
        <w:t>,</w:t>
      </w:r>
      <w:r>
        <w:rPr>
          <w:rFonts w:ascii="Tahoma" w:hAnsi="Tahoma" w:cs="Tahoma"/>
        </w:rPr>
        <w:t xml:space="preserve"> o </w:t>
      </w:r>
      <w:r w:rsidR="00C832FC">
        <w:rPr>
          <w:rFonts w:ascii="Tahoma" w:hAnsi="Tahoma" w:cs="Tahoma"/>
        </w:rPr>
        <w:t xml:space="preserve">las </w:t>
      </w:r>
      <w:r>
        <w:rPr>
          <w:rFonts w:ascii="Tahoma" w:hAnsi="Tahoma" w:cs="Tahoma"/>
        </w:rPr>
        <w:t xml:space="preserve">campañas de prevención del consumo </w:t>
      </w:r>
      <w:r w:rsidR="00A84095">
        <w:rPr>
          <w:rFonts w:ascii="Tahoma" w:hAnsi="Tahoma" w:cs="Tahoma"/>
        </w:rPr>
        <w:t>—</w:t>
      </w:r>
      <w:r>
        <w:rPr>
          <w:rFonts w:ascii="Tahoma" w:hAnsi="Tahoma" w:cs="Tahoma"/>
        </w:rPr>
        <w:t>que no requieren necesariamente de un contexto de prohibición</w:t>
      </w:r>
      <w:r w:rsidR="00C832FC">
        <w:rPr>
          <w:rFonts w:ascii="Tahoma" w:hAnsi="Tahoma" w:cs="Tahoma"/>
        </w:rPr>
        <w:t xml:space="preserve"> estricta</w:t>
      </w:r>
      <w:r w:rsidR="00A84095">
        <w:rPr>
          <w:rFonts w:ascii="Tahoma" w:hAnsi="Tahoma" w:cs="Tahoma"/>
        </w:rPr>
        <w:t>—</w:t>
      </w:r>
      <w:r w:rsidR="001A244B">
        <w:rPr>
          <w:rFonts w:ascii="Tahoma" w:hAnsi="Tahoma" w:cs="Tahoma"/>
        </w:rPr>
        <w:t xml:space="preserve">, entonces la </w:t>
      </w:r>
      <w:r w:rsidR="00C832FC">
        <w:rPr>
          <w:rFonts w:ascii="Tahoma" w:hAnsi="Tahoma" w:cs="Tahoma"/>
        </w:rPr>
        <w:t>curva</w:t>
      </w:r>
      <w:r w:rsidR="001A244B">
        <w:rPr>
          <w:rFonts w:ascii="Tahoma" w:hAnsi="Tahoma" w:cs="Tahoma"/>
        </w:rPr>
        <w:t xml:space="preserve"> de la demanda se desplazar</w:t>
      </w:r>
      <w:r>
        <w:rPr>
          <w:rFonts w:ascii="Tahoma" w:hAnsi="Tahoma" w:cs="Tahoma"/>
        </w:rPr>
        <w:t>á hacia la izquierda, disminuyendo</w:t>
      </w:r>
      <w:r w:rsidR="001A244B">
        <w:rPr>
          <w:rFonts w:ascii="Tahoma" w:hAnsi="Tahoma" w:cs="Tahoma"/>
        </w:rPr>
        <w:t xml:space="preserve"> la cantidad comercializada en </w:t>
      </w:r>
      <w:r>
        <w:rPr>
          <w:rFonts w:ascii="Tahoma" w:hAnsi="Tahoma" w:cs="Tahoma"/>
        </w:rPr>
        <w:t xml:space="preserve">el mercado pasando de Q inicial a Q final, y </w:t>
      </w:r>
      <w:r w:rsidR="00A84095">
        <w:rPr>
          <w:rFonts w:ascii="Tahoma" w:hAnsi="Tahoma" w:cs="Tahoma"/>
        </w:rPr>
        <w:t xml:space="preserve">disminuyendo </w:t>
      </w:r>
      <w:r w:rsidR="001A244B">
        <w:rPr>
          <w:rFonts w:ascii="Tahoma" w:hAnsi="Tahoma" w:cs="Tahoma"/>
        </w:rPr>
        <w:t>el precio</w:t>
      </w:r>
      <w:r w:rsidR="00A84095">
        <w:rPr>
          <w:rFonts w:ascii="Tahoma" w:hAnsi="Tahoma" w:cs="Tahoma"/>
        </w:rPr>
        <w:t xml:space="preserve"> de P inicial a P final</w:t>
      </w:r>
      <w:r w:rsidR="001A244B">
        <w:rPr>
          <w:rFonts w:ascii="Tahoma" w:hAnsi="Tahoma" w:cs="Tahoma"/>
        </w:rPr>
        <w:t>. Como</w:t>
      </w:r>
      <w:r>
        <w:rPr>
          <w:rFonts w:ascii="Tahoma" w:hAnsi="Tahoma" w:cs="Tahoma"/>
        </w:rPr>
        <w:t xml:space="preserve"> </w:t>
      </w:r>
      <w:r w:rsidR="001A244B">
        <w:rPr>
          <w:rFonts w:ascii="Tahoma" w:hAnsi="Tahoma" w:cs="Tahoma"/>
        </w:rPr>
        <w:t>la función de la demanda es inelástica</w:t>
      </w:r>
      <w:r w:rsidR="00C832FC">
        <w:rPr>
          <w:rFonts w:ascii="Tahoma" w:hAnsi="Tahoma" w:cs="Tahoma"/>
        </w:rPr>
        <w:t xml:space="preserve"> (vid. epígrafe </w:t>
      </w:r>
      <w:r w:rsidR="00746BE4">
        <w:rPr>
          <w:rFonts w:ascii="Tahoma" w:hAnsi="Tahoma" w:cs="Tahoma"/>
        </w:rPr>
        <w:fldChar w:fldCharType="begin"/>
      </w:r>
      <w:r w:rsidR="00C832FC">
        <w:rPr>
          <w:rFonts w:ascii="Tahoma" w:hAnsi="Tahoma" w:cs="Tahoma"/>
        </w:rPr>
        <w:instrText xml:space="preserve"> REF _Ref317268069 \r \h </w:instrText>
      </w:r>
      <w:r w:rsidR="00746BE4">
        <w:rPr>
          <w:rFonts w:ascii="Tahoma" w:hAnsi="Tahoma" w:cs="Tahoma"/>
        </w:rPr>
      </w:r>
      <w:r w:rsidR="00746BE4">
        <w:rPr>
          <w:rFonts w:ascii="Tahoma" w:hAnsi="Tahoma" w:cs="Tahoma"/>
        </w:rPr>
        <w:fldChar w:fldCharType="separate"/>
      </w:r>
      <w:r w:rsidR="008655CC">
        <w:rPr>
          <w:rFonts w:ascii="Tahoma" w:hAnsi="Tahoma" w:cs="Tahoma"/>
        </w:rPr>
        <w:t>7.5</w:t>
      </w:r>
      <w:r w:rsidR="00746BE4">
        <w:rPr>
          <w:rFonts w:ascii="Tahoma" w:hAnsi="Tahoma" w:cs="Tahoma"/>
        </w:rPr>
        <w:fldChar w:fldCharType="end"/>
      </w:r>
      <w:r w:rsidR="00C832FC">
        <w:rPr>
          <w:rFonts w:ascii="Tahoma" w:hAnsi="Tahoma" w:cs="Tahoma"/>
        </w:rPr>
        <w:t>)</w:t>
      </w:r>
      <w:r w:rsidR="001A244B">
        <w:rPr>
          <w:rFonts w:ascii="Tahoma" w:hAnsi="Tahoma" w:cs="Tahoma"/>
        </w:rPr>
        <w:t xml:space="preserve"> </w:t>
      </w:r>
      <w:r w:rsidR="00C832FC">
        <w:rPr>
          <w:rFonts w:ascii="Tahoma" w:hAnsi="Tahoma" w:cs="Tahoma"/>
        </w:rPr>
        <w:t xml:space="preserve">en este caso </w:t>
      </w:r>
      <w:r w:rsidR="001A244B">
        <w:rPr>
          <w:rFonts w:ascii="Tahoma" w:hAnsi="Tahoma" w:cs="Tahoma"/>
        </w:rPr>
        <w:t>la reducción en el precio implica</w:t>
      </w:r>
      <w:r>
        <w:rPr>
          <w:rFonts w:ascii="Tahoma" w:hAnsi="Tahoma" w:cs="Tahoma"/>
        </w:rPr>
        <w:t>ría una reducció</w:t>
      </w:r>
      <w:r w:rsidR="001A244B">
        <w:rPr>
          <w:rFonts w:ascii="Tahoma" w:hAnsi="Tahoma" w:cs="Tahoma"/>
        </w:rPr>
        <w:t xml:space="preserve">n en los </w:t>
      </w:r>
      <w:r w:rsidR="001A244B">
        <w:rPr>
          <w:rFonts w:ascii="Tahoma" w:hAnsi="Tahoma" w:cs="Tahoma"/>
        </w:rPr>
        <w:lastRenderedPageBreak/>
        <w:t xml:space="preserve">beneficios potenciales de los </w:t>
      </w:r>
      <w:r>
        <w:rPr>
          <w:rFonts w:ascii="Tahoma" w:hAnsi="Tahoma" w:cs="Tahoma"/>
        </w:rPr>
        <w:t>narcotraficantes</w:t>
      </w:r>
      <w:r w:rsidR="00A84095">
        <w:rPr>
          <w:rFonts w:ascii="Tahoma" w:hAnsi="Tahoma" w:cs="Tahoma"/>
        </w:rPr>
        <w:t xml:space="preserve"> proporcionalmente mayor a la disminución de la cantidad vendida.</w:t>
      </w:r>
    </w:p>
    <w:p w:rsidR="00833FD4" w:rsidRDefault="00833FD4" w:rsidP="002509C3">
      <w:pPr>
        <w:spacing w:line="360" w:lineRule="auto"/>
        <w:rPr>
          <w:rFonts w:ascii="Tahoma" w:hAnsi="Tahoma" w:cs="Tahoma"/>
        </w:rPr>
      </w:pPr>
    </w:p>
    <w:p w:rsidR="00833FD4" w:rsidRPr="00833FD4" w:rsidRDefault="00833FD4" w:rsidP="00CA7C2A">
      <w:pPr>
        <w:pStyle w:val="Epgrafe"/>
        <w:keepNext/>
        <w:jc w:val="center"/>
        <w:rPr>
          <w:rFonts w:ascii="Tahoma" w:hAnsi="Tahoma" w:cs="Tahoma"/>
          <w:b w:val="0"/>
          <w:color w:val="auto"/>
          <w:sz w:val="20"/>
          <w:szCs w:val="20"/>
        </w:rPr>
      </w:pPr>
      <w:bookmarkStart w:id="338" w:name="_Ref324020392"/>
      <w:bookmarkStart w:id="339" w:name="_Toc324267398"/>
      <w:r w:rsidRPr="00833FD4">
        <w:rPr>
          <w:rFonts w:ascii="Tahoma" w:hAnsi="Tahoma" w:cs="Tahoma"/>
          <w:b w:val="0"/>
          <w:color w:val="auto"/>
          <w:sz w:val="20"/>
          <w:szCs w:val="20"/>
        </w:rPr>
        <w:t xml:space="preserve">Figura </w:t>
      </w:r>
      <w:r w:rsidR="00746BE4" w:rsidRPr="00833FD4">
        <w:rPr>
          <w:rFonts w:ascii="Tahoma" w:hAnsi="Tahoma" w:cs="Tahoma"/>
          <w:b w:val="0"/>
          <w:color w:val="auto"/>
          <w:sz w:val="20"/>
          <w:szCs w:val="20"/>
        </w:rPr>
        <w:fldChar w:fldCharType="begin"/>
      </w:r>
      <w:r w:rsidRPr="00833FD4">
        <w:rPr>
          <w:rFonts w:ascii="Tahoma" w:hAnsi="Tahoma" w:cs="Tahoma"/>
          <w:b w:val="0"/>
          <w:color w:val="auto"/>
          <w:sz w:val="20"/>
          <w:szCs w:val="20"/>
        </w:rPr>
        <w:instrText xml:space="preserve"> STYLEREF 1 \s </w:instrText>
      </w:r>
      <w:r w:rsidR="00746BE4" w:rsidRPr="00833FD4">
        <w:rPr>
          <w:rFonts w:ascii="Tahoma" w:hAnsi="Tahoma" w:cs="Tahoma"/>
          <w:b w:val="0"/>
          <w:color w:val="auto"/>
          <w:sz w:val="20"/>
          <w:szCs w:val="20"/>
        </w:rPr>
        <w:fldChar w:fldCharType="separate"/>
      </w:r>
      <w:r w:rsidR="008655CC">
        <w:rPr>
          <w:rFonts w:ascii="Tahoma" w:hAnsi="Tahoma" w:cs="Tahoma"/>
          <w:b w:val="0"/>
          <w:noProof/>
          <w:color w:val="auto"/>
          <w:sz w:val="20"/>
          <w:szCs w:val="20"/>
        </w:rPr>
        <w:t>7</w:t>
      </w:r>
      <w:r w:rsidR="00746BE4" w:rsidRPr="00833FD4">
        <w:rPr>
          <w:rFonts w:ascii="Tahoma" w:hAnsi="Tahoma" w:cs="Tahoma"/>
          <w:b w:val="0"/>
          <w:color w:val="auto"/>
          <w:sz w:val="20"/>
          <w:szCs w:val="20"/>
        </w:rPr>
        <w:fldChar w:fldCharType="end"/>
      </w:r>
      <w:r w:rsidRPr="00833FD4">
        <w:rPr>
          <w:rFonts w:ascii="Tahoma" w:hAnsi="Tahoma" w:cs="Tahoma"/>
          <w:b w:val="0"/>
          <w:color w:val="auto"/>
          <w:sz w:val="20"/>
          <w:szCs w:val="20"/>
        </w:rPr>
        <w:t>.</w:t>
      </w:r>
      <w:r w:rsidR="00746BE4" w:rsidRPr="00833FD4">
        <w:rPr>
          <w:rFonts w:ascii="Tahoma" w:hAnsi="Tahoma" w:cs="Tahoma"/>
          <w:b w:val="0"/>
          <w:color w:val="auto"/>
          <w:sz w:val="20"/>
          <w:szCs w:val="20"/>
        </w:rPr>
        <w:fldChar w:fldCharType="begin"/>
      </w:r>
      <w:r w:rsidRPr="00833FD4">
        <w:rPr>
          <w:rFonts w:ascii="Tahoma" w:hAnsi="Tahoma" w:cs="Tahoma"/>
          <w:b w:val="0"/>
          <w:color w:val="auto"/>
          <w:sz w:val="20"/>
          <w:szCs w:val="20"/>
        </w:rPr>
        <w:instrText xml:space="preserve"> SEQ Figura \* ARABIC \s 1 </w:instrText>
      </w:r>
      <w:r w:rsidR="00746BE4" w:rsidRPr="00833FD4">
        <w:rPr>
          <w:rFonts w:ascii="Tahoma" w:hAnsi="Tahoma" w:cs="Tahoma"/>
          <w:b w:val="0"/>
          <w:color w:val="auto"/>
          <w:sz w:val="20"/>
          <w:szCs w:val="20"/>
        </w:rPr>
        <w:fldChar w:fldCharType="separate"/>
      </w:r>
      <w:r w:rsidR="008655CC">
        <w:rPr>
          <w:rFonts w:ascii="Tahoma" w:hAnsi="Tahoma" w:cs="Tahoma"/>
          <w:b w:val="0"/>
          <w:noProof/>
          <w:color w:val="auto"/>
          <w:sz w:val="20"/>
          <w:szCs w:val="20"/>
        </w:rPr>
        <w:t>3</w:t>
      </w:r>
      <w:r w:rsidR="00746BE4" w:rsidRPr="00833FD4">
        <w:rPr>
          <w:rFonts w:ascii="Tahoma" w:hAnsi="Tahoma" w:cs="Tahoma"/>
          <w:b w:val="0"/>
          <w:color w:val="auto"/>
          <w:sz w:val="20"/>
          <w:szCs w:val="20"/>
        </w:rPr>
        <w:fldChar w:fldCharType="end"/>
      </w:r>
      <w:bookmarkEnd w:id="338"/>
      <w:r w:rsidR="000E64AE">
        <w:rPr>
          <w:rFonts w:ascii="Tahoma" w:hAnsi="Tahoma" w:cs="Tahoma"/>
          <w:b w:val="0"/>
          <w:color w:val="auto"/>
          <w:sz w:val="20"/>
          <w:szCs w:val="20"/>
        </w:rPr>
        <w:t>.</w:t>
      </w:r>
      <w:r w:rsidRPr="00833FD4">
        <w:rPr>
          <w:rFonts w:ascii="Tahoma" w:hAnsi="Tahoma" w:cs="Tahoma"/>
          <w:b w:val="0"/>
          <w:color w:val="auto"/>
          <w:sz w:val="20"/>
          <w:szCs w:val="20"/>
        </w:rPr>
        <w:t xml:space="preserve"> El efecto </w:t>
      </w:r>
      <w:r>
        <w:rPr>
          <w:rFonts w:ascii="Tahoma" w:hAnsi="Tahoma" w:cs="Tahoma"/>
          <w:b w:val="0"/>
          <w:color w:val="auto"/>
          <w:sz w:val="20"/>
          <w:szCs w:val="20"/>
        </w:rPr>
        <w:t xml:space="preserve">de la prohibición </w:t>
      </w:r>
      <w:r w:rsidRPr="00833FD4">
        <w:rPr>
          <w:rFonts w:ascii="Tahoma" w:hAnsi="Tahoma" w:cs="Tahoma"/>
          <w:b w:val="0"/>
          <w:color w:val="auto"/>
          <w:sz w:val="20"/>
          <w:szCs w:val="20"/>
        </w:rPr>
        <w:t>sobre la demanda</w:t>
      </w:r>
      <w:bookmarkEnd w:id="339"/>
    </w:p>
    <w:p w:rsidR="00833FD4" w:rsidRDefault="00421D18" w:rsidP="00833FD4">
      <w:pPr>
        <w:spacing w:line="360" w:lineRule="auto"/>
        <w:jc w:val="center"/>
        <w:rPr>
          <w:rFonts w:ascii="Tahoma" w:hAnsi="Tahoma" w:cs="Tahoma"/>
        </w:rPr>
      </w:pPr>
      <w:r>
        <w:pict>
          <v:shape id="_x0000_i1040" type="#_x0000_t75" style="width:410.2pt;height:275.45pt">
            <v:imagedata r:id="rId27" o:title=""/>
          </v:shape>
        </w:pict>
      </w:r>
    </w:p>
    <w:p w:rsidR="00D93F09" w:rsidRPr="00A84095" w:rsidRDefault="00A84095" w:rsidP="00CA7C2A">
      <w:pPr>
        <w:autoSpaceDE w:val="0"/>
        <w:autoSpaceDN w:val="0"/>
        <w:adjustRightInd w:val="0"/>
        <w:spacing w:line="360" w:lineRule="auto"/>
        <w:ind w:left="709" w:firstLine="0"/>
        <w:rPr>
          <w:rFonts w:ascii="Tahoma" w:hAnsi="Tahoma" w:cs="Tahoma"/>
          <w:i/>
          <w:sz w:val="20"/>
          <w:szCs w:val="20"/>
        </w:rPr>
      </w:pPr>
      <w:bookmarkStart w:id="340" w:name="_Toc310851460"/>
      <w:bookmarkStart w:id="341" w:name="_Toc310952113"/>
      <w:bookmarkStart w:id="342" w:name="_Toc311889487"/>
      <w:bookmarkStart w:id="343" w:name="_Toc313004314"/>
      <w:bookmarkStart w:id="344" w:name="_Toc310851461"/>
      <w:bookmarkStart w:id="345" w:name="_Toc310952114"/>
      <w:bookmarkStart w:id="346" w:name="_Toc311889488"/>
      <w:bookmarkStart w:id="347" w:name="_Toc313004315"/>
      <w:bookmarkStart w:id="348" w:name="_Toc310851462"/>
      <w:bookmarkStart w:id="349" w:name="_Toc310952115"/>
      <w:bookmarkStart w:id="350" w:name="_Toc311889489"/>
      <w:bookmarkStart w:id="351" w:name="_Toc313004316"/>
      <w:bookmarkStart w:id="352" w:name="_Toc310851463"/>
      <w:bookmarkStart w:id="353" w:name="_Toc310952116"/>
      <w:bookmarkStart w:id="354" w:name="_Toc311889490"/>
      <w:bookmarkStart w:id="355" w:name="_Toc313004317"/>
      <w:bookmarkStart w:id="356" w:name="_Toc310851464"/>
      <w:bookmarkStart w:id="357" w:name="_Toc310952117"/>
      <w:bookmarkStart w:id="358" w:name="_Toc311889491"/>
      <w:bookmarkStart w:id="359" w:name="_Toc313004318"/>
      <w:bookmarkStart w:id="360" w:name="_Toc310851465"/>
      <w:bookmarkStart w:id="361" w:name="_Toc310952118"/>
      <w:bookmarkStart w:id="362" w:name="_Toc311889492"/>
      <w:bookmarkStart w:id="363" w:name="_Toc313004319"/>
      <w:bookmarkStart w:id="364" w:name="_Toc310851466"/>
      <w:bookmarkStart w:id="365" w:name="_Toc310952119"/>
      <w:bookmarkStart w:id="366" w:name="_Toc311889493"/>
      <w:bookmarkStart w:id="367" w:name="_Toc313004320"/>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A84095">
        <w:rPr>
          <w:rFonts w:ascii="Tahoma" w:hAnsi="Tahoma" w:cs="Tahoma"/>
          <w:i/>
          <w:sz w:val="20"/>
          <w:szCs w:val="20"/>
        </w:rPr>
        <w:t>Fuente: elaboración propia</w:t>
      </w:r>
    </w:p>
    <w:p w:rsidR="00A84095" w:rsidRDefault="00A84095" w:rsidP="001E1B8D">
      <w:pPr>
        <w:autoSpaceDE w:val="0"/>
        <w:autoSpaceDN w:val="0"/>
        <w:adjustRightInd w:val="0"/>
        <w:spacing w:line="360" w:lineRule="auto"/>
        <w:ind w:firstLine="0"/>
        <w:rPr>
          <w:rFonts w:ascii="Tahoma" w:hAnsi="Tahoma" w:cs="Tahoma"/>
        </w:rPr>
      </w:pPr>
    </w:p>
    <w:p w:rsidR="00C832FC" w:rsidRDefault="008E6893" w:rsidP="00C832FC">
      <w:pPr>
        <w:autoSpaceDE w:val="0"/>
        <w:autoSpaceDN w:val="0"/>
        <w:adjustRightInd w:val="0"/>
        <w:spacing w:line="360" w:lineRule="auto"/>
        <w:rPr>
          <w:rFonts w:ascii="Tahoma" w:hAnsi="Tahoma" w:cs="Tahoma"/>
        </w:rPr>
      </w:pPr>
      <w:r>
        <w:rPr>
          <w:rFonts w:ascii="Tahoma" w:hAnsi="Tahoma" w:cs="Tahoma"/>
        </w:rPr>
        <w:t>E</w:t>
      </w:r>
      <w:r w:rsidR="00482229">
        <w:rPr>
          <w:rFonts w:ascii="Tahoma" w:hAnsi="Tahoma" w:cs="Tahoma"/>
        </w:rPr>
        <w:t>ste</w:t>
      </w:r>
      <w:r w:rsidR="00C832FC">
        <w:rPr>
          <w:rFonts w:ascii="Tahoma" w:hAnsi="Tahoma" w:cs="Tahoma"/>
        </w:rPr>
        <w:t xml:space="preserve"> análisis</w:t>
      </w:r>
      <w:r>
        <w:rPr>
          <w:rFonts w:ascii="Tahoma" w:hAnsi="Tahoma" w:cs="Tahoma"/>
        </w:rPr>
        <w:t xml:space="preserve"> teórico</w:t>
      </w:r>
      <w:r w:rsidR="00C832FC">
        <w:rPr>
          <w:rFonts w:ascii="Tahoma" w:hAnsi="Tahoma" w:cs="Tahoma"/>
        </w:rPr>
        <w:t xml:space="preserve"> </w:t>
      </w:r>
      <w:r>
        <w:rPr>
          <w:rFonts w:ascii="Tahoma" w:hAnsi="Tahoma" w:cs="Tahoma"/>
        </w:rPr>
        <w:t xml:space="preserve">de los </w:t>
      </w:r>
      <w:r w:rsidR="005357F9">
        <w:rPr>
          <w:rFonts w:ascii="Tahoma" w:hAnsi="Tahoma" w:cs="Tahoma"/>
        </w:rPr>
        <w:t xml:space="preserve">efectos </w:t>
      </w:r>
      <w:r>
        <w:rPr>
          <w:rFonts w:ascii="Tahoma" w:hAnsi="Tahoma" w:cs="Tahoma"/>
        </w:rPr>
        <w:t>de la presión sobre la oferta o sobre la demanda nos muestra que es</w:t>
      </w:r>
      <w:r w:rsidR="00C832FC">
        <w:rPr>
          <w:rFonts w:ascii="Tahoma" w:hAnsi="Tahoma" w:cs="Tahoma"/>
        </w:rPr>
        <w:t xml:space="preserve"> más eficaz que las políticas </w:t>
      </w:r>
      <w:r w:rsidR="00482229">
        <w:rPr>
          <w:rFonts w:ascii="Tahoma" w:hAnsi="Tahoma" w:cs="Tahoma"/>
        </w:rPr>
        <w:t xml:space="preserve">públicas sobre narcóticos </w:t>
      </w:r>
      <w:r w:rsidR="00C832FC">
        <w:rPr>
          <w:rFonts w:ascii="Tahoma" w:hAnsi="Tahoma" w:cs="Tahoma"/>
        </w:rPr>
        <w:t xml:space="preserve">incidan especialmente sobre la demanda, en lugar de hacerlo sobre la oferta. </w:t>
      </w:r>
    </w:p>
    <w:p w:rsidR="00105F13" w:rsidRDefault="00105F13" w:rsidP="00C832FC">
      <w:pPr>
        <w:autoSpaceDE w:val="0"/>
        <w:autoSpaceDN w:val="0"/>
        <w:adjustRightInd w:val="0"/>
        <w:spacing w:line="360" w:lineRule="auto"/>
        <w:rPr>
          <w:rFonts w:ascii="Tahoma" w:hAnsi="Tahoma" w:cs="Tahoma"/>
        </w:rPr>
      </w:pPr>
    </w:p>
    <w:p w:rsidR="005419E9" w:rsidRPr="007C1EF8" w:rsidRDefault="007C1EF8" w:rsidP="00557113">
      <w:pPr>
        <w:pStyle w:val="Prrafodelista3"/>
        <w:keepNext/>
        <w:numPr>
          <w:ilvl w:val="2"/>
          <w:numId w:val="32"/>
        </w:numPr>
        <w:spacing w:line="360" w:lineRule="auto"/>
        <w:ind w:left="1797" w:hanging="1077"/>
        <w:outlineLvl w:val="2"/>
        <w:rPr>
          <w:rStyle w:val="longtext"/>
          <w:rFonts w:cs="Tahoma"/>
          <w:i/>
          <w:iCs/>
        </w:rPr>
      </w:pPr>
      <w:bookmarkStart w:id="368" w:name="_Ref324699428"/>
      <w:r>
        <w:rPr>
          <w:rStyle w:val="longtext"/>
          <w:rFonts w:cs="Tahoma"/>
          <w:i/>
          <w:iCs/>
        </w:rPr>
        <w:t>El análisis de Becker,</w:t>
      </w:r>
      <w:r w:rsidRPr="007C1EF8">
        <w:t xml:space="preserve"> </w:t>
      </w:r>
      <w:r w:rsidRPr="007C1EF8">
        <w:rPr>
          <w:rStyle w:val="longtext"/>
          <w:rFonts w:cs="Tahoma"/>
          <w:i/>
          <w:iCs/>
        </w:rPr>
        <w:t>Murphy y Grossman</w:t>
      </w:r>
      <w:bookmarkEnd w:id="368"/>
    </w:p>
    <w:p w:rsidR="00A35C45" w:rsidRDefault="00FA1E6E" w:rsidP="00FE2EA0">
      <w:pPr>
        <w:spacing w:line="360" w:lineRule="auto"/>
        <w:rPr>
          <w:rFonts w:ascii="Tahoma" w:hAnsi="Tahoma" w:cs="Tahoma"/>
        </w:rPr>
      </w:pPr>
      <w:r>
        <w:rPr>
          <w:rFonts w:ascii="Tahoma" w:hAnsi="Tahoma" w:cs="Tahoma"/>
        </w:rPr>
        <w:t>E</w:t>
      </w:r>
      <w:r w:rsidR="00A35C45" w:rsidRPr="00A35C45">
        <w:rPr>
          <w:rFonts w:ascii="Tahoma" w:hAnsi="Tahoma" w:cs="Tahoma"/>
        </w:rPr>
        <w:t>n un artículo, que se ha convertido en la referencia fundamental en la literatura sobre los merc</w:t>
      </w:r>
      <w:r w:rsidR="00A35C45">
        <w:rPr>
          <w:rFonts w:ascii="Tahoma" w:hAnsi="Tahoma" w:cs="Tahoma"/>
        </w:rPr>
        <w:t>ados de bienes ilegales, Becker</w:t>
      </w:r>
      <w:r w:rsidR="00A35C45" w:rsidRPr="00A35C45">
        <w:rPr>
          <w:rFonts w:ascii="Tahoma" w:hAnsi="Tahoma" w:cs="Tahoma"/>
        </w:rPr>
        <w:t xml:space="preserve"> </w:t>
      </w:r>
      <w:r w:rsidR="00A35C45" w:rsidRPr="00A35C45">
        <w:rPr>
          <w:rFonts w:ascii="Tahoma" w:hAnsi="Tahoma" w:cs="Tahoma"/>
          <w:i/>
        </w:rPr>
        <w:t>et al.</w:t>
      </w:r>
      <w:r w:rsidR="00A35C45" w:rsidRPr="00A35C45">
        <w:rPr>
          <w:rFonts w:ascii="Tahoma" w:hAnsi="Tahoma" w:cs="Tahoma"/>
        </w:rPr>
        <w:t xml:space="preserve"> (2004) </w:t>
      </w:r>
      <w:r w:rsidR="00A63097">
        <w:rPr>
          <w:rFonts w:ascii="Tahoma" w:hAnsi="Tahoma" w:cs="Tahoma"/>
        </w:rPr>
        <w:t>profundiza</w:t>
      </w:r>
      <w:r w:rsidR="005357F9">
        <w:rPr>
          <w:rFonts w:ascii="Tahoma" w:hAnsi="Tahoma" w:cs="Tahoma"/>
        </w:rPr>
        <w:t>ro</w:t>
      </w:r>
      <w:r w:rsidR="00A63097">
        <w:rPr>
          <w:rFonts w:ascii="Tahoma" w:hAnsi="Tahoma" w:cs="Tahoma"/>
        </w:rPr>
        <w:t xml:space="preserve">n en el análisis centrado en reprimir la oferta y comparan ese enfoque (vid. </w:t>
      </w:r>
      <w:fldSimple w:instr=" REF _Ref324018603 \h  \* MERGEFORMAT ">
        <w:r w:rsidR="008655CC" w:rsidRPr="008655CC">
          <w:rPr>
            <w:rFonts w:ascii="Tahoma" w:hAnsi="Tahoma" w:cs="Tahoma"/>
          </w:rPr>
          <w:t>Figura 7.2</w:t>
        </w:r>
      </w:fldSimple>
      <w:r w:rsidR="006A2A50">
        <w:rPr>
          <w:rFonts w:ascii="Tahoma" w:hAnsi="Tahoma" w:cs="Tahoma"/>
        </w:rPr>
        <w:t xml:space="preserve">) </w:t>
      </w:r>
      <w:r w:rsidR="00A63097">
        <w:rPr>
          <w:rFonts w:ascii="Tahoma" w:hAnsi="Tahoma" w:cs="Tahoma"/>
        </w:rPr>
        <w:t>con</w:t>
      </w:r>
      <w:r w:rsidR="00A35C45" w:rsidRPr="00A35C45">
        <w:rPr>
          <w:rFonts w:ascii="Tahoma" w:hAnsi="Tahoma" w:cs="Tahoma"/>
        </w:rPr>
        <w:t xml:space="preserve"> la eficacia de los impuestos </w:t>
      </w:r>
      <w:r w:rsidR="00482229">
        <w:rPr>
          <w:rFonts w:ascii="Tahoma" w:hAnsi="Tahoma" w:cs="Tahoma"/>
        </w:rPr>
        <w:t xml:space="preserve">como herramienta para </w:t>
      </w:r>
      <w:r w:rsidR="00CB52EC">
        <w:rPr>
          <w:rFonts w:ascii="Tahoma" w:hAnsi="Tahoma" w:cs="Tahoma"/>
        </w:rPr>
        <w:t xml:space="preserve">desincentivar </w:t>
      </w:r>
      <w:r w:rsidR="00482229">
        <w:rPr>
          <w:rFonts w:ascii="Tahoma" w:hAnsi="Tahoma" w:cs="Tahoma"/>
        </w:rPr>
        <w:t xml:space="preserve">el </w:t>
      </w:r>
      <w:r w:rsidR="00482229">
        <w:rPr>
          <w:rFonts w:ascii="Tahoma" w:hAnsi="Tahoma" w:cs="Tahoma"/>
        </w:rPr>
        <w:lastRenderedPageBreak/>
        <w:t xml:space="preserve">consumo </w:t>
      </w:r>
      <w:r w:rsidR="00A35C45" w:rsidRPr="00A35C45">
        <w:rPr>
          <w:rFonts w:ascii="Tahoma" w:hAnsi="Tahoma" w:cs="Tahoma"/>
        </w:rPr>
        <w:t>en un contexto legal</w:t>
      </w:r>
      <w:r w:rsidR="00A35C45">
        <w:rPr>
          <w:rFonts w:ascii="Tahoma" w:hAnsi="Tahoma" w:cs="Tahoma"/>
        </w:rPr>
        <w:t xml:space="preserve">. En ese sentido, </w:t>
      </w:r>
      <w:r w:rsidR="00CB52EC">
        <w:rPr>
          <w:rFonts w:ascii="Tahoma" w:hAnsi="Tahoma" w:cs="Tahoma"/>
        </w:rPr>
        <w:t xml:space="preserve">estos autores </w:t>
      </w:r>
      <w:r w:rsidR="00A35C45">
        <w:rPr>
          <w:rFonts w:ascii="Tahoma" w:hAnsi="Tahoma" w:cs="Tahoma"/>
        </w:rPr>
        <w:t>plantean</w:t>
      </w:r>
      <w:r w:rsidR="00A35C45" w:rsidRPr="00A35C45">
        <w:rPr>
          <w:rFonts w:ascii="Tahoma" w:hAnsi="Tahoma" w:cs="Tahoma"/>
        </w:rPr>
        <w:t xml:space="preserve"> una nueva teoría diferente a la tradicional para </w:t>
      </w:r>
      <w:r w:rsidR="00CB52EC">
        <w:rPr>
          <w:rFonts w:ascii="Tahoma" w:hAnsi="Tahoma" w:cs="Tahoma"/>
        </w:rPr>
        <w:t>explicar</w:t>
      </w:r>
      <w:r w:rsidR="00A35C45" w:rsidRPr="00A35C45">
        <w:rPr>
          <w:rFonts w:ascii="Tahoma" w:hAnsi="Tahoma" w:cs="Tahoma"/>
        </w:rPr>
        <w:t xml:space="preserve"> el funcionamiento y la evolución de los mercados ilegales.</w:t>
      </w:r>
      <w:r w:rsidR="00482229" w:rsidRPr="00482229">
        <w:rPr>
          <w:rFonts w:ascii="Tahoma" w:hAnsi="Tahoma" w:cs="Tahoma"/>
        </w:rPr>
        <w:t xml:space="preserve"> </w:t>
      </w:r>
      <w:r w:rsidR="00482229" w:rsidRPr="00A35C45">
        <w:rPr>
          <w:rFonts w:ascii="Tahoma" w:hAnsi="Tahoma" w:cs="Tahoma"/>
        </w:rPr>
        <w:t>Su objetivo es avanzar en la construcción de una teoría económica de los bienes ilegales o de una teoría básica de la r</w:t>
      </w:r>
      <w:r w:rsidR="00482229">
        <w:rPr>
          <w:rFonts w:ascii="Tahoma" w:hAnsi="Tahoma" w:cs="Tahoma"/>
        </w:rPr>
        <w:t>epresión</w:t>
      </w:r>
      <w:r w:rsidR="005419E9">
        <w:rPr>
          <w:rFonts w:ascii="Tahoma" w:hAnsi="Tahoma" w:cs="Tahoma"/>
        </w:rPr>
        <w:t xml:space="preserve"> (Raffo, 2011).</w:t>
      </w:r>
    </w:p>
    <w:p w:rsidR="00CB52EC" w:rsidRDefault="00A35C45" w:rsidP="005419E9">
      <w:pPr>
        <w:spacing w:line="360" w:lineRule="auto"/>
        <w:rPr>
          <w:rFonts w:ascii="Tahoma" w:hAnsi="Tahoma" w:cs="Tahoma"/>
        </w:rPr>
      </w:pPr>
      <w:r>
        <w:rPr>
          <w:rFonts w:ascii="Tahoma" w:hAnsi="Tahoma" w:cs="Tahoma"/>
        </w:rPr>
        <w:t>E</w:t>
      </w:r>
      <w:r w:rsidR="00D93F09" w:rsidRPr="00890328">
        <w:rPr>
          <w:rFonts w:ascii="Tahoma" w:hAnsi="Tahoma" w:cs="Tahoma"/>
        </w:rPr>
        <w:t xml:space="preserve">l enfoque de Becker </w:t>
      </w:r>
      <w:r w:rsidR="00D93F09" w:rsidRPr="00890328">
        <w:rPr>
          <w:rFonts w:ascii="Tahoma" w:hAnsi="Tahoma" w:cs="Tahoma"/>
          <w:i/>
          <w:iCs/>
        </w:rPr>
        <w:t xml:space="preserve">et al. </w:t>
      </w:r>
      <w:r w:rsidR="00D93F09" w:rsidRPr="00890328">
        <w:rPr>
          <w:rFonts w:ascii="Tahoma" w:hAnsi="Tahoma" w:cs="Tahoma"/>
        </w:rPr>
        <w:t xml:space="preserve">(2004), supone que la demanda depende del precio </w:t>
      </w:r>
      <w:r w:rsidR="00D93F09">
        <w:rPr>
          <w:rFonts w:ascii="Tahoma" w:hAnsi="Tahoma" w:cs="Tahoma"/>
        </w:rPr>
        <w:t xml:space="preserve">y </w:t>
      </w:r>
      <w:r w:rsidR="00D93F09" w:rsidRPr="00890328">
        <w:rPr>
          <w:rFonts w:ascii="Tahoma" w:hAnsi="Tahoma" w:cs="Tahoma"/>
        </w:rPr>
        <w:t>que</w:t>
      </w:r>
      <w:r w:rsidR="00307434">
        <w:rPr>
          <w:rFonts w:ascii="Tahoma" w:hAnsi="Tahoma" w:cs="Tahoma"/>
        </w:rPr>
        <w:t xml:space="preserve"> é</w:t>
      </w:r>
      <w:r w:rsidR="00D93F09">
        <w:rPr>
          <w:rFonts w:ascii="Tahoma" w:hAnsi="Tahoma" w:cs="Tahoma"/>
        </w:rPr>
        <w:t>ste</w:t>
      </w:r>
      <w:r w:rsidR="00D93F09" w:rsidRPr="00890328">
        <w:rPr>
          <w:rFonts w:ascii="Tahoma" w:hAnsi="Tahoma" w:cs="Tahoma"/>
        </w:rPr>
        <w:t xml:space="preserve">, a su vez, </w:t>
      </w:r>
      <w:r w:rsidR="00D93F09">
        <w:rPr>
          <w:rFonts w:ascii="Tahoma" w:hAnsi="Tahoma" w:cs="Tahoma"/>
        </w:rPr>
        <w:t>depende d</w:t>
      </w:r>
      <w:r w:rsidR="00D93F09" w:rsidRPr="00890328">
        <w:rPr>
          <w:rFonts w:ascii="Tahoma" w:hAnsi="Tahoma" w:cs="Tahoma"/>
        </w:rPr>
        <w:t xml:space="preserve">el coste </w:t>
      </w:r>
      <w:r w:rsidR="00D93F09">
        <w:rPr>
          <w:rFonts w:ascii="Tahoma" w:hAnsi="Tahoma" w:cs="Tahoma"/>
        </w:rPr>
        <w:t xml:space="preserve">operativo de </w:t>
      </w:r>
      <w:r w:rsidR="00D93F09" w:rsidRPr="00890328">
        <w:rPr>
          <w:rFonts w:ascii="Tahoma" w:hAnsi="Tahoma" w:cs="Tahoma"/>
        </w:rPr>
        <w:t xml:space="preserve">los narcotraficantes </w:t>
      </w:r>
      <w:r w:rsidR="00D93F09">
        <w:rPr>
          <w:rFonts w:ascii="Tahoma" w:hAnsi="Tahoma" w:cs="Tahoma"/>
        </w:rPr>
        <w:t>más el</w:t>
      </w:r>
      <w:r>
        <w:rPr>
          <w:rFonts w:ascii="Tahoma" w:hAnsi="Tahoma" w:cs="Tahoma"/>
        </w:rPr>
        <w:t xml:space="preserve"> coste</w:t>
      </w:r>
      <w:r w:rsidR="00D93F09">
        <w:rPr>
          <w:rFonts w:ascii="Tahoma" w:hAnsi="Tahoma" w:cs="Tahoma"/>
        </w:rPr>
        <w:t xml:space="preserve"> derivado de </w:t>
      </w:r>
      <w:r w:rsidR="00D93F09" w:rsidRPr="00890328">
        <w:rPr>
          <w:rFonts w:ascii="Tahoma" w:hAnsi="Tahoma" w:cs="Tahoma"/>
        </w:rPr>
        <w:t xml:space="preserve">la prohibición. La demanda de droga </w:t>
      </w:r>
      <w:r w:rsidR="008E6893">
        <w:rPr>
          <w:rFonts w:ascii="Tahoma" w:hAnsi="Tahoma" w:cs="Tahoma"/>
        </w:rPr>
        <w:t>obedece también a</w:t>
      </w:r>
      <w:r w:rsidR="00482229">
        <w:rPr>
          <w:rFonts w:ascii="Tahoma" w:hAnsi="Tahoma" w:cs="Tahoma"/>
        </w:rPr>
        <w:t xml:space="preserve"> los costes que el g</w:t>
      </w:r>
      <w:r w:rsidR="00D93F09" w:rsidRPr="00890328">
        <w:rPr>
          <w:rFonts w:ascii="Tahoma" w:hAnsi="Tahoma" w:cs="Tahoma"/>
        </w:rPr>
        <w:t xml:space="preserve">obierno </w:t>
      </w:r>
      <w:r w:rsidR="00D93F09">
        <w:rPr>
          <w:rFonts w:ascii="Tahoma" w:hAnsi="Tahoma" w:cs="Tahoma"/>
        </w:rPr>
        <w:t>imponga</w:t>
      </w:r>
      <w:r w:rsidR="00D93F09" w:rsidRPr="00890328">
        <w:rPr>
          <w:rFonts w:ascii="Tahoma" w:hAnsi="Tahoma" w:cs="Tahoma"/>
        </w:rPr>
        <w:t xml:space="preserve"> a los consumidores</w:t>
      </w:r>
      <w:r w:rsidR="00143A66">
        <w:rPr>
          <w:rFonts w:ascii="Tahoma" w:hAnsi="Tahoma" w:cs="Tahoma"/>
        </w:rPr>
        <w:t>:</w:t>
      </w:r>
      <w:r w:rsidR="00307434">
        <w:rPr>
          <w:rFonts w:ascii="Tahoma" w:hAnsi="Tahoma" w:cs="Tahoma"/>
        </w:rPr>
        <w:t xml:space="preserve"> sanciones, </w:t>
      </w:r>
      <w:r w:rsidR="00410397">
        <w:rPr>
          <w:rFonts w:ascii="Tahoma" w:hAnsi="Tahoma" w:cs="Tahoma"/>
        </w:rPr>
        <w:t>encarcelamiento</w:t>
      </w:r>
      <w:r w:rsidR="00482229">
        <w:rPr>
          <w:rFonts w:ascii="Tahoma" w:hAnsi="Tahoma" w:cs="Tahoma"/>
        </w:rPr>
        <w:t xml:space="preserve">, incautación de la droga, </w:t>
      </w:r>
      <w:r w:rsidR="00CB52EC">
        <w:rPr>
          <w:rFonts w:ascii="Tahoma" w:hAnsi="Tahoma" w:cs="Tahoma"/>
        </w:rPr>
        <w:t>etc</w:t>
      </w:r>
      <w:r w:rsidR="00D93F09" w:rsidRPr="00890328">
        <w:rPr>
          <w:rFonts w:ascii="Tahoma" w:hAnsi="Tahoma" w:cs="Tahoma"/>
        </w:rPr>
        <w:t>.</w:t>
      </w:r>
      <w:r w:rsidR="005419E9">
        <w:rPr>
          <w:rFonts w:ascii="Tahoma" w:hAnsi="Tahoma" w:cs="Tahoma"/>
        </w:rPr>
        <w:t xml:space="preserve"> </w:t>
      </w:r>
    </w:p>
    <w:p w:rsidR="00143A66" w:rsidRDefault="00143A66" w:rsidP="00143A66">
      <w:pPr>
        <w:spacing w:line="360" w:lineRule="auto"/>
        <w:rPr>
          <w:rFonts w:ascii="Tahoma" w:hAnsi="Tahoma" w:cs="Tahoma"/>
        </w:rPr>
      </w:pPr>
      <w:r>
        <w:rPr>
          <w:rFonts w:ascii="Tahoma" w:hAnsi="Tahoma" w:cs="Tahoma"/>
        </w:rPr>
        <w:t>Asumen</w:t>
      </w:r>
      <w:r w:rsidRPr="00890328">
        <w:rPr>
          <w:rFonts w:ascii="Tahoma" w:hAnsi="Tahoma" w:cs="Tahoma"/>
        </w:rPr>
        <w:t xml:space="preserve"> que las drogas son </w:t>
      </w:r>
      <w:r>
        <w:rPr>
          <w:rFonts w:ascii="Tahoma" w:hAnsi="Tahoma" w:cs="Tahoma"/>
        </w:rPr>
        <w:t>ofrecidas</w:t>
      </w:r>
      <w:r w:rsidRPr="00890328">
        <w:rPr>
          <w:rFonts w:ascii="Tahoma" w:hAnsi="Tahoma" w:cs="Tahoma"/>
        </w:rPr>
        <w:t xml:space="preserve"> por una industria </w:t>
      </w:r>
      <w:r>
        <w:rPr>
          <w:rFonts w:ascii="Tahoma" w:hAnsi="Tahoma" w:cs="Tahoma"/>
        </w:rPr>
        <w:t xml:space="preserve">perfectamente </w:t>
      </w:r>
      <w:r w:rsidRPr="00890328">
        <w:rPr>
          <w:rFonts w:ascii="Tahoma" w:hAnsi="Tahoma" w:cs="Tahoma"/>
        </w:rPr>
        <w:t xml:space="preserve">competitiva con un coste unitario constante </w:t>
      </w:r>
      <w:r w:rsidRPr="00BF1DFB">
        <w:rPr>
          <w:rFonts w:ascii="Tahoma" w:hAnsi="Tahoma" w:cs="Tahoma"/>
          <w:iCs/>
        </w:rPr>
        <w:t>c(E)</w:t>
      </w:r>
      <w:r w:rsidRPr="00BF1DFB">
        <w:rPr>
          <w:rFonts w:ascii="Tahoma" w:hAnsi="Tahoma" w:cs="Tahoma"/>
        </w:rPr>
        <w:t>,</w:t>
      </w:r>
      <w:r w:rsidRPr="00890328">
        <w:rPr>
          <w:rFonts w:ascii="Tahoma" w:hAnsi="Tahoma" w:cs="Tahoma"/>
        </w:rPr>
        <w:t xml:space="preserve"> que depende de los recursos </w:t>
      </w:r>
      <w:r w:rsidRPr="00890328">
        <w:rPr>
          <w:rFonts w:ascii="Tahoma" w:hAnsi="Tahoma" w:cs="Tahoma"/>
          <w:i/>
          <w:iCs/>
        </w:rPr>
        <w:t>E</w:t>
      </w:r>
      <w:r>
        <w:rPr>
          <w:rFonts w:ascii="Tahoma" w:hAnsi="Tahoma" w:cs="Tahoma"/>
        </w:rPr>
        <w:t xml:space="preserve"> que el G</w:t>
      </w:r>
      <w:r w:rsidRPr="00890328">
        <w:rPr>
          <w:rFonts w:ascii="Tahoma" w:hAnsi="Tahoma" w:cs="Tahoma"/>
        </w:rPr>
        <w:t xml:space="preserve">obierno dedique a capturar narcotraficantes. En ese mercado competitivo el precio de la droga será igual al coste unitario </w:t>
      </w:r>
      <w:r w:rsidRPr="00BF1DFB">
        <w:rPr>
          <w:rFonts w:ascii="Tahoma" w:hAnsi="Tahoma" w:cs="Tahoma"/>
          <w:iCs/>
        </w:rPr>
        <w:t>c(E)</w:t>
      </w:r>
      <w:r w:rsidRPr="00BF1DFB">
        <w:rPr>
          <w:rFonts w:ascii="Tahoma" w:hAnsi="Tahoma" w:cs="Tahoma"/>
        </w:rPr>
        <w:t>,</w:t>
      </w:r>
      <w:r w:rsidRPr="00890328">
        <w:rPr>
          <w:rFonts w:ascii="Tahoma" w:hAnsi="Tahoma" w:cs="Tahoma"/>
        </w:rPr>
        <w:t xml:space="preserve"> y el </w:t>
      </w:r>
      <w:r>
        <w:rPr>
          <w:rFonts w:ascii="Tahoma" w:hAnsi="Tahoma" w:cs="Tahoma"/>
        </w:rPr>
        <w:t xml:space="preserve">precio de venta al consumidor </w:t>
      </w:r>
      <w:r w:rsidRPr="00BF1DFB">
        <w:rPr>
          <w:rFonts w:ascii="Tahoma" w:hAnsi="Tahoma" w:cs="Tahoma"/>
          <w:iCs/>
        </w:rPr>
        <w:t>P</w:t>
      </w:r>
      <w:r w:rsidRPr="00BF1DFB">
        <w:rPr>
          <w:rFonts w:ascii="Tahoma" w:hAnsi="Tahoma" w:cs="Tahoma"/>
        </w:rPr>
        <w:t>=</w:t>
      </w:r>
      <w:r w:rsidRPr="00BF1DFB">
        <w:rPr>
          <w:rFonts w:ascii="Tahoma" w:hAnsi="Tahoma" w:cs="Tahoma"/>
          <w:iCs/>
        </w:rPr>
        <w:t>c(E)+T</w:t>
      </w:r>
      <w:r w:rsidRPr="00BF1DFB">
        <w:rPr>
          <w:rFonts w:ascii="Tahoma" w:hAnsi="Tahoma" w:cs="Tahoma"/>
        </w:rPr>
        <w:t xml:space="preserve">, </w:t>
      </w:r>
      <w:r w:rsidRPr="00890328">
        <w:rPr>
          <w:rFonts w:ascii="Tahoma" w:hAnsi="Tahoma" w:cs="Tahoma"/>
        </w:rPr>
        <w:t xml:space="preserve">donde </w:t>
      </w:r>
      <w:r w:rsidRPr="00F71A96">
        <w:rPr>
          <w:rFonts w:ascii="Tahoma" w:hAnsi="Tahoma" w:cs="Tahoma"/>
          <w:iCs/>
        </w:rPr>
        <w:t>T</w:t>
      </w:r>
      <w:r w:rsidRPr="00890328">
        <w:rPr>
          <w:rFonts w:ascii="Tahoma" w:hAnsi="Tahoma" w:cs="Tahoma"/>
        </w:rPr>
        <w:t xml:space="preserve"> mide el coste impuesto a los consumidores por </w:t>
      </w:r>
      <w:r>
        <w:rPr>
          <w:rFonts w:ascii="Tahoma" w:hAnsi="Tahoma" w:cs="Tahoma"/>
        </w:rPr>
        <w:t xml:space="preserve">las sanciones derivadas de </w:t>
      </w:r>
      <w:r w:rsidRPr="00890328">
        <w:rPr>
          <w:rFonts w:ascii="Tahoma" w:hAnsi="Tahoma" w:cs="Tahoma"/>
        </w:rPr>
        <w:t xml:space="preserve">la prohibición. </w:t>
      </w:r>
    </w:p>
    <w:p w:rsidR="00143A66" w:rsidRPr="00890328" w:rsidRDefault="00143A66" w:rsidP="00143A66">
      <w:pPr>
        <w:spacing w:line="360" w:lineRule="auto"/>
        <w:rPr>
          <w:rFonts w:ascii="Tahoma" w:hAnsi="Tahoma" w:cs="Tahoma"/>
        </w:rPr>
      </w:pPr>
      <w:r w:rsidRPr="00890328">
        <w:rPr>
          <w:rFonts w:ascii="Tahoma" w:hAnsi="Tahoma" w:cs="Tahoma"/>
        </w:rPr>
        <w:t xml:space="preserve">Sin la guerra a las drogas, </w:t>
      </w:r>
      <w:r w:rsidRPr="00BF1DFB">
        <w:rPr>
          <w:rFonts w:ascii="Tahoma" w:hAnsi="Tahoma" w:cs="Tahoma"/>
          <w:iCs/>
        </w:rPr>
        <w:t>T=0</w:t>
      </w:r>
      <w:r w:rsidRPr="00BF1DFB">
        <w:rPr>
          <w:rFonts w:ascii="Tahoma" w:hAnsi="Tahoma" w:cs="Tahoma"/>
        </w:rPr>
        <w:t xml:space="preserve"> y </w:t>
      </w:r>
      <w:r w:rsidRPr="00BF1DFB">
        <w:rPr>
          <w:rFonts w:ascii="Tahoma" w:hAnsi="Tahoma" w:cs="Tahoma"/>
          <w:iCs/>
        </w:rPr>
        <w:t>E=0</w:t>
      </w:r>
      <w:r w:rsidRPr="00BF1DFB">
        <w:rPr>
          <w:rFonts w:ascii="Tahoma" w:hAnsi="Tahoma" w:cs="Tahoma"/>
        </w:rPr>
        <w:t xml:space="preserve">, así que </w:t>
      </w:r>
      <w:r w:rsidRPr="00BF1DFB">
        <w:rPr>
          <w:rFonts w:ascii="Tahoma" w:hAnsi="Tahoma" w:cs="Tahoma"/>
          <w:iCs/>
        </w:rPr>
        <w:t>P=c(0)</w:t>
      </w:r>
      <w:r w:rsidRPr="00BF1DFB">
        <w:rPr>
          <w:rFonts w:ascii="Tahoma" w:hAnsi="Tahoma" w:cs="Tahoma"/>
        </w:rPr>
        <w:t>. Este</w:t>
      </w:r>
      <w:r w:rsidRPr="00890328">
        <w:rPr>
          <w:rFonts w:ascii="Tahoma" w:hAnsi="Tahoma" w:cs="Tahoma"/>
        </w:rPr>
        <w:t xml:space="preserve"> equilibrio de mercado </w:t>
      </w:r>
      <w:r>
        <w:rPr>
          <w:rFonts w:ascii="Tahoma" w:hAnsi="Tahoma" w:cs="Tahoma"/>
        </w:rPr>
        <w:t>sin restricciones se ilustra</w:t>
      </w:r>
      <w:r w:rsidRPr="00890328">
        <w:rPr>
          <w:rFonts w:ascii="Tahoma" w:hAnsi="Tahoma" w:cs="Tahoma"/>
        </w:rPr>
        <w:t xml:space="preserve"> en la </w:t>
      </w:r>
      <w:fldSimple w:instr=" REF _Ref289006749 \h  \* MERGEFORMAT ">
        <w:r w:rsidR="008655CC" w:rsidRPr="008655CC">
          <w:rPr>
            <w:rFonts w:ascii="Tahoma" w:hAnsi="Tahoma" w:cs="Tahoma"/>
          </w:rPr>
          <w:t>Figura 7.4</w:t>
        </w:r>
      </w:fldSimple>
      <w:r w:rsidRPr="00893C3D">
        <w:rPr>
          <w:rFonts w:ascii="Tahoma" w:hAnsi="Tahoma" w:cs="Tahoma"/>
        </w:rPr>
        <w:t xml:space="preserve"> </w:t>
      </w:r>
      <w:r w:rsidRPr="00890328">
        <w:rPr>
          <w:rFonts w:ascii="Tahoma" w:hAnsi="Tahoma" w:cs="Tahoma"/>
        </w:rPr>
        <w:t xml:space="preserve">en el punto </w:t>
      </w:r>
      <w:r>
        <w:rPr>
          <w:rFonts w:ascii="Tahoma" w:hAnsi="Tahoma" w:cs="Tahoma"/>
        </w:rPr>
        <w:t>“</w:t>
      </w:r>
      <w:r w:rsidRPr="00BF1DFB">
        <w:rPr>
          <w:rFonts w:ascii="Tahoma" w:hAnsi="Tahoma" w:cs="Tahoma"/>
          <w:iCs/>
        </w:rPr>
        <w:t>f</w:t>
      </w:r>
      <w:r>
        <w:rPr>
          <w:rFonts w:ascii="Tahoma" w:hAnsi="Tahoma" w:cs="Tahoma"/>
          <w:iCs/>
        </w:rPr>
        <w:t>”</w:t>
      </w:r>
      <w:r w:rsidRPr="00BF1DFB">
        <w:rPr>
          <w:rFonts w:ascii="Tahoma" w:hAnsi="Tahoma" w:cs="Tahoma"/>
        </w:rPr>
        <w:t>.</w:t>
      </w:r>
      <w:r>
        <w:rPr>
          <w:rFonts w:ascii="Tahoma" w:hAnsi="Tahoma" w:cs="Tahoma"/>
        </w:rPr>
        <w:t xml:space="preserve"> </w:t>
      </w:r>
      <w:r w:rsidRPr="00890328">
        <w:rPr>
          <w:rFonts w:ascii="Tahoma" w:hAnsi="Tahoma" w:cs="Tahoma"/>
        </w:rPr>
        <w:t xml:space="preserve">Con la guerra a las drogas focalizada en la prohibición </w:t>
      </w:r>
      <w:r>
        <w:rPr>
          <w:rFonts w:ascii="Tahoma" w:hAnsi="Tahoma" w:cs="Tahoma"/>
        </w:rPr>
        <w:t xml:space="preserve">de la oferta </w:t>
      </w:r>
      <w:r w:rsidRPr="00890328">
        <w:rPr>
          <w:rFonts w:ascii="Tahoma" w:hAnsi="Tahoma" w:cs="Tahoma"/>
        </w:rPr>
        <w:t xml:space="preserve">y la persecución a los traficantes de drogas, </w:t>
      </w:r>
      <w:r w:rsidRPr="00BF1DFB">
        <w:rPr>
          <w:rFonts w:ascii="Tahoma" w:hAnsi="Tahoma" w:cs="Tahoma"/>
          <w:iCs/>
        </w:rPr>
        <w:t>E&gt;0,</w:t>
      </w:r>
      <w:r w:rsidRPr="00BF1DFB">
        <w:rPr>
          <w:rFonts w:ascii="Tahoma" w:hAnsi="Tahoma" w:cs="Tahoma"/>
        </w:rPr>
        <w:t xml:space="preserve"> mientras que </w:t>
      </w:r>
      <w:r w:rsidRPr="00BF1DFB">
        <w:rPr>
          <w:rFonts w:ascii="Tahoma" w:hAnsi="Tahoma" w:cs="Tahoma"/>
          <w:iCs/>
        </w:rPr>
        <w:t>T=0 por</w:t>
      </w:r>
      <w:r>
        <w:rPr>
          <w:rFonts w:ascii="Tahoma" w:hAnsi="Tahoma" w:cs="Tahoma"/>
          <w:iCs/>
        </w:rPr>
        <w:t xml:space="preserve"> la indulgencia con el consumo</w:t>
      </w:r>
      <w:r w:rsidRPr="00890328">
        <w:rPr>
          <w:rFonts w:ascii="Tahoma" w:hAnsi="Tahoma" w:cs="Tahoma"/>
        </w:rPr>
        <w:t>.</w:t>
      </w:r>
      <w:r>
        <w:rPr>
          <w:rFonts w:ascii="Tahoma" w:hAnsi="Tahoma" w:cs="Tahoma"/>
        </w:rPr>
        <w:t xml:space="preserve"> En estas condiciones,</w:t>
      </w:r>
      <w:r w:rsidRPr="00890328">
        <w:rPr>
          <w:rFonts w:ascii="Tahoma" w:hAnsi="Tahoma" w:cs="Tahoma"/>
        </w:rPr>
        <w:t xml:space="preserve"> </w:t>
      </w:r>
      <w:r w:rsidRPr="00BF1DFB">
        <w:rPr>
          <w:rFonts w:ascii="Tahoma" w:hAnsi="Tahoma" w:cs="Tahoma"/>
          <w:iCs/>
        </w:rPr>
        <w:t>P=c(E)</w:t>
      </w:r>
      <w:r>
        <w:rPr>
          <w:rFonts w:ascii="Tahoma" w:hAnsi="Tahoma" w:cs="Tahoma"/>
          <w:iCs/>
        </w:rPr>
        <w:t>, y el nuevo equilibrio es el punto “w”</w:t>
      </w:r>
      <w:r w:rsidRPr="00BF1DFB">
        <w:rPr>
          <w:rFonts w:ascii="Tahoma" w:hAnsi="Tahoma" w:cs="Tahoma"/>
        </w:rPr>
        <w:t xml:space="preserve">. </w:t>
      </w:r>
      <w:r w:rsidRPr="00BF1DFB">
        <w:rPr>
          <w:rFonts w:ascii="Tahoma" w:hAnsi="Tahoma" w:cs="Tahoma"/>
          <w:iCs/>
        </w:rPr>
        <w:t>Si Q representa</w:t>
      </w:r>
      <w:r>
        <w:rPr>
          <w:rFonts w:ascii="Tahoma" w:hAnsi="Tahoma" w:cs="Tahoma"/>
          <w:i/>
          <w:iCs/>
        </w:rPr>
        <w:t xml:space="preserve"> </w:t>
      </w:r>
      <w:r w:rsidRPr="00CB5BC0">
        <w:rPr>
          <w:rFonts w:ascii="Tahoma" w:hAnsi="Tahoma" w:cs="Tahoma"/>
          <w:iCs/>
        </w:rPr>
        <w:t>el</w:t>
      </w:r>
      <w:r>
        <w:rPr>
          <w:rFonts w:ascii="Tahoma" w:hAnsi="Tahoma" w:cs="Tahoma"/>
          <w:i/>
          <w:iCs/>
        </w:rPr>
        <w:t xml:space="preserve"> </w:t>
      </w:r>
      <w:r w:rsidRPr="00890328">
        <w:rPr>
          <w:rFonts w:ascii="Tahoma" w:hAnsi="Tahoma" w:cs="Tahoma"/>
        </w:rPr>
        <w:t>consumo de drogas</w:t>
      </w:r>
      <w:r>
        <w:rPr>
          <w:rFonts w:ascii="Tahoma" w:hAnsi="Tahoma" w:cs="Tahoma"/>
        </w:rPr>
        <w:t xml:space="preserve"> derivado de la demanda </w:t>
      </w:r>
      <w:r w:rsidRPr="00BF1DFB">
        <w:rPr>
          <w:rFonts w:ascii="Tahoma" w:hAnsi="Tahoma" w:cs="Tahoma"/>
          <w:iCs/>
        </w:rPr>
        <w:t>Q=D(P)</w:t>
      </w:r>
      <w:r w:rsidRPr="00BF1DFB">
        <w:rPr>
          <w:rFonts w:ascii="Tahoma" w:hAnsi="Tahoma" w:cs="Tahoma"/>
        </w:rPr>
        <w:t xml:space="preserve">, donde </w:t>
      </w:r>
      <w:r w:rsidRPr="00BF1DFB">
        <w:rPr>
          <w:rFonts w:ascii="Tahoma" w:hAnsi="Tahoma" w:cs="Tahoma"/>
          <w:iCs/>
        </w:rPr>
        <w:t>P</w:t>
      </w:r>
      <w:r>
        <w:rPr>
          <w:rFonts w:ascii="Tahoma" w:hAnsi="Tahoma" w:cs="Tahoma"/>
          <w:i/>
          <w:iCs/>
        </w:rPr>
        <w:t xml:space="preserve"> </w:t>
      </w:r>
      <w:r>
        <w:rPr>
          <w:rFonts w:ascii="Tahoma" w:hAnsi="Tahoma" w:cs="Tahoma"/>
          <w:iCs/>
        </w:rPr>
        <w:t>es el</w:t>
      </w:r>
      <w:r w:rsidRPr="00890328">
        <w:rPr>
          <w:rFonts w:ascii="Tahoma" w:hAnsi="Tahoma" w:cs="Tahoma"/>
        </w:rPr>
        <w:t xml:space="preserve"> precio </w:t>
      </w:r>
      <w:r>
        <w:rPr>
          <w:rFonts w:ascii="Tahoma" w:hAnsi="Tahoma" w:cs="Tahoma"/>
        </w:rPr>
        <w:t xml:space="preserve">de venta </w:t>
      </w:r>
      <w:r w:rsidRPr="00890328">
        <w:rPr>
          <w:rFonts w:ascii="Tahoma" w:hAnsi="Tahoma" w:cs="Tahoma"/>
        </w:rPr>
        <w:t>de la droga</w:t>
      </w:r>
      <w:r>
        <w:rPr>
          <w:rFonts w:ascii="Tahoma" w:hAnsi="Tahoma" w:cs="Tahoma"/>
        </w:rPr>
        <w:t>, l</w:t>
      </w:r>
      <w:r w:rsidRPr="00890328">
        <w:rPr>
          <w:rFonts w:ascii="Tahoma" w:hAnsi="Tahoma" w:cs="Tahoma"/>
        </w:rPr>
        <w:t xml:space="preserve">a </w:t>
      </w:r>
      <w:r>
        <w:rPr>
          <w:rFonts w:ascii="Tahoma" w:hAnsi="Tahoma" w:cs="Tahoma"/>
        </w:rPr>
        <w:t>figura</w:t>
      </w:r>
      <w:r w:rsidRPr="00890328">
        <w:rPr>
          <w:rFonts w:ascii="Tahoma" w:hAnsi="Tahoma" w:cs="Tahoma"/>
        </w:rPr>
        <w:t xml:space="preserve"> </w:t>
      </w:r>
      <w:r>
        <w:rPr>
          <w:rFonts w:ascii="Tahoma" w:hAnsi="Tahoma" w:cs="Tahoma"/>
        </w:rPr>
        <w:t>m</w:t>
      </w:r>
      <w:r w:rsidRPr="00890328">
        <w:rPr>
          <w:rFonts w:ascii="Tahoma" w:hAnsi="Tahoma" w:cs="Tahoma"/>
        </w:rPr>
        <w:t xml:space="preserve">uestra que la prohibición y los esfuerzos por hacer cumplir la ley reducen </w:t>
      </w:r>
      <w:r>
        <w:rPr>
          <w:rFonts w:ascii="Tahoma" w:hAnsi="Tahoma" w:cs="Tahoma"/>
        </w:rPr>
        <w:t>efectivamente el consumo</w:t>
      </w:r>
      <w:r w:rsidRPr="00890328">
        <w:rPr>
          <w:rFonts w:ascii="Tahoma" w:hAnsi="Tahoma" w:cs="Tahoma"/>
        </w:rPr>
        <w:t>:</w:t>
      </w:r>
    </w:p>
    <w:p w:rsidR="00D93F09" w:rsidRPr="00890328" w:rsidRDefault="00D93F09" w:rsidP="00FE2EA0">
      <w:pPr>
        <w:spacing w:line="360" w:lineRule="auto"/>
        <w:rPr>
          <w:rFonts w:ascii="Tahoma" w:hAnsi="Tahoma" w:cs="Tahoma"/>
        </w:rPr>
      </w:pPr>
    </w:p>
    <w:p w:rsidR="00D93F09" w:rsidRPr="00CF33E2" w:rsidRDefault="00D93F09" w:rsidP="00CA7C2A">
      <w:pPr>
        <w:pStyle w:val="Epgrafe"/>
        <w:keepNext/>
        <w:ind w:firstLine="0"/>
        <w:jc w:val="center"/>
        <w:rPr>
          <w:rFonts w:ascii="Tahoma" w:hAnsi="Tahoma" w:cs="Tahoma"/>
          <w:color w:val="auto"/>
        </w:rPr>
      </w:pPr>
      <w:bookmarkStart w:id="369" w:name="_Ref289006749"/>
      <w:bookmarkStart w:id="370" w:name="_Ref311218332"/>
      <w:bookmarkStart w:id="371" w:name="_Toc324267399"/>
      <w:r w:rsidRPr="00CF33E2">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7</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4</w:t>
      </w:r>
      <w:r w:rsidR="00746BE4">
        <w:rPr>
          <w:rFonts w:ascii="Tahoma" w:hAnsi="Tahoma" w:cs="Tahoma"/>
          <w:b w:val="0"/>
          <w:bCs w:val="0"/>
          <w:color w:val="auto"/>
          <w:sz w:val="20"/>
          <w:szCs w:val="20"/>
        </w:rPr>
        <w:fldChar w:fldCharType="end"/>
      </w:r>
      <w:bookmarkEnd w:id="369"/>
      <w:r w:rsidRPr="00CF33E2">
        <w:rPr>
          <w:rFonts w:ascii="Tahoma" w:hAnsi="Tahoma" w:cs="Tahoma"/>
          <w:b w:val="0"/>
          <w:bCs w:val="0"/>
          <w:color w:val="auto"/>
          <w:sz w:val="20"/>
          <w:szCs w:val="20"/>
        </w:rPr>
        <w:t xml:space="preserve">. </w:t>
      </w:r>
      <w:bookmarkStart w:id="372" w:name="_Toc299188680"/>
      <w:r w:rsidRPr="00CF33E2">
        <w:rPr>
          <w:rFonts w:ascii="Tahoma" w:hAnsi="Tahoma" w:cs="Tahoma"/>
          <w:b w:val="0"/>
          <w:bCs w:val="0"/>
          <w:color w:val="auto"/>
          <w:sz w:val="20"/>
          <w:szCs w:val="20"/>
        </w:rPr>
        <w:t>Equilibrio en el mercado competitivo</w:t>
      </w:r>
      <w:bookmarkEnd w:id="370"/>
      <w:bookmarkEnd w:id="371"/>
      <w:bookmarkEnd w:id="372"/>
      <w:r w:rsidR="006A2A50">
        <w:rPr>
          <w:rFonts w:ascii="Tahoma" w:hAnsi="Tahoma" w:cs="Tahoma"/>
          <w:b w:val="0"/>
          <w:bCs w:val="0"/>
          <w:color w:val="auto"/>
          <w:sz w:val="20"/>
          <w:szCs w:val="20"/>
        </w:rPr>
        <w:t xml:space="preserve"> con la guerra a las drogas </w:t>
      </w:r>
    </w:p>
    <w:p w:rsidR="00D93F09" w:rsidRPr="00890328" w:rsidRDefault="00421D18" w:rsidP="00FE2EA0">
      <w:pPr>
        <w:spacing w:after="120" w:line="360" w:lineRule="auto"/>
        <w:ind w:firstLine="0"/>
        <w:jc w:val="center"/>
        <w:rPr>
          <w:rFonts w:ascii="Tahoma" w:hAnsi="Tahoma" w:cs="Tahoma"/>
        </w:rPr>
      </w:pPr>
      <w:r>
        <w:pict>
          <v:shape id="_x0000_i1041" type="#_x0000_t75" style="width:400.9pt;height:279.8pt">
            <v:imagedata r:id="rId28" o:title=""/>
          </v:shape>
        </w:pict>
      </w:r>
    </w:p>
    <w:p w:rsidR="00D93F09" w:rsidRPr="006A2A50" w:rsidRDefault="006A2A50" w:rsidP="00CA7C2A">
      <w:pPr>
        <w:spacing w:line="360" w:lineRule="auto"/>
        <w:rPr>
          <w:rFonts w:ascii="Tahoma" w:hAnsi="Tahoma" w:cs="Tahoma"/>
          <w:i/>
          <w:sz w:val="20"/>
          <w:szCs w:val="20"/>
        </w:rPr>
      </w:pPr>
      <w:r w:rsidRPr="006A2A50">
        <w:rPr>
          <w:rFonts w:ascii="Tahoma" w:hAnsi="Tahoma" w:cs="Tahoma"/>
          <w:i/>
          <w:sz w:val="20"/>
          <w:szCs w:val="20"/>
        </w:rPr>
        <w:t>Fuente: Becker et al. (2004)</w:t>
      </w:r>
    </w:p>
    <w:p w:rsidR="006A2A50" w:rsidRDefault="006A2A50" w:rsidP="00FE2EA0">
      <w:pPr>
        <w:spacing w:line="360" w:lineRule="auto"/>
        <w:ind w:firstLine="708"/>
        <w:rPr>
          <w:rFonts w:ascii="Tahoma" w:hAnsi="Tahoma" w:cs="Tahoma"/>
        </w:rPr>
      </w:pPr>
    </w:p>
    <w:p w:rsidR="00D93F09" w:rsidRPr="00890328" w:rsidRDefault="00D93F09" w:rsidP="00FE2EA0">
      <w:pPr>
        <w:spacing w:line="360" w:lineRule="auto"/>
        <w:ind w:firstLine="708"/>
        <w:rPr>
          <w:rFonts w:ascii="Tahoma" w:hAnsi="Tahoma" w:cs="Tahoma"/>
        </w:rPr>
      </w:pPr>
      <w:r w:rsidRPr="00890328">
        <w:rPr>
          <w:rFonts w:ascii="Tahoma" w:hAnsi="Tahoma" w:cs="Tahoma"/>
        </w:rPr>
        <w:t>Donde:</w:t>
      </w:r>
    </w:p>
    <w:p w:rsidR="00D93F09" w:rsidRPr="00890328" w:rsidRDefault="00D93F09" w:rsidP="00FE2EA0">
      <w:pPr>
        <w:ind w:left="709"/>
        <w:rPr>
          <w:rFonts w:ascii="Tahoma" w:hAnsi="Tahoma" w:cs="Tahoma"/>
        </w:rPr>
      </w:pPr>
      <w:r w:rsidRPr="00890328">
        <w:rPr>
          <w:rFonts w:ascii="Tahoma" w:hAnsi="Tahoma" w:cs="Tahoma"/>
          <w:i/>
          <w:iCs/>
        </w:rPr>
        <w:t xml:space="preserve">Q= </w:t>
      </w:r>
      <w:r w:rsidRPr="00890328">
        <w:rPr>
          <w:rFonts w:ascii="Tahoma" w:hAnsi="Tahoma" w:cs="Tahoma"/>
        </w:rPr>
        <w:t>consumo de drogas</w:t>
      </w:r>
    </w:p>
    <w:p w:rsidR="00D93F09" w:rsidRPr="00890328" w:rsidRDefault="00D93F09" w:rsidP="00FE2EA0">
      <w:pPr>
        <w:ind w:left="709"/>
        <w:rPr>
          <w:rFonts w:ascii="Tahoma" w:hAnsi="Tahoma" w:cs="Tahoma"/>
        </w:rPr>
      </w:pPr>
      <w:r w:rsidRPr="00890328">
        <w:rPr>
          <w:rFonts w:ascii="Tahoma" w:hAnsi="Tahoma" w:cs="Tahoma"/>
          <w:i/>
          <w:iCs/>
        </w:rPr>
        <w:t>P=</w:t>
      </w:r>
      <w:r w:rsidRPr="00890328">
        <w:rPr>
          <w:rFonts w:ascii="Tahoma" w:hAnsi="Tahoma" w:cs="Tahoma"/>
        </w:rPr>
        <w:t xml:space="preserve"> precio de la droga para los consumidores</w:t>
      </w:r>
    </w:p>
    <w:p w:rsidR="00D93F09" w:rsidRPr="00890328" w:rsidRDefault="00D93F09" w:rsidP="00FE2EA0">
      <w:pPr>
        <w:ind w:left="709"/>
        <w:rPr>
          <w:rFonts w:ascii="Tahoma" w:hAnsi="Tahoma" w:cs="Tahoma"/>
        </w:rPr>
      </w:pPr>
      <w:r w:rsidRPr="00890328">
        <w:rPr>
          <w:rFonts w:ascii="Tahoma" w:hAnsi="Tahoma" w:cs="Tahoma"/>
        </w:rPr>
        <w:t xml:space="preserve">Demanda: </w:t>
      </w:r>
      <w:r w:rsidRPr="00890328">
        <w:rPr>
          <w:rFonts w:ascii="Tahoma" w:hAnsi="Tahoma" w:cs="Tahoma"/>
          <w:i/>
          <w:iCs/>
        </w:rPr>
        <w:t>Q=D(P)</w:t>
      </w:r>
    </w:p>
    <w:p w:rsidR="00D93F09" w:rsidRDefault="00D93F09" w:rsidP="00FE2EA0">
      <w:pPr>
        <w:spacing w:line="360" w:lineRule="auto"/>
        <w:rPr>
          <w:rFonts w:ascii="Tahoma" w:hAnsi="Tahoma" w:cs="Tahoma"/>
        </w:rPr>
      </w:pPr>
    </w:p>
    <w:p w:rsidR="00143A66" w:rsidRDefault="00143A66" w:rsidP="00143A66">
      <w:pPr>
        <w:spacing w:line="360" w:lineRule="auto"/>
        <w:rPr>
          <w:rFonts w:ascii="Tahoma" w:hAnsi="Tahoma" w:cs="Tahoma"/>
        </w:rPr>
      </w:pPr>
      <w:r>
        <w:rPr>
          <w:rFonts w:ascii="Tahoma" w:hAnsi="Tahoma" w:cs="Tahoma"/>
        </w:rPr>
        <w:t xml:space="preserve">En efecto, el </w:t>
      </w:r>
      <w:r w:rsidRPr="00890328">
        <w:rPr>
          <w:rFonts w:ascii="Tahoma" w:hAnsi="Tahoma" w:cs="Tahoma"/>
        </w:rPr>
        <w:t xml:space="preserve">esfuerzo </w:t>
      </w:r>
      <w:r>
        <w:rPr>
          <w:rFonts w:ascii="Tahoma" w:hAnsi="Tahoma" w:cs="Tahoma"/>
        </w:rPr>
        <w:t xml:space="preserve">de represión </w:t>
      </w:r>
      <w:r w:rsidRPr="00FF02C7">
        <w:rPr>
          <w:rFonts w:ascii="Tahoma" w:hAnsi="Tahoma" w:cs="Tahoma"/>
          <w:i/>
        </w:rPr>
        <w:t>E</w:t>
      </w:r>
      <w:r>
        <w:rPr>
          <w:rFonts w:ascii="Tahoma" w:hAnsi="Tahoma" w:cs="Tahoma"/>
        </w:rPr>
        <w:t xml:space="preserve"> eleva</w:t>
      </w:r>
      <w:r w:rsidRPr="00890328">
        <w:rPr>
          <w:rFonts w:ascii="Tahoma" w:hAnsi="Tahoma" w:cs="Tahoma"/>
        </w:rPr>
        <w:t xml:space="preserve"> el precio</w:t>
      </w:r>
      <w:r>
        <w:rPr>
          <w:rFonts w:ascii="Tahoma" w:hAnsi="Tahoma" w:cs="Tahoma"/>
        </w:rPr>
        <w:t xml:space="preserve"> de venta de la droga</w:t>
      </w:r>
      <w:r w:rsidRPr="00890328">
        <w:rPr>
          <w:rFonts w:ascii="Tahoma" w:hAnsi="Tahoma" w:cs="Tahoma"/>
        </w:rPr>
        <w:t xml:space="preserve"> en la calle </w:t>
      </w:r>
      <w:r>
        <w:rPr>
          <w:rFonts w:ascii="Tahoma" w:hAnsi="Tahoma" w:cs="Tahoma"/>
        </w:rPr>
        <w:t>de P</w:t>
      </w:r>
      <w:r w:rsidRPr="00BF1DFB">
        <w:rPr>
          <w:rFonts w:ascii="Tahoma" w:hAnsi="Tahoma" w:cs="Tahoma"/>
          <w:vertAlign w:val="subscript"/>
        </w:rPr>
        <w:t>f</w:t>
      </w:r>
      <w:r>
        <w:rPr>
          <w:rFonts w:ascii="Tahoma" w:hAnsi="Tahoma" w:cs="Tahoma"/>
        </w:rPr>
        <w:t xml:space="preserve"> a P</w:t>
      </w:r>
      <w:r w:rsidRPr="00BF1DFB">
        <w:rPr>
          <w:rFonts w:ascii="Tahoma" w:hAnsi="Tahoma" w:cs="Tahoma"/>
          <w:vertAlign w:val="subscript"/>
        </w:rPr>
        <w:t>w</w:t>
      </w:r>
      <w:r>
        <w:rPr>
          <w:rFonts w:ascii="Tahoma" w:hAnsi="Tahoma" w:cs="Tahoma"/>
        </w:rPr>
        <w:t xml:space="preserve"> y reduce</w:t>
      </w:r>
      <w:r w:rsidRPr="00890328">
        <w:rPr>
          <w:rFonts w:ascii="Tahoma" w:hAnsi="Tahoma" w:cs="Tahoma"/>
        </w:rPr>
        <w:t xml:space="preserve"> el consumo desde </w:t>
      </w:r>
      <w:r w:rsidRPr="00BF1DFB">
        <w:rPr>
          <w:rFonts w:ascii="Tahoma" w:hAnsi="Tahoma" w:cs="Tahoma"/>
        </w:rPr>
        <w:t>Q</w:t>
      </w:r>
      <w:r w:rsidRPr="00BF1DFB">
        <w:rPr>
          <w:rFonts w:ascii="Tahoma" w:hAnsi="Tahoma" w:cs="Tahoma"/>
          <w:vertAlign w:val="subscript"/>
        </w:rPr>
        <w:t>f</w:t>
      </w:r>
      <w:r w:rsidRPr="00BF1DFB">
        <w:rPr>
          <w:rFonts w:ascii="Tahoma" w:hAnsi="Tahoma" w:cs="Tahoma"/>
        </w:rPr>
        <w:t xml:space="preserve"> (</w:t>
      </w:r>
      <w:r>
        <w:rPr>
          <w:rFonts w:ascii="Tahoma" w:hAnsi="Tahoma" w:cs="Tahoma"/>
        </w:rPr>
        <w:t xml:space="preserve">resultado de un </w:t>
      </w:r>
      <w:r w:rsidRPr="00890328">
        <w:rPr>
          <w:rFonts w:ascii="Tahoma" w:hAnsi="Tahoma" w:cs="Tahoma"/>
        </w:rPr>
        <w:t xml:space="preserve">mercado </w:t>
      </w:r>
      <w:r>
        <w:rPr>
          <w:rFonts w:ascii="Tahoma" w:hAnsi="Tahoma" w:cs="Tahoma"/>
        </w:rPr>
        <w:t xml:space="preserve">sin restricciones) </w:t>
      </w:r>
      <w:r w:rsidRPr="00890328">
        <w:rPr>
          <w:rFonts w:ascii="Tahoma" w:hAnsi="Tahoma" w:cs="Tahoma"/>
        </w:rPr>
        <w:t xml:space="preserve">a </w:t>
      </w:r>
      <w:r w:rsidRPr="00BF1DFB">
        <w:rPr>
          <w:rFonts w:ascii="Tahoma" w:hAnsi="Tahoma" w:cs="Tahoma"/>
        </w:rPr>
        <w:t>Q</w:t>
      </w:r>
      <w:r w:rsidRPr="00BF1DFB">
        <w:rPr>
          <w:rFonts w:ascii="Tahoma" w:hAnsi="Tahoma" w:cs="Tahoma"/>
          <w:iCs/>
          <w:vertAlign w:val="subscript"/>
        </w:rPr>
        <w:t>w</w:t>
      </w:r>
      <w:r w:rsidRPr="00BF1DFB">
        <w:rPr>
          <w:rFonts w:ascii="Tahoma" w:hAnsi="Tahoma" w:cs="Tahoma"/>
        </w:rPr>
        <w:t xml:space="preserve"> </w:t>
      </w:r>
      <w:r>
        <w:rPr>
          <w:rFonts w:ascii="Tahoma" w:hAnsi="Tahoma" w:cs="Tahoma"/>
        </w:rPr>
        <w:t>(</w:t>
      </w:r>
      <w:r w:rsidRPr="00890328">
        <w:rPr>
          <w:rFonts w:ascii="Tahoma" w:hAnsi="Tahoma" w:cs="Tahoma"/>
        </w:rPr>
        <w:t xml:space="preserve">equilibrio </w:t>
      </w:r>
      <w:r>
        <w:rPr>
          <w:rFonts w:ascii="Tahoma" w:hAnsi="Tahoma" w:cs="Tahoma"/>
        </w:rPr>
        <w:t xml:space="preserve">que resulta </w:t>
      </w:r>
      <w:r w:rsidRPr="00890328">
        <w:rPr>
          <w:rFonts w:ascii="Tahoma" w:hAnsi="Tahoma" w:cs="Tahoma"/>
        </w:rPr>
        <w:t>de la “</w:t>
      </w:r>
      <w:r>
        <w:rPr>
          <w:rFonts w:ascii="Tahoma" w:hAnsi="Tahoma" w:cs="Tahoma"/>
        </w:rPr>
        <w:t>g</w:t>
      </w:r>
      <w:r w:rsidRPr="00890328">
        <w:rPr>
          <w:rFonts w:ascii="Tahoma" w:hAnsi="Tahoma" w:cs="Tahoma"/>
        </w:rPr>
        <w:t xml:space="preserve">uerra a las </w:t>
      </w:r>
      <w:r>
        <w:rPr>
          <w:rFonts w:ascii="Tahoma" w:hAnsi="Tahoma" w:cs="Tahoma"/>
        </w:rPr>
        <w:t>d</w:t>
      </w:r>
      <w:r w:rsidRPr="00890328">
        <w:rPr>
          <w:rFonts w:ascii="Tahoma" w:hAnsi="Tahoma" w:cs="Tahoma"/>
        </w:rPr>
        <w:t>rogas”</w:t>
      </w:r>
      <w:r>
        <w:rPr>
          <w:rFonts w:ascii="Tahoma" w:hAnsi="Tahoma" w:cs="Tahoma"/>
        </w:rPr>
        <w:t xml:space="preserve">). </w:t>
      </w:r>
    </w:p>
    <w:p w:rsidR="00143A66" w:rsidRPr="00BF1DFB" w:rsidRDefault="00143A66" w:rsidP="00143A66">
      <w:pPr>
        <w:spacing w:line="360" w:lineRule="auto"/>
        <w:rPr>
          <w:rFonts w:ascii="Tahoma" w:hAnsi="Tahoma" w:cs="Tahoma"/>
          <w:iCs/>
        </w:rPr>
      </w:pPr>
      <w:r>
        <w:rPr>
          <w:rFonts w:ascii="Tahoma" w:hAnsi="Tahoma" w:cs="Tahoma"/>
        </w:rPr>
        <w:t xml:space="preserve">Llamaremos </w:t>
      </w:r>
      <w:r w:rsidRPr="004D31D8">
        <w:rPr>
          <w:rFonts w:ascii="Tahoma" w:hAnsi="Tahoma" w:cs="Tahoma"/>
        </w:rPr>
        <w:t>R</w:t>
      </w:r>
      <w:r>
        <w:rPr>
          <w:rFonts w:ascii="Tahoma" w:hAnsi="Tahoma" w:cs="Tahoma"/>
          <w:i/>
        </w:rPr>
        <w:t xml:space="preserve"> </w:t>
      </w:r>
      <w:r>
        <w:rPr>
          <w:rFonts w:ascii="Tahoma" w:hAnsi="Tahoma" w:cs="Tahoma"/>
        </w:rPr>
        <w:t xml:space="preserve">al gasto total de los consumidores de drogas, R=PQ=c(E)Q. </w:t>
      </w:r>
      <w:r w:rsidRPr="00890328">
        <w:rPr>
          <w:rFonts w:ascii="Tahoma" w:hAnsi="Tahoma" w:cs="Tahoma"/>
        </w:rPr>
        <w:t xml:space="preserve">En </w:t>
      </w:r>
      <w:r>
        <w:rPr>
          <w:rFonts w:ascii="Tahoma" w:hAnsi="Tahoma" w:cs="Tahoma"/>
        </w:rPr>
        <w:t>general</w:t>
      </w:r>
      <w:r w:rsidRPr="00890328">
        <w:rPr>
          <w:rFonts w:ascii="Tahoma" w:hAnsi="Tahoma" w:cs="Tahoma"/>
        </w:rPr>
        <w:t xml:space="preserve">, si </w:t>
      </w:r>
      <w:r w:rsidRPr="00BF1DFB">
        <w:rPr>
          <w:rFonts w:ascii="Tahoma" w:hAnsi="Tahoma" w:cs="Tahoma"/>
          <w:iCs/>
          <w:sz w:val="28"/>
          <w:szCs w:val="28"/>
        </w:rPr>
        <w:t xml:space="preserve">Δ </w:t>
      </w:r>
      <w:r w:rsidRPr="00BF1DFB">
        <w:rPr>
          <w:rFonts w:ascii="Tahoma" w:hAnsi="Tahoma" w:cs="Tahoma"/>
        </w:rPr>
        <w:t xml:space="preserve">indica el cambio porcentual </w:t>
      </w:r>
      <w:r>
        <w:rPr>
          <w:rFonts w:ascii="Tahoma" w:hAnsi="Tahoma" w:cs="Tahoma"/>
        </w:rPr>
        <w:t>de</w:t>
      </w:r>
      <w:r w:rsidRPr="00BF1DFB">
        <w:rPr>
          <w:rFonts w:ascii="Tahoma" w:hAnsi="Tahoma" w:cs="Tahoma"/>
        </w:rPr>
        <w:t xml:space="preserve"> una variable, la elasticidad precio de la demanda sería </w:t>
      </w:r>
      <w:r w:rsidRPr="00BF1DFB">
        <w:rPr>
          <w:rFonts w:ascii="Tahoma" w:hAnsi="Tahoma" w:cs="Tahoma"/>
          <w:iCs/>
          <w:sz w:val="28"/>
          <w:szCs w:val="28"/>
        </w:rPr>
        <w:t>ε</w:t>
      </w:r>
      <w:r w:rsidRPr="00BF1DFB">
        <w:rPr>
          <w:rFonts w:ascii="Tahoma" w:hAnsi="Tahoma" w:cs="Tahoma"/>
          <w:iCs/>
        </w:rPr>
        <w:t>=</w:t>
      </w:r>
      <w:r w:rsidRPr="00BF1DFB">
        <w:rPr>
          <w:rFonts w:ascii="Tahoma" w:hAnsi="Tahoma" w:cs="Tahoma"/>
          <w:iCs/>
          <w:sz w:val="28"/>
          <w:szCs w:val="28"/>
        </w:rPr>
        <w:t>Δ</w:t>
      </w:r>
      <w:r w:rsidRPr="00BF1DFB">
        <w:rPr>
          <w:rFonts w:ascii="Tahoma" w:hAnsi="Tahoma" w:cs="Tahoma"/>
          <w:iCs/>
        </w:rPr>
        <w:t>Q/</w:t>
      </w:r>
      <w:r w:rsidRPr="00BF1DFB">
        <w:rPr>
          <w:rFonts w:ascii="Tahoma" w:hAnsi="Tahoma" w:cs="Tahoma"/>
          <w:iCs/>
          <w:sz w:val="28"/>
          <w:szCs w:val="28"/>
        </w:rPr>
        <w:t>Δ</w:t>
      </w:r>
      <w:r>
        <w:rPr>
          <w:rFonts w:ascii="Tahoma" w:hAnsi="Tahoma" w:cs="Tahoma"/>
          <w:iCs/>
        </w:rPr>
        <w:t>c(E)</w:t>
      </w:r>
      <w:r w:rsidRPr="00BF1DFB">
        <w:rPr>
          <w:rFonts w:ascii="Tahoma" w:hAnsi="Tahoma" w:cs="Tahoma"/>
          <w:iCs/>
          <w:sz w:val="28"/>
          <w:szCs w:val="28"/>
        </w:rPr>
        <w:t xml:space="preserve">, </w:t>
      </w:r>
      <w:r w:rsidRPr="00BF1DFB">
        <w:rPr>
          <w:rFonts w:ascii="Tahoma" w:hAnsi="Tahoma" w:cs="Tahoma"/>
        </w:rPr>
        <w:t xml:space="preserve">de donde podemos deducir que </w:t>
      </w:r>
      <w:r w:rsidRPr="00BF1DFB">
        <w:rPr>
          <w:rFonts w:ascii="Tahoma" w:hAnsi="Tahoma" w:cs="Tahoma"/>
          <w:iCs/>
          <w:sz w:val="28"/>
          <w:szCs w:val="28"/>
        </w:rPr>
        <w:t>Δ</w:t>
      </w:r>
      <w:r w:rsidRPr="00BF1DFB">
        <w:rPr>
          <w:rFonts w:ascii="Tahoma" w:hAnsi="Tahoma" w:cs="Tahoma"/>
          <w:iCs/>
        </w:rPr>
        <w:t>Q=</w:t>
      </w:r>
      <w:r w:rsidRPr="00BF1DFB">
        <w:rPr>
          <w:rFonts w:ascii="Tahoma" w:hAnsi="Tahoma" w:cs="Tahoma"/>
          <w:iCs/>
          <w:sz w:val="28"/>
          <w:szCs w:val="28"/>
        </w:rPr>
        <w:t>εΔ</w:t>
      </w:r>
      <w:r>
        <w:rPr>
          <w:rFonts w:ascii="Tahoma" w:hAnsi="Tahoma" w:cs="Tahoma"/>
          <w:iCs/>
        </w:rPr>
        <w:t>c(E)</w:t>
      </w:r>
      <w:r w:rsidRPr="00BF1DFB">
        <w:rPr>
          <w:rFonts w:ascii="Tahoma" w:hAnsi="Tahoma" w:cs="Tahoma"/>
          <w:iCs/>
        </w:rPr>
        <w:t>.</w:t>
      </w:r>
      <w:r>
        <w:rPr>
          <w:rFonts w:ascii="Tahoma" w:hAnsi="Tahoma" w:cs="Tahoma"/>
          <w:iCs/>
        </w:rPr>
        <w:t xml:space="preserve"> </w:t>
      </w:r>
    </w:p>
    <w:p w:rsidR="00143A66" w:rsidRDefault="00143A66" w:rsidP="00143A66">
      <w:pPr>
        <w:spacing w:line="360" w:lineRule="auto"/>
        <w:rPr>
          <w:rFonts w:ascii="Tahoma" w:hAnsi="Tahoma" w:cs="Tahoma"/>
        </w:rPr>
      </w:pPr>
      <w:r>
        <w:rPr>
          <w:rFonts w:ascii="Tahoma" w:hAnsi="Tahoma" w:cs="Tahoma"/>
        </w:rPr>
        <w:lastRenderedPageBreak/>
        <w:t>Operando puede mostrarse que e</w:t>
      </w:r>
      <w:r w:rsidRPr="00D17E70">
        <w:rPr>
          <w:rFonts w:ascii="Tahoma" w:hAnsi="Tahoma" w:cs="Tahoma"/>
        </w:rPr>
        <w:t xml:space="preserve">l aumento </w:t>
      </w:r>
      <w:r>
        <w:rPr>
          <w:rFonts w:ascii="Tahoma" w:hAnsi="Tahoma" w:cs="Tahoma"/>
        </w:rPr>
        <w:t xml:space="preserve">porcentual </w:t>
      </w:r>
      <w:r w:rsidRPr="00D17E70">
        <w:rPr>
          <w:rFonts w:ascii="Tahoma" w:hAnsi="Tahoma" w:cs="Tahoma"/>
        </w:rPr>
        <w:t>del gasto</w:t>
      </w:r>
      <w:r>
        <w:rPr>
          <w:rFonts w:ascii="Tahoma" w:hAnsi="Tahoma" w:cs="Tahoma"/>
        </w:rPr>
        <w:t xml:space="preserve"> en drogas cuando se declaran ilegales puede expresar como: </w:t>
      </w:r>
    </w:p>
    <w:p w:rsidR="00143A66" w:rsidRPr="00BF1DFB" w:rsidRDefault="00143A66" w:rsidP="00CA7C2A">
      <w:pPr>
        <w:spacing w:line="360" w:lineRule="auto"/>
        <w:ind w:firstLine="0"/>
        <w:jc w:val="center"/>
        <w:rPr>
          <w:rFonts w:ascii="Tahoma" w:hAnsi="Tahoma" w:cs="Tahoma"/>
        </w:rPr>
      </w:pPr>
      <w:r w:rsidRPr="00BF1DFB">
        <w:rPr>
          <w:rFonts w:ascii="Tahoma" w:hAnsi="Tahoma" w:cs="Tahoma"/>
          <w:sz w:val="28"/>
          <w:szCs w:val="28"/>
        </w:rPr>
        <w:t>Δ</w:t>
      </w:r>
      <w:r w:rsidRPr="00BF1DFB">
        <w:rPr>
          <w:rFonts w:ascii="Tahoma" w:hAnsi="Tahoma" w:cs="Tahoma"/>
        </w:rPr>
        <w:t>R=(1+</w:t>
      </w:r>
      <w:r w:rsidRPr="00BF1DFB">
        <w:rPr>
          <w:rFonts w:ascii="Tahoma" w:hAnsi="Tahoma" w:cs="Tahoma"/>
          <w:sz w:val="28"/>
          <w:szCs w:val="28"/>
        </w:rPr>
        <w:t>ε</w:t>
      </w:r>
      <w:r w:rsidRPr="00BF1DFB">
        <w:rPr>
          <w:rFonts w:ascii="Tahoma" w:hAnsi="Tahoma" w:cs="Tahoma"/>
        </w:rPr>
        <w:t>)</w:t>
      </w:r>
      <w:r w:rsidRPr="00BF1DFB">
        <w:rPr>
          <w:rFonts w:ascii="Tahoma" w:hAnsi="Tahoma" w:cs="Tahoma"/>
          <w:sz w:val="28"/>
          <w:szCs w:val="28"/>
        </w:rPr>
        <w:t>Δ</w:t>
      </w:r>
      <w:r>
        <w:rPr>
          <w:rFonts w:ascii="Tahoma" w:hAnsi="Tahoma" w:cs="Tahoma"/>
        </w:rPr>
        <w:t>c(E)</w:t>
      </w:r>
    </w:p>
    <w:p w:rsidR="00143A66" w:rsidRDefault="00143A66" w:rsidP="00143A66">
      <w:pPr>
        <w:spacing w:line="360" w:lineRule="auto"/>
        <w:rPr>
          <w:rFonts w:ascii="Tahoma" w:hAnsi="Tahoma" w:cs="Tahoma"/>
        </w:rPr>
      </w:pPr>
      <w:r>
        <w:rPr>
          <w:rFonts w:ascii="Tahoma" w:hAnsi="Tahoma" w:cs="Tahoma"/>
        </w:rPr>
        <w:t>Por tanto, e</w:t>
      </w:r>
      <w:r w:rsidRPr="00D17E70">
        <w:rPr>
          <w:rFonts w:ascii="Tahoma" w:hAnsi="Tahoma" w:cs="Tahoma"/>
        </w:rPr>
        <w:t xml:space="preserve">l cambio en los recursos dedicados por </w:t>
      </w:r>
      <w:r>
        <w:rPr>
          <w:rFonts w:ascii="Tahoma" w:hAnsi="Tahoma" w:cs="Tahoma"/>
        </w:rPr>
        <w:t xml:space="preserve">el Estado a la persecución del </w:t>
      </w:r>
      <w:r w:rsidRPr="00D17E70">
        <w:rPr>
          <w:rFonts w:ascii="Tahoma" w:hAnsi="Tahoma" w:cs="Tahoma"/>
        </w:rPr>
        <w:t xml:space="preserve">narcotráfico </w:t>
      </w:r>
      <w:r>
        <w:rPr>
          <w:rFonts w:ascii="Tahoma" w:hAnsi="Tahoma" w:cs="Tahoma"/>
        </w:rPr>
        <w:t xml:space="preserve">se traduce —por la transmisión de costes </w:t>
      </w:r>
      <w:r w:rsidRPr="00D17E70">
        <w:rPr>
          <w:rFonts w:ascii="Tahoma" w:hAnsi="Tahoma" w:cs="Tahoma"/>
        </w:rPr>
        <w:t xml:space="preserve">a través de la cadena de producción, transporte y distribución </w:t>
      </w:r>
      <w:r>
        <w:rPr>
          <w:rFonts w:ascii="Tahoma" w:hAnsi="Tahoma" w:cs="Tahoma"/>
        </w:rPr>
        <w:t xml:space="preserve">de </w:t>
      </w:r>
      <w:r w:rsidRPr="00D17E70">
        <w:rPr>
          <w:rFonts w:ascii="Tahoma" w:hAnsi="Tahoma" w:cs="Tahoma"/>
        </w:rPr>
        <w:t>drogas</w:t>
      </w:r>
      <w:r>
        <w:rPr>
          <w:rFonts w:ascii="Tahoma" w:hAnsi="Tahoma" w:cs="Tahoma"/>
        </w:rPr>
        <w:t>—</w:t>
      </w:r>
      <w:r w:rsidRPr="00D17E70">
        <w:rPr>
          <w:rFonts w:ascii="Tahoma" w:hAnsi="Tahoma" w:cs="Tahoma"/>
        </w:rPr>
        <w:t xml:space="preserve"> </w:t>
      </w:r>
      <w:r>
        <w:rPr>
          <w:rFonts w:ascii="Tahoma" w:hAnsi="Tahoma" w:cs="Tahoma"/>
        </w:rPr>
        <w:t>en un aumento d</w:t>
      </w:r>
      <w:r w:rsidRPr="00D17E70">
        <w:rPr>
          <w:rFonts w:ascii="Tahoma" w:hAnsi="Tahoma" w:cs="Tahoma"/>
        </w:rPr>
        <w:t>el gasto de los consumidores</w:t>
      </w:r>
      <w:r>
        <w:rPr>
          <w:rFonts w:ascii="Tahoma" w:hAnsi="Tahoma" w:cs="Tahoma"/>
        </w:rPr>
        <w:t xml:space="preserve"> que será mayor cuanto menor sea la elasticidad precio de la demanda</w:t>
      </w:r>
      <w:r w:rsidRPr="00D17E70">
        <w:rPr>
          <w:rFonts w:ascii="Tahoma" w:hAnsi="Tahoma" w:cs="Tahoma"/>
        </w:rPr>
        <w:t xml:space="preserve">. </w:t>
      </w:r>
    </w:p>
    <w:p w:rsidR="00143A66" w:rsidRPr="00890328" w:rsidRDefault="00143A66" w:rsidP="00143A66">
      <w:pPr>
        <w:spacing w:line="360" w:lineRule="auto"/>
        <w:rPr>
          <w:rFonts w:ascii="Tahoma" w:hAnsi="Tahoma" w:cs="Tahoma"/>
        </w:rPr>
      </w:pPr>
      <w:r>
        <w:rPr>
          <w:rFonts w:ascii="Tahoma" w:hAnsi="Tahoma" w:cs="Tahoma"/>
        </w:rPr>
        <w:t>Por lo tanto, en el caso de que</w:t>
      </w:r>
      <w:r w:rsidRPr="00890328">
        <w:rPr>
          <w:rFonts w:ascii="Tahoma" w:hAnsi="Tahoma" w:cs="Tahoma"/>
        </w:rPr>
        <w:t xml:space="preserve"> la demanda de droga</w:t>
      </w:r>
      <w:r>
        <w:rPr>
          <w:rFonts w:ascii="Tahoma" w:hAnsi="Tahoma" w:cs="Tahoma"/>
        </w:rPr>
        <w:t>s fuera</w:t>
      </w:r>
      <w:r w:rsidRPr="00890328">
        <w:rPr>
          <w:rFonts w:ascii="Tahoma" w:hAnsi="Tahoma" w:cs="Tahoma"/>
        </w:rPr>
        <w:t xml:space="preserve"> elástica</w:t>
      </w:r>
      <w:r>
        <w:rPr>
          <w:rFonts w:ascii="Tahoma" w:hAnsi="Tahoma" w:cs="Tahoma"/>
        </w:rPr>
        <w:t xml:space="preserve"> </w:t>
      </w:r>
      <w:r w:rsidRPr="005419E9">
        <w:rPr>
          <w:rFonts w:ascii="Tahoma" w:hAnsi="Tahoma" w:cs="Tahoma"/>
          <w:iCs/>
        </w:rPr>
        <w:t>(</w:t>
      </w:r>
      <w:r w:rsidRPr="005419E9">
        <w:rPr>
          <w:rFonts w:ascii="Tahoma" w:hAnsi="Tahoma" w:cs="Tahoma"/>
          <w:iCs/>
          <w:sz w:val="28"/>
          <w:szCs w:val="28"/>
        </w:rPr>
        <w:t>ε</w:t>
      </w:r>
      <w:r w:rsidRPr="005419E9">
        <w:rPr>
          <w:rFonts w:ascii="Tahoma" w:hAnsi="Tahoma" w:cs="Tahoma"/>
          <w:iCs/>
        </w:rPr>
        <w:t>&lt;-1)</w:t>
      </w:r>
      <w:r w:rsidRPr="005419E9">
        <w:rPr>
          <w:rFonts w:ascii="Tahoma" w:hAnsi="Tahoma" w:cs="Tahoma"/>
        </w:rPr>
        <w:t>,</w:t>
      </w:r>
      <w:r>
        <w:rPr>
          <w:rFonts w:ascii="Tahoma" w:hAnsi="Tahoma" w:cs="Tahoma"/>
        </w:rPr>
        <w:t xml:space="preserve"> un pequeño aumento de costes traducido a los precios induciría una sustancial reducción en la oferta, con lo que el narcotráfico sería menos rentable; de esta manera,</w:t>
      </w:r>
      <w:r w:rsidRPr="00890328">
        <w:rPr>
          <w:rFonts w:ascii="Tahoma" w:hAnsi="Tahoma" w:cs="Tahoma"/>
        </w:rPr>
        <w:t xml:space="preserve"> </w:t>
      </w:r>
      <w:r>
        <w:rPr>
          <w:rFonts w:ascii="Tahoma" w:hAnsi="Tahoma" w:cs="Tahoma"/>
        </w:rPr>
        <w:t xml:space="preserve">los </w:t>
      </w:r>
      <w:r w:rsidRPr="00890328">
        <w:rPr>
          <w:rFonts w:ascii="Tahoma" w:hAnsi="Tahoma" w:cs="Tahoma"/>
        </w:rPr>
        <w:t>esfuerzos para luchar contra las drogas</w:t>
      </w:r>
      <w:r>
        <w:rPr>
          <w:rFonts w:ascii="Tahoma" w:hAnsi="Tahoma" w:cs="Tahoma"/>
        </w:rPr>
        <w:t xml:space="preserve"> (</w:t>
      </w:r>
      <w:r w:rsidRPr="00890328">
        <w:rPr>
          <w:rFonts w:ascii="Tahoma" w:hAnsi="Tahoma" w:cs="Tahoma"/>
        </w:rPr>
        <w:t xml:space="preserve">incrementos en </w:t>
      </w:r>
      <w:r w:rsidRPr="007213B9">
        <w:rPr>
          <w:rFonts w:ascii="Tahoma" w:hAnsi="Tahoma" w:cs="Tahoma"/>
          <w:iCs/>
        </w:rPr>
        <w:t>E)</w:t>
      </w:r>
      <w:r w:rsidRPr="00890328">
        <w:rPr>
          <w:rFonts w:ascii="Tahoma" w:hAnsi="Tahoma" w:cs="Tahoma"/>
        </w:rPr>
        <w:t xml:space="preserve"> reducir</w:t>
      </w:r>
      <w:r>
        <w:rPr>
          <w:rFonts w:ascii="Tahoma" w:hAnsi="Tahoma" w:cs="Tahoma"/>
        </w:rPr>
        <w:t>ía</w:t>
      </w:r>
      <w:r w:rsidRPr="00890328">
        <w:rPr>
          <w:rFonts w:ascii="Tahoma" w:hAnsi="Tahoma" w:cs="Tahoma"/>
        </w:rPr>
        <w:t xml:space="preserve">n el total de recursos invertidos por los traficantes para </w:t>
      </w:r>
      <w:r>
        <w:rPr>
          <w:rFonts w:ascii="Tahoma" w:hAnsi="Tahoma" w:cs="Tahoma"/>
        </w:rPr>
        <w:t>introducir</w:t>
      </w:r>
      <w:r w:rsidRPr="00890328">
        <w:rPr>
          <w:rFonts w:ascii="Tahoma" w:hAnsi="Tahoma" w:cs="Tahoma"/>
        </w:rPr>
        <w:t xml:space="preserve"> las drogas </w:t>
      </w:r>
      <w:r>
        <w:rPr>
          <w:rFonts w:ascii="Tahoma" w:hAnsi="Tahoma" w:cs="Tahoma"/>
        </w:rPr>
        <w:t>en el</w:t>
      </w:r>
      <w:r w:rsidRPr="00890328">
        <w:rPr>
          <w:rFonts w:ascii="Tahoma" w:hAnsi="Tahoma" w:cs="Tahoma"/>
        </w:rPr>
        <w:t xml:space="preserve"> mercado</w:t>
      </w:r>
      <w:r>
        <w:rPr>
          <w:rFonts w:ascii="Tahoma" w:hAnsi="Tahoma" w:cs="Tahoma"/>
        </w:rPr>
        <w:t xml:space="preserve"> por carencia de incentivos</w:t>
      </w:r>
      <w:r w:rsidRPr="00890328">
        <w:rPr>
          <w:rFonts w:ascii="Tahoma" w:hAnsi="Tahoma" w:cs="Tahoma"/>
        </w:rPr>
        <w:t xml:space="preserve">. En contraste, cuando la demanda </w:t>
      </w:r>
      <w:r>
        <w:rPr>
          <w:rFonts w:ascii="Tahoma" w:hAnsi="Tahoma" w:cs="Tahoma"/>
        </w:rPr>
        <w:t>de</w:t>
      </w:r>
      <w:r w:rsidRPr="00890328">
        <w:rPr>
          <w:rFonts w:ascii="Tahoma" w:hAnsi="Tahoma" w:cs="Tahoma"/>
        </w:rPr>
        <w:t xml:space="preserve"> drogas es inelástica</w:t>
      </w:r>
      <w:r>
        <w:rPr>
          <w:rFonts w:ascii="Tahoma" w:hAnsi="Tahoma" w:cs="Tahoma"/>
        </w:rPr>
        <w:t xml:space="preserve"> </w:t>
      </w:r>
      <w:r w:rsidRPr="005419E9">
        <w:rPr>
          <w:rFonts w:ascii="Tahoma" w:hAnsi="Tahoma" w:cs="Tahoma"/>
          <w:iCs/>
        </w:rPr>
        <w:t>(</w:t>
      </w:r>
      <w:r>
        <w:rPr>
          <w:rFonts w:ascii="Tahoma" w:hAnsi="Tahoma" w:cs="Tahoma"/>
          <w:iCs/>
        </w:rPr>
        <w:t>0&gt;</w:t>
      </w:r>
      <w:r w:rsidRPr="005419E9">
        <w:rPr>
          <w:rFonts w:ascii="Tahoma" w:hAnsi="Tahoma" w:cs="Tahoma"/>
          <w:iCs/>
          <w:sz w:val="28"/>
          <w:szCs w:val="28"/>
        </w:rPr>
        <w:t>ε</w:t>
      </w:r>
      <w:r w:rsidRPr="005419E9">
        <w:rPr>
          <w:rFonts w:ascii="Tahoma" w:hAnsi="Tahoma" w:cs="Tahoma"/>
          <w:iCs/>
        </w:rPr>
        <w:t>&gt;-1)</w:t>
      </w:r>
      <w:r w:rsidRPr="005419E9">
        <w:rPr>
          <w:rFonts w:ascii="Tahoma" w:hAnsi="Tahoma" w:cs="Tahoma"/>
        </w:rPr>
        <w:t>,</w:t>
      </w:r>
      <w:r w:rsidRPr="00890328">
        <w:rPr>
          <w:rFonts w:ascii="Tahoma" w:hAnsi="Tahoma" w:cs="Tahoma"/>
        </w:rPr>
        <w:t xml:space="preserve"> </w:t>
      </w:r>
      <w:r>
        <w:rPr>
          <w:rFonts w:ascii="Tahoma" w:hAnsi="Tahoma" w:cs="Tahoma"/>
        </w:rPr>
        <w:t xml:space="preserve">el mismo aumento de costes traducido a los precios provocaría una pequeña reducción de la oferta, con lo que el negocio de las drogas sería más rentable, y por tanto </w:t>
      </w:r>
      <w:r w:rsidRPr="00890328">
        <w:rPr>
          <w:rFonts w:ascii="Tahoma" w:hAnsi="Tahoma" w:cs="Tahoma"/>
        </w:rPr>
        <w:t xml:space="preserve">los recursos totales invertidos por los narcotraficantes </w:t>
      </w:r>
      <w:r>
        <w:rPr>
          <w:rFonts w:ascii="Tahoma" w:hAnsi="Tahoma" w:cs="Tahoma"/>
        </w:rPr>
        <w:t xml:space="preserve">para llevar drogas ilegales al mercado aumentaría </w:t>
      </w:r>
      <w:r w:rsidRPr="00890328">
        <w:rPr>
          <w:rFonts w:ascii="Tahoma" w:hAnsi="Tahoma" w:cs="Tahoma"/>
        </w:rPr>
        <w:t xml:space="preserve">tanto como se incremente la severidad de la guerra. Con una demanda inelástica </w:t>
      </w:r>
      <w:r w:rsidRPr="00632539">
        <w:rPr>
          <w:rFonts w:ascii="Tahoma" w:hAnsi="Tahoma" w:cs="Tahoma"/>
        </w:rPr>
        <w:t>el esfuerzo por luchar contra las drogas se traduce en un aumento</w:t>
      </w:r>
      <w:r>
        <w:rPr>
          <w:rFonts w:ascii="Tahoma" w:hAnsi="Tahoma" w:cs="Tahoma"/>
        </w:rPr>
        <w:t xml:space="preserve"> del gasto en drogas, lo que beneficia a los narcotraficantes</w:t>
      </w:r>
      <w:r w:rsidRPr="00890328">
        <w:rPr>
          <w:rFonts w:ascii="Tahoma" w:hAnsi="Tahoma" w:cs="Tahoma"/>
        </w:rPr>
        <w:t xml:space="preserve">. </w:t>
      </w:r>
      <w:r>
        <w:rPr>
          <w:rFonts w:ascii="Tahoma" w:hAnsi="Tahoma" w:cs="Tahoma"/>
        </w:rPr>
        <w:t xml:space="preserve">En la </w:t>
      </w:r>
      <w:fldSimple w:instr=" REF _Ref296282231 \h  \* MERGEFORMAT ">
        <w:r w:rsidR="008655CC" w:rsidRPr="008655CC">
          <w:rPr>
            <w:rFonts w:ascii="Tahoma" w:hAnsi="Tahoma" w:cs="Tahoma"/>
          </w:rPr>
          <w:t>Figura 2.1</w:t>
        </w:r>
      </w:fldSimple>
      <w:r>
        <w:rPr>
          <w:rFonts w:ascii="Tahoma" w:hAnsi="Tahoma" w:cs="Tahoma"/>
        </w:rPr>
        <w:t xml:space="preserve"> se corrobora indirectamente este análisis con datos reales al comprobar el abrupto incremento de la producción de hoja de coca coincidiendo con el inicio de la guerra contra las drogas.</w:t>
      </w:r>
    </w:p>
    <w:p w:rsidR="00AE2B22" w:rsidRDefault="00AE2B22" w:rsidP="00AE2B22">
      <w:pPr>
        <w:spacing w:line="360" w:lineRule="auto"/>
        <w:rPr>
          <w:rFonts w:ascii="Tahoma" w:hAnsi="Tahoma" w:cs="Tahoma"/>
        </w:rPr>
      </w:pPr>
      <w:r>
        <w:rPr>
          <w:rFonts w:ascii="Tahoma" w:hAnsi="Tahoma" w:cs="Tahoma"/>
        </w:rPr>
        <w:t>Becker</w:t>
      </w:r>
      <w:r w:rsidRPr="00A35C45">
        <w:rPr>
          <w:rFonts w:ascii="Tahoma" w:hAnsi="Tahoma" w:cs="Tahoma"/>
        </w:rPr>
        <w:t xml:space="preserve"> </w:t>
      </w:r>
      <w:r w:rsidRPr="00A35C45">
        <w:rPr>
          <w:rFonts w:ascii="Tahoma" w:hAnsi="Tahoma" w:cs="Tahoma"/>
          <w:i/>
        </w:rPr>
        <w:t>et al</w:t>
      </w:r>
      <w:r w:rsidRPr="00A35C45">
        <w:rPr>
          <w:rFonts w:ascii="Tahoma" w:hAnsi="Tahoma" w:cs="Tahoma"/>
        </w:rPr>
        <w:t>.</w:t>
      </w:r>
      <w:r>
        <w:rPr>
          <w:rFonts w:ascii="Tahoma" w:hAnsi="Tahoma" w:cs="Tahoma"/>
        </w:rPr>
        <w:t xml:space="preserve"> (2004)</w:t>
      </w:r>
      <w:r w:rsidRPr="00A35C45">
        <w:rPr>
          <w:rFonts w:ascii="Tahoma" w:hAnsi="Tahoma" w:cs="Tahoma"/>
        </w:rPr>
        <w:t xml:space="preserve"> concluyen que un impuesto monetario puede ser más efectivo para reducir el consumo e inducir un precio más alto, aún contemplando la posibilidad de que algunos productores decidan vender en </w:t>
      </w:r>
      <w:r>
        <w:rPr>
          <w:rFonts w:ascii="Tahoma" w:hAnsi="Tahoma" w:cs="Tahoma"/>
        </w:rPr>
        <w:t>el mercado negro</w:t>
      </w:r>
      <w:r w:rsidRPr="00A35C45">
        <w:rPr>
          <w:rFonts w:ascii="Tahoma" w:hAnsi="Tahoma" w:cs="Tahoma"/>
        </w:rPr>
        <w:t xml:space="preserve"> si el impu</w:t>
      </w:r>
      <w:r>
        <w:rPr>
          <w:rFonts w:ascii="Tahoma" w:hAnsi="Tahoma" w:cs="Tahoma"/>
        </w:rPr>
        <w:t>esto es excesivamente alto; en esta situación, so</w:t>
      </w:r>
      <w:r w:rsidRPr="00A35C45">
        <w:rPr>
          <w:rFonts w:ascii="Tahoma" w:hAnsi="Tahoma" w:cs="Tahoma"/>
        </w:rPr>
        <w:t>lo debería castigars</w:t>
      </w:r>
      <w:r>
        <w:rPr>
          <w:rFonts w:ascii="Tahoma" w:hAnsi="Tahoma" w:cs="Tahoma"/>
        </w:rPr>
        <w:t xml:space="preserve">e a estos últimos productores. </w:t>
      </w:r>
      <w:r w:rsidRPr="00A35C45">
        <w:rPr>
          <w:rFonts w:ascii="Tahoma" w:hAnsi="Tahoma" w:cs="Tahoma"/>
        </w:rPr>
        <w:t xml:space="preserve">De hecho, la cantidad “óptima” con impuesto monetario </w:t>
      </w:r>
      <w:r w:rsidRPr="00A35C45">
        <w:rPr>
          <w:rFonts w:ascii="Tahoma" w:hAnsi="Tahoma" w:cs="Tahoma"/>
        </w:rPr>
        <w:lastRenderedPageBreak/>
        <w:t xml:space="preserve">que maximiza el bienestar social tiende a ser menor que la cantidad óptima con una política que prohíbe la producción y castiga a los productores ilegales. Esto significa, en particular, que </w:t>
      </w:r>
      <w:r>
        <w:rPr>
          <w:rFonts w:ascii="Tahoma" w:hAnsi="Tahoma" w:cs="Tahoma"/>
        </w:rPr>
        <w:t xml:space="preserve">combatir </w:t>
      </w:r>
      <w:r w:rsidRPr="00A35C45">
        <w:rPr>
          <w:rFonts w:ascii="Tahoma" w:hAnsi="Tahoma" w:cs="Tahoma"/>
        </w:rPr>
        <w:t>las drogas legalizándolas y gravando e</w:t>
      </w:r>
      <w:r>
        <w:rPr>
          <w:rFonts w:ascii="Tahoma" w:hAnsi="Tahoma" w:cs="Tahoma"/>
        </w:rPr>
        <w:t>l consumo podría ser más efectivo</w:t>
      </w:r>
      <w:r w:rsidRPr="00A35C45">
        <w:rPr>
          <w:rFonts w:ascii="Tahoma" w:hAnsi="Tahoma" w:cs="Tahoma"/>
        </w:rPr>
        <w:t xml:space="preserve"> que seguir prohibiendo </w:t>
      </w:r>
      <w:r>
        <w:rPr>
          <w:rFonts w:ascii="Tahoma" w:hAnsi="Tahoma" w:cs="Tahoma"/>
        </w:rPr>
        <w:t xml:space="preserve">su consumo mediante la guerra contra las drogas (Becker </w:t>
      </w:r>
      <w:r w:rsidRPr="00482229">
        <w:rPr>
          <w:rFonts w:ascii="Tahoma" w:hAnsi="Tahoma" w:cs="Tahoma"/>
          <w:i/>
        </w:rPr>
        <w:t>et al</w:t>
      </w:r>
      <w:r>
        <w:rPr>
          <w:rFonts w:ascii="Tahoma" w:hAnsi="Tahoma" w:cs="Tahoma"/>
        </w:rPr>
        <w:t>., 2004)</w:t>
      </w:r>
      <w:r w:rsidRPr="00A35C45">
        <w:rPr>
          <w:rFonts w:ascii="Tahoma" w:hAnsi="Tahoma" w:cs="Tahoma"/>
        </w:rPr>
        <w:t>.</w:t>
      </w:r>
      <w:r>
        <w:rPr>
          <w:rFonts w:ascii="Tahoma" w:hAnsi="Tahoma" w:cs="Tahoma"/>
        </w:rPr>
        <w:t xml:space="preserve"> Por eso, el papel de la elasticidad de la </w:t>
      </w:r>
      <w:r w:rsidRPr="00A35C45">
        <w:rPr>
          <w:rFonts w:ascii="Tahoma" w:hAnsi="Tahoma" w:cs="Tahoma"/>
        </w:rPr>
        <w:t>demanda es crucial</w:t>
      </w:r>
      <w:r>
        <w:rPr>
          <w:rFonts w:ascii="Tahoma" w:hAnsi="Tahoma" w:cs="Tahoma"/>
        </w:rPr>
        <w:t xml:space="preserve"> para definir cómo afrontar el problema de las drogas</w:t>
      </w:r>
      <w:r w:rsidRPr="00A35C45">
        <w:rPr>
          <w:rFonts w:ascii="Tahoma" w:hAnsi="Tahoma" w:cs="Tahoma"/>
        </w:rPr>
        <w:t>.</w:t>
      </w:r>
    </w:p>
    <w:p w:rsidR="0026488C" w:rsidRDefault="00213F3E" w:rsidP="0026488C">
      <w:pPr>
        <w:autoSpaceDE w:val="0"/>
        <w:autoSpaceDN w:val="0"/>
        <w:adjustRightInd w:val="0"/>
        <w:spacing w:line="360" w:lineRule="auto"/>
        <w:rPr>
          <w:rFonts w:ascii="Tahoma" w:hAnsi="Tahoma" w:cs="Tahoma"/>
        </w:rPr>
      </w:pPr>
      <w:r>
        <w:rPr>
          <w:rFonts w:ascii="Tahoma" w:hAnsi="Tahoma" w:cs="Tahoma"/>
        </w:rPr>
        <w:t>Para complementar</w:t>
      </w:r>
      <w:r w:rsidR="0026488C">
        <w:rPr>
          <w:rFonts w:ascii="Tahoma" w:hAnsi="Tahoma" w:cs="Tahoma"/>
        </w:rPr>
        <w:t xml:space="preserve"> este análisis, </w:t>
      </w:r>
      <w:r w:rsidR="0026488C" w:rsidRPr="00890328">
        <w:rPr>
          <w:rFonts w:ascii="Tahoma" w:hAnsi="Tahoma" w:cs="Tahoma"/>
        </w:rPr>
        <w:t>Echeverry</w:t>
      </w:r>
      <w:r w:rsidR="0026488C">
        <w:rPr>
          <w:rFonts w:ascii="Tahoma" w:hAnsi="Tahoma" w:cs="Tahoma"/>
        </w:rPr>
        <w:t xml:space="preserve"> (2004) sugiere que la duración de la guerra contra las drogas </w:t>
      </w:r>
      <w:r w:rsidR="00884343">
        <w:rPr>
          <w:rFonts w:ascii="Tahoma" w:hAnsi="Tahoma" w:cs="Tahoma"/>
        </w:rPr>
        <w:t xml:space="preserve">y sus consecuencias </w:t>
      </w:r>
      <w:r w:rsidR="0026488C">
        <w:rPr>
          <w:rFonts w:ascii="Tahoma" w:hAnsi="Tahoma" w:cs="Tahoma"/>
        </w:rPr>
        <w:t xml:space="preserve">en los países productores </w:t>
      </w:r>
      <w:r w:rsidR="00884343">
        <w:rPr>
          <w:rFonts w:ascii="Tahoma" w:hAnsi="Tahoma" w:cs="Tahoma"/>
        </w:rPr>
        <w:t>está</w:t>
      </w:r>
      <w:r w:rsidR="0026488C">
        <w:rPr>
          <w:rFonts w:ascii="Tahoma" w:hAnsi="Tahoma" w:cs="Tahoma"/>
        </w:rPr>
        <w:t xml:space="preserve"> vinculada a la elasticidad de la demanda de los pa</w:t>
      </w:r>
      <w:r w:rsidR="00AE2B22">
        <w:rPr>
          <w:rFonts w:ascii="Tahoma" w:hAnsi="Tahoma" w:cs="Tahoma"/>
        </w:rPr>
        <w:t>íses consumidores —sobre todo</w:t>
      </w:r>
      <w:r w:rsidR="0026488C">
        <w:rPr>
          <w:rFonts w:ascii="Tahoma" w:hAnsi="Tahoma" w:cs="Tahoma"/>
        </w:rPr>
        <w:t xml:space="preserve"> EE.UU. para el caso colombiano—</w:t>
      </w:r>
      <w:r>
        <w:rPr>
          <w:rFonts w:ascii="Tahoma" w:hAnsi="Tahoma" w:cs="Tahoma"/>
        </w:rPr>
        <w:t>.</w:t>
      </w:r>
      <w:r w:rsidR="00884343">
        <w:rPr>
          <w:rFonts w:ascii="Tahoma" w:hAnsi="Tahoma" w:cs="Tahoma"/>
        </w:rPr>
        <w:t xml:space="preserve"> </w:t>
      </w:r>
      <w:r>
        <w:rPr>
          <w:rFonts w:ascii="Tahoma" w:hAnsi="Tahoma" w:cs="Tahoma"/>
        </w:rPr>
        <w:t>C</w:t>
      </w:r>
      <w:r w:rsidR="00C02936">
        <w:rPr>
          <w:rFonts w:ascii="Tahoma" w:hAnsi="Tahoma" w:cs="Tahoma"/>
        </w:rPr>
        <w:t>omo todo parece indicar</w:t>
      </w:r>
      <w:r w:rsidR="00884343">
        <w:rPr>
          <w:rFonts w:ascii="Tahoma" w:hAnsi="Tahoma" w:cs="Tahoma"/>
        </w:rPr>
        <w:t xml:space="preserve"> que</w:t>
      </w:r>
      <w:r w:rsidR="00884343" w:rsidRPr="00884343">
        <w:rPr>
          <w:rFonts w:ascii="Tahoma" w:hAnsi="Tahoma" w:cs="Tahoma"/>
        </w:rPr>
        <w:t xml:space="preserve"> </w:t>
      </w:r>
      <w:r w:rsidR="00884343">
        <w:rPr>
          <w:rFonts w:ascii="Tahoma" w:hAnsi="Tahoma" w:cs="Tahoma"/>
        </w:rPr>
        <w:t xml:space="preserve">la cocaína es inelástica en el corto plazo y </w:t>
      </w:r>
      <w:r w:rsidR="00B63FA9">
        <w:rPr>
          <w:rFonts w:ascii="Tahoma" w:hAnsi="Tahoma" w:cs="Tahoma"/>
        </w:rPr>
        <w:t xml:space="preserve">algo más </w:t>
      </w:r>
      <w:r w:rsidR="00884343">
        <w:rPr>
          <w:rFonts w:ascii="Tahoma" w:hAnsi="Tahoma" w:cs="Tahoma"/>
        </w:rPr>
        <w:t>elástica en el largo plazo</w:t>
      </w:r>
      <w:r w:rsidR="00B71BA4">
        <w:rPr>
          <w:rFonts w:ascii="Tahoma" w:hAnsi="Tahoma" w:cs="Tahoma"/>
        </w:rPr>
        <w:t xml:space="preserve"> (vid. </w:t>
      </w:r>
      <w:fldSimple w:instr=" REF _Ref324258089 \h  \* MERGEFORMAT ">
        <w:r w:rsidR="008655CC" w:rsidRPr="008655CC">
          <w:rPr>
            <w:rFonts w:ascii="Tahoma" w:hAnsi="Tahoma" w:cs="Tahoma"/>
          </w:rPr>
          <w:t>Tabla 7.1</w:t>
        </w:r>
      </w:fldSimple>
      <w:r w:rsidR="00B71BA4">
        <w:rPr>
          <w:rFonts w:ascii="Tahoma" w:hAnsi="Tahoma" w:cs="Tahoma"/>
        </w:rPr>
        <w:t>)</w:t>
      </w:r>
      <w:r w:rsidR="00C02936">
        <w:rPr>
          <w:rFonts w:ascii="Tahoma" w:hAnsi="Tahoma" w:cs="Tahoma"/>
        </w:rPr>
        <w:t>,</w:t>
      </w:r>
      <w:r w:rsidR="00884343">
        <w:rPr>
          <w:rFonts w:ascii="Tahoma" w:hAnsi="Tahoma" w:cs="Tahoma"/>
        </w:rPr>
        <w:t xml:space="preserve"> </w:t>
      </w:r>
      <w:r w:rsidR="00C02936">
        <w:rPr>
          <w:rFonts w:ascii="Tahoma" w:hAnsi="Tahoma" w:cs="Tahoma"/>
        </w:rPr>
        <w:t>l</w:t>
      </w:r>
      <w:r w:rsidR="0026488C" w:rsidRPr="00890328">
        <w:rPr>
          <w:rFonts w:ascii="Tahoma" w:hAnsi="Tahoma" w:cs="Tahoma"/>
        </w:rPr>
        <w:t>a cuestión reside en saber si el país</w:t>
      </w:r>
      <w:r w:rsidR="0026488C">
        <w:rPr>
          <w:rFonts w:ascii="Tahoma" w:hAnsi="Tahoma" w:cs="Tahoma"/>
        </w:rPr>
        <w:t xml:space="preserve"> productor que sufre la guerra contra las drogas</w:t>
      </w:r>
      <w:r w:rsidR="0026488C" w:rsidRPr="00890328">
        <w:rPr>
          <w:rFonts w:ascii="Tahoma" w:hAnsi="Tahoma" w:cs="Tahoma"/>
        </w:rPr>
        <w:t xml:space="preserve"> </w:t>
      </w:r>
      <w:r w:rsidR="0026488C">
        <w:rPr>
          <w:rFonts w:ascii="Tahoma" w:hAnsi="Tahoma" w:cs="Tahoma"/>
        </w:rPr>
        <w:t>puede resistir ese conflicto</w:t>
      </w:r>
      <w:r w:rsidR="0026488C" w:rsidRPr="00890328">
        <w:rPr>
          <w:rFonts w:ascii="Tahoma" w:hAnsi="Tahoma" w:cs="Tahoma"/>
        </w:rPr>
        <w:t xml:space="preserve"> hasta que llegue el momento en el que la elasticidad del precio de la demanda </w:t>
      </w:r>
      <w:r w:rsidR="0026488C">
        <w:rPr>
          <w:rFonts w:ascii="Tahoma" w:hAnsi="Tahoma" w:cs="Tahoma"/>
        </w:rPr>
        <w:t>se modifique</w:t>
      </w:r>
      <w:r w:rsidR="00884343">
        <w:rPr>
          <w:rFonts w:ascii="Tahoma" w:hAnsi="Tahoma" w:cs="Tahoma"/>
        </w:rPr>
        <w:t xml:space="preserve"> (vid. epígrafe </w:t>
      </w:r>
      <w:r w:rsidR="00746BE4">
        <w:rPr>
          <w:rFonts w:ascii="Tahoma" w:hAnsi="Tahoma" w:cs="Tahoma"/>
        </w:rPr>
        <w:fldChar w:fldCharType="begin"/>
      </w:r>
      <w:r w:rsidR="00884343">
        <w:rPr>
          <w:rFonts w:ascii="Tahoma" w:hAnsi="Tahoma" w:cs="Tahoma"/>
        </w:rPr>
        <w:instrText xml:space="preserve"> REF _Ref317268069 \r \h </w:instrText>
      </w:r>
      <w:r w:rsidR="00746BE4">
        <w:rPr>
          <w:rFonts w:ascii="Tahoma" w:hAnsi="Tahoma" w:cs="Tahoma"/>
        </w:rPr>
      </w:r>
      <w:r w:rsidR="00746BE4">
        <w:rPr>
          <w:rFonts w:ascii="Tahoma" w:hAnsi="Tahoma" w:cs="Tahoma"/>
        </w:rPr>
        <w:fldChar w:fldCharType="separate"/>
      </w:r>
      <w:r w:rsidR="008655CC">
        <w:rPr>
          <w:rFonts w:ascii="Tahoma" w:hAnsi="Tahoma" w:cs="Tahoma"/>
        </w:rPr>
        <w:t>7.5</w:t>
      </w:r>
      <w:r w:rsidR="00746BE4">
        <w:rPr>
          <w:rFonts w:ascii="Tahoma" w:hAnsi="Tahoma" w:cs="Tahoma"/>
        </w:rPr>
        <w:fldChar w:fldCharType="end"/>
      </w:r>
      <w:r w:rsidR="00884343">
        <w:rPr>
          <w:rFonts w:ascii="Tahoma" w:hAnsi="Tahoma" w:cs="Tahoma"/>
        </w:rPr>
        <w:t xml:space="preserve">). </w:t>
      </w:r>
    </w:p>
    <w:p w:rsidR="0026488C" w:rsidRPr="00890328" w:rsidRDefault="0026488C" w:rsidP="0026488C">
      <w:pPr>
        <w:autoSpaceDE w:val="0"/>
        <w:autoSpaceDN w:val="0"/>
        <w:adjustRightInd w:val="0"/>
        <w:spacing w:line="360" w:lineRule="auto"/>
        <w:rPr>
          <w:rFonts w:ascii="Tahoma" w:hAnsi="Tahoma" w:cs="Tahoma"/>
        </w:rPr>
      </w:pPr>
    </w:p>
    <w:p w:rsidR="00AF451C" w:rsidRPr="007C1EF8" w:rsidRDefault="00AF451C" w:rsidP="00557113">
      <w:pPr>
        <w:pStyle w:val="Prrafodelista3"/>
        <w:keepNext/>
        <w:numPr>
          <w:ilvl w:val="2"/>
          <w:numId w:val="32"/>
        </w:numPr>
        <w:spacing w:line="360" w:lineRule="auto"/>
        <w:outlineLvl w:val="2"/>
        <w:rPr>
          <w:rStyle w:val="longtext"/>
          <w:rFonts w:cs="Tahoma"/>
          <w:i/>
          <w:iCs/>
        </w:rPr>
      </w:pPr>
      <w:r>
        <w:rPr>
          <w:rStyle w:val="longtext"/>
          <w:rFonts w:cs="Tahoma"/>
          <w:i/>
          <w:iCs/>
        </w:rPr>
        <w:t>Otros enfoques</w:t>
      </w:r>
    </w:p>
    <w:p w:rsidR="00AE2B22" w:rsidRDefault="00AE2B22" w:rsidP="00AE2B22">
      <w:pPr>
        <w:spacing w:line="360" w:lineRule="auto"/>
        <w:rPr>
          <w:rStyle w:val="longtext"/>
          <w:rFonts w:cs="Tahoma"/>
        </w:rPr>
      </w:pPr>
      <w:r>
        <w:rPr>
          <w:rStyle w:val="longtext"/>
          <w:rFonts w:cs="Tahoma"/>
        </w:rPr>
        <w:t xml:space="preserve">Para </w:t>
      </w:r>
      <w:r w:rsidRPr="00AF451C">
        <w:rPr>
          <w:rStyle w:val="longtext"/>
          <w:rFonts w:cs="Tahoma"/>
        </w:rPr>
        <w:t>Caulkins</w:t>
      </w:r>
      <w:r>
        <w:rPr>
          <w:rStyle w:val="longtext"/>
          <w:rFonts w:cs="Tahoma"/>
        </w:rPr>
        <w:t xml:space="preserve"> (1997)</w:t>
      </w:r>
      <w:r w:rsidRPr="00AF451C">
        <w:rPr>
          <w:rStyle w:val="longtext"/>
          <w:rFonts w:cs="Tahoma"/>
        </w:rPr>
        <w:t xml:space="preserve">, los distribuidores eligen óptimamente el número de clientes a los que venden </w:t>
      </w:r>
      <w:r>
        <w:rPr>
          <w:rStyle w:val="longtext"/>
          <w:rFonts w:cs="Tahoma"/>
        </w:rPr>
        <w:t>drogas</w:t>
      </w:r>
      <w:r w:rsidRPr="00AF451C">
        <w:rPr>
          <w:rStyle w:val="longtext"/>
          <w:rFonts w:cs="Tahoma"/>
        </w:rPr>
        <w:t xml:space="preserve">. Su decisión racional exige </w:t>
      </w:r>
      <w:r>
        <w:rPr>
          <w:rStyle w:val="longtext"/>
          <w:rFonts w:cs="Tahoma"/>
        </w:rPr>
        <w:t>hacer frente</w:t>
      </w:r>
      <w:r w:rsidRPr="00AF451C">
        <w:rPr>
          <w:rStyle w:val="longtext"/>
          <w:rFonts w:cs="Tahoma"/>
        </w:rPr>
        <w:t xml:space="preserve"> </w:t>
      </w:r>
      <w:r>
        <w:rPr>
          <w:rStyle w:val="longtext"/>
          <w:rFonts w:cs="Tahoma"/>
        </w:rPr>
        <w:t xml:space="preserve">a </w:t>
      </w:r>
      <w:r w:rsidRPr="00AF451C">
        <w:rPr>
          <w:rStyle w:val="longtext"/>
          <w:rFonts w:cs="Tahoma"/>
        </w:rPr>
        <w:t xml:space="preserve">la siguiente disyuntiva: </w:t>
      </w:r>
      <w:r>
        <w:rPr>
          <w:rStyle w:val="longtext"/>
          <w:rFonts w:cs="Tahoma"/>
        </w:rPr>
        <w:t>por una parte,</w:t>
      </w:r>
      <w:r w:rsidRPr="00AF451C">
        <w:rPr>
          <w:rStyle w:val="longtext"/>
          <w:rFonts w:cs="Tahoma"/>
        </w:rPr>
        <w:t xml:space="preserve"> los precios de los estupefacient</w:t>
      </w:r>
      <w:r>
        <w:rPr>
          <w:rStyle w:val="longtext"/>
          <w:rFonts w:cs="Tahoma"/>
        </w:rPr>
        <w:t>es tienden a aumentar cuanto más pequeñas</w:t>
      </w:r>
      <w:r w:rsidRPr="00AF451C">
        <w:rPr>
          <w:rStyle w:val="longtext"/>
          <w:rFonts w:cs="Tahoma"/>
        </w:rPr>
        <w:t xml:space="preserve"> sean </w:t>
      </w:r>
      <w:r>
        <w:rPr>
          <w:rStyle w:val="longtext"/>
          <w:rFonts w:cs="Tahoma"/>
        </w:rPr>
        <w:t>las unidades</w:t>
      </w:r>
      <w:r w:rsidRPr="00AF451C">
        <w:rPr>
          <w:rStyle w:val="longtext"/>
          <w:rFonts w:cs="Tahoma"/>
        </w:rPr>
        <w:t xml:space="preserve"> </w:t>
      </w:r>
      <w:r>
        <w:rPr>
          <w:rStyle w:val="longtext"/>
          <w:rFonts w:cs="Tahoma"/>
        </w:rPr>
        <w:t xml:space="preserve">vendidas (vid. epígrafe </w:t>
      </w:r>
      <w:r w:rsidR="00746BE4">
        <w:rPr>
          <w:rStyle w:val="longtext"/>
          <w:rFonts w:cs="Tahoma"/>
        </w:rPr>
        <w:fldChar w:fldCharType="begin"/>
      </w:r>
      <w:r>
        <w:rPr>
          <w:rStyle w:val="longtext"/>
          <w:rFonts w:cs="Tahoma"/>
        </w:rPr>
        <w:instrText xml:space="preserve"> REF _Ref317451819 \r \h </w:instrText>
      </w:r>
      <w:r w:rsidR="00746BE4">
        <w:rPr>
          <w:rStyle w:val="longtext"/>
          <w:rFonts w:cs="Tahoma"/>
        </w:rPr>
      </w:r>
      <w:r w:rsidR="00746BE4">
        <w:rPr>
          <w:rStyle w:val="longtext"/>
          <w:rFonts w:cs="Tahoma"/>
        </w:rPr>
        <w:fldChar w:fldCharType="separate"/>
      </w:r>
      <w:r w:rsidR="008655CC">
        <w:rPr>
          <w:rStyle w:val="longtext"/>
          <w:rFonts w:cs="Tahoma"/>
        </w:rPr>
        <w:t>3.3</w:t>
      </w:r>
      <w:r w:rsidR="00746BE4">
        <w:rPr>
          <w:rStyle w:val="longtext"/>
          <w:rFonts w:cs="Tahoma"/>
        </w:rPr>
        <w:fldChar w:fldCharType="end"/>
      </w:r>
      <w:r>
        <w:rPr>
          <w:rStyle w:val="longtext"/>
          <w:rFonts w:cs="Tahoma"/>
        </w:rPr>
        <w:t>)</w:t>
      </w:r>
      <w:r w:rsidRPr="00AF451C">
        <w:rPr>
          <w:rStyle w:val="longtext"/>
          <w:rFonts w:cs="Tahoma"/>
        </w:rPr>
        <w:t xml:space="preserve">, </w:t>
      </w:r>
      <w:r>
        <w:rPr>
          <w:rStyle w:val="longtext"/>
          <w:rFonts w:cs="Tahoma"/>
        </w:rPr>
        <w:t xml:space="preserve">de manera que </w:t>
      </w:r>
      <w:r w:rsidRPr="00AF451C">
        <w:rPr>
          <w:rStyle w:val="longtext"/>
          <w:rFonts w:cs="Tahoma"/>
        </w:rPr>
        <w:t xml:space="preserve">los distribuidores tienen incentivos para </w:t>
      </w:r>
      <w:r>
        <w:rPr>
          <w:rStyle w:val="longtext"/>
          <w:rFonts w:cs="Tahoma"/>
        </w:rPr>
        <w:t xml:space="preserve">descender </w:t>
      </w:r>
      <w:r w:rsidRPr="00AF451C">
        <w:rPr>
          <w:rStyle w:val="longtext"/>
          <w:rFonts w:cs="Tahoma"/>
        </w:rPr>
        <w:t xml:space="preserve">en la red de distribución </w:t>
      </w:r>
      <w:r>
        <w:rPr>
          <w:rStyle w:val="longtext"/>
          <w:rFonts w:cs="Tahoma"/>
        </w:rPr>
        <w:t>vendiendo</w:t>
      </w:r>
      <w:r w:rsidRPr="00AF451C">
        <w:rPr>
          <w:rStyle w:val="longtext"/>
          <w:rFonts w:cs="Tahoma"/>
        </w:rPr>
        <w:t xml:space="preserve"> a un mayor número de clientes </w:t>
      </w:r>
      <w:r>
        <w:rPr>
          <w:rStyle w:val="longtext"/>
          <w:rFonts w:cs="Tahoma"/>
        </w:rPr>
        <w:t>con el objetivo de</w:t>
      </w:r>
      <w:r w:rsidRPr="00AF451C">
        <w:rPr>
          <w:rStyle w:val="longtext"/>
          <w:rFonts w:cs="Tahoma"/>
        </w:rPr>
        <w:t xml:space="preserve"> aumentar sus ingresos; pero</w:t>
      </w:r>
      <w:r>
        <w:rPr>
          <w:rStyle w:val="longtext"/>
          <w:rFonts w:cs="Tahoma"/>
        </w:rPr>
        <w:t xml:space="preserve"> por otra parte</w:t>
      </w:r>
      <w:r w:rsidRPr="00AF451C">
        <w:rPr>
          <w:rStyle w:val="longtext"/>
          <w:rFonts w:cs="Tahoma"/>
        </w:rPr>
        <w:t>, un incremento e</w:t>
      </w:r>
      <w:r>
        <w:rPr>
          <w:rStyle w:val="longtext"/>
          <w:rFonts w:cs="Tahoma"/>
        </w:rPr>
        <w:t>n el número de ventas implica</w:t>
      </w:r>
      <w:r w:rsidRPr="00AF451C">
        <w:rPr>
          <w:rStyle w:val="longtext"/>
          <w:rFonts w:cs="Tahoma"/>
        </w:rPr>
        <w:t xml:space="preserve"> incremento </w:t>
      </w:r>
      <w:r>
        <w:rPr>
          <w:rStyle w:val="longtext"/>
          <w:rFonts w:cs="Tahoma"/>
        </w:rPr>
        <w:t xml:space="preserve">de </w:t>
      </w:r>
      <w:r w:rsidRPr="00AF451C">
        <w:rPr>
          <w:rStyle w:val="longtext"/>
          <w:rFonts w:cs="Tahoma"/>
        </w:rPr>
        <w:t>cost</w:t>
      </w:r>
      <w:r>
        <w:rPr>
          <w:rStyle w:val="longtext"/>
          <w:rFonts w:cs="Tahoma"/>
        </w:rPr>
        <w:t>e</w:t>
      </w:r>
      <w:r w:rsidRPr="00AF451C">
        <w:rPr>
          <w:rStyle w:val="longtext"/>
          <w:rFonts w:cs="Tahoma"/>
        </w:rPr>
        <w:t xml:space="preserve">s, incluyendo el riesgo de </w:t>
      </w:r>
      <w:r>
        <w:rPr>
          <w:rStyle w:val="longtext"/>
          <w:rFonts w:cs="Tahoma"/>
        </w:rPr>
        <w:t xml:space="preserve">ser detenido por la policía </w:t>
      </w:r>
      <w:r w:rsidRPr="00AF451C">
        <w:rPr>
          <w:rStyle w:val="longtext"/>
          <w:rFonts w:cs="Tahoma"/>
        </w:rPr>
        <w:t>(Caulkins, 1997)</w:t>
      </w:r>
      <w:r>
        <w:rPr>
          <w:rStyle w:val="longtext"/>
          <w:rFonts w:cs="Tahoma"/>
        </w:rPr>
        <w:t>. Al analizar</w:t>
      </w:r>
      <w:r w:rsidRPr="00AF451C">
        <w:rPr>
          <w:rStyle w:val="longtext"/>
          <w:rFonts w:cs="Tahoma"/>
        </w:rPr>
        <w:t xml:space="preserve"> los efectos de las políticas de </w:t>
      </w:r>
      <w:r>
        <w:rPr>
          <w:rStyle w:val="longtext"/>
          <w:rFonts w:cs="Tahoma"/>
        </w:rPr>
        <w:t>represión</w:t>
      </w:r>
      <w:r w:rsidRPr="00AF451C">
        <w:rPr>
          <w:rStyle w:val="longtext"/>
          <w:rFonts w:cs="Tahoma"/>
        </w:rPr>
        <w:t xml:space="preserve"> del gobierno</w:t>
      </w:r>
      <w:r>
        <w:rPr>
          <w:rStyle w:val="longtext"/>
          <w:rFonts w:cs="Tahoma"/>
        </w:rPr>
        <w:t xml:space="preserve"> se comprueba</w:t>
      </w:r>
      <w:r w:rsidRPr="00AF451C">
        <w:rPr>
          <w:rStyle w:val="longtext"/>
          <w:rFonts w:cs="Tahoma"/>
        </w:rPr>
        <w:t xml:space="preserve"> que las políticas de endurecimiento de la ley pueden tener efectos inesperados por las reacciones estratégicas de los agentes</w:t>
      </w:r>
      <w:r>
        <w:rPr>
          <w:rStyle w:val="longtext"/>
          <w:rFonts w:cs="Tahoma"/>
        </w:rPr>
        <w:t xml:space="preserve"> del mercado, que llevan a que é</w:t>
      </w:r>
      <w:r w:rsidRPr="00AF451C">
        <w:rPr>
          <w:rStyle w:val="longtext"/>
          <w:rFonts w:cs="Tahoma"/>
        </w:rPr>
        <w:t>stos modifiquen el número de transacciones realizadas o la cantidad de droga negociada en cad</w:t>
      </w:r>
      <w:r>
        <w:rPr>
          <w:rStyle w:val="longtext"/>
          <w:rFonts w:cs="Tahoma"/>
        </w:rPr>
        <w:t xml:space="preserve">a transacción. </w:t>
      </w:r>
    </w:p>
    <w:p w:rsidR="00AE2B22" w:rsidRPr="002C5120" w:rsidRDefault="00AE2B22" w:rsidP="00AE2B22">
      <w:pPr>
        <w:spacing w:line="360" w:lineRule="auto"/>
        <w:rPr>
          <w:rFonts w:ascii="Tahoma" w:hAnsi="Tahoma" w:cs="Tahoma"/>
          <w:shd w:val="clear" w:color="auto" w:fill="FFFFFF"/>
        </w:rPr>
      </w:pPr>
      <w:r>
        <w:rPr>
          <w:rFonts w:ascii="Tahoma" w:hAnsi="Tahoma" w:cs="Tahoma"/>
        </w:rPr>
        <w:lastRenderedPageBreak/>
        <w:t>A partir del análisis anterior y u</w:t>
      </w:r>
      <w:r w:rsidRPr="00890328">
        <w:rPr>
          <w:rFonts w:ascii="Tahoma" w:hAnsi="Tahoma" w:cs="Tahoma"/>
        </w:rPr>
        <w:t xml:space="preserve">tilizando </w:t>
      </w:r>
      <w:r>
        <w:rPr>
          <w:rFonts w:ascii="Tahoma" w:hAnsi="Tahoma" w:cs="Tahoma"/>
        </w:rPr>
        <w:t>diferentes modelos,</w:t>
      </w:r>
      <w:r>
        <w:rPr>
          <w:rStyle w:val="longtext"/>
          <w:rFonts w:cs="Tahoma"/>
        </w:rPr>
        <w:t xml:space="preserve"> Poret (2003) explicó que</w:t>
      </w:r>
      <w:r w:rsidRPr="00AF451C">
        <w:rPr>
          <w:rStyle w:val="longtext"/>
          <w:rFonts w:cs="Tahoma"/>
        </w:rPr>
        <w:t xml:space="preserve"> en coyunturas en las que se intensifica la persecución </w:t>
      </w:r>
      <w:r>
        <w:rPr>
          <w:rStyle w:val="longtext"/>
          <w:rFonts w:cs="Tahoma"/>
        </w:rPr>
        <w:t xml:space="preserve">por parte </w:t>
      </w:r>
      <w:r w:rsidRPr="00AF451C">
        <w:rPr>
          <w:rStyle w:val="longtext"/>
          <w:rFonts w:cs="Tahoma"/>
        </w:rPr>
        <w:t>de las autoridades a los traficantes o a los distribuidores</w:t>
      </w:r>
      <w:r>
        <w:rPr>
          <w:rStyle w:val="longtext"/>
          <w:rFonts w:cs="Tahoma"/>
        </w:rPr>
        <w:t xml:space="preserve"> minoristas</w:t>
      </w:r>
      <w:r w:rsidRPr="00AF451C">
        <w:rPr>
          <w:rStyle w:val="longtext"/>
          <w:rFonts w:cs="Tahoma"/>
        </w:rPr>
        <w:t>, paradójicamente el consumo puede crecer y al mismo tiempo los precios pueden bajar. Éste</w:t>
      </w:r>
      <w:r>
        <w:rPr>
          <w:rStyle w:val="longtext"/>
          <w:rFonts w:cs="Tahoma"/>
        </w:rPr>
        <w:t xml:space="preserve"> </w:t>
      </w:r>
      <w:r w:rsidRPr="00AF451C">
        <w:rPr>
          <w:rStyle w:val="longtext"/>
          <w:rFonts w:cs="Tahoma"/>
        </w:rPr>
        <w:t xml:space="preserve">análisis permite precisar las razones por las que la guerra contra las drogas </w:t>
      </w:r>
      <w:r>
        <w:rPr>
          <w:rStyle w:val="longtext"/>
          <w:rFonts w:cs="Tahoma"/>
        </w:rPr>
        <w:t xml:space="preserve">genera consecuencias imprevistas </w:t>
      </w:r>
      <w:r w:rsidRPr="00AF451C">
        <w:rPr>
          <w:rStyle w:val="longtext"/>
          <w:rFonts w:cs="Tahoma"/>
        </w:rPr>
        <w:t>en los países consumidores</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_Ref317438194 \r \h </w:instrText>
      </w:r>
      <w:r w:rsidR="00746BE4">
        <w:rPr>
          <w:rStyle w:val="longtext"/>
          <w:rFonts w:cs="Tahoma"/>
        </w:rPr>
      </w:r>
      <w:r w:rsidR="00746BE4">
        <w:rPr>
          <w:rStyle w:val="longtext"/>
          <w:rFonts w:cs="Tahoma"/>
        </w:rPr>
        <w:fldChar w:fldCharType="separate"/>
      </w:r>
      <w:r w:rsidR="008655CC">
        <w:rPr>
          <w:rStyle w:val="longtext"/>
          <w:rFonts w:cs="Tahoma"/>
        </w:rPr>
        <w:t>7.7</w:t>
      </w:r>
      <w:r w:rsidR="00746BE4">
        <w:rPr>
          <w:rStyle w:val="longtext"/>
          <w:rFonts w:cs="Tahoma"/>
        </w:rPr>
        <w:fldChar w:fldCharType="end"/>
      </w:r>
      <w:r>
        <w:rPr>
          <w:rStyle w:val="longtext"/>
          <w:rFonts w:cs="Tahoma"/>
        </w:rPr>
        <w:t>)</w:t>
      </w:r>
      <w:r w:rsidRPr="00890328">
        <w:rPr>
          <w:rFonts w:ascii="Tahoma" w:hAnsi="Tahoma" w:cs="Tahoma"/>
        </w:rPr>
        <w:t>.</w:t>
      </w:r>
    </w:p>
    <w:p w:rsidR="0023253A" w:rsidRDefault="0023253A" w:rsidP="00FE2EA0">
      <w:pPr>
        <w:spacing w:line="360" w:lineRule="auto"/>
        <w:rPr>
          <w:rFonts w:ascii="Tahoma" w:hAnsi="Tahoma" w:cs="Tahoma"/>
        </w:rPr>
      </w:pPr>
    </w:p>
    <w:p w:rsidR="00D93F09" w:rsidRPr="00825BC8" w:rsidRDefault="00D93F09" w:rsidP="00557113">
      <w:pPr>
        <w:pStyle w:val="Prrafodelista1"/>
        <w:keepNext/>
        <w:numPr>
          <w:ilvl w:val="1"/>
          <w:numId w:val="32"/>
        </w:numPr>
        <w:spacing w:line="360" w:lineRule="auto"/>
        <w:outlineLvl w:val="1"/>
        <w:rPr>
          <w:rFonts w:ascii="Tahoma" w:hAnsi="Tahoma" w:cs="Tahoma"/>
          <w:b/>
          <w:bCs/>
          <w:i/>
          <w:iCs/>
        </w:rPr>
      </w:pPr>
      <w:bookmarkStart w:id="373" w:name="_Ref317268069"/>
      <w:bookmarkStart w:id="374" w:name="_Toc325185949"/>
      <w:r w:rsidRPr="00825BC8">
        <w:rPr>
          <w:rFonts w:ascii="Tahoma" w:hAnsi="Tahoma" w:cs="Tahoma"/>
          <w:b/>
          <w:bCs/>
          <w:i/>
          <w:iCs/>
        </w:rPr>
        <w:t>La importancia de la elasticidad en el mercado de las drogas ilícitas</w:t>
      </w:r>
      <w:bookmarkEnd w:id="373"/>
      <w:bookmarkEnd w:id="374"/>
    </w:p>
    <w:p w:rsidR="00AE2B22" w:rsidRPr="00890328" w:rsidRDefault="00AE2B22" w:rsidP="00AE2B22">
      <w:pPr>
        <w:spacing w:line="360" w:lineRule="auto"/>
        <w:rPr>
          <w:rFonts w:ascii="Tahoma" w:hAnsi="Tahoma" w:cs="Tahoma"/>
        </w:rPr>
      </w:pPr>
      <w:r w:rsidRPr="00890328">
        <w:rPr>
          <w:rFonts w:ascii="Tahoma" w:hAnsi="Tahoma" w:cs="Tahoma"/>
        </w:rPr>
        <w:t xml:space="preserve">En vista de todo lo anterior, la elasticidad de la demanda es </w:t>
      </w:r>
      <w:r>
        <w:rPr>
          <w:rFonts w:ascii="Tahoma" w:hAnsi="Tahoma" w:cs="Tahoma"/>
        </w:rPr>
        <w:t xml:space="preserve">la </w:t>
      </w:r>
      <w:r w:rsidRPr="00890328">
        <w:rPr>
          <w:rFonts w:ascii="Tahoma" w:hAnsi="Tahoma" w:cs="Tahoma"/>
        </w:rPr>
        <w:t xml:space="preserve">clave para entender </w:t>
      </w:r>
      <w:r>
        <w:rPr>
          <w:rFonts w:ascii="Tahoma" w:hAnsi="Tahoma" w:cs="Tahoma"/>
        </w:rPr>
        <w:t>los</w:t>
      </w:r>
      <w:r w:rsidRPr="00890328">
        <w:rPr>
          <w:rFonts w:ascii="Tahoma" w:hAnsi="Tahoma" w:cs="Tahoma"/>
        </w:rPr>
        <w:t xml:space="preserve"> beneficio</w:t>
      </w:r>
      <w:r>
        <w:rPr>
          <w:rFonts w:ascii="Tahoma" w:hAnsi="Tahoma" w:cs="Tahoma"/>
        </w:rPr>
        <w:t>s</w:t>
      </w:r>
      <w:r w:rsidRPr="00890328">
        <w:rPr>
          <w:rFonts w:ascii="Tahoma" w:hAnsi="Tahoma" w:cs="Tahoma"/>
        </w:rPr>
        <w:t xml:space="preserve"> </w:t>
      </w:r>
      <w:r>
        <w:rPr>
          <w:rFonts w:ascii="Tahoma" w:hAnsi="Tahoma" w:cs="Tahoma"/>
        </w:rPr>
        <w:t xml:space="preserve">y perjuicios que genera </w:t>
      </w:r>
      <w:r w:rsidRPr="00890328">
        <w:rPr>
          <w:rFonts w:ascii="Tahoma" w:hAnsi="Tahoma" w:cs="Tahoma"/>
        </w:rPr>
        <w:t xml:space="preserve">la prohibición: cuando la demanda es elástica, </w:t>
      </w:r>
      <w:r>
        <w:rPr>
          <w:rFonts w:ascii="Tahoma" w:hAnsi="Tahoma" w:cs="Tahoma"/>
        </w:rPr>
        <w:t>las políticas de reducción de la oferta disminuyen efectivamente la comercialización de drogas porque el precio no aumenta lo suficiente, con lo cual disminuyen los beneficios marginales de ese negocio</w:t>
      </w:r>
      <w:r w:rsidRPr="00890328">
        <w:rPr>
          <w:rFonts w:ascii="Tahoma" w:hAnsi="Tahoma" w:cs="Tahoma"/>
        </w:rPr>
        <w:t>. Sin embargo, cua</w:t>
      </w:r>
      <w:r>
        <w:rPr>
          <w:rFonts w:ascii="Tahoma" w:hAnsi="Tahoma" w:cs="Tahoma"/>
        </w:rPr>
        <w:t>ndo la demanda es inelástica, la</w:t>
      </w:r>
      <w:r w:rsidRPr="00890328">
        <w:rPr>
          <w:rFonts w:ascii="Tahoma" w:hAnsi="Tahoma" w:cs="Tahoma"/>
        </w:rPr>
        <w:t>s</w:t>
      </w:r>
      <w:r>
        <w:rPr>
          <w:rFonts w:ascii="Tahoma" w:hAnsi="Tahoma" w:cs="Tahoma"/>
        </w:rPr>
        <w:t xml:space="preserve"> políticas de disminución de la oferta acrecientan sustancialmente el precio de las drogas, lo que mejora significativamente la rentabilidad (vid. </w:t>
      </w:r>
      <w:fldSimple w:instr=" REF _Ref324018603 \h  \* MERGEFORMAT ">
        <w:r w:rsidR="008655CC" w:rsidRPr="008655CC">
          <w:rPr>
            <w:rFonts w:ascii="Tahoma" w:hAnsi="Tahoma" w:cs="Tahoma"/>
          </w:rPr>
          <w:t>Figura 7.2</w:t>
        </w:r>
      </w:fldSimple>
      <w:r>
        <w:rPr>
          <w:rFonts w:ascii="Tahoma" w:hAnsi="Tahoma" w:cs="Tahoma"/>
        </w:rPr>
        <w:t>)</w:t>
      </w:r>
      <w:r w:rsidRPr="00890328">
        <w:rPr>
          <w:rFonts w:ascii="Tahoma" w:hAnsi="Tahoma" w:cs="Tahoma"/>
        </w:rPr>
        <w:t xml:space="preserve">. Con la demanda inelástica, la guerra al narcotráfico para reducir el consumo estaría justificada </w:t>
      </w:r>
      <w:r>
        <w:rPr>
          <w:rFonts w:ascii="Tahoma" w:hAnsi="Tahoma" w:cs="Tahoma"/>
        </w:rPr>
        <w:t>solo</w:t>
      </w:r>
      <w:r w:rsidRPr="00890328">
        <w:rPr>
          <w:rFonts w:ascii="Tahoma" w:hAnsi="Tahoma" w:cs="Tahoma"/>
        </w:rPr>
        <w:t xml:space="preserve"> cuando el valor marginal social sea muy negativo. Incluso entonces, esta guerra puede absorber muchos recursos. </w:t>
      </w:r>
      <w:r>
        <w:rPr>
          <w:rFonts w:ascii="Tahoma" w:hAnsi="Tahoma" w:cs="Tahoma"/>
        </w:rPr>
        <w:t>La teoría de la “guerra a las d</w:t>
      </w:r>
      <w:r w:rsidRPr="00890328">
        <w:rPr>
          <w:rFonts w:ascii="Tahoma" w:hAnsi="Tahoma" w:cs="Tahoma"/>
        </w:rPr>
        <w:t xml:space="preserve">rogas” </w:t>
      </w:r>
      <w:r w:rsidR="00C14E9D">
        <w:rPr>
          <w:rFonts w:ascii="Tahoma" w:hAnsi="Tahoma" w:cs="Tahoma"/>
        </w:rPr>
        <w:t>ilustra los dos escenarios</w:t>
      </w:r>
      <w:r w:rsidRPr="00890328">
        <w:rPr>
          <w:rFonts w:ascii="Tahoma" w:hAnsi="Tahoma" w:cs="Tahoma"/>
        </w:rPr>
        <w:t xml:space="preserve"> der</w:t>
      </w:r>
      <w:r w:rsidR="00C14E9D">
        <w:rPr>
          <w:rFonts w:ascii="Tahoma" w:hAnsi="Tahoma" w:cs="Tahoma"/>
        </w:rPr>
        <w:t>ivados</w:t>
      </w:r>
      <w:r w:rsidRPr="00890328">
        <w:rPr>
          <w:rFonts w:ascii="Tahoma" w:hAnsi="Tahoma" w:cs="Tahoma"/>
        </w:rPr>
        <w:t xml:space="preserve"> de la elasticidad precio de la demanda para las drogas: si es menor que uno, la actual situación de confrontación contra las drogas sería equivocada y su persecución </w:t>
      </w:r>
      <w:r>
        <w:rPr>
          <w:rFonts w:ascii="Tahoma" w:hAnsi="Tahoma" w:cs="Tahoma"/>
        </w:rPr>
        <w:t xml:space="preserve">tendría sobre todo </w:t>
      </w:r>
      <w:r w:rsidRPr="00890328">
        <w:rPr>
          <w:rFonts w:ascii="Tahoma" w:hAnsi="Tahoma" w:cs="Tahoma"/>
        </w:rPr>
        <w:t xml:space="preserve">consecuencias </w:t>
      </w:r>
      <w:r>
        <w:rPr>
          <w:rFonts w:ascii="Tahoma" w:hAnsi="Tahoma" w:cs="Tahoma"/>
        </w:rPr>
        <w:t>negativas</w:t>
      </w:r>
      <w:r w:rsidRPr="00890328">
        <w:rPr>
          <w:rFonts w:ascii="Tahoma" w:hAnsi="Tahoma" w:cs="Tahoma"/>
        </w:rPr>
        <w:t xml:space="preserve">, </w:t>
      </w:r>
      <w:r>
        <w:rPr>
          <w:rFonts w:ascii="Tahoma" w:hAnsi="Tahoma" w:cs="Tahoma"/>
        </w:rPr>
        <w:t xml:space="preserve">lo que explicaría </w:t>
      </w:r>
      <w:r w:rsidRPr="00890328">
        <w:rPr>
          <w:rFonts w:ascii="Tahoma" w:hAnsi="Tahoma" w:cs="Tahoma"/>
        </w:rPr>
        <w:t>los intentos fallidos para terminar con el narcotráfico durante las últimas décadas; sin embargo, todo cambia si la demanda fuera elástica. La elasticidad es por tanto el factor crucial (Echeverry, 2004).</w:t>
      </w:r>
    </w:p>
    <w:p w:rsidR="00AE2B22" w:rsidRPr="00890328" w:rsidRDefault="00AE2B22" w:rsidP="00AE2B22">
      <w:pPr>
        <w:spacing w:line="360" w:lineRule="auto"/>
        <w:rPr>
          <w:rFonts w:ascii="Tahoma" w:hAnsi="Tahoma" w:cs="Tahoma"/>
        </w:rPr>
      </w:pPr>
      <w:r>
        <w:rPr>
          <w:rFonts w:ascii="Tahoma" w:hAnsi="Tahoma" w:cs="Tahoma"/>
        </w:rPr>
        <w:t>Por eso, l</w:t>
      </w:r>
      <w:r w:rsidRPr="00890328">
        <w:rPr>
          <w:rFonts w:ascii="Tahoma" w:hAnsi="Tahoma" w:cs="Tahoma"/>
        </w:rPr>
        <w:t xml:space="preserve">a elasticidad precio de la demanda debe ser bien comprendida para formular políticas antinarcóticos </w:t>
      </w:r>
      <w:r>
        <w:rPr>
          <w:rFonts w:ascii="Tahoma" w:hAnsi="Tahoma" w:cs="Tahoma"/>
        </w:rPr>
        <w:t>efectivas</w:t>
      </w:r>
      <w:r w:rsidRPr="00890328">
        <w:rPr>
          <w:rFonts w:ascii="Tahoma" w:hAnsi="Tahoma" w:cs="Tahoma"/>
        </w:rPr>
        <w:t xml:space="preserve">. En particular, la prohibición tiene como objetivo incrementar el precio que los consumidores deben pagar por la </w:t>
      </w:r>
      <w:r w:rsidRPr="00890328">
        <w:rPr>
          <w:rFonts w:ascii="Tahoma" w:hAnsi="Tahoma" w:cs="Tahoma"/>
        </w:rPr>
        <w:lastRenderedPageBreak/>
        <w:t xml:space="preserve">droga. Pero si la demanda no cambia </w:t>
      </w:r>
      <w:r>
        <w:rPr>
          <w:rFonts w:ascii="Tahoma" w:hAnsi="Tahoma" w:cs="Tahoma"/>
        </w:rPr>
        <w:t xml:space="preserve">sustancialmente </w:t>
      </w:r>
      <w:r w:rsidRPr="00890328">
        <w:rPr>
          <w:rFonts w:ascii="Tahoma" w:hAnsi="Tahoma" w:cs="Tahoma"/>
        </w:rPr>
        <w:t xml:space="preserve">cuando el precio se incrementa, entonces esas políticas tendrán poco efecto en el consumo y propiciarán un aumento en las ganancias de los narcotraficantes. Esas políticas pueden también incrementar indirectamente los crímenes contra la propiedad </w:t>
      </w:r>
      <w:r>
        <w:rPr>
          <w:rFonts w:ascii="Tahoma" w:hAnsi="Tahoma" w:cs="Tahoma"/>
        </w:rPr>
        <w:t xml:space="preserve">porque algunos </w:t>
      </w:r>
      <w:r w:rsidRPr="00890328">
        <w:rPr>
          <w:rFonts w:ascii="Tahoma" w:hAnsi="Tahoma" w:cs="Tahoma"/>
        </w:rPr>
        <w:t xml:space="preserve">consumidores </w:t>
      </w:r>
      <w:r>
        <w:rPr>
          <w:rFonts w:ascii="Tahoma" w:hAnsi="Tahoma" w:cs="Tahoma"/>
        </w:rPr>
        <w:t xml:space="preserve">no dispondrán de </w:t>
      </w:r>
      <w:r w:rsidRPr="00890328">
        <w:rPr>
          <w:rFonts w:ascii="Tahoma" w:hAnsi="Tahoma" w:cs="Tahoma"/>
        </w:rPr>
        <w:t xml:space="preserve">dinero para comprar droga </w:t>
      </w:r>
      <w:r>
        <w:rPr>
          <w:rFonts w:ascii="Tahoma" w:hAnsi="Tahoma" w:cs="Tahoma"/>
        </w:rPr>
        <w:t>a un precio mayor</w:t>
      </w:r>
      <w:r w:rsidRPr="00890328">
        <w:rPr>
          <w:rFonts w:ascii="Tahoma" w:hAnsi="Tahoma" w:cs="Tahoma"/>
        </w:rPr>
        <w:t xml:space="preserve">. Evidentemente, la política que produzca tales efectos </w:t>
      </w:r>
      <w:r>
        <w:rPr>
          <w:rFonts w:ascii="Tahoma" w:hAnsi="Tahoma" w:cs="Tahoma"/>
        </w:rPr>
        <w:t>sería</w:t>
      </w:r>
      <w:r w:rsidRPr="00890328">
        <w:rPr>
          <w:rFonts w:ascii="Tahoma" w:hAnsi="Tahoma" w:cs="Tahoma"/>
        </w:rPr>
        <w:t xml:space="preserve"> contraproducente. Por el contrario, si la demanda es muy sensible al precio, entonces la política que sube los precios puede producir efectos deseables como el decrecimiento del consumo y la reducción de las ganancias de los traficantes. </w:t>
      </w:r>
    </w:p>
    <w:p w:rsidR="00AE2B22" w:rsidRPr="00890328" w:rsidRDefault="00AE2B22" w:rsidP="00AE2B22">
      <w:pPr>
        <w:spacing w:line="360" w:lineRule="auto"/>
        <w:rPr>
          <w:rFonts w:ascii="Tahoma" w:hAnsi="Tahoma" w:cs="Tahoma"/>
        </w:rPr>
      </w:pPr>
      <w:r w:rsidRPr="00890328">
        <w:rPr>
          <w:rFonts w:ascii="Tahoma" w:hAnsi="Tahoma" w:cs="Tahoma"/>
        </w:rPr>
        <w:t xml:space="preserve">Inicialmente se pensaba que los consumidores de drogas no podían cambiar sus hábitos de consumo </w:t>
      </w:r>
      <w:r>
        <w:rPr>
          <w:rFonts w:ascii="Tahoma" w:hAnsi="Tahoma" w:cs="Tahoma"/>
        </w:rPr>
        <w:t>y se ajustaban</w:t>
      </w:r>
      <w:r w:rsidRPr="00890328">
        <w:rPr>
          <w:rFonts w:ascii="Tahoma" w:hAnsi="Tahoma" w:cs="Tahoma"/>
        </w:rPr>
        <w:t xml:space="preserve"> al </w:t>
      </w:r>
      <w:r>
        <w:rPr>
          <w:rFonts w:ascii="Tahoma" w:hAnsi="Tahoma" w:cs="Tahoma"/>
        </w:rPr>
        <w:t xml:space="preserve">nuevo </w:t>
      </w:r>
      <w:r w:rsidRPr="00890328">
        <w:rPr>
          <w:rFonts w:ascii="Tahoma" w:hAnsi="Tahoma" w:cs="Tahoma"/>
        </w:rPr>
        <w:t>precio debido a que las drogas son adictivas. Ahora se reconoce que los consumidores son también sensibles al precio. En particular, la demanda de tabaco nos ofrece un ejemplo ilustrativo, puesto que es una de las sustancias, junto con la heroína, que produce mayor adicción y cuyo consumo</w:t>
      </w:r>
      <w:r>
        <w:rPr>
          <w:rFonts w:ascii="Tahoma" w:hAnsi="Tahoma" w:cs="Tahoma"/>
        </w:rPr>
        <w:t>, sin embargo,</w:t>
      </w:r>
      <w:r w:rsidRPr="00890328">
        <w:rPr>
          <w:rFonts w:ascii="Tahoma" w:hAnsi="Tahoma" w:cs="Tahoma"/>
        </w:rPr>
        <w:t xml:space="preserve"> se modifica como respuesta al cambio en los precios (Grossman, 2005). Lo mismo sucede con las drogas ilegales. La elasticidad precio de </w:t>
      </w:r>
      <w:r>
        <w:rPr>
          <w:rFonts w:ascii="Tahoma" w:hAnsi="Tahoma" w:cs="Tahoma"/>
        </w:rPr>
        <w:t xml:space="preserve">la demanda para las sustancias </w:t>
      </w:r>
      <w:r w:rsidRPr="00890328">
        <w:rPr>
          <w:rFonts w:ascii="Tahoma" w:hAnsi="Tahoma" w:cs="Tahoma"/>
        </w:rPr>
        <w:t>psicoactivas es la suma de dos componentes separados: la decisión de usar la sustancia</w:t>
      </w:r>
      <w:r>
        <w:rPr>
          <w:rFonts w:ascii="Tahoma" w:hAnsi="Tahoma" w:cs="Tahoma"/>
        </w:rPr>
        <w:t>, también llamada</w:t>
      </w:r>
      <w:r w:rsidRPr="00890328">
        <w:rPr>
          <w:rFonts w:ascii="Tahoma" w:hAnsi="Tahoma" w:cs="Tahoma"/>
        </w:rPr>
        <w:t xml:space="preserve"> respuesta de participación</w:t>
      </w:r>
      <w:r>
        <w:rPr>
          <w:rFonts w:ascii="Tahoma" w:hAnsi="Tahoma" w:cs="Tahoma"/>
        </w:rPr>
        <w:t>,</w:t>
      </w:r>
      <w:r w:rsidRPr="00890328">
        <w:rPr>
          <w:rFonts w:ascii="Tahoma" w:hAnsi="Tahoma" w:cs="Tahoma"/>
        </w:rPr>
        <w:t xml:space="preserve"> y la cantidad </w:t>
      </w:r>
      <w:r w:rsidR="00C14E9D">
        <w:rPr>
          <w:rFonts w:ascii="Tahoma" w:hAnsi="Tahoma" w:cs="Tahoma"/>
        </w:rPr>
        <w:t xml:space="preserve">de droga que consumen los </w:t>
      </w:r>
      <w:r w:rsidRPr="00890328">
        <w:rPr>
          <w:rFonts w:ascii="Tahoma" w:hAnsi="Tahoma" w:cs="Tahoma"/>
        </w:rPr>
        <w:t xml:space="preserve">que siguen </w:t>
      </w:r>
      <w:r w:rsidR="00C14E9D">
        <w:rPr>
          <w:rFonts w:ascii="Tahoma" w:hAnsi="Tahoma" w:cs="Tahoma"/>
        </w:rPr>
        <w:t>consumiendo la</w:t>
      </w:r>
      <w:r w:rsidRPr="00890328">
        <w:rPr>
          <w:rFonts w:ascii="Tahoma" w:hAnsi="Tahoma" w:cs="Tahoma"/>
        </w:rPr>
        <w:t xml:space="preserve"> sustancia</w:t>
      </w:r>
      <w:r>
        <w:rPr>
          <w:rFonts w:ascii="Tahoma" w:hAnsi="Tahoma" w:cs="Tahoma"/>
        </w:rPr>
        <w:t xml:space="preserve">, que se denomina </w:t>
      </w:r>
      <w:r w:rsidRPr="00890328">
        <w:rPr>
          <w:rFonts w:ascii="Tahoma" w:hAnsi="Tahoma" w:cs="Tahoma"/>
        </w:rPr>
        <w:t>intensidad de la respuesta</w:t>
      </w:r>
      <w:r>
        <w:rPr>
          <w:rFonts w:ascii="Tahoma" w:hAnsi="Tahoma" w:cs="Tahoma"/>
        </w:rPr>
        <w:t xml:space="preserve"> (Babor </w:t>
      </w:r>
      <w:r w:rsidRPr="00E539CC">
        <w:rPr>
          <w:rFonts w:ascii="Tahoma" w:hAnsi="Tahoma" w:cs="Tahoma"/>
          <w:i/>
          <w:iCs/>
        </w:rPr>
        <w:t>et al.</w:t>
      </w:r>
      <w:r>
        <w:rPr>
          <w:rFonts w:ascii="Tahoma" w:hAnsi="Tahoma" w:cs="Tahoma"/>
        </w:rPr>
        <w:t>, 2010)</w:t>
      </w:r>
      <w:r w:rsidRPr="00890328">
        <w:rPr>
          <w:rFonts w:ascii="Tahoma" w:hAnsi="Tahoma" w:cs="Tahoma"/>
        </w:rPr>
        <w:t>. El alcance de la elasticidad de una droga determinada por la respuesta de participación es de particular interés para el caso de los jóvenes, porque la decisión de consumir precede a la decisión de cuánto consumir. Los estudios realizados</w:t>
      </w:r>
      <w:r>
        <w:rPr>
          <w:rFonts w:ascii="Tahoma" w:hAnsi="Tahoma" w:cs="Tahoma"/>
        </w:rPr>
        <w:t xml:space="preserve"> —veremos más adelante</w:t>
      </w:r>
      <w:r w:rsidRPr="00890328">
        <w:rPr>
          <w:rFonts w:ascii="Tahoma" w:hAnsi="Tahoma" w:cs="Tahoma"/>
        </w:rPr>
        <w:t xml:space="preserve"> </w:t>
      </w:r>
      <w:r>
        <w:rPr>
          <w:rFonts w:ascii="Tahoma" w:hAnsi="Tahoma" w:cs="Tahoma"/>
        </w:rPr>
        <w:t>algunos basados en encuestas—</w:t>
      </w:r>
      <w:r w:rsidRPr="00890328">
        <w:rPr>
          <w:rFonts w:ascii="Tahoma" w:hAnsi="Tahoma" w:cs="Tahoma"/>
        </w:rPr>
        <w:t xml:space="preserve"> a veces estiman </w:t>
      </w:r>
      <w:r>
        <w:rPr>
          <w:rFonts w:ascii="Tahoma" w:hAnsi="Tahoma" w:cs="Tahoma"/>
        </w:rPr>
        <w:t>solo</w:t>
      </w:r>
      <w:r w:rsidRPr="00890328">
        <w:rPr>
          <w:rFonts w:ascii="Tahoma" w:hAnsi="Tahoma" w:cs="Tahoma"/>
        </w:rPr>
        <w:t xml:space="preserve"> el componente de la elasticidad de la demanda </w:t>
      </w:r>
      <w:r>
        <w:rPr>
          <w:rFonts w:ascii="Tahoma" w:hAnsi="Tahoma" w:cs="Tahoma"/>
        </w:rPr>
        <w:t>de</w:t>
      </w:r>
      <w:r w:rsidRPr="00890328">
        <w:rPr>
          <w:rFonts w:ascii="Tahoma" w:hAnsi="Tahoma" w:cs="Tahoma"/>
        </w:rPr>
        <w:t xml:space="preserve"> las drogas ilícitas </w:t>
      </w:r>
      <w:r>
        <w:rPr>
          <w:rFonts w:ascii="Tahoma" w:hAnsi="Tahoma" w:cs="Tahoma"/>
        </w:rPr>
        <w:t>basado en la</w:t>
      </w:r>
      <w:r w:rsidRPr="00890328">
        <w:rPr>
          <w:rFonts w:ascii="Tahoma" w:hAnsi="Tahoma" w:cs="Tahoma"/>
        </w:rPr>
        <w:t xml:space="preserve"> participación porque es </w:t>
      </w:r>
      <w:r>
        <w:rPr>
          <w:rFonts w:ascii="Tahoma" w:hAnsi="Tahoma" w:cs="Tahoma"/>
        </w:rPr>
        <w:t xml:space="preserve">el </w:t>
      </w:r>
      <w:r w:rsidRPr="00890328">
        <w:rPr>
          <w:rFonts w:ascii="Tahoma" w:hAnsi="Tahoma" w:cs="Tahoma"/>
        </w:rPr>
        <w:t>más fácil de medir. Por el contrario, en los estudios que se centran en los consumidores actuales</w:t>
      </w:r>
      <w:r>
        <w:rPr>
          <w:rFonts w:ascii="Tahoma" w:hAnsi="Tahoma" w:cs="Tahoma"/>
        </w:rPr>
        <w:t>,</w:t>
      </w:r>
      <w:r w:rsidRPr="00890328">
        <w:rPr>
          <w:rFonts w:ascii="Tahoma" w:hAnsi="Tahoma" w:cs="Tahoma"/>
        </w:rPr>
        <w:t xml:space="preserve"> pasan por alto el componente de participación de la elasticidad, pero en general am</w:t>
      </w:r>
      <w:r>
        <w:rPr>
          <w:rFonts w:ascii="Tahoma" w:hAnsi="Tahoma" w:cs="Tahoma"/>
        </w:rPr>
        <w:t xml:space="preserve">bos componentes son importantes (Babor </w:t>
      </w:r>
      <w:r w:rsidRPr="00BE1DFA">
        <w:rPr>
          <w:rFonts w:ascii="Tahoma" w:hAnsi="Tahoma" w:cs="Tahoma"/>
          <w:i/>
          <w:iCs/>
        </w:rPr>
        <w:t>et al.,</w:t>
      </w:r>
      <w:r>
        <w:rPr>
          <w:rFonts w:ascii="Tahoma" w:hAnsi="Tahoma" w:cs="Tahoma"/>
        </w:rPr>
        <w:t xml:space="preserve"> 2010).</w:t>
      </w:r>
    </w:p>
    <w:p w:rsidR="00AE2B22" w:rsidRDefault="00AE2B22" w:rsidP="00AE2B22">
      <w:pPr>
        <w:spacing w:line="360" w:lineRule="auto"/>
        <w:rPr>
          <w:rFonts w:ascii="Tahoma" w:hAnsi="Tahoma" w:cs="Tahoma"/>
        </w:rPr>
      </w:pPr>
      <w:r w:rsidRPr="00890328">
        <w:rPr>
          <w:rFonts w:ascii="Tahoma" w:hAnsi="Tahoma" w:cs="Tahoma"/>
        </w:rPr>
        <w:lastRenderedPageBreak/>
        <w:t xml:space="preserve">La elasticidad de la demanda a largo plazo </w:t>
      </w:r>
      <w:r>
        <w:rPr>
          <w:rFonts w:ascii="Tahoma" w:hAnsi="Tahoma" w:cs="Tahoma"/>
        </w:rPr>
        <w:t xml:space="preserve">indica </w:t>
      </w:r>
      <w:r w:rsidRPr="00890328">
        <w:rPr>
          <w:rFonts w:ascii="Tahoma" w:hAnsi="Tahoma" w:cs="Tahoma"/>
        </w:rPr>
        <w:t xml:space="preserve">cuánto cambia el consumo en respuesta a un cambio permanente en el precio, </w:t>
      </w:r>
      <w:r>
        <w:rPr>
          <w:rFonts w:ascii="Tahoma" w:hAnsi="Tahoma" w:cs="Tahoma"/>
        </w:rPr>
        <w:t xml:space="preserve">y </w:t>
      </w:r>
      <w:r w:rsidRPr="00890328">
        <w:rPr>
          <w:rFonts w:ascii="Tahoma" w:hAnsi="Tahoma" w:cs="Tahoma"/>
        </w:rPr>
        <w:t>puede ser sustancialmente más grande que la elasticidad en el corto plazo</w:t>
      </w:r>
      <w:r>
        <w:rPr>
          <w:rFonts w:ascii="Tahoma" w:hAnsi="Tahoma" w:cs="Tahoma"/>
        </w:rPr>
        <w:t>,</w:t>
      </w:r>
      <w:r w:rsidRPr="00890328">
        <w:rPr>
          <w:rFonts w:ascii="Tahoma" w:hAnsi="Tahoma" w:cs="Tahoma"/>
        </w:rPr>
        <w:t xml:space="preserve"> porque las </w:t>
      </w:r>
      <w:r>
        <w:rPr>
          <w:rFonts w:ascii="Tahoma" w:hAnsi="Tahoma" w:cs="Tahoma"/>
        </w:rPr>
        <w:t>variaciones</w:t>
      </w:r>
      <w:r w:rsidRPr="00890328">
        <w:rPr>
          <w:rFonts w:ascii="Tahoma" w:hAnsi="Tahoma" w:cs="Tahoma"/>
        </w:rPr>
        <w:t xml:space="preserve"> del precio </w:t>
      </w:r>
      <w:r>
        <w:rPr>
          <w:rFonts w:ascii="Tahoma" w:hAnsi="Tahoma" w:cs="Tahoma"/>
        </w:rPr>
        <w:t>tardan un</w:t>
      </w:r>
      <w:r w:rsidRPr="00890328">
        <w:rPr>
          <w:rFonts w:ascii="Tahoma" w:hAnsi="Tahoma" w:cs="Tahoma"/>
        </w:rPr>
        <w:t xml:space="preserve"> tiempo </w:t>
      </w:r>
      <w:r>
        <w:rPr>
          <w:rFonts w:ascii="Tahoma" w:hAnsi="Tahoma" w:cs="Tahoma"/>
        </w:rPr>
        <w:t xml:space="preserve">en superar </w:t>
      </w:r>
      <w:r w:rsidRPr="00890328">
        <w:rPr>
          <w:rFonts w:ascii="Tahoma" w:hAnsi="Tahoma" w:cs="Tahoma"/>
        </w:rPr>
        <w:t xml:space="preserve">las </w:t>
      </w:r>
      <w:r>
        <w:rPr>
          <w:rFonts w:ascii="Tahoma" w:hAnsi="Tahoma" w:cs="Tahoma"/>
        </w:rPr>
        <w:t>inercias</w:t>
      </w:r>
      <w:r w:rsidRPr="00890328">
        <w:rPr>
          <w:rFonts w:ascii="Tahoma" w:hAnsi="Tahoma" w:cs="Tahoma"/>
        </w:rPr>
        <w:t xml:space="preserve"> de los consumidores</w:t>
      </w:r>
      <w:r>
        <w:rPr>
          <w:rFonts w:ascii="Tahoma" w:hAnsi="Tahoma" w:cs="Tahoma"/>
        </w:rPr>
        <w:t>:</w:t>
      </w:r>
      <w:r w:rsidRPr="00890328">
        <w:rPr>
          <w:rFonts w:ascii="Tahoma" w:hAnsi="Tahoma" w:cs="Tahoma"/>
        </w:rPr>
        <w:t xml:space="preserve"> los consumidores adictos </w:t>
      </w:r>
      <w:r>
        <w:rPr>
          <w:rFonts w:ascii="Tahoma" w:hAnsi="Tahoma" w:cs="Tahoma"/>
        </w:rPr>
        <w:t xml:space="preserve">no son capaces de </w:t>
      </w:r>
      <w:r w:rsidRPr="00890328">
        <w:rPr>
          <w:rFonts w:ascii="Tahoma" w:hAnsi="Tahoma" w:cs="Tahoma"/>
        </w:rPr>
        <w:t>cambiar su comportamiento</w:t>
      </w:r>
      <w:r>
        <w:rPr>
          <w:rFonts w:ascii="Tahoma" w:hAnsi="Tahoma" w:cs="Tahoma"/>
        </w:rPr>
        <w:t xml:space="preserve"> en seguida</w:t>
      </w:r>
      <w:r w:rsidRPr="00890328">
        <w:rPr>
          <w:rFonts w:ascii="Tahoma" w:hAnsi="Tahoma" w:cs="Tahoma"/>
        </w:rPr>
        <w:t>.</w:t>
      </w:r>
      <w:r>
        <w:rPr>
          <w:rFonts w:ascii="Tahoma" w:hAnsi="Tahoma" w:cs="Tahoma"/>
        </w:rPr>
        <w:t xml:space="preserve"> Un ejemplo similar podría ser la variación del consumo de gasolina como respuesta a la subida del petróleo. En el corto plazo, los propietarios de vehículos conducirán más despacio y evitarán recorridos innecesarios, pero continuarán usando el coche para ir a trabajar. En el largo plazo, la gente buscará vivir cerca de sus lugares de trabajo y los viejos vehículos serán remplazados por otros más pequeños con un menor consumo relativo. De la misma manera, e</w:t>
      </w:r>
      <w:r w:rsidRPr="00890328">
        <w:rPr>
          <w:rFonts w:ascii="Tahoma" w:hAnsi="Tahoma" w:cs="Tahoma"/>
        </w:rPr>
        <w:t xml:space="preserve">n el corto plazo los consumidores de una determinada sustancia </w:t>
      </w:r>
      <w:r>
        <w:rPr>
          <w:rFonts w:ascii="Tahoma" w:hAnsi="Tahoma" w:cs="Tahoma"/>
        </w:rPr>
        <w:t xml:space="preserve">psicoactiva quizá </w:t>
      </w:r>
      <w:r w:rsidRPr="00890328">
        <w:rPr>
          <w:rFonts w:ascii="Tahoma" w:hAnsi="Tahoma" w:cs="Tahoma"/>
        </w:rPr>
        <w:t>consum</w:t>
      </w:r>
      <w:r>
        <w:rPr>
          <w:rFonts w:ascii="Tahoma" w:hAnsi="Tahoma" w:cs="Tahoma"/>
        </w:rPr>
        <w:t>a</w:t>
      </w:r>
      <w:r w:rsidRPr="00890328">
        <w:rPr>
          <w:rFonts w:ascii="Tahoma" w:hAnsi="Tahoma" w:cs="Tahoma"/>
        </w:rPr>
        <w:t xml:space="preserve">n menos cantidad, pero en el largo plazo los consumidores </w:t>
      </w:r>
      <w:r>
        <w:rPr>
          <w:rFonts w:ascii="Tahoma" w:hAnsi="Tahoma" w:cs="Tahoma"/>
        </w:rPr>
        <w:t xml:space="preserve">pueden llegar a </w:t>
      </w:r>
      <w:r w:rsidRPr="00890328">
        <w:rPr>
          <w:rFonts w:ascii="Tahoma" w:hAnsi="Tahoma" w:cs="Tahoma"/>
        </w:rPr>
        <w:t>cambia</w:t>
      </w:r>
      <w:r>
        <w:rPr>
          <w:rFonts w:ascii="Tahoma" w:hAnsi="Tahoma" w:cs="Tahoma"/>
        </w:rPr>
        <w:t>r de sustancia y de</w:t>
      </w:r>
      <w:r w:rsidRPr="00890328">
        <w:rPr>
          <w:rFonts w:ascii="Tahoma" w:hAnsi="Tahoma" w:cs="Tahoma"/>
        </w:rPr>
        <w:t xml:space="preserve"> comportamiento</w:t>
      </w:r>
      <w:r>
        <w:rPr>
          <w:rFonts w:ascii="Tahoma" w:hAnsi="Tahoma" w:cs="Tahoma"/>
        </w:rPr>
        <w:t xml:space="preserve"> (Babor </w:t>
      </w:r>
      <w:r w:rsidRPr="00BE1DFA">
        <w:rPr>
          <w:rFonts w:ascii="Tahoma" w:hAnsi="Tahoma" w:cs="Tahoma"/>
          <w:i/>
          <w:iCs/>
        </w:rPr>
        <w:t>et al.,</w:t>
      </w:r>
      <w:r>
        <w:rPr>
          <w:rFonts w:ascii="Tahoma" w:hAnsi="Tahoma" w:cs="Tahoma"/>
        </w:rPr>
        <w:t xml:space="preserve"> 2010).</w:t>
      </w:r>
    </w:p>
    <w:p w:rsidR="00AE2B22" w:rsidRDefault="00AE2B22" w:rsidP="00AE2B22">
      <w:pPr>
        <w:spacing w:line="360" w:lineRule="auto"/>
        <w:rPr>
          <w:rFonts w:ascii="Tahoma" w:hAnsi="Tahoma" w:cs="Tahoma"/>
        </w:rPr>
      </w:pPr>
      <w:r w:rsidRPr="00890328">
        <w:rPr>
          <w:rFonts w:ascii="Tahoma" w:hAnsi="Tahoma" w:cs="Tahoma"/>
        </w:rPr>
        <w:t xml:space="preserve">Las estimaciones sobre la elasticidad de la demanda que se han llevado a cabo utilizan diferentes metodologías y arrojan diferentes resultados. </w:t>
      </w:r>
      <w:r>
        <w:rPr>
          <w:rFonts w:ascii="Tahoma" w:hAnsi="Tahoma" w:cs="Tahoma"/>
        </w:rPr>
        <w:t>Lógicamente</w:t>
      </w:r>
      <w:r w:rsidRPr="00890328">
        <w:rPr>
          <w:rFonts w:ascii="Tahoma" w:hAnsi="Tahoma" w:cs="Tahoma"/>
        </w:rPr>
        <w:t>, la elasticidad varía según la sustancia, el tipo de consumo, el grupo que consume, el país de consumo, etc., pero en casi todos los casos el número de usuarios y la cantidad consumida decrece cuando el precio sube</w:t>
      </w:r>
      <w:r>
        <w:rPr>
          <w:rFonts w:ascii="Tahoma" w:hAnsi="Tahoma" w:cs="Tahoma"/>
        </w:rPr>
        <w:t>,</w:t>
      </w:r>
      <w:r w:rsidRPr="00890328">
        <w:rPr>
          <w:rFonts w:ascii="Tahoma" w:hAnsi="Tahoma" w:cs="Tahoma"/>
        </w:rPr>
        <w:t xml:space="preserve"> en algunos casos de forma sustancial</w:t>
      </w:r>
      <w:r>
        <w:rPr>
          <w:rFonts w:ascii="Tahoma" w:hAnsi="Tahoma" w:cs="Tahoma"/>
        </w:rPr>
        <w:t xml:space="preserve">. Las investigaciones realizadas cubren décadas recientes en los EE.UU., aunque hay algunas referidas a otros países: Australia, Noruega y Reino Unido. La mayoría de estos estudios se basan en encuestas a la población general que conlleva, como vimos antes, no considerar una </w:t>
      </w:r>
      <w:r w:rsidRPr="00970944">
        <w:rPr>
          <w:rFonts w:ascii="Tahoma" w:hAnsi="Tahoma" w:cs="Tahoma"/>
        </w:rPr>
        <w:t>parte</w:t>
      </w:r>
      <w:r>
        <w:rPr>
          <w:rFonts w:ascii="Tahoma" w:hAnsi="Tahoma" w:cs="Tahoma"/>
        </w:rPr>
        <w:t xml:space="preserve"> importante del mercado de las drogas, </w:t>
      </w:r>
      <w:r w:rsidRPr="00970944">
        <w:rPr>
          <w:rFonts w:ascii="Tahoma" w:hAnsi="Tahoma" w:cs="Tahoma"/>
        </w:rPr>
        <w:t>como la cocaína y la heroína</w:t>
      </w:r>
      <w:r>
        <w:rPr>
          <w:rFonts w:ascii="Tahoma" w:hAnsi="Tahoma" w:cs="Tahoma"/>
        </w:rPr>
        <w:t>,</w:t>
      </w:r>
      <w:r w:rsidRPr="00970944">
        <w:rPr>
          <w:rFonts w:ascii="Tahoma" w:hAnsi="Tahoma" w:cs="Tahoma"/>
        </w:rPr>
        <w:t xml:space="preserve"> que producen </w:t>
      </w:r>
      <w:r>
        <w:rPr>
          <w:rFonts w:ascii="Tahoma" w:hAnsi="Tahoma" w:cs="Tahoma"/>
        </w:rPr>
        <w:t>mucha dependencia y son más costosas</w:t>
      </w:r>
      <w:r w:rsidRPr="00970944">
        <w:rPr>
          <w:rFonts w:ascii="Tahoma" w:hAnsi="Tahoma" w:cs="Tahoma"/>
        </w:rPr>
        <w:t xml:space="preserve">. </w:t>
      </w:r>
      <w:r>
        <w:rPr>
          <w:rFonts w:ascii="Tahoma" w:hAnsi="Tahoma" w:cs="Tahoma"/>
        </w:rPr>
        <w:t>Además, l</w:t>
      </w:r>
      <w:r w:rsidRPr="00970944">
        <w:rPr>
          <w:rFonts w:ascii="Tahoma" w:hAnsi="Tahoma" w:cs="Tahoma"/>
        </w:rPr>
        <w:t>os datos de precios son a menudo de baja calidad, debilitando aún más el análisis</w:t>
      </w:r>
      <w:r>
        <w:rPr>
          <w:rFonts w:ascii="Tahoma" w:hAnsi="Tahoma" w:cs="Tahoma"/>
        </w:rPr>
        <w:t>:</w:t>
      </w:r>
      <w:r w:rsidRPr="00970944">
        <w:rPr>
          <w:rFonts w:ascii="Tahoma" w:hAnsi="Tahoma" w:cs="Tahoma"/>
        </w:rPr>
        <w:t xml:space="preserve"> la imprecisión de esa variable hace que sea más difícil detectar la relación entre el precio y el consumo cuando está presente. El hecho de que la mayo</w:t>
      </w:r>
      <w:r>
        <w:rPr>
          <w:rFonts w:ascii="Tahoma" w:hAnsi="Tahoma" w:cs="Tahoma"/>
        </w:rPr>
        <w:t>ría de los estudios no encuentre</w:t>
      </w:r>
      <w:r w:rsidRPr="00970944">
        <w:rPr>
          <w:rFonts w:ascii="Tahoma" w:hAnsi="Tahoma" w:cs="Tahoma"/>
        </w:rPr>
        <w:t>n r</w:t>
      </w:r>
      <w:r>
        <w:rPr>
          <w:rFonts w:ascii="Tahoma" w:hAnsi="Tahoma" w:cs="Tahoma"/>
        </w:rPr>
        <w:t>espuesta a los precios es por</w:t>
      </w:r>
      <w:r w:rsidRPr="00970944">
        <w:rPr>
          <w:rFonts w:ascii="Tahoma" w:hAnsi="Tahoma" w:cs="Tahoma"/>
        </w:rPr>
        <w:t xml:space="preserve"> tanto más </w:t>
      </w:r>
      <w:r w:rsidR="00680EE7">
        <w:rPr>
          <w:rFonts w:ascii="Tahoma" w:hAnsi="Tahoma" w:cs="Tahoma"/>
        </w:rPr>
        <w:t>incontrovertible</w:t>
      </w:r>
      <w:r>
        <w:rPr>
          <w:rFonts w:ascii="Tahoma" w:hAnsi="Tahoma" w:cs="Tahoma"/>
        </w:rPr>
        <w:t xml:space="preserve"> (Babor </w:t>
      </w:r>
      <w:r w:rsidRPr="00BE1DFA">
        <w:rPr>
          <w:rFonts w:ascii="Tahoma" w:hAnsi="Tahoma" w:cs="Tahoma"/>
          <w:i/>
          <w:iCs/>
        </w:rPr>
        <w:t>et al.,</w:t>
      </w:r>
      <w:r>
        <w:rPr>
          <w:rFonts w:ascii="Tahoma" w:hAnsi="Tahoma" w:cs="Tahoma"/>
        </w:rPr>
        <w:t xml:space="preserve"> 2010). </w:t>
      </w:r>
    </w:p>
    <w:p w:rsidR="00D93F09" w:rsidRDefault="00D93F09" w:rsidP="00DF72E4">
      <w:pPr>
        <w:spacing w:line="360" w:lineRule="auto"/>
        <w:rPr>
          <w:rFonts w:ascii="Tahoma" w:hAnsi="Tahoma" w:cs="Tahoma"/>
        </w:rPr>
      </w:pPr>
    </w:p>
    <w:p w:rsidR="00D93F09" w:rsidRPr="00890328" w:rsidRDefault="00D93F09" w:rsidP="00557113">
      <w:pPr>
        <w:pStyle w:val="Prrafodelista1"/>
        <w:keepNext/>
        <w:numPr>
          <w:ilvl w:val="0"/>
          <w:numId w:val="33"/>
        </w:numPr>
        <w:spacing w:line="360" w:lineRule="auto"/>
        <w:outlineLvl w:val="2"/>
        <w:rPr>
          <w:rFonts w:ascii="Tahoma" w:hAnsi="Tahoma" w:cs="Tahoma"/>
          <w:i/>
          <w:iCs/>
        </w:rPr>
      </w:pPr>
      <w:r w:rsidRPr="00890328">
        <w:rPr>
          <w:rFonts w:ascii="Tahoma" w:hAnsi="Tahoma" w:cs="Tahoma"/>
          <w:i/>
          <w:iCs/>
        </w:rPr>
        <w:t>Heroína</w:t>
      </w:r>
    </w:p>
    <w:p w:rsidR="00BA6655" w:rsidRDefault="00BA6655" w:rsidP="00BA6655">
      <w:pPr>
        <w:spacing w:after="120" w:line="360" w:lineRule="auto"/>
        <w:rPr>
          <w:rFonts w:ascii="Tahoma" w:hAnsi="Tahoma" w:cs="Tahoma"/>
        </w:rPr>
      </w:pPr>
      <w:r w:rsidRPr="00890328">
        <w:rPr>
          <w:rFonts w:ascii="Tahoma" w:hAnsi="Tahoma" w:cs="Tahoma"/>
        </w:rPr>
        <w:t>Las encuestas sobre la población general no dan mucha información sobre la prevalencia del consumo de heroína y las estimaciones de la elasticidad basadas en esas encuestas no son muy fiables. Por tanto, los estudios sobre la elasticidad de la demanda de heroína emplean habitualmente otro tipo de indicadores y</w:t>
      </w:r>
      <w:r>
        <w:rPr>
          <w:rFonts w:ascii="Tahoma" w:hAnsi="Tahoma" w:cs="Tahoma"/>
        </w:rPr>
        <w:t>,</w:t>
      </w:r>
      <w:r w:rsidRPr="00890328">
        <w:rPr>
          <w:rFonts w:ascii="Tahoma" w:hAnsi="Tahoma" w:cs="Tahoma"/>
        </w:rPr>
        <w:t xml:space="preserve"> como resultado</w:t>
      </w:r>
      <w:r>
        <w:rPr>
          <w:rFonts w:ascii="Tahoma" w:hAnsi="Tahoma" w:cs="Tahoma"/>
        </w:rPr>
        <w:t>,</w:t>
      </w:r>
      <w:r w:rsidRPr="00890328">
        <w:rPr>
          <w:rFonts w:ascii="Tahoma" w:hAnsi="Tahoma" w:cs="Tahoma"/>
        </w:rPr>
        <w:t xml:space="preserve"> a menudo no estiman la respuesta de participación o decisión de usar la sustancia. Por ejemplo</w:t>
      </w:r>
      <w:r>
        <w:rPr>
          <w:rFonts w:ascii="Tahoma" w:hAnsi="Tahoma" w:cs="Tahoma"/>
        </w:rPr>
        <w:t>,</w:t>
      </w:r>
      <w:r w:rsidRPr="00890328">
        <w:rPr>
          <w:rFonts w:ascii="Tahoma" w:hAnsi="Tahoma" w:cs="Tahoma"/>
        </w:rPr>
        <w:t xml:space="preserve"> Bretteville-Jensen (2006) realizó entrevistas a usuarios de un </w:t>
      </w:r>
      <w:r>
        <w:rPr>
          <w:rFonts w:ascii="Tahoma" w:hAnsi="Tahoma" w:cs="Tahoma"/>
        </w:rPr>
        <w:t xml:space="preserve">programa </w:t>
      </w:r>
      <w:r w:rsidRPr="00890328">
        <w:rPr>
          <w:rFonts w:ascii="Tahoma" w:hAnsi="Tahoma" w:cs="Tahoma"/>
        </w:rPr>
        <w:t>de intercambio de jeringuilla</w:t>
      </w:r>
      <w:r>
        <w:rPr>
          <w:rFonts w:ascii="Tahoma" w:hAnsi="Tahoma" w:cs="Tahoma"/>
        </w:rPr>
        <w:t>s (PIJ) en Oslo capital de Noruega, desde 1993 a 2002. A</w:t>
      </w:r>
      <w:r w:rsidRPr="00890328">
        <w:rPr>
          <w:rFonts w:ascii="Tahoma" w:hAnsi="Tahoma" w:cs="Tahoma"/>
        </w:rPr>
        <w:t xml:space="preserve">unque su estimación </w:t>
      </w:r>
      <w:r>
        <w:rPr>
          <w:rFonts w:ascii="Tahoma" w:hAnsi="Tahoma" w:cs="Tahoma"/>
        </w:rPr>
        <w:t xml:space="preserve">solo puede aplicarse </w:t>
      </w:r>
      <w:r w:rsidRPr="00890328">
        <w:rPr>
          <w:rFonts w:ascii="Tahoma" w:hAnsi="Tahoma" w:cs="Tahoma"/>
        </w:rPr>
        <w:t>a los usuarios de drogas inyectables, estim</w:t>
      </w:r>
      <w:r>
        <w:rPr>
          <w:rFonts w:ascii="Tahoma" w:hAnsi="Tahoma" w:cs="Tahoma"/>
        </w:rPr>
        <w:t xml:space="preserve">ó que la </w:t>
      </w:r>
      <w:r w:rsidRPr="00890328">
        <w:rPr>
          <w:rFonts w:ascii="Tahoma" w:hAnsi="Tahoma" w:cs="Tahoma"/>
        </w:rPr>
        <w:t xml:space="preserve">elasticidad precio de la demanda </w:t>
      </w:r>
      <w:r>
        <w:rPr>
          <w:rFonts w:ascii="Tahoma" w:hAnsi="Tahoma" w:cs="Tahoma"/>
        </w:rPr>
        <w:t xml:space="preserve">era </w:t>
      </w:r>
      <w:r w:rsidRPr="00890328">
        <w:rPr>
          <w:rFonts w:ascii="Tahoma" w:hAnsi="Tahoma" w:cs="Tahoma"/>
        </w:rPr>
        <w:t>de</w:t>
      </w:r>
      <w:r>
        <w:rPr>
          <w:rFonts w:ascii="Tahoma" w:hAnsi="Tahoma" w:cs="Tahoma"/>
        </w:rPr>
        <w:t xml:space="preserve"> </w:t>
      </w:r>
      <w:r w:rsidRPr="00890328">
        <w:rPr>
          <w:rFonts w:ascii="Tahoma" w:hAnsi="Tahoma" w:cs="Tahoma"/>
        </w:rPr>
        <w:t xml:space="preserve">-0,77 para </w:t>
      </w:r>
      <w:r>
        <w:rPr>
          <w:rFonts w:ascii="Tahoma" w:hAnsi="Tahoma" w:cs="Tahoma"/>
        </w:rPr>
        <w:t xml:space="preserve">los </w:t>
      </w:r>
      <w:r w:rsidRPr="00890328">
        <w:rPr>
          <w:rFonts w:ascii="Tahoma" w:hAnsi="Tahoma" w:cs="Tahoma"/>
        </w:rPr>
        <w:t>consumidor</w:t>
      </w:r>
      <w:r>
        <w:rPr>
          <w:rFonts w:ascii="Tahoma" w:hAnsi="Tahoma" w:cs="Tahoma"/>
        </w:rPr>
        <w:t xml:space="preserve">es y de -0,33 para los consumidores que también hacían de </w:t>
      </w:r>
      <w:r w:rsidRPr="00890328">
        <w:rPr>
          <w:rFonts w:ascii="Tahoma" w:hAnsi="Tahoma" w:cs="Tahoma"/>
        </w:rPr>
        <w:t xml:space="preserve">distribuidores. </w:t>
      </w:r>
      <w:r>
        <w:rPr>
          <w:rFonts w:ascii="Tahoma" w:hAnsi="Tahoma" w:cs="Tahoma"/>
        </w:rPr>
        <w:t>Por su parte,</w:t>
      </w:r>
      <w:r w:rsidRPr="00890328">
        <w:rPr>
          <w:rFonts w:ascii="Tahoma" w:hAnsi="Tahoma" w:cs="Tahoma"/>
        </w:rPr>
        <w:t xml:space="preserve"> Dave (2006) examinó la </w:t>
      </w:r>
      <w:r>
        <w:rPr>
          <w:rFonts w:ascii="Tahoma" w:hAnsi="Tahoma" w:cs="Tahoma"/>
        </w:rPr>
        <w:t xml:space="preserve">respuesta del servicio de urgencias </w:t>
      </w:r>
      <w:r w:rsidRPr="00890328">
        <w:rPr>
          <w:rFonts w:ascii="Tahoma" w:hAnsi="Tahoma" w:cs="Tahoma"/>
        </w:rPr>
        <w:t>de un hospital a los precios de la heroína y encontró una elasticidad del</w:t>
      </w:r>
      <w:r w:rsidR="00146AE9">
        <w:rPr>
          <w:rFonts w:ascii="Tahoma" w:hAnsi="Tahoma" w:cs="Tahoma"/>
        </w:rPr>
        <w:t xml:space="preserve"> </w:t>
      </w:r>
      <w:r w:rsidRPr="00890328">
        <w:rPr>
          <w:rFonts w:ascii="Tahoma" w:hAnsi="Tahoma" w:cs="Tahoma"/>
        </w:rPr>
        <w:t xml:space="preserve">-0,1. El mismo autor (2008) </w:t>
      </w:r>
      <w:r>
        <w:rPr>
          <w:rFonts w:ascii="Tahoma" w:hAnsi="Tahoma" w:cs="Tahoma"/>
        </w:rPr>
        <w:t xml:space="preserve">estimó que </w:t>
      </w:r>
      <w:r w:rsidRPr="00890328">
        <w:rPr>
          <w:rFonts w:ascii="Tahoma" w:hAnsi="Tahoma" w:cs="Tahoma"/>
        </w:rPr>
        <w:t xml:space="preserve">los arrestados por consumo de heroína </w:t>
      </w:r>
      <w:r>
        <w:rPr>
          <w:rFonts w:ascii="Tahoma" w:hAnsi="Tahoma" w:cs="Tahoma"/>
        </w:rPr>
        <w:t xml:space="preserve">presentaban </w:t>
      </w:r>
      <w:r w:rsidRPr="00890328">
        <w:rPr>
          <w:rFonts w:ascii="Tahoma" w:hAnsi="Tahoma" w:cs="Tahoma"/>
        </w:rPr>
        <w:t xml:space="preserve">una elasticidad </w:t>
      </w:r>
      <w:r>
        <w:rPr>
          <w:rFonts w:ascii="Tahoma" w:hAnsi="Tahoma" w:cs="Tahoma"/>
        </w:rPr>
        <w:t xml:space="preserve">de demanda </w:t>
      </w:r>
      <w:r w:rsidRPr="00890328">
        <w:rPr>
          <w:rFonts w:ascii="Tahoma" w:hAnsi="Tahoma" w:cs="Tahoma"/>
        </w:rPr>
        <w:t xml:space="preserve">del </w:t>
      </w:r>
      <w:r>
        <w:rPr>
          <w:rFonts w:ascii="Tahoma" w:hAnsi="Tahoma" w:cs="Tahoma"/>
        </w:rPr>
        <w:t>-</w:t>
      </w:r>
      <w:r w:rsidRPr="00890328">
        <w:rPr>
          <w:rFonts w:ascii="Tahoma" w:hAnsi="Tahoma" w:cs="Tahoma"/>
        </w:rPr>
        <w:t xml:space="preserve">0,1 en el corto plazo y del </w:t>
      </w:r>
      <w:r>
        <w:rPr>
          <w:rFonts w:ascii="Tahoma" w:hAnsi="Tahoma" w:cs="Tahoma"/>
        </w:rPr>
        <w:t xml:space="preserve">-0,18 en el largo plazo (vid. </w:t>
      </w:r>
      <w:fldSimple w:instr=" REF _Ref324258089 \h  \* MERGEFORMAT ">
        <w:r w:rsidR="008655CC" w:rsidRPr="008655CC">
          <w:rPr>
            <w:rFonts w:ascii="Tahoma" w:hAnsi="Tahoma" w:cs="Tahoma"/>
          </w:rPr>
          <w:t>Tabla 7.1</w:t>
        </w:r>
      </w:fldSimple>
      <w:r>
        <w:rPr>
          <w:rFonts w:ascii="Tahoma" w:hAnsi="Tahoma" w:cs="Tahoma"/>
        </w:rPr>
        <w:t>).</w:t>
      </w:r>
    </w:p>
    <w:p w:rsidR="00D93F09" w:rsidRPr="00890328" w:rsidRDefault="00D93F09" w:rsidP="00FE2EA0">
      <w:pPr>
        <w:spacing w:line="360" w:lineRule="auto"/>
        <w:rPr>
          <w:rFonts w:ascii="Tahoma" w:hAnsi="Tahoma" w:cs="Tahoma"/>
        </w:rPr>
      </w:pPr>
    </w:p>
    <w:p w:rsidR="00D93F09" w:rsidRPr="00890328" w:rsidRDefault="00D93F09" w:rsidP="00557113">
      <w:pPr>
        <w:pStyle w:val="Prrafodelista1"/>
        <w:keepNext/>
        <w:numPr>
          <w:ilvl w:val="0"/>
          <w:numId w:val="33"/>
        </w:numPr>
        <w:spacing w:line="360" w:lineRule="auto"/>
        <w:outlineLvl w:val="2"/>
        <w:rPr>
          <w:rFonts w:ascii="Tahoma" w:hAnsi="Tahoma" w:cs="Tahoma"/>
          <w:i/>
          <w:iCs/>
        </w:rPr>
      </w:pPr>
      <w:r w:rsidRPr="00890328">
        <w:rPr>
          <w:rFonts w:ascii="Tahoma" w:hAnsi="Tahoma" w:cs="Tahoma"/>
          <w:i/>
          <w:iCs/>
        </w:rPr>
        <w:t>Marihuana</w:t>
      </w:r>
    </w:p>
    <w:p w:rsidR="008F2191" w:rsidRDefault="00D93F09" w:rsidP="008F2191">
      <w:pPr>
        <w:spacing w:after="120" w:line="360" w:lineRule="auto"/>
        <w:rPr>
          <w:rFonts w:ascii="Tahoma" w:hAnsi="Tahoma" w:cs="Tahoma"/>
        </w:rPr>
      </w:pPr>
      <w:r w:rsidRPr="00890328">
        <w:rPr>
          <w:rFonts w:ascii="Tahoma" w:hAnsi="Tahoma" w:cs="Tahoma"/>
        </w:rPr>
        <w:t xml:space="preserve">A partir de </w:t>
      </w:r>
      <w:r>
        <w:rPr>
          <w:rFonts w:ascii="Tahoma" w:hAnsi="Tahoma" w:cs="Tahoma"/>
        </w:rPr>
        <w:t>una</w:t>
      </w:r>
      <w:r w:rsidRPr="00890328">
        <w:rPr>
          <w:rFonts w:ascii="Tahoma" w:hAnsi="Tahoma" w:cs="Tahoma"/>
        </w:rPr>
        <w:t xml:space="preserve"> encuesta realizada en los institutos de bachillerato </w:t>
      </w:r>
      <w:r>
        <w:rPr>
          <w:rFonts w:ascii="Tahoma" w:hAnsi="Tahoma" w:cs="Tahoma"/>
        </w:rPr>
        <w:t xml:space="preserve">de </w:t>
      </w:r>
      <w:r w:rsidRPr="00890328">
        <w:rPr>
          <w:rFonts w:ascii="Tahoma" w:hAnsi="Tahoma" w:cs="Tahoma"/>
        </w:rPr>
        <w:t>los EE.UU. durante el periodo 1986-1996</w:t>
      </w:r>
      <w:r w:rsidR="000E0D3C">
        <w:rPr>
          <w:rFonts w:ascii="Tahoma" w:hAnsi="Tahoma" w:cs="Tahoma"/>
        </w:rPr>
        <w:t>, varios</w:t>
      </w:r>
      <w:r>
        <w:rPr>
          <w:rFonts w:ascii="Tahoma" w:hAnsi="Tahoma" w:cs="Tahoma"/>
        </w:rPr>
        <w:t xml:space="preserve"> autores </w:t>
      </w:r>
      <w:r w:rsidR="00105F13">
        <w:rPr>
          <w:rFonts w:ascii="Tahoma" w:hAnsi="Tahoma" w:cs="Tahoma"/>
        </w:rPr>
        <w:t xml:space="preserve">(Pacula </w:t>
      </w:r>
      <w:r w:rsidR="00105F13" w:rsidRPr="00105F13">
        <w:rPr>
          <w:rFonts w:ascii="Tahoma" w:hAnsi="Tahoma" w:cs="Tahoma"/>
          <w:i/>
        </w:rPr>
        <w:t>et al.</w:t>
      </w:r>
      <w:r w:rsidR="00105F13">
        <w:rPr>
          <w:rFonts w:ascii="Tahoma" w:hAnsi="Tahoma" w:cs="Tahoma"/>
          <w:i/>
        </w:rPr>
        <w:t>,</w:t>
      </w:r>
      <w:r w:rsidR="00105F13">
        <w:rPr>
          <w:rFonts w:ascii="Tahoma" w:hAnsi="Tahoma" w:cs="Tahoma"/>
        </w:rPr>
        <w:t xml:space="preserve"> 2001) </w:t>
      </w:r>
      <w:r>
        <w:rPr>
          <w:rFonts w:ascii="Tahoma" w:hAnsi="Tahoma" w:cs="Tahoma"/>
        </w:rPr>
        <w:t xml:space="preserve">estimaron </w:t>
      </w:r>
      <w:r w:rsidRPr="00890328">
        <w:rPr>
          <w:rFonts w:ascii="Tahoma" w:hAnsi="Tahoma" w:cs="Tahoma"/>
        </w:rPr>
        <w:t xml:space="preserve">que entre los alumnos más mayores de bachillerato la elasticidad precio de la demanda </w:t>
      </w:r>
      <w:r>
        <w:rPr>
          <w:rFonts w:ascii="Tahoma" w:hAnsi="Tahoma" w:cs="Tahoma"/>
        </w:rPr>
        <w:t xml:space="preserve">de marihuana era </w:t>
      </w:r>
      <w:r w:rsidRPr="00890328">
        <w:rPr>
          <w:rFonts w:ascii="Tahoma" w:hAnsi="Tahoma" w:cs="Tahoma"/>
        </w:rPr>
        <w:t xml:space="preserve">de aproximadamente -0,3 (un 10% de incremento en el precio puede bajar el número de consumidores </w:t>
      </w:r>
      <w:r w:rsidR="00BA6655">
        <w:rPr>
          <w:rFonts w:ascii="Tahoma" w:hAnsi="Tahoma" w:cs="Tahoma"/>
        </w:rPr>
        <w:t xml:space="preserve">anuales </w:t>
      </w:r>
      <w:r w:rsidRPr="00890328">
        <w:rPr>
          <w:rFonts w:ascii="Tahoma" w:hAnsi="Tahoma" w:cs="Tahoma"/>
        </w:rPr>
        <w:t xml:space="preserve">de cannabis en </w:t>
      </w:r>
      <w:r>
        <w:rPr>
          <w:rFonts w:ascii="Tahoma" w:hAnsi="Tahoma" w:cs="Tahoma"/>
        </w:rPr>
        <w:t xml:space="preserve">torno a </w:t>
      </w:r>
      <w:r w:rsidRPr="00890328">
        <w:rPr>
          <w:rFonts w:ascii="Tahoma" w:hAnsi="Tahoma" w:cs="Tahoma"/>
        </w:rPr>
        <w:t xml:space="preserve">un 3%). </w:t>
      </w:r>
      <w:r>
        <w:rPr>
          <w:rFonts w:ascii="Tahoma" w:hAnsi="Tahoma" w:cs="Tahoma"/>
        </w:rPr>
        <w:t xml:space="preserve">Sin embargo, el estudio muestra </w:t>
      </w:r>
      <w:r w:rsidRPr="00890328">
        <w:rPr>
          <w:rFonts w:ascii="Tahoma" w:hAnsi="Tahoma" w:cs="Tahoma"/>
        </w:rPr>
        <w:t xml:space="preserve">una gran varianza </w:t>
      </w:r>
      <w:r>
        <w:rPr>
          <w:rFonts w:ascii="Tahoma" w:hAnsi="Tahoma" w:cs="Tahoma"/>
        </w:rPr>
        <w:t xml:space="preserve">de estimaciones —oscilan entre </w:t>
      </w:r>
      <w:r w:rsidRPr="00890328">
        <w:rPr>
          <w:rFonts w:ascii="Tahoma" w:hAnsi="Tahoma" w:cs="Tahoma"/>
        </w:rPr>
        <w:t>el -0,06</w:t>
      </w:r>
      <w:r>
        <w:rPr>
          <w:rFonts w:ascii="Tahoma" w:hAnsi="Tahoma" w:cs="Tahoma"/>
        </w:rPr>
        <w:t xml:space="preserve"> y e</w:t>
      </w:r>
      <w:r w:rsidRPr="00890328">
        <w:rPr>
          <w:rFonts w:ascii="Tahoma" w:hAnsi="Tahoma" w:cs="Tahoma"/>
        </w:rPr>
        <w:t>l -0,47</w:t>
      </w:r>
      <w:r>
        <w:rPr>
          <w:rFonts w:ascii="Tahoma" w:hAnsi="Tahoma" w:cs="Tahoma"/>
        </w:rPr>
        <w:t>—</w:t>
      </w:r>
      <w:r w:rsidRPr="00890328">
        <w:rPr>
          <w:rFonts w:ascii="Tahoma" w:hAnsi="Tahoma" w:cs="Tahoma"/>
        </w:rPr>
        <w:t xml:space="preserve"> dependiendo de las especificaciones de la estimación</w:t>
      </w:r>
      <w:r w:rsidR="00E17118">
        <w:rPr>
          <w:rFonts w:ascii="Tahoma" w:hAnsi="Tahoma" w:cs="Tahoma"/>
        </w:rPr>
        <w:t>.</w:t>
      </w:r>
      <w:r w:rsidRPr="00890328">
        <w:rPr>
          <w:rFonts w:ascii="Tahoma" w:hAnsi="Tahoma" w:cs="Tahoma"/>
        </w:rPr>
        <w:t xml:space="preserve"> En contraste, </w:t>
      </w:r>
      <w:r>
        <w:rPr>
          <w:rFonts w:ascii="Tahoma" w:hAnsi="Tahoma" w:cs="Tahoma"/>
        </w:rPr>
        <w:t xml:space="preserve">utilizando una </w:t>
      </w:r>
      <w:r w:rsidRPr="00890328">
        <w:rPr>
          <w:rFonts w:ascii="Tahoma" w:hAnsi="Tahoma" w:cs="Tahoma"/>
        </w:rPr>
        <w:t xml:space="preserve">encuesta </w:t>
      </w:r>
      <w:r>
        <w:rPr>
          <w:rFonts w:ascii="Tahoma" w:hAnsi="Tahoma" w:cs="Tahoma"/>
        </w:rPr>
        <w:t xml:space="preserve">realizada </w:t>
      </w:r>
      <w:r>
        <w:rPr>
          <w:rFonts w:ascii="Tahoma" w:hAnsi="Tahoma" w:cs="Tahoma"/>
        </w:rPr>
        <w:lastRenderedPageBreak/>
        <w:t>en A</w:t>
      </w:r>
      <w:r w:rsidRPr="00890328">
        <w:rPr>
          <w:rFonts w:ascii="Tahoma" w:hAnsi="Tahoma" w:cs="Tahoma"/>
        </w:rPr>
        <w:t xml:space="preserve">ustralia </w:t>
      </w:r>
      <w:r>
        <w:rPr>
          <w:rFonts w:ascii="Tahoma" w:hAnsi="Tahoma" w:cs="Tahoma"/>
        </w:rPr>
        <w:t xml:space="preserve">entre la </w:t>
      </w:r>
      <w:r w:rsidRPr="00890328">
        <w:rPr>
          <w:rFonts w:ascii="Tahoma" w:hAnsi="Tahoma" w:cs="Tahoma"/>
        </w:rPr>
        <w:t>población adulta</w:t>
      </w:r>
      <w:r w:rsidR="00BA6655">
        <w:rPr>
          <w:rFonts w:ascii="Tahoma" w:hAnsi="Tahoma" w:cs="Tahoma"/>
        </w:rPr>
        <w:t>,</w:t>
      </w:r>
      <w:r w:rsidRPr="00890328">
        <w:rPr>
          <w:rFonts w:ascii="Tahoma" w:hAnsi="Tahoma" w:cs="Tahoma"/>
        </w:rPr>
        <w:t xml:space="preserve"> Cameron y Williams (2001) </w:t>
      </w:r>
      <w:r>
        <w:rPr>
          <w:rFonts w:ascii="Tahoma" w:hAnsi="Tahoma" w:cs="Tahoma"/>
        </w:rPr>
        <w:t xml:space="preserve">estimaron </w:t>
      </w:r>
      <w:r w:rsidRPr="00890328">
        <w:rPr>
          <w:rFonts w:ascii="Tahoma" w:hAnsi="Tahoma" w:cs="Tahoma"/>
        </w:rPr>
        <w:t xml:space="preserve">una elasticidad </w:t>
      </w:r>
      <w:r w:rsidR="00BA6655">
        <w:rPr>
          <w:rFonts w:ascii="Tahoma" w:hAnsi="Tahoma" w:cs="Tahoma"/>
        </w:rPr>
        <w:t>sustancialmente mayor</w:t>
      </w:r>
      <w:r>
        <w:rPr>
          <w:rFonts w:ascii="Tahoma" w:hAnsi="Tahoma" w:cs="Tahoma"/>
        </w:rPr>
        <w:t>, de</w:t>
      </w:r>
      <w:r w:rsidR="008F2191">
        <w:rPr>
          <w:rFonts w:ascii="Tahoma" w:hAnsi="Tahoma" w:cs="Tahoma"/>
        </w:rPr>
        <w:t xml:space="preserve"> -0,88 (vid. </w:t>
      </w:r>
      <w:fldSimple w:instr=" REF _Ref324258089 \h  \* MERGEFORMAT ">
        <w:r w:rsidR="008655CC" w:rsidRPr="008655CC">
          <w:rPr>
            <w:rFonts w:ascii="Tahoma" w:hAnsi="Tahoma" w:cs="Tahoma"/>
          </w:rPr>
          <w:t>Tabla 7.1</w:t>
        </w:r>
      </w:fldSimple>
      <w:r w:rsidR="008F2191">
        <w:rPr>
          <w:rFonts w:ascii="Tahoma" w:hAnsi="Tahoma" w:cs="Tahoma"/>
        </w:rPr>
        <w:t>).</w:t>
      </w:r>
    </w:p>
    <w:p w:rsidR="00D93F09" w:rsidRPr="00890328" w:rsidRDefault="00D93F09" w:rsidP="00FE2EA0">
      <w:pPr>
        <w:spacing w:line="360" w:lineRule="auto"/>
        <w:rPr>
          <w:rFonts w:ascii="Tahoma" w:hAnsi="Tahoma" w:cs="Tahoma"/>
        </w:rPr>
      </w:pPr>
    </w:p>
    <w:p w:rsidR="00D93F09" w:rsidRPr="00890328" w:rsidRDefault="00D93F09" w:rsidP="00557113">
      <w:pPr>
        <w:pStyle w:val="Prrafodelista1"/>
        <w:keepNext/>
        <w:numPr>
          <w:ilvl w:val="0"/>
          <w:numId w:val="33"/>
        </w:numPr>
        <w:spacing w:line="360" w:lineRule="auto"/>
        <w:outlineLvl w:val="2"/>
        <w:rPr>
          <w:rFonts w:ascii="Tahoma" w:hAnsi="Tahoma" w:cs="Tahoma"/>
          <w:i/>
          <w:iCs/>
        </w:rPr>
      </w:pPr>
      <w:bookmarkStart w:id="375" w:name="_Ref322809575"/>
      <w:r w:rsidRPr="00890328">
        <w:rPr>
          <w:rFonts w:ascii="Tahoma" w:hAnsi="Tahoma" w:cs="Tahoma"/>
          <w:i/>
          <w:iCs/>
        </w:rPr>
        <w:t>Cocaína</w:t>
      </w:r>
      <w:bookmarkEnd w:id="375"/>
    </w:p>
    <w:p w:rsidR="00D82A1E" w:rsidRDefault="00D93F09" w:rsidP="009D654F">
      <w:pPr>
        <w:spacing w:after="120" w:line="360" w:lineRule="auto"/>
        <w:rPr>
          <w:rFonts w:ascii="Tahoma" w:hAnsi="Tahoma" w:cs="Tahoma"/>
        </w:rPr>
      </w:pPr>
      <w:r w:rsidRPr="00890328">
        <w:rPr>
          <w:rFonts w:ascii="Tahoma" w:hAnsi="Tahoma" w:cs="Tahoma"/>
        </w:rPr>
        <w:t xml:space="preserve">Con datos de la encuesta a estudiantes de bachillerato </w:t>
      </w:r>
      <w:r>
        <w:rPr>
          <w:rFonts w:ascii="Tahoma" w:hAnsi="Tahoma" w:cs="Tahoma"/>
        </w:rPr>
        <w:t xml:space="preserve">en </w:t>
      </w:r>
      <w:r w:rsidRPr="00890328">
        <w:rPr>
          <w:rFonts w:ascii="Tahoma" w:hAnsi="Tahoma" w:cs="Tahoma"/>
        </w:rPr>
        <w:t xml:space="preserve">los EE.UU </w:t>
      </w:r>
      <w:r w:rsidR="00BA6655">
        <w:rPr>
          <w:rFonts w:ascii="Tahoma" w:hAnsi="Tahoma" w:cs="Tahoma"/>
        </w:rPr>
        <w:t>entre los años 1977 y 1987 no</w:t>
      </w:r>
      <w:r w:rsidRPr="00890328">
        <w:rPr>
          <w:rFonts w:ascii="Tahoma" w:hAnsi="Tahoma" w:cs="Tahoma"/>
        </w:rPr>
        <w:t xml:space="preserve"> encontró </w:t>
      </w:r>
      <w:r>
        <w:rPr>
          <w:rFonts w:ascii="Tahoma" w:hAnsi="Tahoma" w:cs="Tahoma"/>
        </w:rPr>
        <w:t xml:space="preserve">que hubiera </w:t>
      </w:r>
      <w:r w:rsidRPr="00890328">
        <w:rPr>
          <w:rFonts w:ascii="Tahoma" w:hAnsi="Tahoma" w:cs="Tahoma"/>
        </w:rPr>
        <w:t xml:space="preserve">respuesta </w:t>
      </w:r>
      <w:r>
        <w:rPr>
          <w:rFonts w:ascii="Tahoma" w:hAnsi="Tahoma" w:cs="Tahoma"/>
        </w:rPr>
        <w:t xml:space="preserve">significativa </w:t>
      </w:r>
      <w:r w:rsidRPr="00890328">
        <w:rPr>
          <w:rFonts w:ascii="Tahoma" w:hAnsi="Tahoma" w:cs="Tahoma"/>
        </w:rPr>
        <w:t>a los cambios en el precio de la cocaína (Di</w:t>
      </w:r>
      <w:r w:rsidR="00BA6655">
        <w:rPr>
          <w:rFonts w:ascii="Tahoma" w:hAnsi="Tahoma" w:cs="Tahoma"/>
        </w:rPr>
        <w:t xml:space="preserve"> </w:t>
      </w:r>
      <w:r w:rsidRPr="00890328">
        <w:rPr>
          <w:rFonts w:ascii="Tahoma" w:hAnsi="Tahoma" w:cs="Tahoma"/>
        </w:rPr>
        <w:t xml:space="preserve">Nardo, 1993). </w:t>
      </w:r>
      <w:r>
        <w:rPr>
          <w:rFonts w:ascii="Tahoma" w:hAnsi="Tahoma" w:cs="Tahoma"/>
        </w:rPr>
        <w:t>En cambio, o</w:t>
      </w:r>
      <w:r w:rsidRPr="00890328">
        <w:rPr>
          <w:rFonts w:ascii="Tahoma" w:hAnsi="Tahoma" w:cs="Tahoma"/>
        </w:rPr>
        <w:t xml:space="preserve">tros estudios más recientes han encontrado elasticidades sustanciales. Por </w:t>
      </w:r>
      <w:r w:rsidR="000E0D3C" w:rsidRPr="00890328">
        <w:rPr>
          <w:rFonts w:ascii="Tahoma" w:hAnsi="Tahoma" w:cs="Tahoma"/>
        </w:rPr>
        <w:t>ejemplo</w:t>
      </w:r>
      <w:r w:rsidR="000E0D3C">
        <w:rPr>
          <w:rFonts w:ascii="Tahoma" w:hAnsi="Tahoma" w:cs="Tahoma"/>
        </w:rPr>
        <w:t xml:space="preserve">, </w:t>
      </w:r>
      <w:r w:rsidR="009D654F" w:rsidRPr="009D654F">
        <w:rPr>
          <w:rFonts w:ascii="Tahoma" w:hAnsi="Tahoma" w:cs="Tahoma"/>
        </w:rPr>
        <w:t>Grossman</w:t>
      </w:r>
      <w:r w:rsidR="009D654F">
        <w:rPr>
          <w:rFonts w:ascii="Tahoma" w:hAnsi="Tahoma" w:cs="Tahoma"/>
        </w:rPr>
        <w:t xml:space="preserve"> </w:t>
      </w:r>
      <w:r w:rsidR="009D654F" w:rsidRPr="009D654F">
        <w:rPr>
          <w:rFonts w:ascii="Tahoma" w:hAnsi="Tahoma" w:cs="Tahoma"/>
          <w:i/>
        </w:rPr>
        <w:t>et al</w:t>
      </w:r>
      <w:r w:rsidR="009D654F">
        <w:rPr>
          <w:rFonts w:ascii="Tahoma" w:hAnsi="Tahoma" w:cs="Tahoma"/>
        </w:rPr>
        <w:t>. (1996) estimaron</w:t>
      </w:r>
      <w:r w:rsidR="009D654F" w:rsidRPr="009D654F">
        <w:rPr>
          <w:rFonts w:ascii="Tahoma" w:hAnsi="Tahoma" w:cs="Tahoma"/>
        </w:rPr>
        <w:t xml:space="preserve"> que la elasticidad precio de la demanda a largo plazo </w:t>
      </w:r>
      <w:r w:rsidR="009D654F">
        <w:rPr>
          <w:rFonts w:ascii="Tahoma" w:hAnsi="Tahoma" w:cs="Tahoma"/>
        </w:rPr>
        <w:t>en</w:t>
      </w:r>
      <w:r w:rsidR="009D654F" w:rsidRPr="009D654F">
        <w:rPr>
          <w:rFonts w:ascii="Tahoma" w:hAnsi="Tahoma" w:cs="Tahoma"/>
        </w:rPr>
        <w:t xml:space="preserve"> -1,18</w:t>
      </w:r>
      <w:r w:rsidR="009D654F">
        <w:rPr>
          <w:rFonts w:ascii="Tahoma" w:hAnsi="Tahoma" w:cs="Tahoma"/>
        </w:rPr>
        <w:t>,</w:t>
      </w:r>
      <w:r w:rsidR="009D654F" w:rsidRPr="009D654F">
        <w:rPr>
          <w:rFonts w:ascii="Tahoma" w:hAnsi="Tahoma" w:cs="Tahoma"/>
        </w:rPr>
        <w:t xml:space="preserve"> </w:t>
      </w:r>
      <w:r w:rsidR="009D654F">
        <w:rPr>
          <w:rFonts w:ascii="Tahoma" w:hAnsi="Tahoma" w:cs="Tahoma"/>
        </w:rPr>
        <w:t>y a corto plazo</w:t>
      </w:r>
      <w:r w:rsidR="009D654F" w:rsidRPr="009D654F">
        <w:rPr>
          <w:rFonts w:ascii="Tahoma" w:hAnsi="Tahoma" w:cs="Tahoma"/>
        </w:rPr>
        <w:t xml:space="preserve"> </w:t>
      </w:r>
      <w:r w:rsidR="009D654F">
        <w:rPr>
          <w:rFonts w:ascii="Tahoma" w:hAnsi="Tahoma" w:cs="Tahoma"/>
        </w:rPr>
        <w:t>en</w:t>
      </w:r>
      <w:r w:rsidR="009D654F" w:rsidRPr="009D654F">
        <w:rPr>
          <w:rFonts w:ascii="Tahoma" w:hAnsi="Tahoma" w:cs="Tahoma"/>
        </w:rPr>
        <w:t xml:space="preserve"> -0,71. </w:t>
      </w:r>
      <w:r w:rsidR="009D654F" w:rsidRPr="00890328">
        <w:rPr>
          <w:rFonts w:ascii="Tahoma" w:hAnsi="Tahoma" w:cs="Tahoma"/>
        </w:rPr>
        <w:t>Grossman y Chaloupka (1998)</w:t>
      </w:r>
      <w:r w:rsidR="009D654F">
        <w:rPr>
          <w:rFonts w:ascii="Tahoma" w:hAnsi="Tahoma" w:cs="Tahoma"/>
        </w:rPr>
        <w:t xml:space="preserve"> calculan</w:t>
      </w:r>
      <w:r w:rsidR="009D654F" w:rsidRPr="009D654F">
        <w:rPr>
          <w:rFonts w:ascii="Tahoma" w:hAnsi="Tahoma" w:cs="Tahoma"/>
        </w:rPr>
        <w:t xml:space="preserve"> una elasticidad </w:t>
      </w:r>
      <w:r w:rsidR="009D654F">
        <w:rPr>
          <w:rFonts w:ascii="Tahoma" w:hAnsi="Tahoma" w:cs="Tahoma"/>
        </w:rPr>
        <w:t xml:space="preserve">precio </w:t>
      </w:r>
      <w:r w:rsidR="009D654F" w:rsidRPr="009D654F">
        <w:rPr>
          <w:rFonts w:ascii="Tahoma" w:hAnsi="Tahoma" w:cs="Tahoma"/>
        </w:rPr>
        <w:t>de</w:t>
      </w:r>
      <w:r w:rsidR="009D654F">
        <w:rPr>
          <w:rFonts w:ascii="Tahoma" w:hAnsi="Tahoma" w:cs="Tahoma"/>
        </w:rPr>
        <w:t xml:space="preserve"> la demanda de cocaína de -0,</w:t>
      </w:r>
      <w:r w:rsidR="009D654F" w:rsidRPr="009D654F">
        <w:rPr>
          <w:rFonts w:ascii="Tahoma" w:hAnsi="Tahoma" w:cs="Tahoma"/>
        </w:rPr>
        <w:t>96 y a largo plazo</w:t>
      </w:r>
      <w:r w:rsidR="009D654F">
        <w:rPr>
          <w:rFonts w:ascii="Tahoma" w:hAnsi="Tahoma" w:cs="Tahoma"/>
        </w:rPr>
        <w:t xml:space="preserve"> </w:t>
      </w:r>
      <w:r w:rsidR="009D654F" w:rsidRPr="009D654F">
        <w:rPr>
          <w:rFonts w:ascii="Tahoma" w:hAnsi="Tahoma" w:cs="Tahoma"/>
        </w:rPr>
        <w:t>de -1,35 para los adultos jóvenes</w:t>
      </w:r>
      <w:r w:rsidR="009D654F">
        <w:rPr>
          <w:rFonts w:ascii="Tahoma" w:hAnsi="Tahoma" w:cs="Tahoma"/>
        </w:rPr>
        <w:t>. U</w:t>
      </w:r>
      <w:r w:rsidR="000E0D3C">
        <w:rPr>
          <w:rFonts w:ascii="Tahoma" w:hAnsi="Tahoma" w:cs="Tahoma"/>
        </w:rPr>
        <w:t>tilizando</w:t>
      </w:r>
      <w:r>
        <w:rPr>
          <w:rFonts w:ascii="Tahoma" w:hAnsi="Tahoma" w:cs="Tahoma"/>
        </w:rPr>
        <w:t xml:space="preserve"> datos </w:t>
      </w:r>
      <w:r w:rsidRPr="00890328">
        <w:rPr>
          <w:rFonts w:ascii="Tahoma" w:hAnsi="Tahoma" w:cs="Tahoma"/>
        </w:rPr>
        <w:t xml:space="preserve">de la encuesta </w:t>
      </w:r>
      <w:r w:rsidRPr="00890328">
        <w:rPr>
          <w:rFonts w:ascii="Tahoma" w:hAnsi="Tahoma" w:cs="Tahoma"/>
          <w:i/>
          <w:iCs/>
        </w:rPr>
        <w:t>US National Household Survey on Drug Abuse</w:t>
      </w:r>
      <w:r>
        <w:rPr>
          <w:rFonts w:ascii="Tahoma" w:hAnsi="Tahoma" w:cs="Tahoma"/>
        </w:rPr>
        <w:t>,</w:t>
      </w:r>
      <w:r w:rsidRPr="00890328">
        <w:rPr>
          <w:rFonts w:ascii="Tahoma" w:hAnsi="Tahoma" w:cs="Tahoma"/>
        </w:rPr>
        <w:t xml:space="preserve"> Saffer y Chaloupka (1999</w:t>
      </w:r>
      <w:r>
        <w:rPr>
          <w:rFonts w:ascii="Tahoma" w:hAnsi="Tahoma" w:cs="Tahoma"/>
        </w:rPr>
        <w:t>a</w:t>
      </w:r>
      <w:r w:rsidRPr="00890328">
        <w:rPr>
          <w:rFonts w:ascii="Tahoma" w:hAnsi="Tahoma" w:cs="Tahoma"/>
        </w:rPr>
        <w:t>) estima</w:t>
      </w:r>
      <w:r>
        <w:rPr>
          <w:rFonts w:ascii="Tahoma" w:hAnsi="Tahoma" w:cs="Tahoma"/>
        </w:rPr>
        <w:t>ro</w:t>
      </w:r>
      <w:r w:rsidRPr="00890328">
        <w:rPr>
          <w:rFonts w:ascii="Tahoma" w:hAnsi="Tahoma" w:cs="Tahoma"/>
        </w:rPr>
        <w:t xml:space="preserve">n </w:t>
      </w:r>
      <w:r>
        <w:rPr>
          <w:rFonts w:ascii="Tahoma" w:hAnsi="Tahoma" w:cs="Tahoma"/>
        </w:rPr>
        <w:t xml:space="preserve">que </w:t>
      </w:r>
      <w:r w:rsidRPr="00890328">
        <w:rPr>
          <w:rFonts w:ascii="Tahoma" w:hAnsi="Tahoma" w:cs="Tahoma"/>
        </w:rPr>
        <w:t xml:space="preserve">entre los años 1988 y 1991 </w:t>
      </w:r>
      <w:r>
        <w:rPr>
          <w:rFonts w:ascii="Tahoma" w:hAnsi="Tahoma" w:cs="Tahoma"/>
        </w:rPr>
        <w:t xml:space="preserve">la </w:t>
      </w:r>
      <w:r w:rsidRPr="00890328">
        <w:rPr>
          <w:rFonts w:ascii="Tahoma" w:hAnsi="Tahoma" w:cs="Tahoma"/>
        </w:rPr>
        <w:t>elasticidad</w:t>
      </w:r>
      <w:r>
        <w:rPr>
          <w:rFonts w:ascii="Tahoma" w:hAnsi="Tahoma" w:cs="Tahoma"/>
        </w:rPr>
        <w:t xml:space="preserve">-precio de la </w:t>
      </w:r>
      <w:r w:rsidR="000E0D3C">
        <w:rPr>
          <w:rFonts w:ascii="Tahoma" w:hAnsi="Tahoma" w:cs="Tahoma"/>
        </w:rPr>
        <w:t>demanda osciló</w:t>
      </w:r>
      <w:r>
        <w:rPr>
          <w:rFonts w:ascii="Tahoma" w:hAnsi="Tahoma" w:cs="Tahoma"/>
        </w:rPr>
        <w:t xml:space="preserve"> </w:t>
      </w:r>
      <w:r w:rsidRPr="00890328">
        <w:rPr>
          <w:rFonts w:ascii="Tahoma" w:hAnsi="Tahoma" w:cs="Tahoma"/>
        </w:rPr>
        <w:t>entre -0,3 y -0,57. Entre la población juvenil</w:t>
      </w:r>
      <w:r w:rsidR="00BA6655">
        <w:rPr>
          <w:rFonts w:ascii="Tahoma" w:hAnsi="Tahoma" w:cs="Tahoma"/>
        </w:rPr>
        <w:t>,</w:t>
      </w:r>
      <w:r w:rsidRPr="00890328">
        <w:rPr>
          <w:rFonts w:ascii="Tahoma" w:hAnsi="Tahoma" w:cs="Tahoma"/>
        </w:rPr>
        <w:t xml:space="preserve"> Chaloupka </w:t>
      </w:r>
      <w:r w:rsidRPr="00890328">
        <w:rPr>
          <w:rFonts w:ascii="Tahoma" w:hAnsi="Tahoma" w:cs="Tahoma"/>
          <w:i/>
          <w:iCs/>
        </w:rPr>
        <w:t>et al</w:t>
      </w:r>
      <w:r w:rsidR="006D2223">
        <w:rPr>
          <w:rFonts w:ascii="Tahoma" w:hAnsi="Tahoma" w:cs="Tahoma"/>
        </w:rPr>
        <w:t>. (1999</w:t>
      </w:r>
      <w:r w:rsidRPr="00890328">
        <w:rPr>
          <w:rFonts w:ascii="Tahoma" w:hAnsi="Tahoma" w:cs="Tahoma"/>
        </w:rPr>
        <w:t>)</w:t>
      </w:r>
      <w:r w:rsidR="006D2223" w:rsidRPr="006D2223">
        <w:t xml:space="preserve"> </w:t>
      </w:r>
      <w:r w:rsidR="00BA6655">
        <w:rPr>
          <w:rFonts w:ascii="Tahoma" w:hAnsi="Tahoma" w:cs="Tahoma"/>
        </w:rPr>
        <w:t xml:space="preserve">encontraron </w:t>
      </w:r>
      <w:r w:rsidR="006D2223" w:rsidRPr="006D2223">
        <w:rPr>
          <w:rFonts w:ascii="Tahoma" w:hAnsi="Tahoma" w:cs="Tahoma"/>
        </w:rPr>
        <w:t>una elasticidad-precio</w:t>
      </w:r>
      <w:r w:rsidR="006D2223">
        <w:rPr>
          <w:rFonts w:ascii="Tahoma" w:hAnsi="Tahoma" w:cs="Tahoma"/>
        </w:rPr>
        <w:t xml:space="preserve"> de la demanda</w:t>
      </w:r>
      <w:r w:rsidR="006D2223" w:rsidRPr="006D2223">
        <w:rPr>
          <w:rFonts w:ascii="Tahoma" w:hAnsi="Tahoma" w:cs="Tahoma"/>
        </w:rPr>
        <w:t xml:space="preserve"> a corto plazo de -</w:t>
      </w:r>
      <w:r w:rsidR="006D2223">
        <w:rPr>
          <w:rFonts w:ascii="Tahoma" w:hAnsi="Tahoma" w:cs="Tahoma"/>
        </w:rPr>
        <w:t>0,96</w:t>
      </w:r>
      <w:r w:rsidR="006D2223" w:rsidRPr="006D2223">
        <w:rPr>
          <w:rFonts w:ascii="Tahoma" w:hAnsi="Tahoma" w:cs="Tahoma"/>
        </w:rPr>
        <w:t xml:space="preserve"> y a largo plazo de -1,35 </w:t>
      </w:r>
      <w:r w:rsidR="00F27E5D">
        <w:rPr>
          <w:rFonts w:ascii="Tahoma" w:hAnsi="Tahoma" w:cs="Tahoma"/>
        </w:rPr>
        <w:t xml:space="preserve">—igual que </w:t>
      </w:r>
      <w:r w:rsidR="0085392D">
        <w:rPr>
          <w:rFonts w:ascii="Tahoma" w:hAnsi="Tahoma" w:cs="Tahoma"/>
        </w:rPr>
        <w:t>Grossman y Chaloupka (1998</w:t>
      </w:r>
      <w:r w:rsidR="00F27E5D">
        <w:rPr>
          <w:rFonts w:ascii="Tahoma" w:hAnsi="Tahoma" w:cs="Tahoma"/>
        </w:rPr>
        <w:t>)—</w:t>
      </w:r>
      <w:r w:rsidR="00322868">
        <w:rPr>
          <w:rFonts w:ascii="Tahoma" w:hAnsi="Tahoma" w:cs="Tahoma"/>
        </w:rPr>
        <w:t xml:space="preserve"> </w:t>
      </w:r>
      <w:r w:rsidR="006D2223">
        <w:rPr>
          <w:rFonts w:ascii="Tahoma" w:hAnsi="Tahoma" w:cs="Tahoma"/>
        </w:rPr>
        <w:t>y concluye</w:t>
      </w:r>
      <w:r w:rsidR="00BA6655">
        <w:rPr>
          <w:rFonts w:ascii="Tahoma" w:hAnsi="Tahoma" w:cs="Tahoma"/>
        </w:rPr>
        <w:t>ro</w:t>
      </w:r>
      <w:r w:rsidR="006D2223">
        <w:rPr>
          <w:rFonts w:ascii="Tahoma" w:hAnsi="Tahoma" w:cs="Tahoma"/>
        </w:rPr>
        <w:t>n que</w:t>
      </w:r>
      <w:r w:rsidR="006D2223" w:rsidRPr="006D2223">
        <w:rPr>
          <w:rFonts w:ascii="Tahoma" w:hAnsi="Tahoma" w:cs="Tahoma"/>
        </w:rPr>
        <w:t xml:space="preserve"> los adultos tienden a ser menos sensibles al precio que los jóvenes, los hombres jóvenes </w:t>
      </w:r>
      <w:r w:rsidR="006D2223">
        <w:rPr>
          <w:rFonts w:ascii="Tahoma" w:hAnsi="Tahoma" w:cs="Tahoma"/>
        </w:rPr>
        <w:t>son</w:t>
      </w:r>
      <w:r w:rsidR="006D2223" w:rsidRPr="006D2223">
        <w:rPr>
          <w:rFonts w:ascii="Tahoma" w:hAnsi="Tahoma" w:cs="Tahoma"/>
        </w:rPr>
        <w:t xml:space="preserve"> más propensos a usar la cocaína que las mujeres jóvenes, </w:t>
      </w:r>
      <w:r w:rsidR="00BA6655">
        <w:rPr>
          <w:rFonts w:ascii="Tahoma" w:hAnsi="Tahoma" w:cs="Tahoma"/>
        </w:rPr>
        <w:t xml:space="preserve">y </w:t>
      </w:r>
      <w:r w:rsidR="006D2223">
        <w:rPr>
          <w:rFonts w:ascii="Tahoma" w:hAnsi="Tahoma" w:cs="Tahoma"/>
        </w:rPr>
        <w:t xml:space="preserve">los blancos jóvenes y </w:t>
      </w:r>
      <w:r w:rsidR="006D2223" w:rsidRPr="006D2223">
        <w:rPr>
          <w:rFonts w:ascii="Tahoma" w:hAnsi="Tahoma" w:cs="Tahoma"/>
        </w:rPr>
        <w:t xml:space="preserve">ricos </w:t>
      </w:r>
      <w:r w:rsidR="006D2223">
        <w:rPr>
          <w:rFonts w:ascii="Tahoma" w:hAnsi="Tahoma" w:cs="Tahoma"/>
        </w:rPr>
        <w:t>tienden</w:t>
      </w:r>
      <w:r w:rsidR="00BA6655">
        <w:rPr>
          <w:rFonts w:ascii="Tahoma" w:hAnsi="Tahoma" w:cs="Tahoma"/>
        </w:rPr>
        <w:t xml:space="preserve"> a</w:t>
      </w:r>
      <w:r w:rsidR="006D2223" w:rsidRPr="006D2223">
        <w:rPr>
          <w:rFonts w:ascii="Tahoma" w:hAnsi="Tahoma" w:cs="Tahoma"/>
        </w:rPr>
        <w:t xml:space="preserve"> utiliz</w:t>
      </w:r>
      <w:r w:rsidR="00BA6655">
        <w:rPr>
          <w:rFonts w:ascii="Tahoma" w:hAnsi="Tahoma" w:cs="Tahoma"/>
        </w:rPr>
        <w:t>ar más</w:t>
      </w:r>
      <w:r w:rsidR="006D2223">
        <w:rPr>
          <w:rFonts w:ascii="Tahoma" w:hAnsi="Tahoma" w:cs="Tahoma"/>
        </w:rPr>
        <w:t xml:space="preserve"> esta sustancia que los </w:t>
      </w:r>
      <w:r w:rsidR="006D2223" w:rsidRPr="006D2223">
        <w:rPr>
          <w:rFonts w:ascii="Tahoma" w:hAnsi="Tahoma" w:cs="Tahoma"/>
        </w:rPr>
        <w:t>negro</w:t>
      </w:r>
      <w:r w:rsidR="006D2223">
        <w:rPr>
          <w:rFonts w:ascii="Tahoma" w:hAnsi="Tahoma" w:cs="Tahoma"/>
        </w:rPr>
        <w:t xml:space="preserve">s jóvenes y </w:t>
      </w:r>
      <w:r w:rsidR="006D2223" w:rsidRPr="006D2223">
        <w:rPr>
          <w:rFonts w:ascii="Tahoma" w:hAnsi="Tahoma" w:cs="Tahoma"/>
        </w:rPr>
        <w:t>pobres</w:t>
      </w:r>
      <w:r w:rsidRPr="00890328">
        <w:rPr>
          <w:rFonts w:ascii="Tahoma" w:hAnsi="Tahoma" w:cs="Tahoma"/>
        </w:rPr>
        <w:t xml:space="preserve">. Williams </w:t>
      </w:r>
      <w:r w:rsidRPr="00890328">
        <w:rPr>
          <w:rFonts w:ascii="Tahoma" w:hAnsi="Tahoma" w:cs="Tahoma"/>
          <w:i/>
          <w:iCs/>
        </w:rPr>
        <w:t>et al.</w:t>
      </w:r>
      <w:r w:rsidRPr="00890328">
        <w:rPr>
          <w:rFonts w:ascii="Tahoma" w:hAnsi="Tahoma" w:cs="Tahoma"/>
        </w:rPr>
        <w:t xml:space="preserve"> (2006)</w:t>
      </w:r>
      <w:r w:rsidR="000E0D3C">
        <w:rPr>
          <w:rFonts w:ascii="Tahoma" w:hAnsi="Tahoma" w:cs="Tahoma"/>
        </w:rPr>
        <w:t>, usando</w:t>
      </w:r>
      <w:r>
        <w:rPr>
          <w:rFonts w:ascii="Tahoma" w:hAnsi="Tahoma" w:cs="Tahoma"/>
        </w:rPr>
        <w:t xml:space="preserve"> </w:t>
      </w:r>
      <w:r w:rsidRPr="00890328">
        <w:rPr>
          <w:rFonts w:ascii="Tahoma" w:hAnsi="Tahoma" w:cs="Tahoma"/>
        </w:rPr>
        <w:t xml:space="preserve">datos de los estudiantes </w:t>
      </w:r>
      <w:r w:rsidR="000E0D3C" w:rsidRPr="00890328">
        <w:rPr>
          <w:rFonts w:ascii="Tahoma" w:hAnsi="Tahoma" w:cs="Tahoma"/>
        </w:rPr>
        <w:t>universitarios</w:t>
      </w:r>
      <w:r w:rsidR="000E0D3C">
        <w:rPr>
          <w:rFonts w:ascii="Tahoma" w:hAnsi="Tahoma" w:cs="Tahoma"/>
        </w:rPr>
        <w:t>, obtuvieron</w:t>
      </w:r>
      <w:r>
        <w:rPr>
          <w:rFonts w:ascii="Tahoma" w:hAnsi="Tahoma" w:cs="Tahoma"/>
        </w:rPr>
        <w:t xml:space="preserve"> </w:t>
      </w:r>
      <w:r w:rsidRPr="00890328">
        <w:rPr>
          <w:rFonts w:ascii="Tahoma" w:hAnsi="Tahoma" w:cs="Tahoma"/>
        </w:rPr>
        <w:t xml:space="preserve">estimaciones </w:t>
      </w:r>
      <w:r>
        <w:rPr>
          <w:rFonts w:ascii="Tahoma" w:hAnsi="Tahoma" w:cs="Tahoma"/>
        </w:rPr>
        <w:t xml:space="preserve">en torno a </w:t>
      </w:r>
      <w:r w:rsidRPr="00890328">
        <w:rPr>
          <w:rFonts w:ascii="Tahoma" w:hAnsi="Tahoma" w:cs="Tahoma"/>
        </w:rPr>
        <w:t>-0,57 dependiendo de la edad y el sexo. Mejía</w:t>
      </w:r>
      <w:r w:rsidR="00D82A1E">
        <w:rPr>
          <w:rFonts w:ascii="Tahoma" w:hAnsi="Tahoma" w:cs="Tahoma"/>
        </w:rPr>
        <w:t xml:space="preserve"> y Restrepo (2008</w:t>
      </w:r>
      <w:r w:rsidRPr="00890328">
        <w:rPr>
          <w:rFonts w:ascii="Tahoma" w:hAnsi="Tahoma" w:cs="Tahoma"/>
        </w:rPr>
        <w:t>) calcul</w:t>
      </w:r>
      <w:r w:rsidR="00D82A1E">
        <w:rPr>
          <w:rFonts w:ascii="Tahoma" w:hAnsi="Tahoma" w:cs="Tahoma"/>
        </w:rPr>
        <w:t>aron</w:t>
      </w:r>
      <w:r w:rsidRPr="00890328">
        <w:rPr>
          <w:rFonts w:ascii="Tahoma" w:hAnsi="Tahoma" w:cs="Tahoma"/>
        </w:rPr>
        <w:t xml:space="preserve"> que la cocaína comercializada en el mercado de mayoristas en la frontera de los EE.UU. </w:t>
      </w:r>
      <w:r>
        <w:rPr>
          <w:rFonts w:ascii="Tahoma" w:hAnsi="Tahoma" w:cs="Tahoma"/>
        </w:rPr>
        <w:t xml:space="preserve">presentaba </w:t>
      </w:r>
      <w:r w:rsidRPr="00890328">
        <w:rPr>
          <w:rFonts w:ascii="Tahoma" w:hAnsi="Tahoma" w:cs="Tahoma"/>
        </w:rPr>
        <w:t>una elasticidad de -0,6</w:t>
      </w:r>
      <w:r w:rsidR="008F2191">
        <w:rPr>
          <w:rFonts w:ascii="Tahoma" w:hAnsi="Tahoma" w:cs="Tahoma"/>
        </w:rPr>
        <w:t xml:space="preserve"> (vid. </w:t>
      </w:r>
      <w:fldSimple w:instr=" REF _Ref324258089 \h  \* MERGEFORMAT ">
        <w:r w:rsidR="008655CC" w:rsidRPr="008655CC">
          <w:rPr>
            <w:rFonts w:ascii="Tahoma" w:hAnsi="Tahoma" w:cs="Tahoma"/>
          </w:rPr>
          <w:t>Tabla 7.1</w:t>
        </w:r>
      </w:fldSimple>
      <w:r w:rsidR="008F2191">
        <w:rPr>
          <w:rFonts w:ascii="Tahoma" w:hAnsi="Tahoma" w:cs="Tahoma"/>
        </w:rPr>
        <w:t>).</w:t>
      </w:r>
    </w:p>
    <w:p w:rsidR="00F27E5D" w:rsidRDefault="00F27E5D" w:rsidP="009D654F">
      <w:pPr>
        <w:spacing w:after="120" w:line="360" w:lineRule="auto"/>
        <w:rPr>
          <w:rFonts w:ascii="Tahoma" w:hAnsi="Tahoma" w:cs="Tahoma"/>
        </w:rPr>
      </w:pPr>
    </w:p>
    <w:p w:rsidR="0085392D" w:rsidRDefault="0085392D" w:rsidP="00F27E5D">
      <w:pPr>
        <w:pStyle w:val="Epgrafe"/>
        <w:keepNext/>
        <w:jc w:val="center"/>
        <w:rPr>
          <w:rFonts w:ascii="Tahoma" w:hAnsi="Tahoma" w:cs="Tahoma"/>
          <w:b w:val="0"/>
          <w:color w:val="auto"/>
          <w:sz w:val="20"/>
          <w:szCs w:val="20"/>
        </w:rPr>
      </w:pPr>
      <w:bookmarkStart w:id="376" w:name="_Ref324244964"/>
    </w:p>
    <w:p w:rsidR="0085392D" w:rsidRDefault="0085392D" w:rsidP="00CA7C2A">
      <w:pPr>
        <w:pStyle w:val="Epgrafe"/>
        <w:keepNext/>
        <w:jc w:val="center"/>
        <w:rPr>
          <w:rFonts w:ascii="Tahoma" w:hAnsi="Tahoma" w:cs="Tahoma"/>
          <w:b w:val="0"/>
          <w:color w:val="auto"/>
          <w:sz w:val="20"/>
          <w:szCs w:val="20"/>
        </w:rPr>
      </w:pPr>
      <w:bookmarkStart w:id="377" w:name="_Ref324258089"/>
      <w:bookmarkStart w:id="378" w:name="_Ref325364243"/>
      <w:bookmarkStart w:id="379" w:name="_Toc325382466"/>
      <w:r w:rsidRPr="0085392D">
        <w:rPr>
          <w:rFonts w:ascii="Tahoma" w:hAnsi="Tahoma" w:cs="Tahoma"/>
          <w:b w:val="0"/>
          <w:color w:val="auto"/>
          <w:sz w:val="20"/>
          <w:szCs w:val="20"/>
        </w:rPr>
        <w:t xml:space="preserve">Tabla </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STYLEREF 1 \s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7</w:t>
      </w:r>
      <w:r w:rsidR="00746BE4">
        <w:rPr>
          <w:rFonts w:ascii="Tahoma" w:hAnsi="Tahoma" w:cs="Tahoma"/>
          <w:b w:val="0"/>
          <w:color w:val="auto"/>
          <w:sz w:val="20"/>
          <w:szCs w:val="20"/>
        </w:rPr>
        <w:fldChar w:fldCharType="end"/>
      </w:r>
      <w:r w:rsidR="00B8342A">
        <w:rPr>
          <w:rFonts w:ascii="Tahoma" w:hAnsi="Tahoma" w:cs="Tahoma"/>
          <w:b w:val="0"/>
          <w:color w:val="auto"/>
          <w:sz w:val="20"/>
          <w:szCs w:val="20"/>
        </w:rPr>
        <w:t>.</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SEQ Tabla \* ARABIC \s 1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1</w:t>
      </w:r>
      <w:r w:rsidR="00746BE4">
        <w:rPr>
          <w:rFonts w:ascii="Tahoma" w:hAnsi="Tahoma" w:cs="Tahoma"/>
          <w:b w:val="0"/>
          <w:color w:val="auto"/>
          <w:sz w:val="20"/>
          <w:szCs w:val="20"/>
        </w:rPr>
        <w:fldChar w:fldCharType="end"/>
      </w:r>
      <w:bookmarkEnd w:id="377"/>
      <w:r>
        <w:rPr>
          <w:rFonts w:ascii="Tahoma" w:hAnsi="Tahoma" w:cs="Tahoma"/>
          <w:b w:val="0"/>
          <w:color w:val="auto"/>
          <w:sz w:val="20"/>
          <w:szCs w:val="20"/>
        </w:rPr>
        <w:t>.</w:t>
      </w:r>
      <w:r w:rsidRPr="00252AEF">
        <w:rPr>
          <w:rFonts w:ascii="Tahoma" w:hAnsi="Tahoma" w:cs="Tahoma"/>
          <w:b w:val="0"/>
          <w:color w:val="auto"/>
          <w:sz w:val="20"/>
          <w:szCs w:val="20"/>
        </w:rPr>
        <w:t xml:space="preserve"> Resumen de estimaciones sobre la elasticidad de la demanda de las drogas</w:t>
      </w:r>
      <w:bookmarkEnd w:id="378"/>
      <w:bookmarkEnd w:id="379"/>
    </w:p>
    <w:p w:rsidR="0085392D" w:rsidRDefault="0085392D" w:rsidP="0085392D">
      <w:pPr>
        <w:pStyle w:val="Epgrafe"/>
        <w:keepNext/>
      </w:pPr>
    </w:p>
    <w:bookmarkEnd w:id="376"/>
    <w:tbl>
      <w:tblPr>
        <w:tblW w:w="8534" w:type="dxa"/>
        <w:jc w:val="center"/>
        <w:tblInd w:w="1067" w:type="dxa"/>
        <w:tblCellMar>
          <w:left w:w="70" w:type="dxa"/>
          <w:right w:w="70" w:type="dxa"/>
        </w:tblCellMar>
        <w:tblLook w:val="04A0"/>
      </w:tblPr>
      <w:tblGrid>
        <w:gridCol w:w="394"/>
        <w:gridCol w:w="2588"/>
        <w:gridCol w:w="1134"/>
        <w:gridCol w:w="1418"/>
        <w:gridCol w:w="1315"/>
        <w:gridCol w:w="1685"/>
      </w:tblGrid>
      <w:tr w:rsidR="0085392D" w:rsidRPr="0085392D">
        <w:trPr>
          <w:trHeight w:val="401"/>
          <w:jc w:val="center"/>
        </w:trPr>
        <w:tc>
          <w:tcPr>
            <w:tcW w:w="394" w:type="dxa"/>
            <w:vMerge w:val="restart"/>
            <w:tcBorders>
              <w:right w:val="single" w:sz="4" w:space="0" w:color="auto"/>
            </w:tcBorders>
            <w:shd w:val="clear" w:color="auto" w:fill="auto"/>
            <w:noWrap/>
            <w:vAlign w:val="center"/>
          </w:tcPr>
          <w:p w:rsidR="0085392D" w:rsidRPr="0085392D" w:rsidRDefault="0085392D" w:rsidP="0085392D">
            <w:pPr>
              <w:spacing w:before="0"/>
              <w:ind w:firstLine="0"/>
              <w:jc w:val="center"/>
              <w:rPr>
                <w:rFonts w:ascii="Tahoma" w:hAnsi="Tahoma" w:cs="Tahoma"/>
                <w:bCs/>
                <w:color w:val="000000"/>
                <w:sz w:val="20"/>
                <w:szCs w:val="20"/>
                <w:lang w:val="es-CO" w:eastAsia="es-CO"/>
              </w:rPr>
            </w:pPr>
          </w:p>
        </w:tc>
        <w:tc>
          <w:tcPr>
            <w:tcW w:w="2588"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tcPr>
          <w:p w:rsidR="0085392D" w:rsidRPr="0085392D" w:rsidRDefault="0085392D" w:rsidP="0085392D">
            <w:pPr>
              <w:spacing w:before="0"/>
              <w:ind w:firstLine="0"/>
              <w:jc w:val="center"/>
              <w:rPr>
                <w:rFonts w:ascii="Tahoma" w:hAnsi="Tahoma" w:cs="Tahoma"/>
                <w:b/>
                <w:bCs/>
                <w:color w:val="000000"/>
                <w:sz w:val="20"/>
                <w:szCs w:val="20"/>
                <w:lang w:val="es-CO" w:eastAsia="es-CO"/>
              </w:rPr>
            </w:pPr>
            <w:r w:rsidRPr="0085392D">
              <w:rPr>
                <w:rFonts w:ascii="Tahoma" w:hAnsi="Tahoma" w:cs="Tahoma"/>
                <w:b/>
                <w:bCs/>
                <w:color w:val="000000"/>
                <w:sz w:val="20"/>
                <w:szCs w:val="20"/>
                <w:lang w:val="es-CO" w:eastAsia="es-CO"/>
              </w:rPr>
              <w:t>Autor</w:t>
            </w:r>
          </w:p>
        </w:tc>
        <w:tc>
          <w:tcPr>
            <w:tcW w:w="1134" w:type="dxa"/>
            <w:vMerge w:val="restart"/>
            <w:tcBorders>
              <w:top w:val="single" w:sz="4" w:space="0" w:color="auto"/>
              <w:left w:val="nil"/>
              <w:bottom w:val="single" w:sz="4" w:space="0" w:color="000000"/>
              <w:right w:val="nil"/>
            </w:tcBorders>
            <w:shd w:val="clear" w:color="000000" w:fill="D8D8D8"/>
            <w:noWrap/>
            <w:vAlign w:val="center"/>
          </w:tcPr>
          <w:p w:rsidR="0085392D" w:rsidRPr="0085392D" w:rsidRDefault="0085392D" w:rsidP="0085392D">
            <w:pPr>
              <w:spacing w:before="0"/>
              <w:ind w:firstLine="0"/>
              <w:jc w:val="center"/>
              <w:rPr>
                <w:rFonts w:ascii="Tahoma" w:hAnsi="Tahoma" w:cs="Tahoma"/>
                <w:b/>
                <w:bCs/>
                <w:color w:val="000000"/>
                <w:sz w:val="20"/>
                <w:szCs w:val="20"/>
                <w:lang w:val="es-CO" w:eastAsia="es-CO"/>
              </w:rPr>
            </w:pPr>
            <w:r w:rsidRPr="0085392D">
              <w:rPr>
                <w:rFonts w:ascii="Tahoma" w:hAnsi="Tahoma" w:cs="Tahoma"/>
                <w:b/>
                <w:bCs/>
                <w:color w:val="000000"/>
                <w:sz w:val="20"/>
                <w:szCs w:val="20"/>
                <w:lang w:val="es-CO" w:eastAsia="es-CO"/>
              </w:rPr>
              <w:t>Años</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tcPr>
          <w:p w:rsidR="0085392D" w:rsidRPr="0085392D" w:rsidRDefault="0085392D" w:rsidP="0085392D">
            <w:pPr>
              <w:spacing w:before="0"/>
              <w:ind w:firstLine="0"/>
              <w:jc w:val="center"/>
              <w:rPr>
                <w:rFonts w:ascii="Tahoma" w:hAnsi="Tahoma" w:cs="Tahoma"/>
                <w:b/>
                <w:bCs/>
                <w:color w:val="000000"/>
                <w:sz w:val="20"/>
                <w:szCs w:val="20"/>
                <w:lang w:val="es-CO" w:eastAsia="es-CO"/>
              </w:rPr>
            </w:pPr>
            <w:r w:rsidRPr="0085392D">
              <w:rPr>
                <w:rFonts w:ascii="Tahoma" w:hAnsi="Tahoma" w:cs="Tahoma"/>
                <w:b/>
                <w:bCs/>
                <w:color w:val="000000"/>
                <w:sz w:val="20"/>
                <w:szCs w:val="20"/>
                <w:lang w:val="es-CO" w:eastAsia="es-CO"/>
              </w:rPr>
              <w:t>Lugar</w:t>
            </w:r>
          </w:p>
        </w:tc>
        <w:tc>
          <w:tcPr>
            <w:tcW w:w="1315" w:type="dxa"/>
            <w:vMerge w:val="restart"/>
            <w:tcBorders>
              <w:top w:val="single" w:sz="4" w:space="0" w:color="auto"/>
              <w:left w:val="nil"/>
              <w:bottom w:val="single" w:sz="4" w:space="0" w:color="000000"/>
              <w:right w:val="nil"/>
            </w:tcBorders>
            <w:shd w:val="clear" w:color="000000" w:fill="D8D8D8"/>
            <w:vAlign w:val="center"/>
          </w:tcPr>
          <w:p w:rsidR="0085392D" w:rsidRPr="0085392D" w:rsidRDefault="0085392D" w:rsidP="0085392D">
            <w:pPr>
              <w:spacing w:before="0"/>
              <w:ind w:firstLine="0"/>
              <w:jc w:val="center"/>
              <w:rPr>
                <w:rFonts w:ascii="Tahoma" w:hAnsi="Tahoma" w:cs="Tahoma"/>
                <w:b/>
                <w:bCs/>
                <w:color w:val="000000"/>
                <w:sz w:val="20"/>
                <w:szCs w:val="20"/>
                <w:lang w:val="es-CO" w:eastAsia="es-CO"/>
              </w:rPr>
            </w:pPr>
            <w:r w:rsidRPr="0085392D">
              <w:rPr>
                <w:rFonts w:ascii="Tahoma" w:hAnsi="Tahoma" w:cs="Tahoma"/>
                <w:b/>
                <w:bCs/>
                <w:color w:val="000000"/>
                <w:sz w:val="20"/>
                <w:szCs w:val="20"/>
                <w:lang w:val="es-CO" w:eastAsia="es-CO"/>
              </w:rPr>
              <w:t>Tipología consumidor</w:t>
            </w:r>
          </w:p>
        </w:tc>
        <w:tc>
          <w:tcPr>
            <w:tcW w:w="1685"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tcPr>
          <w:p w:rsidR="0085392D" w:rsidRPr="0085392D" w:rsidRDefault="0085392D" w:rsidP="0085392D">
            <w:pPr>
              <w:spacing w:before="0"/>
              <w:ind w:firstLine="0"/>
              <w:jc w:val="center"/>
              <w:rPr>
                <w:rFonts w:ascii="Tahoma" w:hAnsi="Tahoma" w:cs="Tahoma"/>
                <w:b/>
                <w:bCs/>
                <w:color w:val="000000"/>
                <w:sz w:val="20"/>
                <w:szCs w:val="20"/>
                <w:lang w:val="es-CO" w:eastAsia="es-CO"/>
              </w:rPr>
            </w:pPr>
            <w:r w:rsidRPr="0085392D">
              <w:rPr>
                <w:rFonts w:ascii="Tahoma" w:hAnsi="Tahoma" w:cs="Tahoma"/>
                <w:b/>
                <w:bCs/>
                <w:color w:val="000000"/>
                <w:sz w:val="20"/>
                <w:szCs w:val="20"/>
                <w:lang w:val="es-CO" w:eastAsia="es-CO"/>
              </w:rPr>
              <w:t>Elasticidad</w:t>
            </w:r>
          </w:p>
        </w:tc>
      </w:tr>
      <w:tr w:rsidR="00B71BA4" w:rsidRPr="0085392D">
        <w:trPr>
          <w:trHeight w:val="278"/>
          <w:jc w:val="center"/>
        </w:trPr>
        <w:tc>
          <w:tcPr>
            <w:tcW w:w="394" w:type="dxa"/>
            <w:vMerge/>
            <w:tcBorders>
              <w:bottom w:val="single" w:sz="4" w:space="0" w:color="auto"/>
              <w:right w:val="single" w:sz="4" w:space="0" w:color="auto"/>
            </w:tcBorders>
            <w:shd w:val="clear" w:color="auto" w:fill="auto"/>
            <w:vAlign w:val="center"/>
          </w:tcPr>
          <w:p w:rsidR="0085392D" w:rsidRPr="0085392D" w:rsidRDefault="0085392D" w:rsidP="0085392D">
            <w:pPr>
              <w:spacing w:before="0"/>
              <w:ind w:firstLine="0"/>
              <w:jc w:val="left"/>
              <w:rPr>
                <w:rFonts w:ascii="Tahoma" w:hAnsi="Tahoma" w:cs="Tahoma"/>
                <w:b/>
                <w:bCs/>
                <w:color w:val="000000"/>
                <w:sz w:val="20"/>
                <w:szCs w:val="20"/>
                <w:lang w:val="es-CO" w:eastAsia="es-CO"/>
              </w:rPr>
            </w:pPr>
          </w:p>
        </w:tc>
        <w:tc>
          <w:tcPr>
            <w:tcW w:w="2588" w:type="dxa"/>
            <w:vMerge/>
            <w:tcBorders>
              <w:top w:val="single" w:sz="4" w:space="0" w:color="000000"/>
              <w:left w:val="single" w:sz="4" w:space="0" w:color="auto"/>
              <w:bottom w:val="single" w:sz="4" w:space="0" w:color="000000"/>
              <w:right w:val="single" w:sz="4" w:space="0" w:color="auto"/>
            </w:tcBorders>
            <w:vAlign w:val="center"/>
          </w:tcPr>
          <w:p w:rsidR="0085392D" w:rsidRPr="0085392D" w:rsidRDefault="0085392D" w:rsidP="0085392D">
            <w:pPr>
              <w:spacing w:before="0"/>
              <w:ind w:firstLine="0"/>
              <w:jc w:val="left"/>
              <w:rPr>
                <w:rFonts w:ascii="Tahoma" w:hAnsi="Tahoma" w:cs="Tahoma"/>
                <w:b/>
                <w:bCs/>
                <w:color w:val="000000"/>
                <w:sz w:val="20"/>
                <w:szCs w:val="20"/>
                <w:lang w:val="es-CO" w:eastAsia="es-CO"/>
              </w:rPr>
            </w:pPr>
          </w:p>
        </w:tc>
        <w:tc>
          <w:tcPr>
            <w:tcW w:w="1134" w:type="dxa"/>
            <w:vMerge/>
            <w:tcBorders>
              <w:top w:val="single" w:sz="4" w:space="0" w:color="auto"/>
              <w:left w:val="nil"/>
              <w:bottom w:val="single" w:sz="4" w:space="0" w:color="000000"/>
              <w:right w:val="nil"/>
            </w:tcBorders>
            <w:vAlign w:val="center"/>
          </w:tcPr>
          <w:p w:rsidR="0085392D" w:rsidRPr="0085392D" w:rsidRDefault="0085392D" w:rsidP="0085392D">
            <w:pPr>
              <w:spacing w:before="0"/>
              <w:ind w:firstLine="0"/>
              <w:jc w:val="left"/>
              <w:rPr>
                <w:rFonts w:ascii="Tahoma" w:hAnsi="Tahoma" w:cs="Tahoma"/>
                <w:b/>
                <w:bCs/>
                <w:color w:val="000000"/>
                <w:sz w:val="20"/>
                <w:szCs w:val="20"/>
                <w:lang w:val="es-CO" w:eastAsia="es-CO"/>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85392D" w:rsidRPr="0085392D" w:rsidRDefault="0085392D" w:rsidP="0085392D">
            <w:pPr>
              <w:spacing w:before="0"/>
              <w:ind w:firstLine="0"/>
              <w:jc w:val="left"/>
              <w:rPr>
                <w:rFonts w:ascii="Tahoma" w:hAnsi="Tahoma" w:cs="Tahoma"/>
                <w:b/>
                <w:bCs/>
                <w:color w:val="000000"/>
                <w:sz w:val="20"/>
                <w:szCs w:val="20"/>
                <w:lang w:val="es-CO" w:eastAsia="es-CO"/>
              </w:rPr>
            </w:pPr>
          </w:p>
        </w:tc>
        <w:tc>
          <w:tcPr>
            <w:tcW w:w="1315" w:type="dxa"/>
            <w:vMerge/>
            <w:tcBorders>
              <w:top w:val="single" w:sz="4" w:space="0" w:color="auto"/>
              <w:left w:val="nil"/>
              <w:bottom w:val="single" w:sz="4" w:space="0" w:color="000000"/>
              <w:right w:val="nil"/>
            </w:tcBorders>
            <w:vAlign w:val="center"/>
          </w:tcPr>
          <w:p w:rsidR="0085392D" w:rsidRPr="0085392D" w:rsidRDefault="0085392D" w:rsidP="0085392D">
            <w:pPr>
              <w:spacing w:before="0"/>
              <w:ind w:firstLine="0"/>
              <w:jc w:val="left"/>
              <w:rPr>
                <w:rFonts w:ascii="Tahoma" w:hAnsi="Tahoma" w:cs="Tahoma"/>
                <w:b/>
                <w:bCs/>
                <w:color w:val="000000"/>
                <w:sz w:val="20"/>
                <w:szCs w:val="20"/>
                <w:lang w:val="es-CO" w:eastAsia="es-CO"/>
              </w:rPr>
            </w:pPr>
          </w:p>
        </w:tc>
        <w:tc>
          <w:tcPr>
            <w:tcW w:w="1685" w:type="dxa"/>
            <w:vMerge/>
            <w:tcBorders>
              <w:top w:val="single" w:sz="4" w:space="0" w:color="auto"/>
              <w:left w:val="single" w:sz="4" w:space="0" w:color="auto"/>
              <w:bottom w:val="single" w:sz="4" w:space="0" w:color="000000"/>
              <w:right w:val="single" w:sz="4" w:space="0" w:color="000000"/>
            </w:tcBorders>
            <w:vAlign w:val="center"/>
          </w:tcPr>
          <w:p w:rsidR="0085392D" w:rsidRPr="0085392D" w:rsidRDefault="0085392D" w:rsidP="0085392D">
            <w:pPr>
              <w:spacing w:before="0"/>
              <w:ind w:firstLine="0"/>
              <w:jc w:val="left"/>
              <w:rPr>
                <w:rFonts w:ascii="Tahoma" w:hAnsi="Tahoma" w:cs="Tahoma"/>
                <w:b/>
                <w:bCs/>
                <w:color w:val="000000"/>
                <w:sz w:val="20"/>
                <w:szCs w:val="20"/>
                <w:lang w:val="es-CO" w:eastAsia="es-CO"/>
              </w:rPr>
            </w:pPr>
          </w:p>
        </w:tc>
      </w:tr>
      <w:tr w:rsidR="00B71BA4" w:rsidRPr="0085392D">
        <w:trPr>
          <w:trHeight w:val="483"/>
          <w:jc w:val="center"/>
        </w:trPr>
        <w:tc>
          <w:tcPr>
            <w:tcW w:w="394"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tcPr>
          <w:p w:rsidR="0085392D" w:rsidRPr="0085392D" w:rsidRDefault="0085392D" w:rsidP="00B71BA4">
            <w:pPr>
              <w:spacing w:before="0"/>
              <w:ind w:left="113" w:right="113"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Heroína</w:t>
            </w:r>
          </w:p>
        </w:tc>
        <w:tc>
          <w:tcPr>
            <w:tcW w:w="2588" w:type="dxa"/>
            <w:tcBorders>
              <w:top w:val="nil"/>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Silverman y Spruill (1977)</w:t>
            </w:r>
          </w:p>
        </w:tc>
        <w:tc>
          <w:tcPr>
            <w:tcW w:w="1134" w:type="dxa"/>
            <w:tcBorders>
              <w:top w:val="nil"/>
              <w:left w:val="nil"/>
              <w:bottom w:val="single" w:sz="4" w:space="0" w:color="auto"/>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1970-1973</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Detroit, EE.UU</w:t>
            </w:r>
          </w:p>
        </w:tc>
        <w:tc>
          <w:tcPr>
            <w:tcW w:w="1315" w:type="dxa"/>
            <w:tcBorders>
              <w:top w:val="nil"/>
              <w:left w:val="nil"/>
              <w:bottom w:val="single" w:sz="4" w:space="0" w:color="auto"/>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población general</w:t>
            </w:r>
          </w:p>
        </w:tc>
        <w:tc>
          <w:tcPr>
            <w:tcW w:w="1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-0,27 largo plazo</w:t>
            </w:r>
          </w:p>
        </w:tc>
      </w:tr>
      <w:tr w:rsidR="008F2191" w:rsidRPr="0085392D">
        <w:trPr>
          <w:trHeight w:val="483"/>
          <w:jc w:val="center"/>
        </w:trPr>
        <w:tc>
          <w:tcPr>
            <w:tcW w:w="394" w:type="dxa"/>
            <w:vMerge/>
            <w:tcBorders>
              <w:top w:val="single" w:sz="4" w:space="0" w:color="000000"/>
              <w:left w:val="single" w:sz="4" w:space="0" w:color="auto"/>
              <w:bottom w:val="single" w:sz="4" w:space="0" w:color="000000"/>
              <w:right w:val="nil"/>
            </w:tcBorders>
            <w:vAlign w:val="center"/>
          </w:tcPr>
          <w:p w:rsidR="008F2191" w:rsidRPr="0085392D" w:rsidRDefault="008F2191" w:rsidP="0085392D">
            <w:pPr>
              <w:spacing w:before="0"/>
              <w:ind w:firstLine="0"/>
              <w:jc w:val="left"/>
              <w:rPr>
                <w:rFonts w:ascii="Tahoma" w:hAnsi="Tahoma" w:cs="Tahoma"/>
                <w:color w:val="000000"/>
                <w:sz w:val="20"/>
                <w:szCs w:val="20"/>
                <w:lang w:val="es-CO" w:eastAsia="es-CO"/>
              </w:rPr>
            </w:pPr>
          </w:p>
        </w:tc>
        <w:tc>
          <w:tcPr>
            <w:tcW w:w="2588" w:type="dxa"/>
            <w:vMerge w:val="restart"/>
            <w:tcBorders>
              <w:top w:val="nil"/>
              <w:left w:val="single" w:sz="4" w:space="0" w:color="auto"/>
              <w:right w:val="single" w:sz="4" w:space="0" w:color="auto"/>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Bretteville-Jensen (2006)</w:t>
            </w:r>
          </w:p>
        </w:tc>
        <w:tc>
          <w:tcPr>
            <w:tcW w:w="1134" w:type="dxa"/>
            <w:vMerge w:val="restart"/>
            <w:tcBorders>
              <w:top w:val="nil"/>
              <w:left w:val="nil"/>
              <w:right w:val="nil"/>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1993-2002</w:t>
            </w:r>
          </w:p>
        </w:tc>
        <w:tc>
          <w:tcPr>
            <w:tcW w:w="1418" w:type="dxa"/>
            <w:vMerge w:val="restart"/>
            <w:tcBorders>
              <w:top w:val="nil"/>
              <w:left w:val="single" w:sz="4" w:space="0" w:color="auto"/>
              <w:right w:val="single" w:sz="4" w:space="0" w:color="auto"/>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Oslo, Noruega</w:t>
            </w:r>
          </w:p>
        </w:tc>
        <w:tc>
          <w:tcPr>
            <w:tcW w:w="1315" w:type="dxa"/>
            <w:tcBorders>
              <w:top w:val="nil"/>
              <w:left w:val="nil"/>
              <w:bottom w:val="nil"/>
              <w:right w:val="nil"/>
            </w:tcBorders>
            <w:shd w:val="clear" w:color="auto" w:fill="auto"/>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consumidor</w:t>
            </w:r>
          </w:p>
        </w:tc>
        <w:tc>
          <w:tcPr>
            <w:tcW w:w="1685" w:type="dxa"/>
            <w:tcBorders>
              <w:top w:val="nil"/>
              <w:left w:val="single" w:sz="4" w:space="0" w:color="auto"/>
              <w:bottom w:val="nil"/>
              <w:right w:val="single" w:sz="4" w:space="0" w:color="000000"/>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-0,77</w:t>
            </w:r>
          </w:p>
        </w:tc>
      </w:tr>
      <w:tr w:rsidR="008F2191" w:rsidRPr="0085392D">
        <w:trPr>
          <w:trHeight w:val="483"/>
          <w:jc w:val="center"/>
        </w:trPr>
        <w:tc>
          <w:tcPr>
            <w:tcW w:w="394" w:type="dxa"/>
            <w:vMerge/>
            <w:tcBorders>
              <w:top w:val="single" w:sz="4" w:space="0" w:color="000000"/>
              <w:left w:val="single" w:sz="4" w:space="0" w:color="auto"/>
              <w:bottom w:val="single" w:sz="4" w:space="0" w:color="000000"/>
              <w:right w:val="nil"/>
            </w:tcBorders>
            <w:vAlign w:val="center"/>
          </w:tcPr>
          <w:p w:rsidR="008F2191" w:rsidRPr="0085392D" w:rsidRDefault="008F2191" w:rsidP="0085392D">
            <w:pPr>
              <w:spacing w:before="0"/>
              <w:ind w:firstLine="0"/>
              <w:jc w:val="left"/>
              <w:rPr>
                <w:rFonts w:ascii="Tahoma" w:hAnsi="Tahoma" w:cs="Tahoma"/>
                <w:color w:val="000000"/>
                <w:sz w:val="20"/>
                <w:szCs w:val="20"/>
                <w:lang w:val="es-CO" w:eastAsia="es-CO"/>
              </w:rPr>
            </w:pPr>
          </w:p>
        </w:tc>
        <w:tc>
          <w:tcPr>
            <w:tcW w:w="2588" w:type="dxa"/>
            <w:vMerge/>
            <w:tcBorders>
              <w:left w:val="single" w:sz="4" w:space="0" w:color="auto"/>
              <w:bottom w:val="single" w:sz="4" w:space="0" w:color="auto"/>
              <w:right w:val="single" w:sz="4" w:space="0" w:color="auto"/>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p>
        </w:tc>
        <w:tc>
          <w:tcPr>
            <w:tcW w:w="1134" w:type="dxa"/>
            <w:vMerge/>
            <w:tcBorders>
              <w:left w:val="nil"/>
              <w:bottom w:val="single" w:sz="4" w:space="0" w:color="auto"/>
              <w:right w:val="nil"/>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p>
        </w:tc>
        <w:tc>
          <w:tcPr>
            <w:tcW w:w="1418" w:type="dxa"/>
            <w:vMerge/>
            <w:tcBorders>
              <w:left w:val="single" w:sz="4" w:space="0" w:color="auto"/>
              <w:bottom w:val="single" w:sz="4" w:space="0" w:color="auto"/>
              <w:right w:val="single" w:sz="4" w:space="0" w:color="auto"/>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p>
        </w:tc>
        <w:tc>
          <w:tcPr>
            <w:tcW w:w="1315" w:type="dxa"/>
            <w:tcBorders>
              <w:top w:val="single" w:sz="4" w:space="0" w:color="auto"/>
              <w:left w:val="nil"/>
              <w:bottom w:val="single" w:sz="4" w:space="0" w:color="auto"/>
              <w:right w:val="nil"/>
            </w:tcBorders>
            <w:shd w:val="clear" w:color="auto" w:fill="auto"/>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distribuidor-consumidor</w:t>
            </w:r>
          </w:p>
        </w:tc>
        <w:tc>
          <w:tcPr>
            <w:tcW w:w="1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-0,33</w:t>
            </w:r>
          </w:p>
        </w:tc>
      </w:tr>
      <w:tr w:rsidR="00B71BA4" w:rsidRPr="0085392D">
        <w:trPr>
          <w:trHeight w:val="483"/>
          <w:jc w:val="center"/>
        </w:trPr>
        <w:tc>
          <w:tcPr>
            <w:tcW w:w="394" w:type="dxa"/>
            <w:vMerge/>
            <w:tcBorders>
              <w:top w:val="single" w:sz="4" w:space="0" w:color="000000"/>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tcBorders>
              <w:top w:val="nil"/>
              <w:left w:val="single" w:sz="4" w:space="0" w:color="auto"/>
              <w:bottom w:val="nil"/>
              <w:right w:val="single" w:sz="4" w:space="0" w:color="auto"/>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Bretteville-Jensen y Biørn (2004)</w:t>
            </w:r>
          </w:p>
        </w:tc>
        <w:tc>
          <w:tcPr>
            <w:tcW w:w="1134" w:type="dxa"/>
            <w:tcBorders>
              <w:top w:val="nil"/>
              <w:left w:val="nil"/>
              <w:bottom w:val="nil"/>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tcBorders>
              <w:top w:val="nil"/>
              <w:left w:val="single" w:sz="4" w:space="0" w:color="auto"/>
              <w:bottom w:val="nil"/>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Oslo, Noruega</w:t>
            </w:r>
          </w:p>
        </w:tc>
        <w:tc>
          <w:tcPr>
            <w:tcW w:w="1315" w:type="dxa"/>
            <w:tcBorders>
              <w:top w:val="nil"/>
              <w:left w:val="nil"/>
              <w:bottom w:val="nil"/>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adictos en PIJ</w:t>
            </w:r>
          </w:p>
        </w:tc>
        <w:tc>
          <w:tcPr>
            <w:tcW w:w="1685" w:type="dxa"/>
            <w:tcBorders>
              <w:top w:val="nil"/>
              <w:left w:val="single" w:sz="4" w:space="0" w:color="auto"/>
              <w:bottom w:val="nil"/>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-1,2</w:t>
            </w:r>
          </w:p>
        </w:tc>
      </w:tr>
      <w:tr w:rsidR="00B71BA4" w:rsidRPr="0085392D">
        <w:trPr>
          <w:trHeight w:val="483"/>
          <w:jc w:val="center"/>
        </w:trPr>
        <w:tc>
          <w:tcPr>
            <w:tcW w:w="394" w:type="dxa"/>
            <w:vMerge/>
            <w:tcBorders>
              <w:top w:val="single" w:sz="4" w:space="0" w:color="000000"/>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Dave (2006)</w:t>
            </w:r>
          </w:p>
        </w:tc>
        <w:tc>
          <w:tcPr>
            <w:tcW w:w="1134" w:type="dxa"/>
            <w:tcBorders>
              <w:top w:val="single" w:sz="4" w:space="0" w:color="auto"/>
              <w:left w:val="nil"/>
              <w:bottom w:val="single" w:sz="4" w:space="0" w:color="auto"/>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1988-2000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tcBorders>
              <w:top w:val="single" w:sz="4" w:space="0" w:color="auto"/>
              <w:left w:val="nil"/>
              <w:bottom w:val="single" w:sz="4" w:space="0" w:color="auto"/>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urgencias hospital</w:t>
            </w:r>
          </w:p>
        </w:tc>
        <w:tc>
          <w:tcPr>
            <w:tcW w:w="1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-0,1</w:t>
            </w:r>
          </w:p>
        </w:tc>
      </w:tr>
      <w:tr w:rsidR="00B71BA4" w:rsidRPr="0085392D">
        <w:trPr>
          <w:trHeight w:val="483"/>
          <w:jc w:val="center"/>
        </w:trPr>
        <w:tc>
          <w:tcPr>
            <w:tcW w:w="394" w:type="dxa"/>
            <w:vMerge/>
            <w:tcBorders>
              <w:top w:val="single" w:sz="4" w:space="0" w:color="000000"/>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Dave (2008)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1988-2000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arrestados por consumo</w:t>
            </w:r>
          </w:p>
        </w:tc>
        <w:tc>
          <w:tcPr>
            <w:tcW w:w="1685" w:type="dxa"/>
            <w:tcBorders>
              <w:top w:val="single" w:sz="4" w:space="0" w:color="auto"/>
              <w:left w:val="nil"/>
              <w:bottom w:val="single" w:sz="4" w:space="0" w:color="000000"/>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-0,1 corto plazo</w:t>
            </w:r>
          </w:p>
        </w:tc>
      </w:tr>
      <w:tr w:rsidR="0085392D" w:rsidRPr="0085392D">
        <w:trPr>
          <w:trHeight w:val="483"/>
          <w:jc w:val="center"/>
        </w:trPr>
        <w:tc>
          <w:tcPr>
            <w:tcW w:w="394" w:type="dxa"/>
            <w:vMerge/>
            <w:tcBorders>
              <w:top w:val="single" w:sz="4" w:space="0" w:color="000000"/>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134"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315"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685" w:type="dxa"/>
            <w:tcBorders>
              <w:top w:val="single" w:sz="4" w:space="0" w:color="000000"/>
              <w:left w:val="nil"/>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-0,18 largo plazo</w:t>
            </w:r>
          </w:p>
        </w:tc>
      </w:tr>
      <w:tr w:rsidR="008F2191" w:rsidRPr="0085392D">
        <w:trPr>
          <w:trHeight w:val="483"/>
          <w:jc w:val="center"/>
        </w:trPr>
        <w:tc>
          <w:tcPr>
            <w:tcW w:w="394" w:type="dxa"/>
            <w:vMerge w:val="restart"/>
            <w:tcBorders>
              <w:top w:val="nil"/>
              <w:left w:val="single" w:sz="4" w:space="0" w:color="auto"/>
              <w:bottom w:val="single" w:sz="4" w:space="0" w:color="000000"/>
              <w:right w:val="nil"/>
            </w:tcBorders>
            <w:shd w:val="clear" w:color="auto" w:fill="auto"/>
            <w:noWrap/>
            <w:textDirection w:val="btLr"/>
            <w:vAlign w:val="center"/>
          </w:tcPr>
          <w:p w:rsidR="008F2191" w:rsidRPr="0085392D" w:rsidRDefault="008F2191" w:rsidP="00B71BA4">
            <w:pPr>
              <w:spacing w:before="0"/>
              <w:ind w:left="113" w:right="113"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Marihuana</w:t>
            </w:r>
          </w:p>
        </w:tc>
        <w:tc>
          <w:tcPr>
            <w:tcW w:w="2588" w:type="dxa"/>
            <w:tcBorders>
              <w:top w:val="nil"/>
              <w:left w:val="single" w:sz="4" w:space="0" w:color="auto"/>
              <w:bottom w:val="single" w:sz="4" w:space="0" w:color="auto"/>
              <w:right w:val="single" w:sz="4" w:space="0" w:color="auto"/>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Nisbet y Vakil (1972)</w:t>
            </w:r>
          </w:p>
        </w:tc>
        <w:tc>
          <w:tcPr>
            <w:tcW w:w="1134" w:type="dxa"/>
            <w:tcBorders>
              <w:top w:val="nil"/>
              <w:left w:val="nil"/>
              <w:bottom w:val="single" w:sz="4" w:space="0" w:color="auto"/>
              <w:right w:val="nil"/>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p>
        </w:tc>
        <w:tc>
          <w:tcPr>
            <w:tcW w:w="1418" w:type="dxa"/>
            <w:tcBorders>
              <w:top w:val="nil"/>
              <w:left w:val="single" w:sz="4" w:space="0" w:color="auto"/>
              <w:bottom w:val="single" w:sz="4" w:space="0" w:color="auto"/>
              <w:right w:val="single" w:sz="4" w:space="0" w:color="auto"/>
            </w:tcBorders>
            <w:shd w:val="clear" w:color="auto" w:fill="auto"/>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Los Angeles, EE.UU.</w:t>
            </w:r>
          </w:p>
        </w:tc>
        <w:tc>
          <w:tcPr>
            <w:tcW w:w="1315" w:type="dxa"/>
            <w:tcBorders>
              <w:top w:val="nil"/>
              <w:left w:val="nil"/>
              <w:bottom w:val="single" w:sz="4" w:space="0" w:color="auto"/>
              <w:right w:val="nil"/>
            </w:tcBorders>
            <w:shd w:val="clear" w:color="auto" w:fill="auto"/>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estudiantes de UCLA</w:t>
            </w:r>
          </w:p>
        </w:tc>
        <w:tc>
          <w:tcPr>
            <w:tcW w:w="1685" w:type="dxa"/>
            <w:tcBorders>
              <w:top w:val="nil"/>
              <w:left w:val="single" w:sz="4" w:space="0" w:color="auto"/>
              <w:bottom w:val="single" w:sz="4" w:space="0" w:color="auto"/>
              <w:right w:val="single" w:sz="4" w:space="0" w:color="auto"/>
            </w:tcBorders>
            <w:shd w:val="clear" w:color="auto" w:fill="auto"/>
            <w:noWrap/>
            <w:vAlign w:val="center"/>
          </w:tcPr>
          <w:p w:rsidR="008F2191" w:rsidRPr="0085392D" w:rsidRDefault="008F2191" w:rsidP="00BA6655">
            <w:pPr>
              <w:spacing w:before="0"/>
              <w:ind w:firstLine="0"/>
              <w:jc w:val="center"/>
              <w:rPr>
                <w:rFonts w:ascii="Tahoma" w:hAnsi="Tahoma" w:cs="Tahoma"/>
                <w:color w:val="000000"/>
                <w:sz w:val="20"/>
                <w:szCs w:val="20"/>
                <w:lang w:val="es-CO" w:eastAsia="es-CO"/>
              </w:rPr>
            </w:pPr>
            <w:r>
              <w:rPr>
                <w:rFonts w:ascii="Tahoma" w:hAnsi="Tahoma" w:cs="Tahoma"/>
                <w:color w:val="000000"/>
                <w:sz w:val="20"/>
                <w:szCs w:val="20"/>
                <w:lang w:val="es-CO" w:eastAsia="es-CO"/>
              </w:rPr>
              <w:t xml:space="preserve">Rango: </w:t>
            </w:r>
            <w:r w:rsidRPr="0085392D">
              <w:rPr>
                <w:rFonts w:ascii="Tahoma" w:hAnsi="Tahoma" w:cs="Tahoma"/>
                <w:color w:val="000000"/>
                <w:sz w:val="20"/>
                <w:szCs w:val="20"/>
                <w:lang w:val="es-CO" w:eastAsia="es-CO"/>
              </w:rPr>
              <w:t>-0,4</w:t>
            </w:r>
            <w:r>
              <w:rPr>
                <w:rFonts w:ascii="Tahoma" w:hAnsi="Tahoma" w:cs="Tahoma"/>
                <w:color w:val="000000"/>
                <w:sz w:val="20"/>
                <w:szCs w:val="20"/>
                <w:lang w:val="es-CO" w:eastAsia="es-CO"/>
              </w:rPr>
              <w:t xml:space="preserve"> y-05</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tcBorders>
              <w:top w:val="nil"/>
              <w:left w:val="single" w:sz="4" w:space="0" w:color="auto"/>
              <w:bottom w:val="nil"/>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Cameron y Williams (2001)</w:t>
            </w:r>
          </w:p>
        </w:tc>
        <w:tc>
          <w:tcPr>
            <w:tcW w:w="1134" w:type="dxa"/>
            <w:tcBorders>
              <w:top w:val="nil"/>
              <w:left w:val="nil"/>
              <w:bottom w:val="nil"/>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tcBorders>
              <w:top w:val="nil"/>
              <w:left w:val="single" w:sz="4" w:space="0" w:color="auto"/>
              <w:bottom w:val="nil"/>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Australia</w:t>
            </w:r>
          </w:p>
        </w:tc>
        <w:tc>
          <w:tcPr>
            <w:tcW w:w="1315" w:type="dxa"/>
            <w:tcBorders>
              <w:top w:val="nil"/>
              <w:left w:val="nil"/>
              <w:bottom w:val="nil"/>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población adulta</w:t>
            </w:r>
          </w:p>
        </w:tc>
        <w:tc>
          <w:tcPr>
            <w:tcW w:w="1685" w:type="dxa"/>
            <w:tcBorders>
              <w:top w:val="nil"/>
              <w:left w:val="single" w:sz="4" w:space="0" w:color="auto"/>
              <w:bottom w:val="nil"/>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-0,88</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Pacula</w:t>
            </w:r>
            <w:r w:rsidRPr="0085392D">
              <w:rPr>
                <w:rFonts w:ascii="Tahoma" w:hAnsi="Tahoma" w:cs="Tahoma"/>
                <w:i/>
                <w:iCs/>
                <w:color w:val="000000"/>
                <w:sz w:val="20"/>
                <w:szCs w:val="20"/>
                <w:lang w:val="es-CO" w:eastAsia="es-CO"/>
              </w:rPr>
              <w:t xml:space="preserve"> et al.</w:t>
            </w:r>
            <w:r w:rsidRPr="0085392D">
              <w:rPr>
                <w:rFonts w:ascii="Tahoma" w:hAnsi="Tahoma" w:cs="Tahoma"/>
                <w:color w:val="000000"/>
                <w:sz w:val="20"/>
                <w:szCs w:val="20"/>
                <w:lang w:val="es-CO" w:eastAsia="es-CO"/>
              </w:rPr>
              <w:t xml:space="preserve"> (2001)</w:t>
            </w:r>
          </w:p>
        </w:tc>
        <w:tc>
          <w:tcPr>
            <w:tcW w:w="1134" w:type="dxa"/>
            <w:tcBorders>
              <w:top w:val="single" w:sz="4" w:space="0" w:color="auto"/>
              <w:left w:val="nil"/>
              <w:bottom w:val="single" w:sz="4" w:space="0" w:color="auto"/>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1986-1996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tcBorders>
              <w:top w:val="single" w:sz="4" w:space="0" w:color="auto"/>
              <w:left w:val="nil"/>
              <w:bottom w:val="single" w:sz="4" w:space="0" w:color="auto"/>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estudiantes bachillerato</w:t>
            </w:r>
          </w:p>
        </w:tc>
        <w:tc>
          <w:tcPr>
            <w:tcW w:w="1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-0,3</w:t>
            </w:r>
          </w:p>
        </w:tc>
      </w:tr>
      <w:tr w:rsidR="0085392D" w:rsidRPr="0085392D">
        <w:trPr>
          <w:trHeight w:val="483"/>
          <w:jc w:val="center"/>
        </w:trPr>
        <w:tc>
          <w:tcPr>
            <w:tcW w:w="394" w:type="dxa"/>
            <w:vMerge w:val="restart"/>
            <w:tcBorders>
              <w:top w:val="nil"/>
              <w:left w:val="single" w:sz="4" w:space="0" w:color="auto"/>
              <w:bottom w:val="single" w:sz="4" w:space="0" w:color="000000"/>
              <w:right w:val="nil"/>
            </w:tcBorders>
            <w:shd w:val="clear" w:color="auto" w:fill="auto"/>
            <w:noWrap/>
            <w:textDirection w:val="btLr"/>
            <w:vAlign w:val="center"/>
          </w:tcPr>
          <w:p w:rsidR="0085392D" w:rsidRPr="0085392D" w:rsidRDefault="0085392D" w:rsidP="00B71BA4">
            <w:pPr>
              <w:spacing w:before="0"/>
              <w:ind w:left="113" w:right="113"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Cocaína</w:t>
            </w:r>
          </w:p>
        </w:tc>
        <w:tc>
          <w:tcPr>
            <w:tcW w:w="2588" w:type="dxa"/>
            <w:tcBorders>
              <w:top w:val="nil"/>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Di Nardo (1993)</w:t>
            </w:r>
          </w:p>
        </w:tc>
        <w:tc>
          <w:tcPr>
            <w:tcW w:w="1134" w:type="dxa"/>
            <w:tcBorders>
              <w:top w:val="nil"/>
              <w:left w:val="nil"/>
              <w:bottom w:val="single" w:sz="4" w:space="0" w:color="auto"/>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1977-1987</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tcBorders>
              <w:top w:val="nil"/>
              <w:left w:val="nil"/>
              <w:bottom w:val="single" w:sz="4" w:space="0" w:color="auto"/>
              <w:right w:val="single" w:sz="4" w:space="0" w:color="auto"/>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estudiantes bachillerato</w:t>
            </w:r>
          </w:p>
        </w:tc>
        <w:tc>
          <w:tcPr>
            <w:tcW w:w="1685" w:type="dxa"/>
            <w:tcBorders>
              <w:top w:val="single" w:sz="4" w:space="0" w:color="auto"/>
              <w:left w:val="nil"/>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inelástica</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 xml:space="preserve">Grossman </w:t>
            </w:r>
            <w:r w:rsidRPr="0085392D">
              <w:rPr>
                <w:rFonts w:ascii="Tahoma" w:hAnsi="Tahoma" w:cs="Tahoma"/>
                <w:i/>
                <w:iCs/>
                <w:color w:val="000000"/>
                <w:sz w:val="20"/>
                <w:szCs w:val="20"/>
                <w:lang w:val="es-CO" w:eastAsia="es-CO"/>
              </w:rPr>
              <w:t>et al.</w:t>
            </w:r>
            <w:r w:rsidRPr="0085392D">
              <w:rPr>
                <w:rFonts w:ascii="Tahoma" w:hAnsi="Tahoma" w:cs="Tahoma"/>
                <w:color w:val="000000"/>
                <w:sz w:val="20"/>
                <w:szCs w:val="20"/>
                <w:lang w:val="es-CO" w:eastAsia="es-CO"/>
              </w:rPr>
              <w:t xml:space="preserve"> (1996)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jóvenes</w:t>
            </w:r>
          </w:p>
        </w:tc>
        <w:tc>
          <w:tcPr>
            <w:tcW w:w="1685" w:type="dxa"/>
            <w:tcBorders>
              <w:top w:val="single" w:sz="4" w:space="0" w:color="auto"/>
              <w:left w:val="nil"/>
              <w:bottom w:val="single" w:sz="4" w:space="0" w:color="000000"/>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-0,71 corto plazo</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134"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315"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685" w:type="dxa"/>
            <w:tcBorders>
              <w:top w:val="single" w:sz="4" w:space="0" w:color="000000"/>
              <w:left w:val="nil"/>
              <w:bottom w:val="nil"/>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-1,18 largo plazo</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Grossman y Chaloupka (1998)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1976-1985</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estudiantes</w:t>
            </w:r>
          </w:p>
        </w:tc>
        <w:tc>
          <w:tcPr>
            <w:tcW w:w="1685" w:type="dxa"/>
            <w:tcBorders>
              <w:top w:val="single" w:sz="4" w:space="0" w:color="auto"/>
              <w:left w:val="nil"/>
              <w:bottom w:val="single" w:sz="4" w:space="0" w:color="000000"/>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-0,96 corto plazo</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134"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315"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685" w:type="dxa"/>
            <w:tcBorders>
              <w:top w:val="single" w:sz="4" w:space="0" w:color="000000"/>
              <w:left w:val="nil"/>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-1,35 largo plazo</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 xml:space="preserve">Chaloupka </w:t>
            </w:r>
            <w:r w:rsidRPr="0085392D">
              <w:rPr>
                <w:rFonts w:ascii="Tahoma" w:hAnsi="Tahoma" w:cs="Tahoma"/>
                <w:i/>
                <w:iCs/>
                <w:color w:val="000000"/>
                <w:sz w:val="20"/>
                <w:szCs w:val="20"/>
                <w:lang w:val="es-CO" w:eastAsia="es-CO"/>
              </w:rPr>
              <w:t>et al.</w:t>
            </w:r>
            <w:r w:rsidRPr="0085392D">
              <w:rPr>
                <w:rFonts w:ascii="Tahoma" w:hAnsi="Tahoma" w:cs="Tahoma"/>
                <w:color w:val="000000"/>
                <w:sz w:val="20"/>
                <w:szCs w:val="20"/>
                <w:lang w:val="es-CO" w:eastAsia="es-CO"/>
              </w:rPr>
              <w:t xml:space="preserve"> (1999)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1982 y 1999</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jóvenes</w:t>
            </w:r>
          </w:p>
        </w:tc>
        <w:tc>
          <w:tcPr>
            <w:tcW w:w="1685" w:type="dxa"/>
            <w:tcBorders>
              <w:top w:val="single" w:sz="4" w:space="0" w:color="auto"/>
              <w:left w:val="nil"/>
              <w:bottom w:val="single" w:sz="4" w:space="0" w:color="000000"/>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-0,96 corto plazo</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134"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315" w:type="dxa"/>
            <w:vMerge/>
            <w:tcBorders>
              <w:top w:val="nil"/>
              <w:left w:val="single" w:sz="4" w:space="0" w:color="auto"/>
              <w:bottom w:val="single" w:sz="4" w:space="0" w:color="000000"/>
              <w:right w:val="single" w:sz="4" w:space="0" w:color="auto"/>
            </w:tcBorders>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685" w:type="dxa"/>
            <w:tcBorders>
              <w:top w:val="single" w:sz="4" w:space="0" w:color="000000"/>
              <w:left w:val="nil"/>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-1,35 largo plazo</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tcBorders>
              <w:top w:val="nil"/>
              <w:left w:val="single" w:sz="4" w:space="0" w:color="auto"/>
              <w:bottom w:val="nil"/>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Saffer y Chaloupka (1999a)</w:t>
            </w:r>
          </w:p>
        </w:tc>
        <w:tc>
          <w:tcPr>
            <w:tcW w:w="1134" w:type="dxa"/>
            <w:tcBorders>
              <w:top w:val="nil"/>
              <w:left w:val="nil"/>
              <w:bottom w:val="nil"/>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1988-1991</w:t>
            </w:r>
          </w:p>
        </w:tc>
        <w:tc>
          <w:tcPr>
            <w:tcW w:w="1418" w:type="dxa"/>
            <w:tcBorders>
              <w:top w:val="nil"/>
              <w:left w:val="single" w:sz="4" w:space="0" w:color="auto"/>
              <w:bottom w:val="nil"/>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tcBorders>
              <w:top w:val="nil"/>
              <w:left w:val="nil"/>
              <w:bottom w:val="nil"/>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población general</w:t>
            </w:r>
          </w:p>
        </w:tc>
        <w:tc>
          <w:tcPr>
            <w:tcW w:w="1685" w:type="dxa"/>
            <w:tcBorders>
              <w:top w:val="nil"/>
              <w:left w:val="single" w:sz="4" w:space="0" w:color="auto"/>
              <w:bottom w:val="single" w:sz="4" w:space="0" w:color="auto"/>
              <w:right w:val="single" w:sz="4" w:space="0" w:color="000000"/>
            </w:tcBorders>
            <w:shd w:val="clear" w:color="auto" w:fill="auto"/>
            <w:noWrap/>
            <w:vAlign w:val="center"/>
          </w:tcPr>
          <w:p w:rsidR="0085392D" w:rsidRPr="0085392D" w:rsidRDefault="008F2191" w:rsidP="00BA6655">
            <w:pPr>
              <w:spacing w:before="0"/>
              <w:ind w:firstLine="0"/>
              <w:jc w:val="center"/>
              <w:rPr>
                <w:rFonts w:ascii="Tahoma" w:hAnsi="Tahoma" w:cs="Tahoma"/>
                <w:color w:val="000000"/>
                <w:sz w:val="20"/>
                <w:szCs w:val="20"/>
                <w:lang w:val="es-CO" w:eastAsia="es-CO"/>
              </w:rPr>
            </w:pPr>
            <w:r>
              <w:rPr>
                <w:rFonts w:ascii="Tahoma" w:hAnsi="Tahoma" w:cs="Tahoma"/>
                <w:color w:val="000000"/>
                <w:sz w:val="20"/>
                <w:szCs w:val="20"/>
                <w:lang w:val="es-CO" w:eastAsia="es-CO"/>
              </w:rPr>
              <w:t>rango: -0,3 y</w:t>
            </w:r>
            <w:r w:rsidR="0085392D" w:rsidRPr="0085392D">
              <w:rPr>
                <w:rFonts w:ascii="Tahoma" w:hAnsi="Tahoma" w:cs="Tahoma"/>
                <w:color w:val="000000"/>
                <w:sz w:val="20"/>
                <w:szCs w:val="20"/>
                <w:lang w:val="es-CO" w:eastAsia="es-CO"/>
              </w:rPr>
              <w:t>-0,57</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 xml:space="preserve">Williams </w:t>
            </w:r>
            <w:r w:rsidRPr="0085392D">
              <w:rPr>
                <w:rFonts w:ascii="Tahoma" w:hAnsi="Tahoma" w:cs="Tahoma"/>
                <w:i/>
                <w:iCs/>
                <w:color w:val="000000"/>
                <w:sz w:val="20"/>
                <w:szCs w:val="20"/>
                <w:lang w:val="es-CO" w:eastAsia="es-CO"/>
              </w:rPr>
              <w:t>et al.</w:t>
            </w:r>
            <w:r w:rsidRPr="0085392D">
              <w:rPr>
                <w:rFonts w:ascii="Tahoma" w:hAnsi="Tahoma" w:cs="Tahoma"/>
                <w:color w:val="000000"/>
                <w:sz w:val="20"/>
                <w:szCs w:val="20"/>
                <w:lang w:val="es-CO" w:eastAsia="es-CO"/>
              </w:rPr>
              <w:t xml:space="preserve"> (2006)</w:t>
            </w:r>
          </w:p>
        </w:tc>
        <w:tc>
          <w:tcPr>
            <w:tcW w:w="1134" w:type="dxa"/>
            <w:tcBorders>
              <w:top w:val="single" w:sz="4" w:space="0" w:color="auto"/>
              <w:left w:val="nil"/>
              <w:bottom w:val="single" w:sz="4" w:space="0" w:color="auto"/>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EE.UU</w:t>
            </w:r>
          </w:p>
        </w:tc>
        <w:tc>
          <w:tcPr>
            <w:tcW w:w="1315" w:type="dxa"/>
            <w:tcBorders>
              <w:top w:val="single" w:sz="4" w:space="0" w:color="auto"/>
              <w:left w:val="nil"/>
              <w:bottom w:val="single" w:sz="4" w:space="0" w:color="auto"/>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estudiantes universitarios</w:t>
            </w:r>
          </w:p>
        </w:tc>
        <w:tc>
          <w:tcPr>
            <w:tcW w:w="1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-0,57</w:t>
            </w:r>
          </w:p>
        </w:tc>
      </w:tr>
      <w:tr w:rsidR="0085392D" w:rsidRPr="0085392D">
        <w:trPr>
          <w:trHeight w:val="483"/>
          <w:jc w:val="center"/>
        </w:trPr>
        <w:tc>
          <w:tcPr>
            <w:tcW w:w="394" w:type="dxa"/>
            <w:vMerge/>
            <w:tcBorders>
              <w:top w:val="nil"/>
              <w:left w:val="single" w:sz="4" w:space="0" w:color="auto"/>
              <w:bottom w:val="single" w:sz="4" w:space="0" w:color="000000"/>
              <w:right w:val="nil"/>
            </w:tcBorders>
            <w:vAlign w:val="center"/>
          </w:tcPr>
          <w:p w:rsidR="0085392D" w:rsidRPr="0085392D" w:rsidRDefault="0085392D" w:rsidP="0085392D">
            <w:pPr>
              <w:spacing w:before="0"/>
              <w:ind w:firstLine="0"/>
              <w:jc w:val="left"/>
              <w:rPr>
                <w:rFonts w:ascii="Tahoma" w:hAnsi="Tahoma" w:cs="Tahoma"/>
                <w:color w:val="000000"/>
                <w:sz w:val="20"/>
                <w:szCs w:val="20"/>
                <w:lang w:val="es-CO" w:eastAsia="es-CO"/>
              </w:rPr>
            </w:pPr>
          </w:p>
        </w:tc>
        <w:tc>
          <w:tcPr>
            <w:tcW w:w="2588" w:type="dxa"/>
            <w:tcBorders>
              <w:top w:val="nil"/>
              <w:left w:val="single" w:sz="4" w:space="0" w:color="auto"/>
              <w:bottom w:val="single" w:sz="4" w:space="0" w:color="auto"/>
              <w:right w:val="single" w:sz="4" w:space="0" w:color="auto"/>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Mejía y Restrepo (2008)</w:t>
            </w:r>
          </w:p>
        </w:tc>
        <w:tc>
          <w:tcPr>
            <w:tcW w:w="1134" w:type="dxa"/>
            <w:tcBorders>
              <w:top w:val="nil"/>
              <w:left w:val="nil"/>
              <w:bottom w:val="single" w:sz="4" w:space="0" w:color="auto"/>
              <w:right w:val="nil"/>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20</w:t>
            </w:r>
            <w:r w:rsidR="00B71BA4">
              <w:rPr>
                <w:rFonts w:ascii="Tahoma" w:hAnsi="Tahoma" w:cs="Tahoma"/>
                <w:color w:val="000000"/>
                <w:sz w:val="20"/>
                <w:szCs w:val="20"/>
                <w:lang w:val="es-CO" w:eastAsia="es-CO"/>
              </w:rPr>
              <w:t>0</w:t>
            </w:r>
            <w:r w:rsidRPr="0085392D">
              <w:rPr>
                <w:rFonts w:ascii="Tahoma" w:hAnsi="Tahoma" w:cs="Tahoma"/>
                <w:color w:val="000000"/>
                <w:sz w:val="20"/>
                <w:szCs w:val="20"/>
                <w:lang w:val="es-CO" w:eastAsia="es-CO"/>
              </w:rPr>
              <w:t>0-2006</w:t>
            </w:r>
          </w:p>
        </w:tc>
        <w:tc>
          <w:tcPr>
            <w:tcW w:w="1418" w:type="dxa"/>
            <w:tcBorders>
              <w:top w:val="nil"/>
              <w:left w:val="single" w:sz="4" w:space="0" w:color="auto"/>
              <w:bottom w:val="single" w:sz="4" w:space="0" w:color="auto"/>
              <w:right w:val="single" w:sz="4" w:space="0" w:color="auto"/>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Frontera México-EE.UU</w:t>
            </w:r>
          </w:p>
        </w:tc>
        <w:tc>
          <w:tcPr>
            <w:tcW w:w="1315" w:type="dxa"/>
            <w:tcBorders>
              <w:top w:val="nil"/>
              <w:left w:val="nil"/>
              <w:bottom w:val="single" w:sz="4" w:space="0" w:color="auto"/>
              <w:right w:val="nil"/>
            </w:tcBorders>
            <w:shd w:val="clear" w:color="auto" w:fill="auto"/>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mayoristas mexicanos</w:t>
            </w:r>
          </w:p>
        </w:tc>
        <w:tc>
          <w:tcPr>
            <w:tcW w:w="1685" w:type="dxa"/>
            <w:tcBorders>
              <w:top w:val="nil"/>
              <w:left w:val="single" w:sz="4" w:space="0" w:color="auto"/>
              <w:bottom w:val="single" w:sz="4" w:space="0" w:color="auto"/>
              <w:right w:val="single" w:sz="4" w:space="0" w:color="000000"/>
            </w:tcBorders>
            <w:shd w:val="clear" w:color="auto" w:fill="auto"/>
            <w:noWrap/>
            <w:vAlign w:val="center"/>
          </w:tcPr>
          <w:p w:rsidR="0085392D" w:rsidRPr="0085392D" w:rsidRDefault="0085392D" w:rsidP="00BA6655">
            <w:pPr>
              <w:spacing w:before="0"/>
              <w:ind w:firstLine="0"/>
              <w:jc w:val="center"/>
              <w:rPr>
                <w:rFonts w:ascii="Tahoma" w:hAnsi="Tahoma" w:cs="Tahoma"/>
                <w:color w:val="000000"/>
                <w:sz w:val="20"/>
                <w:szCs w:val="20"/>
                <w:lang w:val="es-CO" w:eastAsia="es-CO"/>
              </w:rPr>
            </w:pPr>
            <w:r w:rsidRPr="0085392D">
              <w:rPr>
                <w:rFonts w:ascii="Tahoma" w:hAnsi="Tahoma" w:cs="Tahoma"/>
                <w:color w:val="000000"/>
                <w:sz w:val="20"/>
                <w:szCs w:val="20"/>
                <w:lang w:val="es-CO" w:eastAsia="es-CO"/>
              </w:rPr>
              <w:t>-0,6</w:t>
            </w:r>
          </w:p>
        </w:tc>
      </w:tr>
    </w:tbl>
    <w:p w:rsidR="00D82A1E" w:rsidRPr="00252AEF" w:rsidRDefault="00252AEF" w:rsidP="00B71BA4">
      <w:pPr>
        <w:keepNext/>
        <w:spacing w:after="120" w:line="360" w:lineRule="auto"/>
        <w:ind w:firstLine="708"/>
        <w:rPr>
          <w:rFonts w:ascii="Tahoma" w:hAnsi="Tahoma" w:cs="Tahoma"/>
          <w:i/>
          <w:sz w:val="20"/>
          <w:szCs w:val="20"/>
        </w:rPr>
      </w:pPr>
      <w:r w:rsidRPr="00252AEF">
        <w:rPr>
          <w:rFonts w:ascii="Tahoma" w:hAnsi="Tahoma" w:cs="Tahoma"/>
          <w:i/>
          <w:sz w:val="20"/>
          <w:szCs w:val="20"/>
        </w:rPr>
        <w:t>Fuente: elaboración propia</w:t>
      </w:r>
    </w:p>
    <w:p w:rsidR="00252AEF" w:rsidRDefault="00252AEF" w:rsidP="00FE2EA0">
      <w:pPr>
        <w:spacing w:line="360" w:lineRule="auto"/>
        <w:rPr>
          <w:rStyle w:val="longtext"/>
          <w:rFonts w:cs="Tahoma"/>
        </w:rPr>
      </w:pPr>
    </w:p>
    <w:p w:rsidR="00161ED0" w:rsidRDefault="00CE6CB7" w:rsidP="00FE2EA0">
      <w:pPr>
        <w:spacing w:line="360" w:lineRule="auto"/>
        <w:rPr>
          <w:rStyle w:val="longtext"/>
          <w:rFonts w:cs="Tahoma"/>
        </w:rPr>
      </w:pPr>
      <w:r w:rsidRPr="00CE6CB7">
        <w:rPr>
          <w:rStyle w:val="longtext"/>
          <w:rFonts w:cs="Tahoma"/>
        </w:rPr>
        <w:lastRenderedPageBreak/>
        <w:t>En resumen, se puede decir con cierta seguridad q</w:t>
      </w:r>
      <w:r w:rsidR="00161ED0">
        <w:rPr>
          <w:rStyle w:val="longtext"/>
          <w:rFonts w:cs="Tahoma"/>
        </w:rPr>
        <w:t xml:space="preserve">ue la demanda de cocaína, heroína y </w:t>
      </w:r>
      <w:r w:rsidRPr="00CE6CB7">
        <w:rPr>
          <w:rStyle w:val="longtext"/>
          <w:rFonts w:cs="Tahoma"/>
        </w:rPr>
        <w:t>marihuana es sensible a los cambios de precios. La mayoría de los hallazgos muestran la respuesta moderada</w:t>
      </w:r>
      <w:r w:rsidR="00161ED0">
        <w:rPr>
          <w:rStyle w:val="longtext"/>
          <w:rFonts w:cs="Tahoma"/>
        </w:rPr>
        <w:t xml:space="preserve"> a los cambios de precio</w:t>
      </w:r>
      <w:r w:rsidRPr="00CE6CB7">
        <w:rPr>
          <w:rStyle w:val="longtext"/>
          <w:rFonts w:cs="Tahoma"/>
        </w:rPr>
        <w:t xml:space="preserve">, </w:t>
      </w:r>
      <w:r w:rsidR="00161ED0">
        <w:rPr>
          <w:rStyle w:val="longtext"/>
          <w:rFonts w:cs="Tahoma"/>
        </w:rPr>
        <w:t>pero la confianza de</w:t>
      </w:r>
      <w:r w:rsidRPr="00CE6CB7">
        <w:rPr>
          <w:rStyle w:val="longtext"/>
          <w:rFonts w:cs="Tahoma"/>
        </w:rPr>
        <w:t xml:space="preserve"> los datos de la</w:t>
      </w:r>
      <w:r w:rsidR="00161ED0">
        <w:rPr>
          <w:rStyle w:val="longtext"/>
          <w:rFonts w:cs="Tahoma"/>
        </w:rPr>
        <w:t>s</w:t>
      </w:r>
      <w:r w:rsidRPr="00CE6CB7">
        <w:rPr>
          <w:rStyle w:val="longtext"/>
          <w:rFonts w:cs="Tahoma"/>
        </w:rPr>
        <w:t xml:space="preserve"> encuesta</w:t>
      </w:r>
      <w:r w:rsidR="00161ED0">
        <w:rPr>
          <w:rStyle w:val="longtext"/>
          <w:rFonts w:cs="Tahoma"/>
        </w:rPr>
        <w:t>s</w:t>
      </w:r>
      <w:r w:rsidRPr="00CE6CB7">
        <w:rPr>
          <w:rStyle w:val="longtext"/>
          <w:rFonts w:cs="Tahoma"/>
        </w:rPr>
        <w:t xml:space="preserve"> que sistemáticamente </w:t>
      </w:r>
      <w:r w:rsidR="00161ED0">
        <w:rPr>
          <w:rStyle w:val="longtext"/>
          <w:rFonts w:cs="Tahoma"/>
        </w:rPr>
        <w:t>no tienen en cuenta a</w:t>
      </w:r>
      <w:r w:rsidRPr="00CE6CB7">
        <w:rPr>
          <w:rStyle w:val="longtext"/>
          <w:rFonts w:cs="Tahoma"/>
        </w:rPr>
        <w:t xml:space="preserve"> los </w:t>
      </w:r>
      <w:r w:rsidR="00161ED0">
        <w:rPr>
          <w:rStyle w:val="longtext"/>
          <w:rFonts w:cs="Tahoma"/>
        </w:rPr>
        <w:t>consumidores adictos</w:t>
      </w:r>
      <w:r w:rsidRPr="00CE6CB7">
        <w:rPr>
          <w:rStyle w:val="longtext"/>
          <w:rFonts w:cs="Tahoma"/>
        </w:rPr>
        <w:t xml:space="preserve"> y la </w:t>
      </w:r>
      <w:r w:rsidR="00161ED0">
        <w:rPr>
          <w:rStyle w:val="longtext"/>
          <w:rFonts w:cs="Tahoma"/>
        </w:rPr>
        <w:t xml:space="preserve">dudosa </w:t>
      </w:r>
      <w:r w:rsidRPr="00CE6CB7">
        <w:rPr>
          <w:rStyle w:val="longtext"/>
          <w:rFonts w:cs="Tahoma"/>
        </w:rPr>
        <w:t xml:space="preserve">calidad </w:t>
      </w:r>
      <w:r w:rsidR="00161ED0">
        <w:rPr>
          <w:rStyle w:val="longtext"/>
          <w:rFonts w:cs="Tahoma"/>
        </w:rPr>
        <w:t>sobre</w:t>
      </w:r>
      <w:r w:rsidRPr="00CE6CB7">
        <w:rPr>
          <w:rStyle w:val="longtext"/>
          <w:rFonts w:cs="Tahoma"/>
        </w:rPr>
        <w:t xml:space="preserve"> los datos de</w:t>
      </w:r>
      <w:r w:rsidR="00161ED0">
        <w:rPr>
          <w:rStyle w:val="longtext"/>
          <w:rFonts w:cs="Tahoma"/>
        </w:rPr>
        <w:t xml:space="preserve"> los</w:t>
      </w:r>
      <w:r w:rsidRPr="00CE6CB7">
        <w:rPr>
          <w:rStyle w:val="longtext"/>
          <w:rFonts w:cs="Tahoma"/>
        </w:rPr>
        <w:t xml:space="preserve"> precios</w:t>
      </w:r>
      <w:r w:rsidR="00161ED0">
        <w:rPr>
          <w:rStyle w:val="longtext"/>
          <w:rFonts w:cs="Tahoma"/>
        </w:rPr>
        <w:t xml:space="preserve"> limitan</w:t>
      </w:r>
      <w:r w:rsidRPr="00CE6CB7">
        <w:rPr>
          <w:rStyle w:val="longtext"/>
          <w:rFonts w:cs="Tahoma"/>
        </w:rPr>
        <w:t xml:space="preserve"> la autoridad de </w:t>
      </w:r>
      <w:r w:rsidR="00161ED0">
        <w:rPr>
          <w:rStyle w:val="longtext"/>
          <w:rFonts w:cs="Tahoma"/>
        </w:rPr>
        <w:t>esa información</w:t>
      </w:r>
      <w:r w:rsidRPr="00CE6CB7">
        <w:rPr>
          <w:rStyle w:val="longtext"/>
          <w:rFonts w:cs="Tahoma"/>
        </w:rPr>
        <w:t xml:space="preserve">. Además, parece que puede haber una variación sustancial en la elasticidad de la demanda </w:t>
      </w:r>
      <w:r w:rsidR="00161ED0">
        <w:rPr>
          <w:rStyle w:val="longtext"/>
          <w:rFonts w:cs="Tahoma"/>
        </w:rPr>
        <w:t xml:space="preserve">para las diferentes sustancias y tipos de consumidores (Babor </w:t>
      </w:r>
      <w:r w:rsidR="00161ED0" w:rsidRPr="00161ED0">
        <w:rPr>
          <w:rStyle w:val="longtext"/>
          <w:rFonts w:cs="Tahoma"/>
          <w:i/>
        </w:rPr>
        <w:t>et al.,</w:t>
      </w:r>
      <w:r w:rsidR="00161ED0">
        <w:rPr>
          <w:rStyle w:val="longtext"/>
          <w:rFonts w:cs="Tahoma"/>
        </w:rPr>
        <w:t xml:space="preserve"> 2010).</w:t>
      </w:r>
    </w:p>
    <w:p w:rsidR="00D93F09" w:rsidRPr="00890328" w:rsidRDefault="007D5312" w:rsidP="00FE2EA0">
      <w:pPr>
        <w:spacing w:line="360" w:lineRule="auto"/>
        <w:rPr>
          <w:rStyle w:val="longtext"/>
          <w:rFonts w:cs="Tahoma"/>
        </w:rPr>
      </w:pPr>
      <w:r>
        <w:rPr>
          <w:rStyle w:val="longtext"/>
          <w:rFonts w:cs="Tahoma"/>
        </w:rPr>
        <w:t xml:space="preserve"> </w:t>
      </w:r>
      <w:r w:rsidR="00161ED0">
        <w:rPr>
          <w:rStyle w:val="longtext"/>
          <w:rFonts w:cs="Tahoma"/>
        </w:rPr>
        <w:t>Por otra parte, s</w:t>
      </w:r>
      <w:r w:rsidR="00D93F09" w:rsidRPr="00890328">
        <w:rPr>
          <w:rStyle w:val="longtext"/>
          <w:rFonts w:cs="Tahoma"/>
        </w:rPr>
        <w:t xml:space="preserve">e pueden identificar algunos efectos del comportamiento de las fuerzas del mercado debido a la elasticidad. Por ejemplo, parece que el </w:t>
      </w:r>
      <w:r w:rsidR="00BA6655">
        <w:rPr>
          <w:rStyle w:val="longtext"/>
          <w:rFonts w:cs="Tahoma"/>
        </w:rPr>
        <w:t>aumento del número de intercep</w:t>
      </w:r>
      <w:r w:rsidR="00D93F09" w:rsidRPr="00890328">
        <w:rPr>
          <w:rStyle w:val="longtext"/>
          <w:rFonts w:cs="Tahoma"/>
        </w:rPr>
        <w:t>ciones de alijos de cocaína colombiana conducir</w:t>
      </w:r>
      <w:r w:rsidR="00D93F09">
        <w:rPr>
          <w:rStyle w:val="longtext"/>
          <w:rFonts w:cs="Tahoma"/>
        </w:rPr>
        <w:t>ía</w:t>
      </w:r>
      <w:r w:rsidR="00D93F09" w:rsidRPr="00890328">
        <w:rPr>
          <w:rStyle w:val="longtext"/>
          <w:rFonts w:cs="Tahoma"/>
        </w:rPr>
        <w:t xml:space="preserve"> a una mayor demanda de exportación de cocaína. La paradoja se explica fácilmente: como un porcentaje mayor de la cocaína enviada es interceptado por la policía, se produce un efecto doble sobre la demanda de exportación de cocaína: por un lado</w:t>
      </w:r>
      <w:r w:rsidR="00D93F09">
        <w:rPr>
          <w:rStyle w:val="longtext"/>
          <w:rFonts w:cs="Tahoma"/>
        </w:rPr>
        <w:t>,</w:t>
      </w:r>
      <w:r w:rsidR="00D93F09" w:rsidRPr="00890328">
        <w:rPr>
          <w:rStyle w:val="longtext"/>
          <w:rFonts w:cs="Tahoma"/>
        </w:rPr>
        <w:t xml:space="preserve"> aumenta </w:t>
      </w:r>
      <w:r w:rsidR="00D93F09">
        <w:rPr>
          <w:rStyle w:val="longtext"/>
          <w:rFonts w:cs="Tahoma"/>
        </w:rPr>
        <w:t>la cantidad</w:t>
      </w:r>
      <w:r w:rsidR="00D93F09" w:rsidRPr="00890328">
        <w:rPr>
          <w:rStyle w:val="longtext"/>
          <w:rFonts w:cs="Tahoma"/>
        </w:rPr>
        <w:t xml:space="preserve"> que tiene que ser </w:t>
      </w:r>
      <w:r w:rsidR="000E0D3C" w:rsidRPr="00890328">
        <w:rPr>
          <w:rStyle w:val="longtext"/>
          <w:rFonts w:cs="Tahoma"/>
        </w:rPr>
        <w:t>enviad</w:t>
      </w:r>
      <w:r w:rsidR="000E0D3C">
        <w:rPr>
          <w:rStyle w:val="longtext"/>
          <w:rFonts w:cs="Tahoma"/>
        </w:rPr>
        <w:t>a para</w:t>
      </w:r>
      <w:r w:rsidR="00D93F09">
        <w:rPr>
          <w:rStyle w:val="longtext"/>
          <w:rFonts w:cs="Tahoma"/>
        </w:rPr>
        <w:t xml:space="preserve"> asegurar la </w:t>
      </w:r>
      <w:r w:rsidR="00D93F09" w:rsidRPr="00890328">
        <w:rPr>
          <w:rStyle w:val="longtext"/>
          <w:rFonts w:cs="Tahoma"/>
        </w:rPr>
        <w:t xml:space="preserve">entrega </w:t>
      </w:r>
      <w:r w:rsidR="00D93F09">
        <w:rPr>
          <w:rStyle w:val="longtext"/>
          <w:rFonts w:cs="Tahoma"/>
        </w:rPr>
        <w:t xml:space="preserve">de </w:t>
      </w:r>
      <w:r w:rsidR="00D93F09" w:rsidRPr="00890328">
        <w:rPr>
          <w:rStyle w:val="longtext"/>
          <w:rFonts w:cs="Tahoma"/>
        </w:rPr>
        <w:t xml:space="preserve">un kilo </w:t>
      </w:r>
      <w:r w:rsidR="00D93F09">
        <w:rPr>
          <w:rStyle w:val="longtext"/>
          <w:rFonts w:cs="Tahoma"/>
        </w:rPr>
        <w:t xml:space="preserve">de cocaína </w:t>
      </w:r>
      <w:r w:rsidR="00D93F09" w:rsidRPr="00890328">
        <w:rPr>
          <w:rStyle w:val="longtext"/>
          <w:rFonts w:cs="Tahoma"/>
        </w:rPr>
        <w:t>a los consumidores de EE.UU.; y por otr</w:t>
      </w:r>
      <w:r w:rsidR="00D93F09">
        <w:rPr>
          <w:rStyle w:val="longtext"/>
          <w:rFonts w:cs="Tahoma"/>
        </w:rPr>
        <w:t>o</w:t>
      </w:r>
      <w:r w:rsidR="00D93F09" w:rsidRPr="00890328">
        <w:rPr>
          <w:rStyle w:val="longtext"/>
          <w:rFonts w:cs="Tahoma"/>
        </w:rPr>
        <w:t xml:space="preserve">, los traficantes </w:t>
      </w:r>
      <w:r w:rsidR="00D93F09">
        <w:rPr>
          <w:rStyle w:val="longtext"/>
          <w:rFonts w:cs="Tahoma"/>
        </w:rPr>
        <w:t xml:space="preserve">tendrían </w:t>
      </w:r>
      <w:r w:rsidR="00D93F09" w:rsidRPr="00890328">
        <w:rPr>
          <w:rStyle w:val="longtext"/>
          <w:rFonts w:cs="Tahoma"/>
        </w:rPr>
        <w:t>que subir el precio para cubrir sus costes de reposición</w:t>
      </w:r>
      <w:r w:rsidR="00D93F09">
        <w:rPr>
          <w:rStyle w:val="longtext"/>
          <w:rFonts w:cs="Tahoma"/>
        </w:rPr>
        <w:t xml:space="preserve">, lo que produciría una </w:t>
      </w:r>
      <w:r w:rsidR="000E0D3C">
        <w:rPr>
          <w:rStyle w:val="longtext"/>
          <w:rFonts w:cs="Tahoma"/>
        </w:rPr>
        <w:t xml:space="preserve">disminución </w:t>
      </w:r>
      <w:r w:rsidR="000E0D3C" w:rsidRPr="00890328">
        <w:rPr>
          <w:rStyle w:val="longtext"/>
          <w:rFonts w:cs="Tahoma"/>
        </w:rPr>
        <w:t>del</w:t>
      </w:r>
      <w:r w:rsidR="00D93F09" w:rsidRPr="00890328">
        <w:rPr>
          <w:rStyle w:val="longtext"/>
          <w:rFonts w:cs="Tahoma"/>
        </w:rPr>
        <w:t xml:space="preserve"> consumo </w:t>
      </w:r>
      <w:r w:rsidR="00D93F09">
        <w:rPr>
          <w:rStyle w:val="longtext"/>
          <w:rFonts w:cs="Tahoma"/>
        </w:rPr>
        <w:t xml:space="preserve">en </w:t>
      </w:r>
      <w:r w:rsidR="00D93F09" w:rsidRPr="00890328">
        <w:rPr>
          <w:rStyle w:val="longtext"/>
          <w:rFonts w:cs="Tahoma"/>
        </w:rPr>
        <w:t xml:space="preserve">EE.UU. y </w:t>
      </w:r>
      <w:r w:rsidR="00D93F09">
        <w:rPr>
          <w:rStyle w:val="longtext"/>
          <w:rFonts w:cs="Tahoma"/>
        </w:rPr>
        <w:t xml:space="preserve">una </w:t>
      </w:r>
      <w:r w:rsidR="000E0D3C" w:rsidRPr="00890328">
        <w:rPr>
          <w:rStyle w:val="longtext"/>
          <w:rFonts w:cs="Tahoma"/>
        </w:rPr>
        <w:t>reduc</w:t>
      </w:r>
      <w:r w:rsidR="000E0D3C">
        <w:rPr>
          <w:rStyle w:val="longtext"/>
          <w:rFonts w:cs="Tahoma"/>
        </w:rPr>
        <w:t>ción de</w:t>
      </w:r>
      <w:r w:rsidR="00D93F09">
        <w:rPr>
          <w:rStyle w:val="longtext"/>
          <w:rFonts w:cs="Tahoma"/>
        </w:rPr>
        <w:t xml:space="preserve"> </w:t>
      </w:r>
      <w:r w:rsidR="00D93F09" w:rsidRPr="00890328">
        <w:rPr>
          <w:rStyle w:val="longtext"/>
          <w:rFonts w:cs="Tahoma"/>
        </w:rPr>
        <w:t xml:space="preserve">la demanda de exportación. </w:t>
      </w:r>
      <w:r w:rsidR="00D93F09">
        <w:rPr>
          <w:rStyle w:val="longtext"/>
          <w:rFonts w:cs="Tahoma"/>
        </w:rPr>
        <w:t xml:space="preserve">Reuter </w:t>
      </w:r>
      <w:r w:rsidR="00D93F09" w:rsidRPr="00C916F6">
        <w:rPr>
          <w:rStyle w:val="longtext"/>
          <w:rFonts w:cs="Tahoma"/>
          <w:i/>
        </w:rPr>
        <w:t>et al</w:t>
      </w:r>
      <w:r w:rsidR="00D93F09">
        <w:rPr>
          <w:rStyle w:val="longtext"/>
          <w:rFonts w:cs="Tahoma"/>
        </w:rPr>
        <w:t xml:space="preserve">. (1988) estimaron </w:t>
      </w:r>
      <w:r w:rsidR="00D93F09" w:rsidRPr="00890328">
        <w:rPr>
          <w:rStyle w:val="longtext"/>
          <w:rFonts w:cs="Tahoma"/>
        </w:rPr>
        <w:t>que</w:t>
      </w:r>
      <w:r w:rsidR="00D93F09">
        <w:rPr>
          <w:rStyle w:val="longtext"/>
          <w:rFonts w:cs="Tahoma"/>
        </w:rPr>
        <w:t>, debido a</w:t>
      </w:r>
      <w:r w:rsidR="00D93F09" w:rsidRPr="00890328">
        <w:rPr>
          <w:rStyle w:val="longtext"/>
          <w:rFonts w:cs="Tahoma"/>
        </w:rPr>
        <w:t xml:space="preserve"> la elasticidad</w:t>
      </w:r>
      <w:r w:rsidR="00D93F09">
        <w:rPr>
          <w:rStyle w:val="longtext"/>
          <w:rFonts w:cs="Tahoma"/>
        </w:rPr>
        <w:t>-precio</w:t>
      </w:r>
      <w:r w:rsidR="00D93F09" w:rsidRPr="00890328">
        <w:rPr>
          <w:rStyle w:val="longtext"/>
          <w:rFonts w:cs="Tahoma"/>
        </w:rPr>
        <w:t xml:space="preserve"> de la </w:t>
      </w:r>
      <w:r w:rsidR="00D93F09">
        <w:rPr>
          <w:rStyle w:val="longtext"/>
          <w:rFonts w:cs="Tahoma"/>
        </w:rPr>
        <w:t xml:space="preserve">demanda de </w:t>
      </w:r>
      <w:r w:rsidR="00D93F09" w:rsidRPr="00890328">
        <w:rPr>
          <w:rStyle w:val="longtext"/>
          <w:rFonts w:cs="Tahoma"/>
        </w:rPr>
        <w:t>cocaína, el primer efecto ser</w:t>
      </w:r>
      <w:r w:rsidR="00D93F09">
        <w:rPr>
          <w:rStyle w:val="longtext"/>
          <w:rFonts w:cs="Tahoma"/>
        </w:rPr>
        <w:t>ía</w:t>
      </w:r>
      <w:r w:rsidR="00D93F09" w:rsidRPr="00890328">
        <w:rPr>
          <w:rStyle w:val="longtext"/>
          <w:rFonts w:cs="Tahoma"/>
        </w:rPr>
        <w:t xml:space="preserve"> mayor. </w:t>
      </w:r>
      <w:r w:rsidR="00D93F09">
        <w:rPr>
          <w:rStyle w:val="longtext"/>
          <w:rFonts w:cs="Tahoma"/>
        </w:rPr>
        <w:t xml:space="preserve">Según estos resultados habría que concluir que </w:t>
      </w:r>
      <w:r w:rsidR="00D93F09" w:rsidRPr="00890328">
        <w:rPr>
          <w:rStyle w:val="longtext"/>
          <w:rFonts w:cs="Tahoma"/>
        </w:rPr>
        <w:t>en Colombia se exporta</w:t>
      </w:r>
      <w:r w:rsidR="00D93F09">
        <w:rPr>
          <w:rStyle w:val="longtext"/>
          <w:rFonts w:cs="Tahoma"/>
        </w:rPr>
        <w:t>ría</w:t>
      </w:r>
      <w:r w:rsidR="00D93F09" w:rsidRPr="00890328">
        <w:rPr>
          <w:rStyle w:val="longtext"/>
          <w:rFonts w:cs="Tahoma"/>
        </w:rPr>
        <w:t xml:space="preserve"> más cocaína como </w:t>
      </w:r>
      <w:r w:rsidR="00D93F09">
        <w:rPr>
          <w:rStyle w:val="longtext"/>
          <w:rFonts w:cs="Tahoma"/>
        </w:rPr>
        <w:t xml:space="preserve">consecuencia </w:t>
      </w:r>
      <w:r w:rsidR="00D93F09" w:rsidRPr="00890328">
        <w:rPr>
          <w:rStyle w:val="longtext"/>
          <w:rFonts w:cs="Tahoma"/>
        </w:rPr>
        <w:t xml:space="preserve">de un programa de interdicción más efectiva </w:t>
      </w:r>
      <w:r w:rsidR="00D93F09">
        <w:rPr>
          <w:rStyle w:val="longtext"/>
          <w:rFonts w:cs="Tahoma"/>
        </w:rPr>
        <w:t xml:space="preserve">por parte </w:t>
      </w:r>
      <w:r w:rsidR="00D93F09" w:rsidRPr="00890328">
        <w:rPr>
          <w:rStyle w:val="longtext"/>
          <w:rFonts w:cs="Tahoma"/>
        </w:rPr>
        <w:t>de los EE.UU.</w:t>
      </w:r>
      <w:r w:rsidR="00D93F09">
        <w:rPr>
          <w:rStyle w:val="longtext"/>
          <w:rFonts w:cs="Tahoma"/>
        </w:rPr>
        <w:t>, y parece que así ha sucedido efectivamente</w:t>
      </w:r>
      <w:r w:rsidR="00D93F09" w:rsidRPr="00890328">
        <w:rPr>
          <w:rStyle w:val="longtext"/>
          <w:rFonts w:cs="Tahoma"/>
        </w:rPr>
        <w:t xml:space="preserve"> (Reuter, 2009).</w:t>
      </w:r>
    </w:p>
    <w:p w:rsidR="00D93F09" w:rsidRDefault="00D93F09" w:rsidP="00FE2EA0">
      <w:pPr>
        <w:spacing w:line="360" w:lineRule="auto"/>
        <w:rPr>
          <w:rStyle w:val="longtext"/>
          <w:rFonts w:cs="Tahoma"/>
        </w:rPr>
      </w:pPr>
      <w:r w:rsidRPr="00890328">
        <w:rPr>
          <w:rStyle w:val="longtext"/>
          <w:rFonts w:cs="Tahoma"/>
        </w:rPr>
        <w:t xml:space="preserve">El comportamiento del consumo de cocaína en EE.UU. tampoco obedece a los pronósticos </w:t>
      </w:r>
      <w:r>
        <w:rPr>
          <w:rStyle w:val="longtext"/>
          <w:rFonts w:cs="Tahoma"/>
        </w:rPr>
        <w:t xml:space="preserve">realizados por los partidarios </w:t>
      </w:r>
      <w:r w:rsidRPr="00890328">
        <w:rPr>
          <w:rStyle w:val="longtext"/>
          <w:rFonts w:cs="Tahoma"/>
        </w:rPr>
        <w:t xml:space="preserve">de la prohibición: </w:t>
      </w:r>
      <w:r>
        <w:rPr>
          <w:rStyle w:val="longtext"/>
          <w:rFonts w:cs="Tahoma"/>
        </w:rPr>
        <w:t xml:space="preserve">a pesar de que en los últimos años ha habido </w:t>
      </w:r>
      <w:r w:rsidRPr="00890328">
        <w:rPr>
          <w:rStyle w:val="longtext"/>
          <w:rFonts w:cs="Tahoma"/>
        </w:rPr>
        <w:t>una mayor disponibilidad de cocaína a menores precios en las calles estadounidenses</w:t>
      </w:r>
      <w:r w:rsidR="00B71BA4">
        <w:rPr>
          <w:rStyle w:val="longtext"/>
          <w:rFonts w:cs="Tahoma"/>
        </w:rPr>
        <w:t xml:space="preserve"> (vid. </w:t>
      </w:r>
      <w:fldSimple w:instr=" REF _Ref288906391 \h  \* MERGEFORMAT ">
        <w:r w:rsidR="008655CC" w:rsidRPr="008655CC">
          <w:rPr>
            <w:rStyle w:val="longtext"/>
          </w:rPr>
          <w:t>Figura 3.3</w:t>
        </w:r>
      </w:fldSimple>
      <w:r w:rsidR="00B71BA4">
        <w:rPr>
          <w:rStyle w:val="longtext"/>
          <w:rFonts w:cs="Tahoma"/>
        </w:rPr>
        <w:t>)</w:t>
      </w:r>
      <w:r w:rsidRPr="00890328">
        <w:rPr>
          <w:rStyle w:val="longtext"/>
          <w:rFonts w:cs="Tahoma"/>
        </w:rPr>
        <w:t xml:space="preserve">, no ha habido aumentos significativos en el consumo general durante los últimos años, lo </w:t>
      </w:r>
      <w:r>
        <w:rPr>
          <w:rStyle w:val="longtext"/>
          <w:rFonts w:cs="Tahoma"/>
        </w:rPr>
        <w:t xml:space="preserve">que </w:t>
      </w:r>
      <w:r w:rsidRPr="00890328">
        <w:rPr>
          <w:rStyle w:val="longtext"/>
          <w:rFonts w:cs="Tahoma"/>
        </w:rPr>
        <w:t xml:space="preserve">sugiere que la relación </w:t>
      </w:r>
      <w:r>
        <w:rPr>
          <w:rStyle w:val="longtext"/>
          <w:rFonts w:cs="Tahoma"/>
        </w:rPr>
        <w:t xml:space="preserve">entre la </w:t>
      </w:r>
      <w:r w:rsidRPr="00890328">
        <w:rPr>
          <w:rStyle w:val="longtext"/>
          <w:rFonts w:cs="Tahoma"/>
        </w:rPr>
        <w:t>disponibilidad de cocaína</w:t>
      </w:r>
      <w:r>
        <w:rPr>
          <w:rStyle w:val="longtext"/>
          <w:rFonts w:cs="Tahoma"/>
        </w:rPr>
        <w:t xml:space="preserve"> y su </w:t>
      </w:r>
      <w:r w:rsidRPr="00890328">
        <w:rPr>
          <w:rStyle w:val="longtext"/>
          <w:rFonts w:cs="Tahoma"/>
        </w:rPr>
        <w:t xml:space="preserve">demanda no es directa. En </w:t>
      </w:r>
      <w:r w:rsidRPr="00890328">
        <w:rPr>
          <w:rStyle w:val="longtext"/>
          <w:rFonts w:cs="Tahoma"/>
        </w:rPr>
        <w:lastRenderedPageBreak/>
        <w:t xml:space="preserve">efecto, los informes de 2008 y 2009 del </w:t>
      </w:r>
      <w:r w:rsidRPr="00890328">
        <w:rPr>
          <w:rStyle w:val="longtext"/>
          <w:rFonts w:cs="Tahoma"/>
          <w:i/>
          <w:iCs/>
        </w:rPr>
        <w:t>National Drug Intelligence Center</w:t>
      </w:r>
      <w:r w:rsidRPr="00890328">
        <w:rPr>
          <w:rStyle w:val="longtext"/>
          <w:rFonts w:cs="Tahoma"/>
        </w:rPr>
        <w:t xml:space="preserve"> sugieren que el consumo de cocaína se ha mantenido estable durante los últimos años a pesar de la disminución de precios y el aumento de la pureza (Tickner y Cepeda, 2011). </w:t>
      </w:r>
    </w:p>
    <w:p w:rsidR="00D93F09" w:rsidRDefault="00D93F09" w:rsidP="00FE2EA0">
      <w:pPr>
        <w:spacing w:line="360" w:lineRule="auto"/>
        <w:rPr>
          <w:rStyle w:val="longtext"/>
          <w:rFonts w:cs="Tahoma"/>
        </w:rPr>
      </w:pPr>
    </w:p>
    <w:p w:rsidR="00D93F09" w:rsidRPr="003C7F41" w:rsidRDefault="00D93F09" w:rsidP="00557113">
      <w:pPr>
        <w:pStyle w:val="Prrafodelista3"/>
        <w:keepNext/>
        <w:numPr>
          <w:ilvl w:val="2"/>
          <w:numId w:val="32"/>
        </w:numPr>
        <w:autoSpaceDE w:val="0"/>
        <w:autoSpaceDN w:val="0"/>
        <w:adjustRightInd w:val="0"/>
        <w:spacing w:line="360" w:lineRule="auto"/>
        <w:outlineLvl w:val="2"/>
        <w:rPr>
          <w:rFonts w:ascii="Tahoma" w:hAnsi="Tahoma" w:cs="Tahoma"/>
          <w:i/>
          <w:iCs/>
        </w:rPr>
      </w:pPr>
      <w:bookmarkStart w:id="380" w:name="_Ref324181604"/>
      <w:r w:rsidRPr="003C7F41">
        <w:rPr>
          <w:rFonts w:ascii="Tahoma" w:hAnsi="Tahoma" w:cs="Tahoma"/>
          <w:i/>
          <w:iCs/>
        </w:rPr>
        <w:t>Dificultades en la estimación de la función de la demanda y la elasticidad de las drogas ilícitas</w:t>
      </w:r>
      <w:bookmarkEnd w:id="380"/>
    </w:p>
    <w:p w:rsidR="00D93F09" w:rsidRPr="002E7BB4" w:rsidRDefault="00B9205B" w:rsidP="00B9205B">
      <w:pPr>
        <w:autoSpaceDE w:val="0"/>
        <w:autoSpaceDN w:val="0"/>
        <w:adjustRightInd w:val="0"/>
        <w:spacing w:line="360" w:lineRule="auto"/>
        <w:rPr>
          <w:rFonts w:ascii="Tahoma" w:hAnsi="Tahoma" w:cs="Tahoma"/>
        </w:rPr>
      </w:pPr>
      <w:r w:rsidRPr="002E7BB4">
        <w:rPr>
          <w:rFonts w:ascii="Tahoma" w:hAnsi="Tahoma" w:cs="Tahoma"/>
        </w:rPr>
        <w:t>La falta de datos adecuados es el obstáculo más serio para el desarrollo de las estimaciones de las elasticidades de los precios. No es posible predecir los resultados de las medidas de la política pública destinadas a influir en el precio o la disponibilidad de drogas ilegales sin precios fiables ni datos de consumo, y tampoco será posible evaluar los efectos de estas políticas después de que se hayan aplicado</w:t>
      </w:r>
      <w:r w:rsidR="005657B3">
        <w:rPr>
          <w:rFonts w:ascii="Tahoma" w:hAnsi="Tahoma" w:cs="Tahoma"/>
        </w:rPr>
        <w:t>.</w:t>
      </w:r>
      <w:r w:rsidR="00781321">
        <w:rPr>
          <w:rStyle w:val="Refdenotaalpie"/>
          <w:rFonts w:ascii="Tahoma" w:hAnsi="Tahoma" w:cs="Tahoma"/>
        </w:rPr>
        <w:footnoteReference w:id="106"/>
      </w:r>
      <w:r>
        <w:rPr>
          <w:rFonts w:ascii="Tahoma" w:hAnsi="Tahoma" w:cs="Tahoma"/>
        </w:rPr>
        <w:t xml:space="preserve"> </w:t>
      </w:r>
      <w:r w:rsidR="00D93F09" w:rsidRPr="002E7BB4">
        <w:rPr>
          <w:rFonts w:ascii="Tahoma" w:hAnsi="Tahoma" w:cs="Tahoma"/>
        </w:rPr>
        <w:t>De acuerdo con el estudio realizado por el</w:t>
      </w:r>
      <w:r w:rsidR="000E0D3C">
        <w:rPr>
          <w:rFonts w:ascii="Tahoma" w:hAnsi="Tahoma" w:cs="Tahoma"/>
        </w:rPr>
        <w:t xml:space="preserve"> </w:t>
      </w:r>
      <w:r w:rsidR="00D93F09" w:rsidRPr="003C7F41">
        <w:rPr>
          <w:rFonts w:ascii="Tahoma" w:hAnsi="Tahoma" w:cs="Tahoma"/>
          <w:i/>
          <w:iCs/>
        </w:rPr>
        <w:t>National Research Council</w:t>
      </w:r>
      <w:r w:rsidR="00D93F09" w:rsidRPr="002E7BB4">
        <w:rPr>
          <w:rFonts w:ascii="Tahoma" w:hAnsi="Tahoma" w:cs="Tahoma"/>
        </w:rPr>
        <w:t xml:space="preserve"> (2001)</w:t>
      </w:r>
      <w:r w:rsidR="00BA6655" w:rsidRPr="00BA6655">
        <w:rPr>
          <w:rFonts w:ascii="Tahoma" w:hAnsi="Tahoma" w:cs="Tahoma"/>
        </w:rPr>
        <w:t xml:space="preserve"> </w:t>
      </w:r>
      <w:r w:rsidR="00BA6655" w:rsidRPr="002E7BB4">
        <w:rPr>
          <w:rFonts w:ascii="Tahoma" w:hAnsi="Tahoma" w:cs="Tahoma"/>
        </w:rPr>
        <w:t>con el apoyo del Gobierno de los EE.UU.</w:t>
      </w:r>
      <w:r w:rsidR="00D93F09" w:rsidRPr="002E7BB4">
        <w:rPr>
          <w:rFonts w:ascii="Tahoma" w:hAnsi="Tahoma" w:cs="Tahoma"/>
        </w:rPr>
        <w:t xml:space="preserve"> la estimación de la elastici</w:t>
      </w:r>
      <w:r w:rsidR="00BA6655">
        <w:rPr>
          <w:rFonts w:ascii="Tahoma" w:hAnsi="Tahoma" w:cs="Tahoma"/>
        </w:rPr>
        <w:t xml:space="preserve">dad-precio de la demanda de </w:t>
      </w:r>
      <w:r w:rsidR="00D93F09" w:rsidRPr="002E7BB4">
        <w:rPr>
          <w:rFonts w:ascii="Tahoma" w:hAnsi="Tahoma" w:cs="Tahoma"/>
        </w:rPr>
        <w:t xml:space="preserve">drogas ilícitas no es plenamente fiable debido a </w:t>
      </w:r>
      <w:r>
        <w:rPr>
          <w:rFonts w:ascii="Tahoma" w:hAnsi="Tahoma" w:cs="Tahoma"/>
        </w:rPr>
        <w:t>los</w:t>
      </w:r>
      <w:r w:rsidR="00D93F09" w:rsidRPr="002E7BB4">
        <w:rPr>
          <w:rFonts w:ascii="Tahoma" w:hAnsi="Tahoma" w:cs="Tahoma"/>
        </w:rPr>
        <w:t xml:space="preserve"> problemas</w:t>
      </w:r>
      <w:r>
        <w:rPr>
          <w:rFonts w:ascii="Tahoma" w:hAnsi="Tahoma" w:cs="Tahoma"/>
        </w:rPr>
        <w:t xml:space="preserve"> mencionados</w:t>
      </w:r>
      <w:r w:rsidR="00D93F09" w:rsidRPr="002E7BB4">
        <w:rPr>
          <w:rFonts w:ascii="Tahoma" w:hAnsi="Tahoma" w:cs="Tahoma"/>
        </w:rPr>
        <w:t xml:space="preserve"> relacionados con los datos que intervienen en el cálculo de esa estimación:</w:t>
      </w:r>
    </w:p>
    <w:p w:rsidR="00D93F09" w:rsidRPr="003C7F41" w:rsidRDefault="00D93F09" w:rsidP="00557113">
      <w:pPr>
        <w:pStyle w:val="Prrafodelista3"/>
        <w:numPr>
          <w:ilvl w:val="0"/>
          <w:numId w:val="37"/>
        </w:numPr>
        <w:autoSpaceDE w:val="0"/>
        <w:autoSpaceDN w:val="0"/>
        <w:adjustRightInd w:val="0"/>
        <w:spacing w:line="360" w:lineRule="auto"/>
        <w:rPr>
          <w:rFonts w:ascii="Tahoma" w:hAnsi="Tahoma" w:cs="Tahoma"/>
        </w:rPr>
      </w:pPr>
      <w:r w:rsidRPr="00307434">
        <w:rPr>
          <w:rFonts w:ascii="Tahoma" w:hAnsi="Tahoma" w:cs="Tahoma"/>
          <w:i/>
        </w:rPr>
        <w:t>La falta de datos fiables para los precios:</w:t>
      </w:r>
      <w:r w:rsidRPr="003C7F41">
        <w:rPr>
          <w:rFonts w:ascii="Tahoma" w:hAnsi="Tahoma" w:cs="Tahoma"/>
        </w:rPr>
        <w:t xml:space="preserve"> el desarrollo de una función de demanda relaciona los cambios observados en los precios y cómo afecta el consumo. Los datos sobre los precios reales que indican lo que los consumidores pagan son por tanto necesarios para hacer esto. El </w:t>
      </w:r>
      <w:r w:rsidRPr="003C7F41">
        <w:rPr>
          <w:rFonts w:ascii="Tahoma" w:hAnsi="Tahoma" w:cs="Tahoma"/>
          <w:i/>
          <w:iCs/>
        </w:rPr>
        <w:t>National Research Council</w:t>
      </w:r>
      <w:r w:rsidRPr="003C7F41">
        <w:rPr>
          <w:rFonts w:ascii="Tahoma" w:hAnsi="Tahoma" w:cs="Tahoma"/>
        </w:rPr>
        <w:t xml:space="preserve"> encontró que los datos existentes sobre los precios de las drogas ilegales no coinciden con los precios reales de las drogas en las calles de las ciudades.</w:t>
      </w:r>
    </w:p>
    <w:p w:rsidR="00D93F09" w:rsidRPr="003C7F41" w:rsidRDefault="00307434" w:rsidP="00557113">
      <w:pPr>
        <w:pStyle w:val="Prrafodelista3"/>
        <w:numPr>
          <w:ilvl w:val="0"/>
          <w:numId w:val="37"/>
        </w:numPr>
        <w:autoSpaceDE w:val="0"/>
        <w:autoSpaceDN w:val="0"/>
        <w:adjustRightInd w:val="0"/>
        <w:spacing w:line="360" w:lineRule="auto"/>
        <w:rPr>
          <w:rFonts w:ascii="Tahoma" w:hAnsi="Tahoma" w:cs="Tahoma"/>
        </w:rPr>
      </w:pPr>
      <w:r w:rsidRPr="00307434">
        <w:rPr>
          <w:rFonts w:ascii="Tahoma" w:hAnsi="Tahoma" w:cs="Tahoma"/>
          <w:i/>
        </w:rPr>
        <w:t>D</w:t>
      </w:r>
      <w:r w:rsidR="00D93F09" w:rsidRPr="00307434">
        <w:rPr>
          <w:rFonts w:ascii="Tahoma" w:hAnsi="Tahoma" w:cs="Tahoma"/>
          <w:i/>
        </w:rPr>
        <w:t>ispersión del precio:</w:t>
      </w:r>
      <w:r w:rsidR="00D93F09" w:rsidRPr="003C7F41">
        <w:rPr>
          <w:rFonts w:ascii="Tahoma" w:hAnsi="Tahoma" w:cs="Tahoma"/>
        </w:rPr>
        <w:t xml:space="preserve"> los precios de las drogas ilegales varían mucho </w:t>
      </w:r>
      <w:r w:rsidR="00BA6655">
        <w:rPr>
          <w:rFonts w:ascii="Tahoma" w:hAnsi="Tahoma" w:cs="Tahoma"/>
        </w:rPr>
        <w:t>de unas</w:t>
      </w:r>
      <w:r w:rsidR="00D93F09" w:rsidRPr="003C7F41">
        <w:rPr>
          <w:rFonts w:ascii="Tahoma" w:hAnsi="Tahoma" w:cs="Tahoma"/>
        </w:rPr>
        <w:t xml:space="preserve"> transacciones</w:t>
      </w:r>
      <w:r w:rsidR="00BA6655">
        <w:rPr>
          <w:rFonts w:ascii="Tahoma" w:hAnsi="Tahoma" w:cs="Tahoma"/>
        </w:rPr>
        <w:t xml:space="preserve"> a otras</w:t>
      </w:r>
      <w:r w:rsidR="00D93F09" w:rsidRPr="003C7F41">
        <w:rPr>
          <w:rFonts w:ascii="Tahoma" w:hAnsi="Tahoma" w:cs="Tahoma"/>
        </w:rPr>
        <w:t xml:space="preserve">. El mismo vendedor </w:t>
      </w:r>
      <w:r w:rsidR="000E0D3C" w:rsidRPr="003C7F41">
        <w:rPr>
          <w:rFonts w:ascii="Tahoma" w:hAnsi="Tahoma" w:cs="Tahoma"/>
        </w:rPr>
        <w:t>minorista puede</w:t>
      </w:r>
      <w:r w:rsidR="00D93F09" w:rsidRPr="003C7F41">
        <w:rPr>
          <w:rFonts w:ascii="Tahoma" w:hAnsi="Tahoma" w:cs="Tahoma"/>
        </w:rPr>
        <w:t xml:space="preserve"> cobrar diferentes </w:t>
      </w:r>
      <w:r w:rsidR="00D93F09" w:rsidRPr="003C7F41">
        <w:rPr>
          <w:rFonts w:ascii="Tahoma" w:hAnsi="Tahoma" w:cs="Tahoma"/>
        </w:rPr>
        <w:lastRenderedPageBreak/>
        <w:t>precios a diferentes compradores, y los precios pueden variar mucho a lo largo de la distancia de pocas calles de la ciudad. Además, los precios pagados por los compradores pueden cambiar a lo largo del tiempo. Por otra parte, un comprador puede tener cierto control sobre el precio que paga. Una forma de controlar el precio es eligiendo la cantidad comprada. Existe un descuento considerable en la cocaína y la heroína, incluso para las transacciones al por menor: el precio por unidad es probable que sea menor si la cantidad comprada es grande, que si es pequeña. El consumidor también puede ser capaz de influir en el precio por su elección del vendedor. En particular, un consumidor puede optar por familiarizarse con varios vendedores y puede optar por no comprar a un vendedor de alto precio si sabe que uno de menor precio se encuentra cerca. Por el momento no se ha elaborado ningún modelo de demanda de drogas ilegales que tenga en cuenta la posible dispersión de precios. Todos los estudios que se han mencionado utilizan un índice de precios como indicador de los precios de venta</w:t>
      </w:r>
      <w:r w:rsidR="00BA6655">
        <w:rPr>
          <w:rFonts w:ascii="Tahoma" w:hAnsi="Tahoma" w:cs="Tahoma"/>
        </w:rPr>
        <w:t>. Ese índice de precios general es una estimación del precio</w:t>
      </w:r>
      <w:r w:rsidR="00D93F09" w:rsidRPr="003C7F41">
        <w:rPr>
          <w:rFonts w:ascii="Tahoma" w:hAnsi="Tahoma" w:cs="Tahoma"/>
        </w:rPr>
        <w:t xml:space="preserve"> de un gramo de cocaína o heroína pura en las calles de cualquier ciuda</w:t>
      </w:r>
      <w:r w:rsidR="00BA6655">
        <w:rPr>
          <w:rFonts w:ascii="Tahoma" w:hAnsi="Tahoma" w:cs="Tahoma"/>
        </w:rPr>
        <w:t>d de los EE.UU y es constante para</w:t>
      </w:r>
      <w:r w:rsidR="00D93F09" w:rsidRPr="003C7F41">
        <w:rPr>
          <w:rFonts w:ascii="Tahoma" w:hAnsi="Tahoma" w:cs="Tahoma"/>
        </w:rPr>
        <w:t xml:space="preserve"> todas las transacciones </w:t>
      </w:r>
      <w:r w:rsidR="00BA6655">
        <w:rPr>
          <w:rFonts w:ascii="Tahoma" w:hAnsi="Tahoma" w:cs="Tahoma"/>
        </w:rPr>
        <w:t xml:space="preserve">a lo largo </w:t>
      </w:r>
      <w:r w:rsidR="00D93F09" w:rsidRPr="003C7F41">
        <w:rPr>
          <w:rFonts w:ascii="Tahoma" w:hAnsi="Tahoma" w:cs="Tahoma"/>
        </w:rPr>
        <w:t>de</w:t>
      </w:r>
      <w:r w:rsidR="00BA6655">
        <w:rPr>
          <w:rFonts w:ascii="Tahoma" w:hAnsi="Tahoma" w:cs="Tahoma"/>
        </w:rPr>
        <w:t xml:space="preserve"> un</w:t>
      </w:r>
      <w:r w:rsidR="00D93F09" w:rsidRPr="003C7F41">
        <w:rPr>
          <w:rFonts w:ascii="Tahoma" w:hAnsi="Tahoma" w:cs="Tahoma"/>
        </w:rPr>
        <w:t xml:space="preserve"> año.</w:t>
      </w:r>
    </w:p>
    <w:p w:rsidR="00D93F09" w:rsidRPr="003C7F41" w:rsidRDefault="00307434" w:rsidP="00557113">
      <w:pPr>
        <w:pStyle w:val="Prrafodelista3"/>
        <w:numPr>
          <w:ilvl w:val="0"/>
          <w:numId w:val="37"/>
        </w:numPr>
        <w:autoSpaceDE w:val="0"/>
        <w:autoSpaceDN w:val="0"/>
        <w:adjustRightInd w:val="0"/>
        <w:spacing w:line="360" w:lineRule="auto"/>
        <w:rPr>
          <w:rFonts w:ascii="Tahoma" w:hAnsi="Tahoma" w:cs="Tahoma"/>
        </w:rPr>
      </w:pPr>
      <w:r>
        <w:rPr>
          <w:rFonts w:ascii="Tahoma" w:hAnsi="Tahoma" w:cs="Tahoma"/>
          <w:i/>
        </w:rPr>
        <w:t>O</w:t>
      </w:r>
      <w:r w:rsidR="00D93F09" w:rsidRPr="00307434">
        <w:rPr>
          <w:rFonts w:ascii="Tahoma" w:hAnsi="Tahoma" w:cs="Tahoma"/>
          <w:i/>
        </w:rPr>
        <w:t>tros gastos:</w:t>
      </w:r>
      <w:r w:rsidR="00D93F09" w:rsidRPr="003C7F41">
        <w:rPr>
          <w:rFonts w:ascii="Tahoma" w:hAnsi="Tahoma" w:cs="Tahoma"/>
        </w:rPr>
        <w:t xml:space="preserve"> el precio de venta es sólo uno de los ga</w:t>
      </w:r>
      <w:r w:rsidR="00BA6655">
        <w:rPr>
          <w:rFonts w:ascii="Tahoma" w:hAnsi="Tahoma" w:cs="Tahoma"/>
        </w:rPr>
        <w:t>stos que un consumidor asume para conseguir</w:t>
      </w:r>
      <w:r w:rsidR="00D93F09" w:rsidRPr="003C7F41">
        <w:rPr>
          <w:rFonts w:ascii="Tahoma" w:hAnsi="Tahoma" w:cs="Tahoma"/>
        </w:rPr>
        <w:t xml:space="preserve"> una droga ilegal. Existen también los costes de búsqueda </w:t>
      </w:r>
      <w:r w:rsidR="00F801CE">
        <w:rPr>
          <w:rFonts w:ascii="Tahoma" w:hAnsi="Tahoma" w:cs="Tahoma"/>
        </w:rPr>
        <w:t>—</w:t>
      </w:r>
      <w:r w:rsidR="00D93F09" w:rsidRPr="003C7F41">
        <w:rPr>
          <w:rFonts w:ascii="Tahoma" w:hAnsi="Tahoma" w:cs="Tahoma"/>
        </w:rPr>
        <w:t>el tiempo dedicado a buscar un vendedor</w:t>
      </w:r>
      <w:r w:rsidR="00F801CE">
        <w:rPr>
          <w:rFonts w:ascii="Tahoma" w:hAnsi="Tahoma" w:cs="Tahoma"/>
        </w:rPr>
        <w:t>—</w:t>
      </w:r>
      <w:r w:rsidR="00BA6655">
        <w:rPr>
          <w:rFonts w:ascii="Tahoma" w:hAnsi="Tahoma" w:cs="Tahoma"/>
        </w:rPr>
        <w:t>, los costes asociados con las sancio</w:t>
      </w:r>
      <w:r w:rsidR="00D93F09" w:rsidRPr="003C7F41">
        <w:rPr>
          <w:rFonts w:ascii="Tahoma" w:hAnsi="Tahoma" w:cs="Tahoma"/>
        </w:rPr>
        <w:t>n</w:t>
      </w:r>
      <w:r w:rsidR="00BA6655">
        <w:rPr>
          <w:rFonts w:ascii="Tahoma" w:hAnsi="Tahoma" w:cs="Tahoma"/>
        </w:rPr>
        <w:t>es</w:t>
      </w:r>
      <w:r w:rsidR="00D93F09" w:rsidRPr="003C7F41">
        <w:rPr>
          <w:rFonts w:ascii="Tahoma" w:hAnsi="Tahoma" w:cs="Tahoma"/>
        </w:rPr>
        <w:t xml:space="preserve"> legal</w:t>
      </w:r>
      <w:r w:rsidR="00BA6655">
        <w:rPr>
          <w:rFonts w:ascii="Tahoma" w:hAnsi="Tahoma" w:cs="Tahoma"/>
        </w:rPr>
        <w:t>es</w:t>
      </w:r>
      <w:r w:rsidR="00D93F09" w:rsidRPr="003C7F41">
        <w:rPr>
          <w:rFonts w:ascii="Tahoma" w:hAnsi="Tahoma" w:cs="Tahoma"/>
        </w:rPr>
        <w:t xml:space="preserve"> en</w:t>
      </w:r>
      <w:r w:rsidR="00BA6655">
        <w:rPr>
          <w:rFonts w:ascii="Tahoma" w:hAnsi="Tahoma" w:cs="Tahoma"/>
        </w:rPr>
        <w:t xml:space="preserve"> las</w:t>
      </w:r>
      <w:r w:rsidR="00D93F09" w:rsidRPr="003C7F41">
        <w:rPr>
          <w:rFonts w:ascii="Tahoma" w:hAnsi="Tahoma" w:cs="Tahoma"/>
        </w:rPr>
        <w:t xml:space="preserve"> que pueda incurrir si es detenid</w:t>
      </w:r>
      <w:r w:rsidR="00717059">
        <w:rPr>
          <w:rFonts w:ascii="Tahoma" w:hAnsi="Tahoma" w:cs="Tahoma"/>
        </w:rPr>
        <w:t>o y, posiblemente, los coste</w:t>
      </w:r>
      <w:r w:rsidR="00D93F09" w:rsidRPr="003C7F41">
        <w:rPr>
          <w:rFonts w:ascii="Tahoma" w:hAnsi="Tahoma" w:cs="Tahoma"/>
        </w:rPr>
        <w:t>s psicológicos asociados con la comisión de un acto ilegal. No existen datos sobre lo</w:t>
      </w:r>
      <w:r w:rsidR="00717059">
        <w:rPr>
          <w:rFonts w:ascii="Tahoma" w:hAnsi="Tahoma" w:cs="Tahoma"/>
        </w:rPr>
        <w:t>s costes de búsqueda y no hay</w:t>
      </w:r>
      <w:r w:rsidR="00D93F09" w:rsidRPr="003C7F41">
        <w:rPr>
          <w:rFonts w:ascii="Tahoma" w:hAnsi="Tahoma" w:cs="Tahoma"/>
        </w:rPr>
        <w:t xml:space="preserve"> modelo</w:t>
      </w:r>
      <w:r w:rsidR="00717059">
        <w:rPr>
          <w:rFonts w:ascii="Tahoma" w:hAnsi="Tahoma" w:cs="Tahoma"/>
        </w:rPr>
        <w:t>s</w:t>
      </w:r>
      <w:r w:rsidR="00D93F09" w:rsidRPr="003C7F41">
        <w:rPr>
          <w:rFonts w:ascii="Tahoma" w:hAnsi="Tahoma" w:cs="Tahoma"/>
        </w:rPr>
        <w:t xml:space="preserve"> de demanda que </w:t>
      </w:r>
      <w:r w:rsidR="00717059">
        <w:rPr>
          <w:rFonts w:ascii="Tahoma" w:hAnsi="Tahoma" w:cs="Tahoma"/>
        </w:rPr>
        <w:t xml:space="preserve">los </w:t>
      </w:r>
      <w:r w:rsidR="00D93F09" w:rsidRPr="003C7F41">
        <w:rPr>
          <w:rFonts w:ascii="Tahoma" w:hAnsi="Tahoma" w:cs="Tahoma"/>
        </w:rPr>
        <w:t>incorpore</w:t>
      </w:r>
      <w:r w:rsidR="00717059">
        <w:rPr>
          <w:rFonts w:ascii="Tahoma" w:hAnsi="Tahoma" w:cs="Tahoma"/>
        </w:rPr>
        <w:t>n</w:t>
      </w:r>
      <w:r w:rsidR="00D93F09" w:rsidRPr="003C7F41">
        <w:rPr>
          <w:rFonts w:ascii="Tahoma" w:hAnsi="Tahoma" w:cs="Tahoma"/>
        </w:rPr>
        <w:t xml:space="preserve">. </w:t>
      </w:r>
      <w:r w:rsidR="00D93F09">
        <w:rPr>
          <w:rFonts w:ascii="Tahoma" w:hAnsi="Tahoma" w:cs="Tahoma"/>
        </w:rPr>
        <w:t>Solo e</w:t>
      </w:r>
      <w:r w:rsidR="00D93F09" w:rsidRPr="003C7F41">
        <w:rPr>
          <w:rFonts w:ascii="Tahoma" w:hAnsi="Tahoma" w:cs="Tahoma"/>
        </w:rPr>
        <w:t xml:space="preserve">xisten datos sobre las sanciones legales por la posesión de drogas </w:t>
      </w:r>
      <w:r w:rsidR="000E0D3C" w:rsidRPr="003C7F41">
        <w:rPr>
          <w:rFonts w:ascii="Tahoma" w:hAnsi="Tahoma" w:cs="Tahoma"/>
        </w:rPr>
        <w:t>ilegales y</w:t>
      </w:r>
      <w:r w:rsidR="00D93F09" w:rsidRPr="003C7F41">
        <w:rPr>
          <w:rFonts w:ascii="Tahoma" w:hAnsi="Tahoma" w:cs="Tahoma"/>
        </w:rPr>
        <w:t xml:space="preserve"> hay tres estudios que las han incorporado </w:t>
      </w:r>
      <w:r w:rsidR="00717059">
        <w:rPr>
          <w:rFonts w:ascii="Tahoma" w:hAnsi="Tahoma" w:cs="Tahoma"/>
        </w:rPr>
        <w:t>a un modelo de demanda de</w:t>
      </w:r>
      <w:r w:rsidR="00D93F09" w:rsidRPr="003C7F41">
        <w:rPr>
          <w:rFonts w:ascii="Tahoma" w:hAnsi="Tahoma" w:cs="Tahoma"/>
        </w:rPr>
        <w:t xml:space="preserve"> droga</w:t>
      </w:r>
      <w:r w:rsidR="00717059">
        <w:rPr>
          <w:rFonts w:ascii="Tahoma" w:hAnsi="Tahoma" w:cs="Tahoma"/>
        </w:rPr>
        <w:t>s</w:t>
      </w:r>
      <w:r w:rsidR="00D93F09" w:rsidRPr="003C7F41">
        <w:rPr>
          <w:rFonts w:ascii="Tahoma" w:hAnsi="Tahoma" w:cs="Tahoma"/>
        </w:rPr>
        <w:t xml:space="preserve"> ilegal</w:t>
      </w:r>
      <w:r w:rsidR="00717059">
        <w:rPr>
          <w:rFonts w:ascii="Tahoma" w:hAnsi="Tahoma" w:cs="Tahoma"/>
        </w:rPr>
        <w:t>es</w:t>
      </w:r>
      <w:r w:rsidR="00D93F09" w:rsidRPr="003C7F41">
        <w:rPr>
          <w:rFonts w:ascii="Tahoma" w:hAnsi="Tahoma" w:cs="Tahoma"/>
        </w:rPr>
        <w:t xml:space="preserve"> (Saffer y Chaloupka, 1995; Chaloupka </w:t>
      </w:r>
      <w:r w:rsidR="00D93F09" w:rsidRPr="00F801CE">
        <w:rPr>
          <w:rFonts w:ascii="Tahoma" w:hAnsi="Tahoma" w:cs="Tahoma"/>
          <w:i/>
        </w:rPr>
        <w:t>et al.</w:t>
      </w:r>
      <w:r w:rsidR="00D93F09" w:rsidRPr="003C7F41">
        <w:rPr>
          <w:rFonts w:ascii="Tahoma" w:hAnsi="Tahoma" w:cs="Tahoma"/>
        </w:rPr>
        <w:t>, 1998</w:t>
      </w:r>
      <w:r w:rsidR="00F801CE">
        <w:rPr>
          <w:rFonts w:ascii="Tahoma" w:hAnsi="Tahoma" w:cs="Tahoma"/>
        </w:rPr>
        <w:t xml:space="preserve"> </w:t>
      </w:r>
      <w:r w:rsidR="00D93F09" w:rsidRPr="003C7F41">
        <w:rPr>
          <w:rFonts w:ascii="Tahoma" w:hAnsi="Tahoma" w:cs="Tahoma"/>
        </w:rPr>
        <w:t>y DeSimone, 1998).</w:t>
      </w:r>
    </w:p>
    <w:p w:rsidR="00717059" w:rsidRPr="003C7F41" w:rsidRDefault="00717059" w:rsidP="00557113">
      <w:pPr>
        <w:pStyle w:val="Prrafodelista4"/>
        <w:numPr>
          <w:ilvl w:val="0"/>
          <w:numId w:val="37"/>
        </w:numPr>
        <w:autoSpaceDE w:val="0"/>
        <w:autoSpaceDN w:val="0"/>
        <w:adjustRightInd w:val="0"/>
        <w:spacing w:line="360" w:lineRule="auto"/>
        <w:rPr>
          <w:rFonts w:ascii="Tahoma" w:hAnsi="Tahoma" w:cs="Tahoma"/>
        </w:rPr>
      </w:pPr>
      <w:r w:rsidRPr="00307434">
        <w:rPr>
          <w:rFonts w:ascii="Tahoma" w:hAnsi="Tahoma" w:cs="Tahoma"/>
          <w:i/>
        </w:rPr>
        <w:lastRenderedPageBreak/>
        <w:t>Falta de datos cuantitativos:</w:t>
      </w:r>
      <w:r w:rsidRPr="003C7F41">
        <w:rPr>
          <w:rFonts w:ascii="Tahoma" w:hAnsi="Tahoma" w:cs="Tahoma"/>
        </w:rPr>
        <w:t xml:space="preserve"> </w:t>
      </w:r>
      <w:r>
        <w:rPr>
          <w:rFonts w:ascii="Tahoma" w:hAnsi="Tahoma" w:cs="Tahoma"/>
        </w:rPr>
        <w:t>n</w:t>
      </w:r>
      <w:r w:rsidRPr="003C7F41">
        <w:rPr>
          <w:rFonts w:ascii="Tahoma" w:hAnsi="Tahoma" w:cs="Tahoma"/>
        </w:rPr>
        <w:t>o existen datos sobre las cantidades que compran los consumidores de drogas ilegales. Para ser útil</w:t>
      </w:r>
      <w:r>
        <w:rPr>
          <w:rFonts w:ascii="Tahoma" w:hAnsi="Tahoma" w:cs="Tahoma"/>
        </w:rPr>
        <w:t>es,</w:t>
      </w:r>
      <w:r w:rsidRPr="003C7F41">
        <w:rPr>
          <w:rFonts w:ascii="Tahoma" w:hAnsi="Tahoma" w:cs="Tahoma"/>
        </w:rPr>
        <w:t xml:space="preserve"> los datos recopilados debe</w:t>
      </w:r>
      <w:r>
        <w:rPr>
          <w:rFonts w:ascii="Tahoma" w:hAnsi="Tahoma" w:cs="Tahoma"/>
        </w:rPr>
        <w:t>ría</w:t>
      </w:r>
      <w:r w:rsidRPr="003C7F41">
        <w:rPr>
          <w:rFonts w:ascii="Tahoma" w:hAnsi="Tahoma" w:cs="Tahoma"/>
        </w:rPr>
        <w:t xml:space="preserve">n indicar no solo las cantidades compradas en transacciones individuales, sino también los datos agregados de consumo en </w:t>
      </w:r>
      <w:r>
        <w:rPr>
          <w:rFonts w:ascii="Tahoma" w:hAnsi="Tahoma" w:cs="Tahoma"/>
        </w:rPr>
        <w:t xml:space="preserve">una misma </w:t>
      </w:r>
      <w:r w:rsidRPr="003C7F41">
        <w:rPr>
          <w:rFonts w:ascii="Tahoma" w:hAnsi="Tahoma" w:cs="Tahoma"/>
        </w:rPr>
        <w:t>ciudad. Como los datos cuantitativos no están disponibles, los modelos existentes para cuantificar la demanda usan otros indicadores</w:t>
      </w:r>
      <w:r>
        <w:rPr>
          <w:rFonts w:ascii="Tahoma" w:hAnsi="Tahoma" w:cs="Tahoma"/>
        </w:rPr>
        <w:t>,</w:t>
      </w:r>
      <w:r w:rsidRPr="003C7F41">
        <w:rPr>
          <w:rFonts w:ascii="Tahoma" w:hAnsi="Tahoma" w:cs="Tahoma"/>
        </w:rPr>
        <w:t xml:space="preserve"> como la decisión de usar la sustancia</w:t>
      </w:r>
      <w:r>
        <w:rPr>
          <w:rFonts w:ascii="Tahoma" w:hAnsi="Tahoma" w:cs="Tahoma"/>
        </w:rPr>
        <w:t xml:space="preserve"> —como ya hemos visto, </w:t>
      </w:r>
      <w:r w:rsidRPr="003C7F41">
        <w:rPr>
          <w:rFonts w:ascii="Tahoma" w:hAnsi="Tahoma" w:cs="Tahoma"/>
        </w:rPr>
        <w:t xml:space="preserve">también </w:t>
      </w:r>
      <w:r>
        <w:rPr>
          <w:rFonts w:ascii="Tahoma" w:hAnsi="Tahoma" w:cs="Tahoma"/>
        </w:rPr>
        <w:t xml:space="preserve">recibe el nombre de </w:t>
      </w:r>
      <w:r w:rsidRPr="003C7F41">
        <w:rPr>
          <w:rFonts w:ascii="Tahoma" w:hAnsi="Tahoma" w:cs="Tahoma"/>
        </w:rPr>
        <w:t>respuesta de participación</w:t>
      </w:r>
      <w:r>
        <w:rPr>
          <w:rFonts w:ascii="Tahoma" w:hAnsi="Tahoma" w:cs="Tahoma"/>
        </w:rPr>
        <w:t>—</w:t>
      </w:r>
      <w:r w:rsidRPr="003C7F41">
        <w:rPr>
          <w:rFonts w:ascii="Tahoma" w:hAnsi="Tahoma" w:cs="Tahoma"/>
        </w:rPr>
        <w:t xml:space="preserve"> que es un indicador binario (si/no) de si una persona ha usado una droga determinada en un período de tiempo especificado</w:t>
      </w:r>
      <w:r>
        <w:rPr>
          <w:rFonts w:ascii="Tahoma" w:hAnsi="Tahoma" w:cs="Tahoma"/>
        </w:rPr>
        <w:t xml:space="preserve"> —por ejemplo, </w:t>
      </w:r>
      <w:r w:rsidRPr="003C7F41">
        <w:rPr>
          <w:rFonts w:ascii="Tahoma" w:hAnsi="Tahoma" w:cs="Tahoma"/>
        </w:rPr>
        <w:t>los últimos 30 días</w:t>
      </w:r>
      <w:r>
        <w:rPr>
          <w:rFonts w:ascii="Tahoma" w:hAnsi="Tahoma" w:cs="Tahoma"/>
        </w:rPr>
        <w:t>—;</w:t>
      </w:r>
      <w:r w:rsidRPr="003C7F41">
        <w:rPr>
          <w:rFonts w:ascii="Tahoma" w:hAnsi="Tahoma" w:cs="Tahoma"/>
        </w:rPr>
        <w:t xml:space="preserve"> otra represen</w:t>
      </w:r>
      <w:r>
        <w:rPr>
          <w:rFonts w:ascii="Tahoma" w:hAnsi="Tahoma" w:cs="Tahoma"/>
        </w:rPr>
        <w:t xml:space="preserve">tación es la frecuencia de uso </w:t>
      </w:r>
      <w:r w:rsidRPr="00890328">
        <w:rPr>
          <w:rFonts w:ascii="Tahoma" w:hAnsi="Tahoma" w:cs="Tahoma"/>
        </w:rPr>
        <w:t>—</w:t>
      </w:r>
      <w:r w:rsidRPr="003C7F41">
        <w:rPr>
          <w:rFonts w:ascii="Tahoma" w:hAnsi="Tahoma" w:cs="Tahoma"/>
        </w:rPr>
        <w:t>el número de veces que un individuo ha consumido una droga en un período de tiempo determinado</w:t>
      </w:r>
      <w:r w:rsidRPr="00890328">
        <w:rPr>
          <w:rFonts w:ascii="Tahoma" w:hAnsi="Tahoma" w:cs="Tahoma"/>
        </w:rPr>
        <w:t>—</w:t>
      </w:r>
      <w:r w:rsidRPr="003C7F41">
        <w:rPr>
          <w:rFonts w:ascii="Tahoma" w:hAnsi="Tahoma" w:cs="Tahoma"/>
        </w:rPr>
        <w:t xml:space="preserve"> </w:t>
      </w:r>
      <w:r>
        <w:rPr>
          <w:rFonts w:ascii="Tahoma" w:hAnsi="Tahoma" w:cs="Tahoma"/>
        </w:rPr>
        <w:t>e</w:t>
      </w:r>
      <w:r w:rsidRPr="003C7F41">
        <w:rPr>
          <w:rFonts w:ascii="Tahoma" w:hAnsi="Tahoma" w:cs="Tahoma"/>
        </w:rPr>
        <w:t xml:space="preserve"> intensidad de la respuesta que se refiera a la cantidad </w:t>
      </w:r>
      <w:r w:rsidR="00BE3D31">
        <w:rPr>
          <w:rFonts w:ascii="Tahoma" w:hAnsi="Tahoma" w:cs="Tahoma"/>
        </w:rPr>
        <w:t>consumida</w:t>
      </w:r>
      <w:r w:rsidRPr="003C7F41">
        <w:rPr>
          <w:rFonts w:ascii="Tahoma" w:hAnsi="Tahoma" w:cs="Tahoma"/>
        </w:rPr>
        <w:t xml:space="preserve">. </w:t>
      </w:r>
      <w:r>
        <w:rPr>
          <w:rFonts w:ascii="Tahoma" w:hAnsi="Tahoma" w:cs="Tahoma"/>
        </w:rPr>
        <w:t>A</w:t>
      </w:r>
      <w:r w:rsidRPr="003C7F41">
        <w:rPr>
          <w:rFonts w:ascii="Tahoma" w:hAnsi="Tahoma" w:cs="Tahoma"/>
        </w:rPr>
        <w:t>lgunos estudios estima</w:t>
      </w:r>
      <w:r>
        <w:rPr>
          <w:rFonts w:ascii="Tahoma" w:hAnsi="Tahoma" w:cs="Tahoma"/>
        </w:rPr>
        <w:t>n</w:t>
      </w:r>
      <w:r w:rsidRPr="003C7F41">
        <w:rPr>
          <w:rFonts w:ascii="Tahoma" w:hAnsi="Tahoma" w:cs="Tahoma"/>
        </w:rPr>
        <w:t xml:space="preserve"> modelos de participación y de frecuencia de uso, por ejemplo, Grossman </w:t>
      </w:r>
      <w:r w:rsidRPr="009807EB">
        <w:rPr>
          <w:rFonts w:ascii="Tahoma" w:hAnsi="Tahoma" w:cs="Tahoma"/>
          <w:i/>
          <w:iCs/>
        </w:rPr>
        <w:t xml:space="preserve">et al. </w:t>
      </w:r>
      <w:r w:rsidRPr="003C7F41">
        <w:rPr>
          <w:rFonts w:ascii="Tahoma" w:hAnsi="Tahoma" w:cs="Tahoma"/>
        </w:rPr>
        <w:t xml:space="preserve">(1996) y Chaloupka </w:t>
      </w:r>
      <w:r w:rsidRPr="009807EB">
        <w:rPr>
          <w:rFonts w:ascii="Tahoma" w:hAnsi="Tahoma" w:cs="Tahoma"/>
          <w:i/>
          <w:iCs/>
        </w:rPr>
        <w:t>et al.</w:t>
      </w:r>
      <w:r w:rsidRPr="003C7F41">
        <w:rPr>
          <w:rFonts w:ascii="Tahoma" w:hAnsi="Tahoma" w:cs="Tahoma"/>
        </w:rPr>
        <w:t xml:space="preserve"> (1998); mientras que Babor </w:t>
      </w:r>
      <w:r w:rsidRPr="009807EB">
        <w:rPr>
          <w:rFonts w:ascii="Tahoma" w:hAnsi="Tahoma" w:cs="Tahoma"/>
          <w:i/>
          <w:iCs/>
        </w:rPr>
        <w:t>et al</w:t>
      </w:r>
      <w:r w:rsidRPr="003C7F41">
        <w:rPr>
          <w:rFonts w:ascii="Tahoma" w:hAnsi="Tahoma" w:cs="Tahoma"/>
        </w:rPr>
        <w:t xml:space="preserve">., (2010) sugieren </w:t>
      </w:r>
      <w:r>
        <w:rPr>
          <w:rFonts w:ascii="Tahoma" w:hAnsi="Tahoma" w:cs="Tahoma"/>
        </w:rPr>
        <w:t xml:space="preserve">utilizar </w:t>
      </w:r>
      <w:r w:rsidRPr="003C7F41">
        <w:rPr>
          <w:rFonts w:ascii="Tahoma" w:hAnsi="Tahoma" w:cs="Tahoma"/>
        </w:rPr>
        <w:t>la suma de la decisión de la respuesta de participación, y la intensidad de la respuesta. La precisión de estos indicadores</w:t>
      </w:r>
      <w:r>
        <w:rPr>
          <w:rFonts w:ascii="Tahoma" w:hAnsi="Tahoma" w:cs="Tahoma"/>
        </w:rPr>
        <w:t>,</w:t>
      </w:r>
      <w:r w:rsidRPr="003C7F41">
        <w:rPr>
          <w:rFonts w:ascii="Tahoma" w:hAnsi="Tahoma" w:cs="Tahoma"/>
        </w:rPr>
        <w:t xml:space="preserve"> en realidad</w:t>
      </w:r>
      <w:r>
        <w:rPr>
          <w:rFonts w:ascii="Tahoma" w:hAnsi="Tahoma" w:cs="Tahoma"/>
        </w:rPr>
        <w:t>,</w:t>
      </w:r>
      <w:r w:rsidRPr="003C7F41">
        <w:rPr>
          <w:rFonts w:ascii="Tahoma" w:hAnsi="Tahoma" w:cs="Tahoma"/>
        </w:rPr>
        <w:t xml:space="preserve"> es desconocida.</w:t>
      </w:r>
    </w:p>
    <w:p w:rsidR="00717059" w:rsidRPr="003C7F41" w:rsidRDefault="00717059" w:rsidP="00557113">
      <w:pPr>
        <w:pStyle w:val="Prrafodelista4"/>
        <w:numPr>
          <w:ilvl w:val="0"/>
          <w:numId w:val="37"/>
        </w:numPr>
        <w:autoSpaceDE w:val="0"/>
        <w:autoSpaceDN w:val="0"/>
        <w:adjustRightInd w:val="0"/>
        <w:spacing w:line="360" w:lineRule="auto"/>
        <w:rPr>
          <w:rFonts w:ascii="Tahoma" w:hAnsi="Tahoma" w:cs="Tahoma"/>
        </w:rPr>
      </w:pPr>
      <w:r w:rsidRPr="00307434">
        <w:rPr>
          <w:rFonts w:ascii="Tahoma" w:hAnsi="Tahoma" w:cs="Tahoma"/>
          <w:i/>
        </w:rPr>
        <w:t>Adicción:</w:t>
      </w:r>
      <w:r w:rsidRPr="003C7F41">
        <w:rPr>
          <w:rFonts w:ascii="Tahoma" w:hAnsi="Tahoma" w:cs="Tahoma"/>
        </w:rPr>
        <w:t xml:space="preserve"> </w:t>
      </w:r>
      <w:r>
        <w:rPr>
          <w:rFonts w:ascii="Tahoma" w:hAnsi="Tahoma" w:cs="Tahoma"/>
        </w:rPr>
        <w:t>l</w:t>
      </w:r>
      <w:r w:rsidRPr="003C7F41">
        <w:rPr>
          <w:rFonts w:ascii="Tahoma" w:hAnsi="Tahoma" w:cs="Tahoma"/>
        </w:rPr>
        <w:t xml:space="preserve">a utilidad que un consumidor obtiene del consumo actual de una droga adictiva depende de su consumo en el pasado (Becker y Murphy, 1988). Por lo tanto, en un modelo de demanda de una droga adictiva, el consumo actual depende del consumo pasado </w:t>
      </w:r>
      <w:r>
        <w:rPr>
          <w:rFonts w:ascii="Tahoma" w:hAnsi="Tahoma" w:cs="Tahoma"/>
        </w:rPr>
        <w:t xml:space="preserve">a la vez que del </w:t>
      </w:r>
      <w:r w:rsidRPr="003C7F41">
        <w:rPr>
          <w:rFonts w:ascii="Tahoma" w:hAnsi="Tahoma" w:cs="Tahoma"/>
        </w:rPr>
        <w:t xml:space="preserve">precio. Si el consumidor es previsor, el consumo presente también depende del consumo futuro (Becker </w:t>
      </w:r>
      <w:r w:rsidRPr="002D5AD3">
        <w:rPr>
          <w:rFonts w:ascii="Tahoma" w:hAnsi="Tahoma" w:cs="Tahoma"/>
          <w:i/>
          <w:iCs/>
        </w:rPr>
        <w:t>et al.</w:t>
      </w:r>
      <w:r w:rsidRPr="003C7F41">
        <w:rPr>
          <w:rFonts w:ascii="Tahoma" w:hAnsi="Tahoma" w:cs="Tahoma"/>
        </w:rPr>
        <w:t>, 1994). La dependencia del consu</w:t>
      </w:r>
      <w:r>
        <w:rPr>
          <w:rFonts w:ascii="Tahoma" w:hAnsi="Tahoma" w:cs="Tahoma"/>
        </w:rPr>
        <w:t xml:space="preserve">mo actual respecto del consumo pasado y </w:t>
      </w:r>
      <w:r w:rsidRPr="00890328">
        <w:rPr>
          <w:rFonts w:ascii="Tahoma" w:hAnsi="Tahoma" w:cs="Tahoma"/>
        </w:rPr>
        <w:t>—</w:t>
      </w:r>
      <w:r w:rsidRPr="003C7F41">
        <w:rPr>
          <w:rFonts w:ascii="Tahoma" w:hAnsi="Tahoma" w:cs="Tahoma"/>
        </w:rPr>
        <w:t>posiblemente</w:t>
      </w:r>
      <w:r w:rsidRPr="00890328">
        <w:rPr>
          <w:rFonts w:ascii="Tahoma" w:hAnsi="Tahoma" w:cs="Tahoma"/>
        </w:rPr>
        <w:t>—</w:t>
      </w:r>
      <w:r w:rsidRPr="003C7F41">
        <w:rPr>
          <w:rFonts w:ascii="Tahoma" w:hAnsi="Tahoma" w:cs="Tahoma"/>
        </w:rPr>
        <w:t xml:space="preserve"> del futuro consumo aumenta la dificultad de obtener datos adecuados de consumo. En concreto, se requieren los datos de la cantidad consumida a través del tiempo. Ningún estudio salvo Grossman </w:t>
      </w:r>
      <w:r w:rsidRPr="002D5AD3">
        <w:rPr>
          <w:rFonts w:ascii="Tahoma" w:hAnsi="Tahoma" w:cs="Tahoma"/>
          <w:i/>
          <w:iCs/>
        </w:rPr>
        <w:t>et al</w:t>
      </w:r>
      <w:r w:rsidRPr="003C7F41">
        <w:rPr>
          <w:rFonts w:ascii="Tahoma" w:hAnsi="Tahoma" w:cs="Tahoma"/>
        </w:rPr>
        <w:t xml:space="preserve">. (1996) ha tenido en cuenta estos datos para estimar el consumo de cocaína. En su lugar, los estudios emplearon un modelo de corte transversal, relacionando el </w:t>
      </w:r>
      <w:r w:rsidRPr="003C7F41">
        <w:rPr>
          <w:rFonts w:ascii="Tahoma" w:hAnsi="Tahoma" w:cs="Tahoma"/>
        </w:rPr>
        <w:lastRenderedPageBreak/>
        <w:t>indicador de consumo actual con el precio actual, por lo que no se tienen en cuenta los efectos de la adicción.</w:t>
      </w:r>
    </w:p>
    <w:p w:rsidR="00717059" w:rsidRPr="003C7F41" w:rsidRDefault="00717059" w:rsidP="00557113">
      <w:pPr>
        <w:pStyle w:val="Prrafodelista4"/>
        <w:numPr>
          <w:ilvl w:val="0"/>
          <w:numId w:val="37"/>
        </w:numPr>
        <w:autoSpaceDE w:val="0"/>
        <w:autoSpaceDN w:val="0"/>
        <w:adjustRightInd w:val="0"/>
        <w:spacing w:line="360" w:lineRule="auto"/>
        <w:rPr>
          <w:rFonts w:ascii="Tahoma" w:hAnsi="Tahoma" w:cs="Tahoma"/>
        </w:rPr>
      </w:pPr>
      <w:r w:rsidRPr="00307434">
        <w:rPr>
          <w:rFonts w:ascii="Tahoma" w:hAnsi="Tahoma" w:cs="Tahoma"/>
          <w:i/>
        </w:rPr>
        <w:t>Heterogeneidad de los consumidores:</w:t>
      </w:r>
      <w:r>
        <w:rPr>
          <w:rFonts w:ascii="Tahoma" w:hAnsi="Tahoma" w:cs="Tahoma"/>
        </w:rPr>
        <w:t xml:space="preserve"> l</w:t>
      </w:r>
      <w:r w:rsidRPr="003C7F41">
        <w:rPr>
          <w:rFonts w:ascii="Tahoma" w:hAnsi="Tahoma" w:cs="Tahoma"/>
        </w:rPr>
        <w:t xml:space="preserve">os consumidores de cocaína incluyen usuarios ocasionales y adictos. Estos dos grupos pagan precios similares, pero tienen patrones de consumo muy diferentes. Los niveles de las funciones de demanda de los usuarios ocasionales y adictos son obviamente diferentes. Es posible que las curvas de la demanda sean también diferentes. Por ejemplo, los usuarios ocasionales pueden ser más sensibles a los cambios en los precios que </w:t>
      </w:r>
      <w:r>
        <w:rPr>
          <w:rFonts w:ascii="Tahoma" w:hAnsi="Tahoma" w:cs="Tahoma"/>
        </w:rPr>
        <w:t>los</w:t>
      </w:r>
      <w:r w:rsidRPr="003C7F41">
        <w:rPr>
          <w:rFonts w:ascii="Tahoma" w:hAnsi="Tahoma" w:cs="Tahoma"/>
        </w:rPr>
        <w:t xml:space="preserve"> consumidores</w:t>
      </w:r>
      <w:r>
        <w:rPr>
          <w:rFonts w:ascii="Tahoma" w:hAnsi="Tahoma" w:cs="Tahoma"/>
        </w:rPr>
        <w:t xml:space="preserve"> habituales</w:t>
      </w:r>
      <w:r w:rsidRPr="003C7F41">
        <w:rPr>
          <w:rFonts w:ascii="Tahoma" w:hAnsi="Tahoma" w:cs="Tahoma"/>
        </w:rPr>
        <w:t xml:space="preserve">. En caso </w:t>
      </w:r>
      <w:r>
        <w:rPr>
          <w:rFonts w:ascii="Tahoma" w:hAnsi="Tahoma" w:cs="Tahoma"/>
        </w:rPr>
        <w:t>de que se confirme esta hipótesis</w:t>
      </w:r>
      <w:r w:rsidRPr="003C7F41">
        <w:rPr>
          <w:rFonts w:ascii="Tahoma" w:hAnsi="Tahoma" w:cs="Tahoma"/>
        </w:rPr>
        <w:t xml:space="preserve">, las altas elasticidades que aparecen en estudios recientes pueden reflejar fundamentalmente las respuestas de los usuarios ocasionales a las fluctuaciones de los precios. Además, el hallazgo </w:t>
      </w:r>
      <w:r>
        <w:rPr>
          <w:rFonts w:ascii="Tahoma" w:hAnsi="Tahoma" w:cs="Tahoma"/>
        </w:rPr>
        <w:t xml:space="preserve">de que la frecuencia de uso </w:t>
      </w:r>
      <w:r w:rsidRPr="00890328">
        <w:rPr>
          <w:rFonts w:ascii="Tahoma" w:hAnsi="Tahoma" w:cs="Tahoma"/>
        </w:rPr>
        <w:t>—</w:t>
      </w:r>
      <w:r w:rsidRPr="003C7F41">
        <w:rPr>
          <w:rFonts w:ascii="Tahoma" w:hAnsi="Tahoma" w:cs="Tahoma"/>
        </w:rPr>
        <w:t>condicionada a la participación</w:t>
      </w:r>
      <w:r w:rsidRPr="00890328">
        <w:rPr>
          <w:rFonts w:ascii="Tahoma" w:hAnsi="Tahoma" w:cs="Tahoma"/>
        </w:rPr>
        <w:t>—</w:t>
      </w:r>
      <w:r w:rsidRPr="003C7F41">
        <w:rPr>
          <w:rFonts w:ascii="Tahoma" w:hAnsi="Tahoma" w:cs="Tahoma"/>
        </w:rPr>
        <w:t xml:space="preserve"> es menos sensible al precio que el número de consumidores puede estar muy influenciado por el comportamiento de los adictos</w:t>
      </w:r>
      <w:r>
        <w:rPr>
          <w:rFonts w:ascii="Tahoma" w:hAnsi="Tahoma" w:cs="Tahoma"/>
        </w:rPr>
        <w:t>,</w:t>
      </w:r>
      <w:r w:rsidRPr="003C7F41">
        <w:rPr>
          <w:rFonts w:ascii="Tahoma" w:hAnsi="Tahoma" w:cs="Tahoma"/>
        </w:rPr>
        <w:t xml:space="preserve"> que son consumidores relativamente insensibles a los cambios de precios. No hay ningún estudio que distinga la sensibilidad al precio de los usuarios ocasionales y </w:t>
      </w:r>
      <w:r>
        <w:rPr>
          <w:rFonts w:ascii="Tahoma" w:hAnsi="Tahoma" w:cs="Tahoma"/>
        </w:rPr>
        <w:t xml:space="preserve">de los </w:t>
      </w:r>
      <w:r w:rsidRPr="003C7F41">
        <w:rPr>
          <w:rFonts w:ascii="Tahoma" w:hAnsi="Tahoma" w:cs="Tahoma"/>
        </w:rPr>
        <w:t>adictos.</w:t>
      </w:r>
    </w:p>
    <w:p w:rsidR="00717059" w:rsidRPr="003C7F41" w:rsidRDefault="00717059" w:rsidP="00557113">
      <w:pPr>
        <w:pStyle w:val="Prrafodelista4"/>
        <w:numPr>
          <w:ilvl w:val="0"/>
          <w:numId w:val="37"/>
        </w:numPr>
        <w:autoSpaceDE w:val="0"/>
        <w:autoSpaceDN w:val="0"/>
        <w:adjustRightInd w:val="0"/>
        <w:spacing w:line="360" w:lineRule="auto"/>
        <w:rPr>
          <w:rFonts w:ascii="Tahoma" w:hAnsi="Tahoma" w:cs="Tahoma"/>
        </w:rPr>
      </w:pPr>
      <w:r>
        <w:rPr>
          <w:rFonts w:ascii="Tahoma" w:hAnsi="Tahoma" w:cs="Tahoma"/>
          <w:i/>
        </w:rPr>
        <w:t>E</w:t>
      </w:r>
      <w:r w:rsidRPr="00307434">
        <w:rPr>
          <w:rFonts w:ascii="Tahoma" w:hAnsi="Tahoma" w:cs="Tahoma"/>
          <w:i/>
        </w:rPr>
        <w:t>lasticidades cruzadas:</w:t>
      </w:r>
      <w:r w:rsidRPr="003C7F41">
        <w:rPr>
          <w:rFonts w:ascii="Tahoma" w:hAnsi="Tahoma" w:cs="Tahoma"/>
        </w:rPr>
        <w:t xml:space="preserve"> algunas drogas ilegales pueden ser </w:t>
      </w:r>
      <w:r>
        <w:rPr>
          <w:rFonts w:ascii="Tahoma" w:hAnsi="Tahoma" w:cs="Tahoma"/>
        </w:rPr>
        <w:t xml:space="preserve">productos </w:t>
      </w:r>
      <w:r w:rsidRPr="003C7F41">
        <w:rPr>
          <w:rFonts w:ascii="Tahoma" w:hAnsi="Tahoma" w:cs="Tahoma"/>
        </w:rPr>
        <w:t>sustitut</w:t>
      </w:r>
      <w:r>
        <w:rPr>
          <w:rFonts w:ascii="Tahoma" w:hAnsi="Tahoma" w:cs="Tahoma"/>
        </w:rPr>
        <w:t>ivo</w:t>
      </w:r>
      <w:r w:rsidRPr="003C7F41">
        <w:rPr>
          <w:rFonts w:ascii="Tahoma" w:hAnsi="Tahoma" w:cs="Tahoma"/>
        </w:rPr>
        <w:t>s o complement</w:t>
      </w:r>
      <w:r>
        <w:rPr>
          <w:rFonts w:ascii="Tahoma" w:hAnsi="Tahoma" w:cs="Tahoma"/>
        </w:rPr>
        <w:t>arios</w:t>
      </w:r>
      <w:r w:rsidRPr="003C7F41">
        <w:rPr>
          <w:rFonts w:ascii="Tahoma" w:hAnsi="Tahoma" w:cs="Tahoma"/>
        </w:rPr>
        <w:t xml:space="preserve"> para otras. Por eso</w:t>
      </w:r>
      <w:r>
        <w:rPr>
          <w:rFonts w:ascii="Tahoma" w:hAnsi="Tahoma" w:cs="Tahoma"/>
        </w:rPr>
        <w:t>,</w:t>
      </w:r>
      <w:r w:rsidRPr="003C7F41">
        <w:rPr>
          <w:rFonts w:ascii="Tahoma" w:hAnsi="Tahoma" w:cs="Tahoma"/>
        </w:rPr>
        <w:t xml:space="preserve"> la demanda de una droga puede depender del precio de otra. </w:t>
      </w:r>
      <w:r>
        <w:rPr>
          <w:rFonts w:ascii="Tahoma" w:hAnsi="Tahoma" w:cs="Tahoma"/>
        </w:rPr>
        <w:t xml:space="preserve">Como sucede con </w:t>
      </w:r>
      <w:r w:rsidRPr="003C7F41">
        <w:rPr>
          <w:rFonts w:ascii="Tahoma" w:hAnsi="Tahoma" w:cs="Tahoma"/>
        </w:rPr>
        <w:t xml:space="preserve">los productos sustitutivos, si se constriñe la oferta de una sustancia, se incrementa el consumo de otra. Por eso, como las drogas son </w:t>
      </w:r>
      <w:r>
        <w:rPr>
          <w:rFonts w:ascii="Tahoma" w:hAnsi="Tahoma" w:cs="Tahoma"/>
        </w:rPr>
        <w:t>bastante intercambiables</w:t>
      </w:r>
      <w:r w:rsidRPr="003C7F41">
        <w:rPr>
          <w:rFonts w:ascii="Tahoma" w:hAnsi="Tahoma" w:cs="Tahoma"/>
        </w:rPr>
        <w:t xml:space="preserve"> unas </w:t>
      </w:r>
      <w:r>
        <w:rPr>
          <w:rFonts w:ascii="Tahoma" w:hAnsi="Tahoma" w:cs="Tahoma"/>
        </w:rPr>
        <w:t xml:space="preserve">por </w:t>
      </w:r>
      <w:r w:rsidRPr="003C7F41">
        <w:rPr>
          <w:rFonts w:ascii="Tahoma" w:hAnsi="Tahoma" w:cs="Tahoma"/>
        </w:rPr>
        <w:t xml:space="preserve">otras en el corto plazo, el control </w:t>
      </w:r>
      <w:r>
        <w:rPr>
          <w:rFonts w:ascii="Tahoma" w:hAnsi="Tahoma" w:cs="Tahoma"/>
        </w:rPr>
        <w:t>sobre</w:t>
      </w:r>
      <w:r w:rsidRPr="003C7F41">
        <w:rPr>
          <w:rFonts w:ascii="Tahoma" w:hAnsi="Tahoma" w:cs="Tahoma"/>
        </w:rPr>
        <w:t xml:space="preserve"> la oferta tendría poco efecto en el consumo total, incluso si se consiguiera reducir la oferta de una de ellas, particularmente para los adictos al policonsumo. En cambio, las drogas son complementarias en el largo plazo, porque las altas tasas de consumo de una droga podrían conducir a la dependencia y, por tanto, al mayor consumo de otras drogas en el futuro. La mayoría de los estudios han ignorado estos efectos de elasticidad cruzada. Dos excepciones son los modelos de demanda </w:t>
      </w:r>
      <w:r w:rsidRPr="003C7F41">
        <w:rPr>
          <w:rFonts w:ascii="Tahoma" w:hAnsi="Tahoma" w:cs="Tahoma"/>
        </w:rPr>
        <w:lastRenderedPageBreak/>
        <w:t>de heroína y cocaína por Caulkins (1995)</w:t>
      </w:r>
      <w:r>
        <w:rPr>
          <w:rFonts w:ascii="Tahoma" w:hAnsi="Tahoma" w:cs="Tahoma"/>
        </w:rPr>
        <w:t>,</w:t>
      </w:r>
      <w:r w:rsidRPr="003C7F41">
        <w:rPr>
          <w:rFonts w:ascii="Tahoma" w:hAnsi="Tahoma" w:cs="Tahoma"/>
        </w:rPr>
        <w:t xml:space="preserve"> y un modelo de participación de la marihuana por De</w:t>
      </w:r>
      <w:r>
        <w:rPr>
          <w:rFonts w:ascii="Tahoma" w:hAnsi="Tahoma" w:cs="Tahoma"/>
        </w:rPr>
        <w:t xml:space="preserve"> </w:t>
      </w:r>
      <w:r w:rsidRPr="003C7F41">
        <w:rPr>
          <w:rFonts w:ascii="Tahoma" w:hAnsi="Tahoma" w:cs="Tahoma"/>
        </w:rPr>
        <w:t>Simone (1998).</w:t>
      </w:r>
    </w:p>
    <w:p w:rsidR="00717059" w:rsidRPr="003C7F41" w:rsidRDefault="00717059" w:rsidP="00557113">
      <w:pPr>
        <w:pStyle w:val="Prrafodelista4"/>
        <w:numPr>
          <w:ilvl w:val="0"/>
          <w:numId w:val="37"/>
        </w:numPr>
        <w:autoSpaceDE w:val="0"/>
        <w:autoSpaceDN w:val="0"/>
        <w:adjustRightInd w:val="0"/>
        <w:spacing w:line="360" w:lineRule="auto"/>
        <w:rPr>
          <w:rFonts w:ascii="Tahoma" w:hAnsi="Tahoma" w:cs="Tahoma"/>
        </w:rPr>
      </w:pPr>
      <w:r w:rsidRPr="00307434">
        <w:rPr>
          <w:rFonts w:ascii="Tahoma" w:hAnsi="Tahoma" w:cs="Tahoma"/>
          <w:i/>
        </w:rPr>
        <w:t>Dinámica del consumo de drogas:</w:t>
      </w:r>
      <w:r w:rsidRPr="003C7F41">
        <w:rPr>
          <w:rFonts w:ascii="Tahoma" w:hAnsi="Tahoma" w:cs="Tahoma"/>
        </w:rPr>
        <w:t xml:space="preserve"> no existe ningún modelo empírico de la demanda de drogas que describa el proceso mediante el cual las personas comienzan a consumir y </w:t>
      </w:r>
      <w:r>
        <w:rPr>
          <w:rFonts w:ascii="Tahoma" w:hAnsi="Tahoma" w:cs="Tahoma"/>
        </w:rPr>
        <w:t>pasan</w:t>
      </w:r>
      <w:r w:rsidRPr="003C7F41">
        <w:rPr>
          <w:rFonts w:ascii="Tahoma" w:hAnsi="Tahoma" w:cs="Tahoma"/>
        </w:rPr>
        <w:t xml:space="preserve"> </w:t>
      </w:r>
      <w:r>
        <w:rPr>
          <w:rFonts w:ascii="Tahoma" w:hAnsi="Tahoma" w:cs="Tahoma"/>
        </w:rPr>
        <w:t>por</w:t>
      </w:r>
      <w:r w:rsidRPr="003C7F41">
        <w:rPr>
          <w:rFonts w:ascii="Tahoma" w:hAnsi="Tahoma" w:cs="Tahoma"/>
        </w:rPr>
        <w:t xml:space="preserve"> los diferentes niveles de consumo de drogas: uso, abuso y</w:t>
      </w:r>
      <w:r>
        <w:rPr>
          <w:rFonts w:ascii="Tahoma" w:hAnsi="Tahoma" w:cs="Tahoma"/>
        </w:rPr>
        <w:t xml:space="preserve"> dependencia (vid. epígrafe </w:t>
      </w:r>
      <w:r w:rsidR="00746BE4">
        <w:rPr>
          <w:rFonts w:ascii="Tahoma" w:hAnsi="Tahoma" w:cs="Tahoma"/>
        </w:rPr>
        <w:fldChar w:fldCharType="begin"/>
      </w:r>
      <w:r>
        <w:rPr>
          <w:rFonts w:ascii="Tahoma" w:hAnsi="Tahoma" w:cs="Tahoma"/>
        </w:rPr>
        <w:instrText xml:space="preserve"> REF _Ref311205963 \r \h </w:instrText>
      </w:r>
      <w:r w:rsidR="00746BE4">
        <w:rPr>
          <w:rFonts w:ascii="Tahoma" w:hAnsi="Tahoma" w:cs="Tahoma"/>
        </w:rPr>
      </w:r>
      <w:r w:rsidR="00746BE4">
        <w:rPr>
          <w:rFonts w:ascii="Tahoma" w:hAnsi="Tahoma" w:cs="Tahoma"/>
        </w:rPr>
        <w:fldChar w:fldCharType="separate"/>
      </w:r>
      <w:r w:rsidR="008655CC">
        <w:rPr>
          <w:rFonts w:ascii="Tahoma" w:hAnsi="Tahoma" w:cs="Tahoma"/>
        </w:rPr>
        <w:t>1.2</w:t>
      </w:r>
      <w:r w:rsidR="00746BE4">
        <w:rPr>
          <w:rFonts w:ascii="Tahoma" w:hAnsi="Tahoma" w:cs="Tahoma"/>
        </w:rPr>
        <w:fldChar w:fldCharType="end"/>
      </w:r>
      <w:r w:rsidRPr="003C7F41">
        <w:rPr>
          <w:rFonts w:ascii="Tahoma" w:hAnsi="Tahoma" w:cs="Tahoma"/>
        </w:rPr>
        <w:t xml:space="preserve">). </w:t>
      </w:r>
      <w:r w:rsidRPr="00CD3635">
        <w:rPr>
          <w:rFonts w:ascii="Tahoma" w:hAnsi="Tahoma" w:cs="Tahoma"/>
          <w:lang w:val="en-US"/>
        </w:rPr>
        <w:t xml:space="preserve">Everingham y Rydell (1994), Rydell y Everingham (1994) y Everingham </w:t>
      </w:r>
      <w:r w:rsidRPr="00CD3635">
        <w:rPr>
          <w:rFonts w:ascii="Tahoma" w:hAnsi="Tahoma" w:cs="Tahoma"/>
          <w:i/>
          <w:iCs/>
          <w:lang w:val="en-US"/>
        </w:rPr>
        <w:t>et al.</w:t>
      </w:r>
      <w:r w:rsidRPr="00CD3635">
        <w:rPr>
          <w:rFonts w:ascii="Tahoma" w:hAnsi="Tahoma" w:cs="Tahoma"/>
          <w:lang w:val="en-US"/>
        </w:rPr>
        <w:t xml:space="preserve"> </w:t>
      </w:r>
      <w:r w:rsidRPr="003C7F41">
        <w:rPr>
          <w:rFonts w:ascii="Tahoma" w:hAnsi="Tahoma" w:cs="Tahoma"/>
        </w:rPr>
        <w:t>(1995) proponen un marco conceptual para el modelado de estas transiciones. Sin embargo, los datos que se requieren para el estudio empírico de la dinámica del consumo de drogas</w:t>
      </w:r>
      <w:r>
        <w:rPr>
          <w:rFonts w:ascii="Tahoma" w:hAnsi="Tahoma" w:cs="Tahoma"/>
        </w:rPr>
        <w:t>,</w:t>
      </w:r>
      <w:r w:rsidRPr="003C7F41">
        <w:rPr>
          <w:rFonts w:ascii="Tahoma" w:hAnsi="Tahoma" w:cs="Tahoma"/>
        </w:rPr>
        <w:t xml:space="preserve"> y su dependencia de los precios y otros gastos de consumo de drogas</w:t>
      </w:r>
      <w:r>
        <w:rPr>
          <w:rFonts w:ascii="Tahoma" w:hAnsi="Tahoma" w:cs="Tahoma"/>
        </w:rPr>
        <w:t>,</w:t>
      </w:r>
      <w:r w:rsidRPr="003C7F41">
        <w:rPr>
          <w:rFonts w:ascii="Tahoma" w:hAnsi="Tahoma" w:cs="Tahoma"/>
        </w:rPr>
        <w:t xml:space="preserve"> no están disponibles. </w:t>
      </w:r>
    </w:p>
    <w:p w:rsidR="00717059" w:rsidRPr="003C7F41" w:rsidRDefault="00717059" w:rsidP="00557113">
      <w:pPr>
        <w:pStyle w:val="Prrafodelista4"/>
        <w:numPr>
          <w:ilvl w:val="0"/>
          <w:numId w:val="37"/>
        </w:numPr>
        <w:autoSpaceDE w:val="0"/>
        <w:autoSpaceDN w:val="0"/>
        <w:adjustRightInd w:val="0"/>
        <w:spacing w:line="360" w:lineRule="auto"/>
        <w:rPr>
          <w:rFonts w:ascii="Tahoma" w:hAnsi="Tahoma" w:cs="Tahoma"/>
        </w:rPr>
      </w:pPr>
      <w:r w:rsidRPr="00307434">
        <w:rPr>
          <w:rFonts w:ascii="Tahoma" w:hAnsi="Tahoma" w:cs="Tahoma"/>
          <w:i/>
        </w:rPr>
        <w:t>Heterogeneidad de las drogas:</w:t>
      </w:r>
      <w:r w:rsidRPr="003C7F41">
        <w:rPr>
          <w:rFonts w:ascii="Tahoma" w:hAnsi="Tahoma" w:cs="Tahoma"/>
        </w:rPr>
        <w:t xml:space="preserve"> la cocaína se vende en varias formas químicamente diferentes, principalmente base de cocaína y cocaína en polvo. Estas formas tienen diferentes precios y los consumidores consideran que son productos diferentes. Por tanto, es probable que las diferentes formas de la cocaína tengan diferentes funciones de demanda y </w:t>
      </w:r>
      <w:r>
        <w:rPr>
          <w:rFonts w:ascii="Tahoma" w:hAnsi="Tahoma" w:cs="Tahoma"/>
        </w:rPr>
        <w:t>diferentes</w:t>
      </w:r>
      <w:r w:rsidRPr="003C7F41">
        <w:rPr>
          <w:rFonts w:ascii="Tahoma" w:hAnsi="Tahoma" w:cs="Tahoma"/>
        </w:rPr>
        <w:t xml:space="preserve"> elasticidades </w:t>
      </w:r>
      <w:r>
        <w:rPr>
          <w:rFonts w:ascii="Tahoma" w:hAnsi="Tahoma" w:cs="Tahoma"/>
        </w:rPr>
        <w:t xml:space="preserve">respecto a </w:t>
      </w:r>
      <w:r w:rsidRPr="003C7F41">
        <w:rPr>
          <w:rFonts w:ascii="Tahoma" w:hAnsi="Tahoma" w:cs="Tahoma"/>
        </w:rPr>
        <w:t>los precios. Ningún estudio ha estimado funciones separadas de la demanda o las elasticidades</w:t>
      </w:r>
      <w:r>
        <w:rPr>
          <w:rFonts w:ascii="Tahoma" w:hAnsi="Tahoma" w:cs="Tahoma"/>
        </w:rPr>
        <w:t>-</w:t>
      </w:r>
      <w:r w:rsidRPr="003C7F41">
        <w:rPr>
          <w:rFonts w:ascii="Tahoma" w:hAnsi="Tahoma" w:cs="Tahoma"/>
        </w:rPr>
        <w:t>precio para las diferentes formas de cocaína.</w:t>
      </w:r>
    </w:p>
    <w:p w:rsidR="00C02936" w:rsidRDefault="00C02936" w:rsidP="003C7F41">
      <w:pPr>
        <w:autoSpaceDE w:val="0"/>
        <w:autoSpaceDN w:val="0"/>
        <w:adjustRightInd w:val="0"/>
        <w:spacing w:line="360" w:lineRule="auto"/>
        <w:rPr>
          <w:rFonts w:ascii="Tahoma" w:hAnsi="Tahoma" w:cs="Tahoma"/>
        </w:rPr>
      </w:pPr>
    </w:p>
    <w:p w:rsidR="00C02936" w:rsidRPr="00C02936" w:rsidRDefault="00C02936" w:rsidP="00557113">
      <w:pPr>
        <w:pStyle w:val="Prrafodelista3"/>
        <w:keepNext/>
        <w:numPr>
          <w:ilvl w:val="1"/>
          <w:numId w:val="32"/>
        </w:numPr>
        <w:spacing w:line="360" w:lineRule="auto"/>
        <w:ind w:left="1077"/>
        <w:outlineLvl w:val="1"/>
        <w:rPr>
          <w:rStyle w:val="longtext"/>
          <w:rFonts w:cs="Tahoma"/>
          <w:b/>
          <w:i/>
          <w:iCs/>
        </w:rPr>
      </w:pPr>
      <w:bookmarkStart w:id="381" w:name="_Ref324265341"/>
      <w:bookmarkStart w:id="382" w:name="_Toc325185950"/>
      <w:r w:rsidRPr="00C02936">
        <w:rPr>
          <w:rStyle w:val="longtext"/>
          <w:rFonts w:cs="Tahoma"/>
          <w:b/>
          <w:i/>
          <w:iCs/>
        </w:rPr>
        <w:t>Las críticas de los economistas contemporáneos a la prohibición</w:t>
      </w:r>
      <w:bookmarkEnd w:id="381"/>
      <w:bookmarkEnd w:id="382"/>
    </w:p>
    <w:p w:rsidR="00717059" w:rsidRDefault="00717059" w:rsidP="00717059">
      <w:pPr>
        <w:spacing w:after="120" w:line="360" w:lineRule="auto"/>
        <w:rPr>
          <w:rFonts w:ascii="Tahoma" w:hAnsi="Tahoma" w:cs="Tahoma"/>
        </w:rPr>
      </w:pPr>
      <w:r w:rsidRPr="00032D4A">
        <w:rPr>
          <w:rFonts w:ascii="Tahoma" w:hAnsi="Tahoma" w:cs="Tahoma"/>
        </w:rPr>
        <w:t>En los últimos años, varios economistas han encabezado la lucha para levantar la prohibición de la droga. Milton Friedman, premio Nobel de Economía en 1976</w:t>
      </w:r>
      <w:r>
        <w:rPr>
          <w:rFonts w:ascii="Tahoma" w:hAnsi="Tahoma" w:cs="Tahoma"/>
        </w:rPr>
        <w:t>,</w:t>
      </w:r>
      <w:r w:rsidRPr="00032D4A">
        <w:rPr>
          <w:rFonts w:ascii="Tahoma" w:hAnsi="Tahoma" w:cs="Tahoma"/>
        </w:rPr>
        <w:t xml:space="preserve"> ha sido durante muchos años el promotor de esa idea entre la población académica. Friedman comenzó esta discusión en la década de los sesenta, manifestando que la prohibición de las drogas era ineficaz y que había enfoques más razonables y prudentes para los problemas del abuso de drogas. Junto a su esposa, Rose Friedman, atacó más tarde la prohibición de drogas en sus obras </w:t>
      </w:r>
      <w:r w:rsidRPr="00032D4A">
        <w:rPr>
          <w:rFonts w:ascii="Tahoma" w:hAnsi="Tahoma" w:cs="Tahoma"/>
          <w:i/>
          <w:iCs/>
        </w:rPr>
        <w:lastRenderedPageBreak/>
        <w:t xml:space="preserve">Free to Choose: A </w:t>
      </w:r>
      <w:r>
        <w:rPr>
          <w:rFonts w:ascii="Tahoma" w:hAnsi="Tahoma" w:cs="Tahoma"/>
          <w:i/>
          <w:iCs/>
        </w:rPr>
        <w:t>P</w:t>
      </w:r>
      <w:r w:rsidRPr="00032D4A">
        <w:rPr>
          <w:rFonts w:ascii="Tahoma" w:hAnsi="Tahoma" w:cs="Tahoma"/>
          <w:i/>
          <w:iCs/>
        </w:rPr>
        <w:t xml:space="preserve">ersonal </w:t>
      </w:r>
      <w:r>
        <w:rPr>
          <w:rFonts w:ascii="Tahoma" w:hAnsi="Tahoma" w:cs="Tahoma"/>
          <w:i/>
          <w:iCs/>
        </w:rPr>
        <w:t>S</w:t>
      </w:r>
      <w:r w:rsidRPr="00032D4A">
        <w:rPr>
          <w:rFonts w:ascii="Tahoma" w:hAnsi="Tahoma" w:cs="Tahoma"/>
          <w:i/>
          <w:iCs/>
        </w:rPr>
        <w:t>tatement</w:t>
      </w:r>
      <w:r w:rsidRPr="00032D4A">
        <w:rPr>
          <w:rFonts w:ascii="Tahoma" w:hAnsi="Tahoma" w:cs="Tahoma"/>
        </w:rPr>
        <w:t xml:space="preserve"> (1980) y </w:t>
      </w:r>
      <w:r w:rsidR="00BE3D31" w:rsidRPr="00BE3D31">
        <w:rPr>
          <w:rFonts w:ascii="Tahoma" w:hAnsi="Tahoma" w:cs="Tahoma"/>
          <w:i/>
          <w:iCs/>
        </w:rPr>
        <w:t>Tyranny of the Status Quo</w:t>
      </w:r>
      <w:r w:rsidRPr="00032D4A">
        <w:rPr>
          <w:rFonts w:ascii="Tahoma" w:hAnsi="Tahoma" w:cs="Tahoma"/>
          <w:i/>
          <w:iCs/>
        </w:rPr>
        <w:t xml:space="preserve"> </w:t>
      </w:r>
      <w:r w:rsidRPr="00032D4A">
        <w:rPr>
          <w:rFonts w:ascii="Tahoma" w:hAnsi="Tahoma" w:cs="Tahoma"/>
        </w:rPr>
        <w:t>(1984), que surg</w:t>
      </w:r>
      <w:r>
        <w:rPr>
          <w:rFonts w:ascii="Tahoma" w:hAnsi="Tahoma" w:cs="Tahoma"/>
        </w:rPr>
        <w:t>ió</w:t>
      </w:r>
      <w:r w:rsidRPr="00032D4A">
        <w:rPr>
          <w:rFonts w:ascii="Tahoma" w:hAnsi="Tahoma" w:cs="Tahoma"/>
        </w:rPr>
        <w:t xml:space="preserve"> de la experiencia de la prohibición del alcohol en la década de 1920.</w:t>
      </w:r>
    </w:p>
    <w:p w:rsidR="00717059" w:rsidRDefault="00717059" w:rsidP="00717059">
      <w:pPr>
        <w:spacing w:after="120" w:line="360" w:lineRule="auto"/>
        <w:rPr>
          <w:rFonts w:ascii="Tahoma" w:hAnsi="Tahoma" w:cs="Tahoma"/>
        </w:rPr>
      </w:pPr>
      <w:r w:rsidRPr="00032D4A">
        <w:rPr>
          <w:rFonts w:ascii="Tahoma" w:hAnsi="Tahoma" w:cs="Tahoma"/>
        </w:rPr>
        <w:t>Uno de los antiguos colegas de Friedman en la Universidad de Chicago, Gary Becker, premio Nobel de Economía de 1992, se ha convertido en su sucesor al tomar el liderazgo de los economistas contrarios a la prohibición de las drogas. Como acabamos de analizar</w:t>
      </w:r>
      <w:r>
        <w:rPr>
          <w:rFonts w:ascii="Tahoma" w:hAnsi="Tahoma" w:cs="Tahoma"/>
        </w:rPr>
        <w:t>,</w:t>
      </w:r>
      <w:r w:rsidRPr="00032D4A">
        <w:rPr>
          <w:rFonts w:ascii="Tahoma" w:hAnsi="Tahoma" w:cs="Tahoma"/>
        </w:rPr>
        <w:t xml:space="preserve"> Gary Becker sostiene que la prohibición no está funcionando y que los </w:t>
      </w:r>
      <w:r>
        <w:rPr>
          <w:rFonts w:ascii="Tahoma" w:hAnsi="Tahoma" w:cs="Tahoma"/>
        </w:rPr>
        <w:t>costes</w:t>
      </w:r>
      <w:r w:rsidRPr="00032D4A">
        <w:rPr>
          <w:rFonts w:ascii="Tahoma" w:hAnsi="Tahoma" w:cs="Tahoma"/>
        </w:rPr>
        <w:t xml:space="preserve"> superan con creces los beneficios. Basa su posición tanto en los resultados </w:t>
      </w:r>
      <w:r>
        <w:rPr>
          <w:rFonts w:ascii="Tahoma" w:hAnsi="Tahoma" w:cs="Tahoma"/>
        </w:rPr>
        <w:t>empíricos</w:t>
      </w:r>
      <w:r w:rsidRPr="00032D4A">
        <w:rPr>
          <w:rFonts w:ascii="Tahoma" w:hAnsi="Tahoma" w:cs="Tahoma"/>
        </w:rPr>
        <w:t xml:space="preserve"> como en sus investigaciones teóricas. Becker es </w:t>
      </w:r>
      <w:r>
        <w:rPr>
          <w:rFonts w:ascii="Tahoma" w:hAnsi="Tahoma" w:cs="Tahoma"/>
        </w:rPr>
        <w:t xml:space="preserve">actualmente el </w:t>
      </w:r>
      <w:r w:rsidRPr="00032D4A">
        <w:rPr>
          <w:rFonts w:ascii="Tahoma" w:hAnsi="Tahoma" w:cs="Tahoma"/>
        </w:rPr>
        <w:t>máxim</w:t>
      </w:r>
      <w:r>
        <w:rPr>
          <w:rFonts w:ascii="Tahoma" w:hAnsi="Tahoma" w:cs="Tahoma"/>
        </w:rPr>
        <w:t>o</w:t>
      </w:r>
      <w:r w:rsidRPr="00032D4A">
        <w:rPr>
          <w:rFonts w:ascii="Tahoma" w:hAnsi="Tahoma" w:cs="Tahoma"/>
        </w:rPr>
        <w:t xml:space="preserve"> </w:t>
      </w:r>
      <w:r>
        <w:rPr>
          <w:rFonts w:ascii="Tahoma" w:hAnsi="Tahoma" w:cs="Tahoma"/>
        </w:rPr>
        <w:t xml:space="preserve">exponente de la posición académica </w:t>
      </w:r>
      <w:r w:rsidRPr="00032D4A">
        <w:rPr>
          <w:rFonts w:ascii="Tahoma" w:hAnsi="Tahoma" w:cs="Tahoma"/>
        </w:rPr>
        <w:t>contra la prohibición</w:t>
      </w:r>
      <w:r>
        <w:rPr>
          <w:rFonts w:ascii="Tahoma" w:hAnsi="Tahoma" w:cs="Tahoma"/>
        </w:rPr>
        <w:t>, a la vez que</w:t>
      </w:r>
      <w:r w:rsidRPr="00032D4A">
        <w:rPr>
          <w:rFonts w:ascii="Tahoma" w:hAnsi="Tahoma" w:cs="Tahoma"/>
        </w:rPr>
        <w:t xml:space="preserve"> es </w:t>
      </w:r>
      <w:r>
        <w:rPr>
          <w:rFonts w:ascii="Tahoma" w:hAnsi="Tahoma" w:cs="Tahoma"/>
        </w:rPr>
        <w:t>un conocido</w:t>
      </w:r>
      <w:r w:rsidRPr="00032D4A">
        <w:rPr>
          <w:rFonts w:ascii="Tahoma" w:hAnsi="Tahoma" w:cs="Tahoma"/>
        </w:rPr>
        <w:t xml:space="preserve"> defensor de la hipótesis de racionalidad </w:t>
      </w:r>
      <w:r>
        <w:rPr>
          <w:rFonts w:ascii="Tahoma" w:hAnsi="Tahoma" w:cs="Tahoma"/>
        </w:rPr>
        <w:t xml:space="preserve">a la hora de </w:t>
      </w:r>
      <w:r w:rsidRPr="00032D4A">
        <w:rPr>
          <w:rFonts w:ascii="Tahoma" w:hAnsi="Tahoma" w:cs="Tahoma"/>
        </w:rPr>
        <w:t>estudi</w:t>
      </w:r>
      <w:r>
        <w:rPr>
          <w:rFonts w:ascii="Tahoma" w:hAnsi="Tahoma" w:cs="Tahoma"/>
        </w:rPr>
        <w:t>ar</w:t>
      </w:r>
      <w:r w:rsidRPr="00032D4A">
        <w:rPr>
          <w:rFonts w:ascii="Tahoma" w:hAnsi="Tahoma" w:cs="Tahoma"/>
        </w:rPr>
        <w:t xml:space="preserve"> el comportamiento humano. Entre sus numerosos artículos sobre la economía del comportamiento humano destaca su publicación</w:t>
      </w:r>
      <w:r>
        <w:rPr>
          <w:rFonts w:ascii="Tahoma" w:hAnsi="Tahoma" w:cs="Tahoma"/>
        </w:rPr>
        <w:t>,</w:t>
      </w:r>
      <w:r w:rsidRPr="00032D4A">
        <w:rPr>
          <w:rFonts w:ascii="Tahoma" w:hAnsi="Tahoma" w:cs="Tahoma"/>
        </w:rPr>
        <w:t xml:space="preserve"> con Kevin Murphy</w:t>
      </w:r>
      <w:r>
        <w:rPr>
          <w:rFonts w:ascii="Tahoma" w:hAnsi="Tahoma" w:cs="Tahoma"/>
        </w:rPr>
        <w:t>,</w:t>
      </w:r>
      <w:r w:rsidRPr="00032D4A">
        <w:rPr>
          <w:rFonts w:ascii="Tahoma" w:hAnsi="Tahoma" w:cs="Tahoma"/>
        </w:rPr>
        <w:t xml:space="preserve"> de </w:t>
      </w:r>
      <w:r w:rsidRPr="00032D4A">
        <w:rPr>
          <w:rFonts w:ascii="Tahoma" w:hAnsi="Tahoma" w:cs="Tahoma"/>
          <w:i/>
          <w:iCs/>
        </w:rPr>
        <w:t xml:space="preserve">A theory of rational addiction </w:t>
      </w:r>
      <w:r w:rsidRPr="00032D4A">
        <w:rPr>
          <w:rFonts w:ascii="Tahoma" w:hAnsi="Tahoma" w:cs="Tahoma"/>
        </w:rPr>
        <w:t xml:space="preserve">(1988), en la que </w:t>
      </w:r>
      <w:r>
        <w:rPr>
          <w:rFonts w:ascii="Tahoma" w:hAnsi="Tahoma" w:cs="Tahoma"/>
        </w:rPr>
        <w:t>modela</w:t>
      </w:r>
      <w:r w:rsidRPr="00032D4A">
        <w:rPr>
          <w:rFonts w:ascii="Tahoma" w:hAnsi="Tahoma" w:cs="Tahoma"/>
        </w:rPr>
        <w:t xml:space="preserve"> la adicción como un comportamiento racional. Pero es en </w:t>
      </w:r>
      <w:r>
        <w:rPr>
          <w:rFonts w:ascii="Tahoma" w:hAnsi="Tahoma" w:cs="Tahoma"/>
        </w:rPr>
        <w:t>otro</w:t>
      </w:r>
      <w:r w:rsidRPr="00032D4A">
        <w:rPr>
          <w:rFonts w:ascii="Tahoma" w:hAnsi="Tahoma" w:cs="Tahoma"/>
        </w:rPr>
        <w:t xml:space="preserve"> artículo</w:t>
      </w:r>
      <w:r>
        <w:rPr>
          <w:rFonts w:ascii="Tahoma" w:hAnsi="Tahoma" w:cs="Tahoma"/>
        </w:rPr>
        <w:t>,</w:t>
      </w:r>
      <w:r w:rsidRPr="00032D4A">
        <w:rPr>
          <w:rFonts w:ascii="Tahoma" w:hAnsi="Tahoma" w:cs="Tahoma"/>
        </w:rPr>
        <w:t xml:space="preserve"> escrito junto a Kevin Murphy y Michael Grossman</w:t>
      </w:r>
      <w:r>
        <w:rPr>
          <w:rFonts w:ascii="Tahoma" w:hAnsi="Tahoma" w:cs="Tahoma"/>
        </w:rPr>
        <w:t>,</w:t>
      </w:r>
      <w:r w:rsidRPr="00032D4A">
        <w:rPr>
          <w:rFonts w:ascii="Tahoma" w:hAnsi="Tahoma" w:cs="Tahoma"/>
        </w:rPr>
        <w:t xml:space="preserve"> </w:t>
      </w:r>
      <w:r w:rsidRPr="00032D4A">
        <w:rPr>
          <w:rFonts w:ascii="Tahoma" w:hAnsi="Tahoma" w:cs="Tahoma"/>
          <w:i/>
          <w:iCs/>
        </w:rPr>
        <w:t>The economic theory of illegal goods: the case of drugs</w:t>
      </w:r>
      <w:r w:rsidRPr="00032D4A">
        <w:rPr>
          <w:rFonts w:ascii="Tahoma" w:hAnsi="Tahoma" w:cs="Tahoma"/>
        </w:rPr>
        <w:t xml:space="preserve"> (2004), donde profundiza en el análisis económico del mercado de los narcóticos.</w:t>
      </w:r>
    </w:p>
    <w:p w:rsidR="00717059" w:rsidRDefault="00717059" w:rsidP="00717059">
      <w:pPr>
        <w:spacing w:line="360" w:lineRule="auto"/>
        <w:rPr>
          <w:rFonts w:ascii="Tahoma" w:hAnsi="Tahoma" w:cs="Tahoma"/>
        </w:rPr>
      </w:pPr>
      <w:r>
        <w:rPr>
          <w:rFonts w:ascii="Tahoma" w:hAnsi="Tahoma" w:cs="Tahoma"/>
        </w:rPr>
        <w:t xml:space="preserve">Anteriormente, Gordon </w:t>
      </w:r>
      <w:r w:rsidRPr="00890328">
        <w:rPr>
          <w:rFonts w:ascii="Tahoma" w:hAnsi="Tahoma" w:cs="Tahoma"/>
        </w:rPr>
        <w:t xml:space="preserve">Tullock y </w:t>
      </w:r>
      <w:r>
        <w:rPr>
          <w:rFonts w:ascii="Tahoma" w:hAnsi="Tahoma" w:cs="Tahoma"/>
        </w:rPr>
        <w:t xml:space="preserve">Richard </w:t>
      </w:r>
      <w:r w:rsidRPr="00890328">
        <w:rPr>
          <w:rFonts w:ascii="Tahoma" w:hAnsi="Tahoma" w:cs="Tahoma"/>
        </w:rPr>
        <w:t>McKenzie</w:t>
      </w:r>
      <w:r>
        <w:rPr>
          <w:rFonts w:ascii="Tahoma" w:hAnsi="Tahoma" w:cs="Tahoma"/>
        </w:rPr>
        <w:t xml:space="preserve"> ya habían</w:t>
      </w:r>
      <w:r w:rsidRPr="00890328">
        <w:rPr>
          <w:rFonts w:ascii="Tahoma" w:hAnsi="Tahoma" w:cs="Tahoma"/>
        </w:rPr>
        <w:t xml:space="preserve"> </w:t>
      </w:r>
      <w:r>
        <w:rPr>
          <w:rFonts w:ascii="Tahoma" w:hAnsi="Tahoma" w:cs="Tahoma"/>
        </w:rPr>
        <w:t xml:space="preserve">llamado la atención </w:t>
      </w:r>
      <w:r w:rsidRPr="00890328">
        <w:rPr>
          <w:rFonts w:ascii="Tahoma" w:hAnsi="Tahoma" w:cs="Tahoma"/>
        </w:rPr>
        <w:t xml:space="preserve">sobre </w:t>
      </w:r>
      <w:r>
        <w:rPr>
          <w:rFonts w:ascii="Tahoma" w:hAnsi="Tahoma" w:cs="Tahoma"/>
        </w:rPr>
        <w:t xml:space="preserve">los peligros de </w:t>
      </w:r>
      <w:r w:rsidRPr="00890328">
        <w:rPr>
          <w:rFonts w:ascii="Tahoma" w:hAnsi="Tahoma" w:cs="Tahoma"/>
        </w:rPr>
        <w:t>la prohibición. Considera</w:t>
      </w:r>
      <w:r>
        <w:rPr>
          <w:rFonts w:ascii="Tahoma" w:hAnsi="Tahoma" w:cs="Tahoma"/>
        </w:rPr>
        <w:t>ba</w:t>
      </w:r>
      <w:r w:rsidRPr="00890328">
        <w:rPr>
          <w:rFonts w:ascii="Tahoma" w:hAnsi="Tahoma" w:cs="Tahoma"/>
        </w:rPr>
        <w:t xml:space="preserve">n que los costes de la prohibición deberían tener en cuenta una evaluación de la eficacia de las leyes actuales contra las drogas más </w:t>
      </w:r>
      <w:r>
        <w:rPr>
          <w:rFonts w:ascii="Tahoma" w:hAnsi="Tahoma" w:cs="Tahoma"/>
        </w:rPr>
        <w:t>problemáticas</w:t>
      </w:r>
      <w:r w:rsidRPr="00890328">
        <w:rPr>
          <w:rFonts w:ascii="Tahoma" w:hAnsi="Tahoma" w:cs="Tahoma"/>
        </w:rPr>
        <w:t>. También afirma</w:t>
      </w:r>
      <w:r>
        <w:rPr>
          <w:rFonts w:ascii="Tahoma" w:hAnsi="Tahoma" w:cs="Tahoma"/>
        </w:rPr>
        <w:t>ba</w:t>
      </w:r>
      <w:r w:rsidRPr="00890328">
        <w:rPr>
          <w:rFonts w:ascii="Tahoma" w:hAnsi="Tahoma" w:cs="Tahoma"/>
        </w:rPr>
        <w:t xml:space="preserve">n que los economistas han estado </w:t>
      </w:r>
      <w:r>
        <w:rPr>
          <w:rFonts w:ascii="Tahoma" w:hAnsi="Tahoma" w:cs="Tahoma"/>
        </w:rPr>
        <w:t xml:space="preserve">tradicionalmente </w:t>
      </w:r>
      <w:r w:rsidRPr="00890328">
        <w:rPr>
          <w:rFonts w:ascii="Tahoma" w:hAnsi="Tahoma" w:cs="Tahoma"/>
        </w:rPr>
        <w:t>contra la prohibición y han sido conscientes d</w:t>
      </w:r>
      <w:r>
        <w:rPr>
          <w:rFonts w:ascii="Tahoma" w:hAnsi="Tahoma" w:cs="Tahoma"/>
        </w:rPr>
        <w:t xml:space="preserve">e sus enormes costes </w:t>
      </w:r>
      <w:r w:rsidRPr="00890328">
        <w:rPr>
          <w:rFonts w:ascii="Tahoma" w:hAnsi="Tahoma" w:cs="Tahoma"/>
        </w:rPr>
        <w:t xml:space="preserve">porque se </w:t>
      </w:r>
      <w:r>
        <w:rPr>
          <w:rFonts w:ascii="Tahoma" w:hAnsi="Tahoma" w:cs="Tahoma"/>
        </w:rPr>
        <w:t xml:space="preserve">apoyaban en </w:t>
      </w:r>
      <w:r w:rsidRPr="00890328">
        <w:rPr>
          <w:rFonts w:ascii="Tahoma" w:hAnsi="Tahoma" w:cs="Tahoma"/>
        </w:rPr>
        <w:t xml:space="preserve">lo difícil que </w:t>
      </w:r>
      <w:r>
        <w:rPr>
          <w:rFonts w:ascii="Tahoma" w:hAnsi="Tahoma" w:cs="Tahoma"/>
        </w:rPr>
        <w:t xml:space="preserve">había resultado </w:t>
      </w:r>
      <w:r w:rsidRPr="00890328">
        <w:rPr>
          <w:rFonts w:ascii="Tahoma" w:hAnsi="Tahoma" w:cs="Tahoma"/>
        </w:rPr>
        <w:t>hacer cumplir la ley</w:t>
      </w:r>
      <w:r>
        <w:rPr>
          <w:rFonts w:ascii="Tahoma" w:hAnsi="Tahoma" w:cs="Tahoma"/>
        </w:rPr>
        <w:t xml:space="preserve"> durante la época de la prohibición del alcohol en EE.UU</w:t>
      </w:r>
      <w:r w:rsidRPr="00890328">
        <w:rPr>
          <w:rFonts w:ascii="Tahoma" w:hAnsi="Tahoma" w:cs="Tahoma"/>
        </w:rPr>
        <w:t>. Por eso, las mismas consideraciones se debe</w:t>
      </w:r>
      <w:r>
        <w:rPr>
          <w:rFonts w:ascii="Tahoma" w:hAnsi="Tahoma" w:cs="Tahoma"/>
        </w:rPr>
        <w:t>ría</w:t>
      </w:r>
      <w:r w:rsidRPr="00890328">
        <w:rPr>
          <w:rFonts w:ascii="Tahoma" w:hAnsi="Tahoma" w:cs="Tahoma"/>
        </w:rPr>
        <w:t>n tener en cuenta respecto a otras drogas (Tullock y McKenzie, 1985).</w:t>
      </w:r>
    </w:p>
    <w:p w:rsidR="00717059" w:rsidRDefault="00717059" w:rsidP="00717059">
      <w:pPr>
        <w:spacing w:line="360" w:lineRule="auto"/>
        <w:rPr>
          <w:rFonts w:ascii="Tahoma" w:hAnsi="Tahoma" w:cs="Tahoma"/>
        </w:rPr>
      </w:pPr>
      <w:r w:rsidRPr="00032D4A">
        <w:rPr>
          <w:rFonts w:ascii="Tahoma" w:hAnsi="Tahoma" w:cs="Tahoma"/>
        </w:rPr>
        <w:t>Otros destacados economistas que se han manifestado en contra de la prohibición son George Akerlof</w:t>
      </w:r>
      <w:r>
        <w:rPr>
          <w:rFonts w:ascii="Tahoma" w:hAnsi="Tahoma" w:cs="Tahoma"/>
        </w:rPr>
        <w:t>,</w:t>
      </w:r>
      <w:r w:rsidRPr="00032D4A">
        <w:rPr>
          <w:rFonts w:ascii="Tahoma" w:hAnsi="Tahoma" w:cs="Tahoma"/>
        </w:rPr>
        <w:t xml:space="preserve"> de la Universidad de California en Berkeley, Premio Nobel de Economía en el año 2001</w:t>
      </w:r>
      <w:r>
        <w:rPr>
          <w:rFonts w:ascii="Tahoma" w:hAnsi="Tahoma" w:cs="Tahoma"/>
        </w:rPr>
        <w:t>,</w:t>
      </w:r>
      <w:r w:rsidRPr="00032D4A">
        <w:rPr>
          <w:rFonts w:ascii="Tahoma" w:hAnsi="Tahoma" w:cs="Tahoma"/>
        </w:rPr>
        <w:t xml:space="preserve"> y Vernon L. Smith</w:t>
      </w:r>
      <w:r>
        <w:rPr>
          <w:rFonts w:ascii="Tahoma" w:hAnsi="Tahoma" w:cs="Tahoma"/>
        </w:rPr>
        <w:t>,</w:t>
      </w:r>
      <w:r w:rsidRPr="00032D4A">
        <w:rPr>
          <w:rFonts w:ascii="Tahoma" w:hAnsi="Tahoma" w:cs="Tahoma"/>
        </w:rPr>
        <w:t xml:space="preserve"> premio Nobel de Economía en 2002. Otros</w:t>
      </w:r>
      <w:r>
        <w:rPr>
          <w:rFonts w:ascii="Tahoma" w:hAnsi="Tahoma" w:cs="Tahoma"/>
        </w:rPr>
        <w:t>,</w:t>
      </w:r>
      <w:r w:rsidRPr="00032D4A">
        <w:rPr>
          <w:rFonts w:ascii="Tahoma" w:hAnsi="Tahoma" w:cs="Tahoma"/>
        </w:rPr>
        <w:t xml:space="preserve"> como Edwin G. Dolan y John C. Goodman (1989)</w:t>
      </w:r>
      <w:r>
        <w:rPr>
          <w:rFonts w:ascii="Tahoma" w:hAnsi="Tahoma" w:cs="Tahoma"/>
        </w:rPr>
        <w:t>,</w:t>
      </w:r>
      <w:r w:rsidRPr="00032D4A">
        <w:rPr>
          <w:rFonts w:ascii="Tahoma" w:hAnsi="Tahoma" w:cs="Tahoma"/>
        </w:rPr>
        <w:t xml:space="preserve"> </w:t>
      </w:r>
      <w:r>
        <w:rPr>
          <w:rFonts w:ascii="Tahoma" w:hAnsi="Tahoma" w:cs="Tahoma"/>
        </w:rPr>
        <w:t xml:space="preserve">han </w:t>
      </w:r>
      <w:r>
        <w:rPr>
          <w:rFonts w:ascii="Tahoma" w:hAnsi="Tahoma" w:cs="Tahoma"/>
        </w:rPr>
        <w:lastRenderedPageBreak/>
        <w:t>manifestado</w:t>
      </w:r>
      <w:r w:rsidRPr="00032D4A">
        <w:rPr>
          <w:rFonts w:ascii="Tahoma" w:hAnsi="Tahoma" w:cs="Tahoma"/>
        </w:rPr>
        <w:t xml:space="preserve"> dudas </w:t>
      </w:r>
      <w:r>
        <w:rPr>
          <w:rFonts w:ascii="Tahoma" w:hAnsi="Tahoma" w:cs="Tahoma"/>
        </w:rPr>
        <w:t xml:space="preserve">basadas en </w:t>
      </w:r>
      <w:r w:rsidRPr="00032D4A">
        <w:rPr>
          <w:rFonts w:ascii="Tahoma" w:hAnsi="Tahoma" w:cs="Tahoma"/>
        </w:rPr>
        <w:t>motivos de eficacia, igualdad y libertad. Robert B. Ekelund y Robert D. Tollison (1988) concluye</w:t>
      </w:r>
      <w:r>
        <w:rPr>
          <w:rFonts w:ascii="Tahoma" w:hAnsi="Tahoma" w:cs="Tahoma"/>
        </w:rPr>
        <w:t>ro</w:t>
      </w:r>
      <w:r w:rsidRPr="00032D4A">
        <w:rPr>
          <w:rFonts w:ascii="Tahoma" w:hAnsi="Tahoma" w:cs="Tahoma"/>
        </w:rPr>
        <w:t xml:space="preserve">n que el análisis económico </w:t>
      </w:r>
      <w:r>
        <w:rPr>
          <w:rFonts w:ascii="Tahoma" w:hAnsi="Tahoma" w:cs="Tahoma"/>
        </w:rPr>
        <w:t xml:space="preserve">de </w:t>
      </w:r>
      <w:r w:rsidRPr="00032D4A">
        <w:rPr>
          <w:rFonts w:ascii="Tahoma" w:hAnsi="Tahoma" w:cs="Tahoma"/>
        </w:rPr>
        <w:t>los efectos de encauzar recursos hacia la prohibición</w:t>
      </w:r>
      <w:r w:rsidRPr="004A40F1">
        <w:rPr>
          <w:rFonts w:ascii="Tahoma" w:hAnsi="Tahoma" w:cs="Tahoma"/>
        </w:rPr>
        <w:t xml:space="preserve"> </w:t>
      </w:r>
      <w:r>
        <w:rPr>
          <w:rFonts w:ascii="Tahoma" w:hAnsi="Tahoma" w:cs="Tahoma"/>
        </w:rPr>
        <w:t>no era concluyente</w:t>
      </w:r>
      <w:r w:rsidRPr="00032D4A">
        <w:rPr>
          <w:rFonts w:ascii="Tahoma" w:hAnsi="Tahoma" w:cs="Tahoma"/>
        </w:rPr>
        <w:t xml:space="preserve"> sin </w:t>
      </w:r>
      <w:r>
        <w:rPr>
          <w:rFonts w:ascii="Tahoma" w:hAnsi="Tahoma" w:cs="Tahoma"/>
        </w:rPr>
        <w:t xml:space="preserve">realizar </w:t>
      </w:r>
      <w:r w:rsidRPr="00032D4A">
        <w:rPr>
          <w:rFonts w:ascii="Tahoma" w:hAnsi="Tahoma" w:cs="Tahoma"/>
        </w:rPr>
        <w:t>un análisis cuidadoso de las consecuencias probables de tales programas, y propon</w:t>
      </w:r>
      <w:r>
        <w:rPr>
          <w:rFonts w:ascii="Tahoma" w:hAnsi="Tahoma" w:cs="Tahoma"/>
        </w:rPr>
        <w:t>ía</w:t>
      </w:r>
      <w:r w:rsidRPr="00032D4A">
        <w:rPr>
          <w:rFonts w:ascii="Tahoma" w:hAnsi="Tahoma" w:cs="Tahoma"/>
        </w:rPr>
        <w:t>n que los gastos del Gobierno se apli</w:t>
      </w:r>
      <w:r>
        <w:rPr>
          <w:rFonts w:ascii="Tahoma" w:hAnsi="Tahoma" w:cs="Tahoma"/>
        </w:rPr>
        <w:t>caran</w:t>
      </w:r>
      <w:r w:rsidRPr="00032D4A">
        <w:rPr>
          <w:rFonts w:ascii="Tahoma" w:hAnsi="Tahoma" w:cs="Tahoma"/>
        </w:rPr>
        <w:t xml:space="preserve"> a dis</w:t>
      </w:r>
      <w:r>
        <w:rPr>
          <w:rFonts w:ascii="Tahoma" w:hAnsi="Tahoma" w:cs="Tahoma"/>
        </w:rPr>
        <w:t>minuir la demanda.</w:t>
      </w:r>
      <w:r w:rsidRPr="00C43708">
        <w:rPr>
          <w:rFonts w:ascii="Tahoma" w:hAnsi="Tahoma" w:cs="Tahoma"/>
        </w:rPr>
        <w:t xml:space="preserve"> </w:t>
      </w:r>
    </w:p>
    <w:p w:rsidR="00717059" w:rsidRDefault="00717059" w:rsidP="00717059">
      <w:pPr>
        <w:spacing w:line="360" w:lineRule="auto"/>
        <w:rPr>
          <w:rFonts w:ascii="Tahoma" w:hAnsi="Tahoma" w:cs="Tahoma"/>
        </w:rPr>
      </w:pPr>
      <w:r>
        <w:rPr>
          <w:rFonts w:ascii="Tahoma" w:hAnsi="Tahoma" w:cs="Tahoma"/>
        </w:rPr>
        <w:t>Para Robert Barro (1997) l</w:t>
      </w:r>
      <w:r w:rsidRPr="00890328">
        <w:rPr>
          <w:rFonts w:ascii="Tahoma" w:hAnsi="Tahoma" w:cs="Tahoma"/>
        </w:rPr>
        <w:t xml:space="preserve">a experiencia demuestra que la prohibición de las drogas recreativas hace subir los precios </w:t>
      </w:r>
      <w:r>
        <w:rPr>
          <w:rFonts w:ascii="Tahoma" w:hAnsi="Tahoma" w:cs="Tahoma"/>
        </w:rPr>
        <w:t xml:space="preserve">y </w:t>
      </w:r>
      <w:r w:rsidRPr="00890328">
        <w:rPr>
          <w:rFonts w:ascii="Tahoma" w:hAnsi="Tahoma" w:cs="Tahoma"/>
        </w:rPr>
        <w:t xml:space="preserve">estimula la actividad ilegal, mientras que </w:t>
      </w:r>
      <w:r>
        <w:rPr>
          <w:rFonts w:ascii="Tahoma" w:hAnsi="Tahoma" w:cs="Tahoma"/>
        </w:rPr>
        <w:t>solo</w:t>
      </w:r>
      <w:r w:rsidRPr="00890328">
        <w:rPr>
          <w:rFonts w:ascii="Tahoma" w:hAnsi="Tahoma" w:cs="Tahoma"/>
        </w:rPr>
        <w:t xml:space="preserve"> tienen u</w:t>
      </w:r>
      <w:r>
        <w:rPr>
          <w:rFonts w:ascii="Tahoma" w:hAnsi="Tahoma" w:cs="Tahoma"/>
        </w:rPr>
        <w:t>n efecto moderado sobre el consumo; en cambio</w:t>
      </w:r>
      <w:r w:rsidRPr="00890328">
        <w:rPr>
          <w:rFonts w:ascii="Tahoma" w:hAnsi="Tahoma" w:cs="Tahoma"/>
        </w:rPr>
        <w:t xml:space="preserve">, imponen costes inaceptables en términos de criminalidad, </w:t>
      </w:r>
      <w:r>
        <w:rPr>
          <w:rFonts w:ascii="Tahoma" w:hAnsi="Tahoma" w:cs="Tahoma"/>
        </w:rPr>
        <w:t>aumento</w:t>
      </w:r>
      <w:r w:rsidRPr="00890328">
        <w:rPr>
          <w:rFonts w:ascii="Tahoma" w:hAnsi="Tahoma" w:cs="Tahoma"/>
        </w:rPr>
        <w:t xml:space="preserve"> de la población carcelaria y deterior</w:t>
      </w:r>
      <w:r>
        <w:rPr>
          <w:rFonts w:ascii="Tahoma" w:hAnsi="Tahoma" w:cs="Tahoma"/>
        </w:rPr>
        <w:t>o</w:t>
      </w:r>
      <w:r w:rsidRPr="00890328">
        <w:rPr>
          <w:rFonts w:ascii="Tahoma" w:hAnsi="Tahoma" w:cs="Tahoma"/>
        </w:rPr>
        <w:t xml:space="preserve"> </w:t>
      </w:r>
      <w:r>
        <w:rPr>
          <w:rFonts w:ascii="Tahoma" w:hAnsi="Tahoma" w:cs="Tahoma"/>
        </w:rPr>
        <w:t xml:space="preserve">de </w:t>
      </w:r>
      <w:r w:rsidRPr="00890328">
        <w:rPr>
          <w:rFonts w:ascii="Tahoma" w:hAnsi="Tahoma" w:cs="Tahoma"/>
        </w:rPr>
        <w:t>las relaciones internacionales de los países consumidores con los países que producen drogas</w:t>
      </w:r>
      <w:r>
        <w:rPr>
          <w:rFonts w:ascii="Tahoma" w:hAnsi="Tahoma" w:cs="Tahoma"/>
        </w:rPr>
        <w:t>.</w:t>
      </w:r>
    </w:p>
    <w:p w:rsidR="00717059" w:rsidRDefault="00717059" w:rsidP="00717059">
      <w:pPr>
        <w:spacing w:line="360" w:lineRule="auto"/>
        <w:rPr>
          <w:rFonts w:ascii="Tahoma" w:hAnsi="Tahoma" w:cs="Tahoma"/>
        </w:rPr>
      </w:pPr>
      <w:r>
        <w:rPr>
          <w:rFonts w:ascii="Tahoma" w:hAnsi="Tahoma" w:cs="Tahoma"/>
        </w:rPr>
        <w:t xml:space="preserve">Harry Saffer y Frank </w:t>
      </w:r>
      <w:r w:rsidRPr="00890328">
        <w:rPr>
          <w:rFonts w:ascii="Tahoma" w:hAnsi="Tahoma" w:cs="Tahoma"/>
        </w:rPr>
        <w:t>Chaloupka</w:t>
      </w:r>
      <w:r>
        <w:rPr>
          <w:rFonts w:ascii="Tahoma" w:hAnsi="Tahoma" w:cs="Tahoma"/>
        </w:rPr>
        <w:t xml:space="preserve"> opinan que e</w:t>
      </w:r>
      <w:r w:rsidRPr="00890328">
        <w:rPr>
          <w:rFonts w:ascii="Tahoma" w:hAnsi="Tahoma" w:cs="Tahoma"/>
        </w:rPr>
        <w:t xml:space="preserve">l gasto </w:t>
      </w:r>
      <w:r>
        <w:rPr>
          <w:rFonts w:ascii="Tahoma" w:hAnsi="Tahoma" w:cs="Tahoma"/>
        </w:rPr>
        <w:t xml:space="preserve">empleado </w:t>
      </w:r>
      <w:r w:rsidRPr="00890328">
        <w:rPr>
          <w:rFonts w:ascii="Tahoma" w:hAnsi="Tahoma" w:cs="Tahoma"/>
        </w:rPr>
        <w:t xml:space="preserve">en la guerra contra las drogas y el tratamiento </w:t>
      </w:r>
      <w:r>
        <w:rPr>
          <w:rFonts w:ascii="Tahoma" w:hAnsi="Tahoma" w:cs="Tahoma"/>
        </w:rPr>
        <w:t xml:space="preserve">paliativo </w:t>
      </w:r>
      <w:r w:rsidRPr="00890328">
        <w:rPr>
          <w:rFonts w:ascii="Tahoma" w:hAnsi="Tahoma" w:cs="Tahoma"/>
        </w:rPr>
        <w:t xml:space="preserve">de </w:t>
      </w:r>
      <w:r>
        <w:rPr>
          <w:rFonts w:ascii="Tahoma" w:hAnsi="Tahoma" w:cs="Tahoma"/>
        </w:rPr>
        <w:t xml:space="preserve">los consumidores de </w:t>
      </w:r>
      <w:r w:rsidRPr="00890328">
        <w:rPr>
          <w:rFonts w:ascii="Tahoma" w:hAnsi="Tahoma" w:cs="Tahoma"/>
        </w:rPr>
        <w:t xml:space="preserve">drogas son eficaces para disuadir el consumo de drogas. Sin embargo, el enorme gasto en los establecimientos penitenciarios sugiere que un método más eficaz de reducir el consumo podría </w:t>
      </w:r>
      <w:r>
        <w:rPr>
          <w:rFonts w:ascii="Tahoma" w:hAnsi="Tahoma" w:cs="Tahoma"/>
        </w:rPr>
        <w:t xml:space="preserve">basarse en </w:t>
      </w:r>
      <w:r w:rsidRPr="00890328">
        <w:rPr>
          <w:rFonts w:ascii="Tahoma" w:hAnsi="Tahoma" w:cs="Tahoma"/>
        </w:rPr>
        <w:t>aumentar el gasto en el tratamiento y la prevención (Saffer y Chaloupka, 1999</w:t>
      </w:r>
      <w:r>
        <w:rPr>
          <w:rFonts w:ascii="Tahoma" w:hAnsi="Tahoma" w:cs="Tahoma"/>
        </w:rPr>
        <w:t>b</w:t>
      </w:r>
      <w:r w:rsidRPr="00890328">
        <w:rPr>
          <w:rFonts w:ascii="Tahoma" w:hAnsi="Tahoma" w:cs="Tahoma"/>
        </w:rPr>
        <w:t>).</w:t>
      </w:r>
    </w:p>
    <w:p w:rsidR="00717059" w:rsidRPr="00890328" w:rsidRDefault="00717059" w:rsidP="00717059">
      <w:pPr>
        <w:spacing w:line="360" w:lineRule="auto"/>
        <w:rPr>
          <w:rFonts w:ascii="Tahoma" w:hAnsi="Tahoma" w:cs="Tahoma"/>
        </w:rPr>
      </w:pPr>
      <w:r w:rsidRPr="00890328">
        <w:rPr>
          <w:rFonts w:ascii="Tahoma" w:hAnsi="Tahoma" w:cs="Tahoma"/>
        </w:rPr>
        <w:t>E</w:t>
      </w:r>
      <w:r>
        <w:rPr>
          <w:rFonts w:ascii="Tahoma" w:hAnsi="Tahoma" w:cs="Tahoma"/>
        </w:rPr>
        <w:t>n conclusión, el</w:t>
      </w:r>
      <w:r w:rsidRPr="00890328">
        <w:rPr>
          <w:rFonts w:ascii="Tahoma" w:hAnsi="Tahoma" w:cs="Tahoma"/>
        </w:rPr>
        <w:t xml:space="preserve"> consenso general e</w:t>
      </w:r>
      <w:r>
        <w:rPr>
          <w:rFonts w:ascii="Tahoma" w:hAnsi="Tahoma" w:cs="Tahoma"/>
        </w:rPr>
        <w:t>ntre los especialistas que han investigado en p</w:t>
      </w:r>
      <w:r w:rsidRPr="00890328">
        <w:rPr>
          <w:rFonts w:ascii="Tahoma" w:hAnsi="Tahoma" w:cs="Tahoma"/>
        </w:rPr>
        <w:t xml:space="preserve">olíticas sobre drogas puede </w:t>
      </w:r>
      <w:r>
        <w:rPr>
          <w:rFonts w:ascii="Tahoma" w:hAnsi="Tahoma" w:cs="Tahoma"/>
        </w:rPr>
        <w:t xml:space="preserve">resumirse en su oposición a </w:t>
      </w:r>
      <w:r w:rsidRPr="00890328">
        <w:rPr>
          <w:rFonts w:ascii="Tahoma" w:hAnsi="Tahoma" w:cs="Tahoma"/>
        </w:rPr>
        <w:t>la prohibición, aunque no existe el mismo consenso sobre las</w:t>
      </w:r>
      <w:r>
        <w:rPr>
          <w:rFonts w:ascii="Tahoma" w:hAnsi="Tahoma" w:cs="Tahoma"/>
        </w:rPr>
        <w:t xml:space="preserve"> soluciones que se deberían tomar (Thornton 2007)</w:t>
      </w:r>
      <w:r w:rsidRPr="00890328">
        <w:rPr>
          <w:rFonts w:ascii="Tahoma" w:hAnsi="Tahoma" w:cs="Tahoma"/>
        </w:rPr>
        <w:t>.</w:t>
      </w:r>
    </w:p>
    <w:p w:rsidR="00D93F09" w:rsidRPr="00890328" w:rsidRDefault="00D93F09" w:rsidP="008C1240">
      <w:pPr>
        <w:spacing w:line="360" w:lineRule="auto"/>
        <w:rPr>
          <w:rStyle w:val="longtext"/>
          <w:rFonts w:cs="Tahoma"/>
          <w:b/>
          <w:bCs/>
        </w:rPr>
      </w:pPr>
    </w:p>
    <w:p w:rsidR="00D93F09" w:rsidRPr="00890328" w:rsidRDefault="00D93F09" w:rsidP="00557113">
      <w:pPr>
        <w:keepNext/>
        <w:numPr>
          <w:ilvl w:val="1"/>
          <w:numId w:val="32"/>
        </w:numPr>
        <w:spacing w:line="360" w:lineRule="auto"/>
        <w:ind w:left="357" w:firstLine="0"/>
        <w:outlineLvl w:val="1"/>
        <w:rPr>
          <w:rStyle w:val="longtext"/>
          <w:rFonts w:cs="Tahoma"/>
          <w:b/>
          <w:bCs/>
          <w:i/>
          <w:iCs/>
        </w:rPr>
      </w:pPr>
      <w:bookmarkStart w:id="383" w:name="_Ref317438194"/>
      <w:bookmarkStart w:id="384" w:name="_Ref317519466"/>
      <w:bookmarkStart w:id="385" w:name="_Toc325185951"/>
      <w:r w:rsidRPr="00890328">
        <w:rPr>
          <w:rStyle w:val="longtext"/>
          <w:rFonts w:cs="Tahoma"/>
          <w:b/>
          <w:bCs/>
          <w:i/>
          <w:iCs/>
        </w:rPr>
        <w:t>Las consecuencias no buscadas de la prohibición</w:t>
      </w:r>
      <w:bookmarkEnd w:id="383"/>
      <w:bookmarkEnd w:id="384"/>
      <w:bookmarkEnd w:id="385"/>
    </w:p>
    <w:p w:rsidR="00717059" w:rsidRPr="00890328" w:rsidRDefault="00717059" w:rsidP="00717059">
      <w:pPr>
        <w:autoSpaceDE w:val="0"/>
        <w:autoSpaceDN w:val="0"/>
        <w:adjustRightInd w:val="0"/>
        <w:spacing w:line="360" w:lineRule="auto"/>
        <w:rPr>
          <w:rStyle w:val="longtext"/>
          <w:rFonts w:cs="Tahoma"/>
        </w:rPr>
      </w:pPr>
      <w:r w:rsidRPr="00890328">
        <w:rPr>
          <w:rStyle w:val="longtext"/>
          <w:rFonts w:cs="Tahoma"/>
        </w:rPr>
        <w:t xml:space="preserve">Las leyes pueden tener efectos incluso sin la ejecución de programas que concreten esas leyes. En el caso que nos ocupa, la decisión de prohibir las drogas genera muchas consecuencias incluso cuando la aplicación es mínima. Como ya vimos, la prohibición en general está pensada para reducir la producción, el intercambio y el consumo de un bien con el objetivo último de </w:t>
      </w:r>
      <w:r>
        <w:rPr>
          <w:rStyle w:val="longtext"/>
          <w:rFonts w:cs="Tahoma"/>
        </w:rPr>
        <w:t>erradicarlo</w:t>
      </w:r>
      <w:r w:rsidRPr="00890328">
        <w:rPr>
          <w:rStyle w:val="longtext"/>
          <w:rFonts w:cs="Tahoma"/>
        </w:rPr>
        <w:t>.</w:t>
      </w:r>
    </w:p>
    <w:p w:rsidR="00717059" w:rsidRPr="00C031EE" w:rsidRDefault="00717059" w:rsidP="00717059">
      <w:pPr>
        <w:spacing w:line="360" w:lineRule="auto"/>
        <w:rPr>
          <w:rStyle w:val="longtext"/>
          <w:rFonts w:cs="Tahoma"/>
          <w:iCs/>
        </w:rPr>
      </w:pPr>
      <w:r w:rsidRPr="00890328">
        <w:rPr>
          <w:rStyle w:val="longtext"/>
          <w:rFonts w:cs="Tahoma"/>
        </w:rPr>
        <w:lastRenderedPageBreak/>
        <w:t>La prohibición de drogas debe reducir la disponibilidad de las drogas ilícitas y, por tanto, aumentar de forma desproporcionada los precios de esas sustancias en comparación con los costes de producción. En combinación con el efecto disuasorio, la escasez y los altos precios deberían contener la propagación de las drogas ilícitas. Sin embargo</w:t>
      </w:r>
      <w:r>
        <w:rPr>
          <w:rStyle w:val="longtext"/>
          <w:rFonts w:cs="Tahoma"/>
        </w:rPr>
        <w:t>,</w:t>
      </w:r>
      <w:r w:rsidRPr="00890328">
        <w:rPr>
          <w:rStyle w:val="longtext"/>
          <w:rFonts w:cs="Tahoma"/>
        </w:rPr>
        <w:t xml:space="preserve"> debido a la inelasticidad de </w:t>
      </w:r>
      <w:r w:rsidRPr="00C82CCC">
        <w:rPr>
          <w:rStyle w:val="longtext"/>
          <w:rFonts w:cs="Tahoma"/>
        </w:rPr>
        <w:t xml:space="preserve">la demanda que acabamos de </w:t>
      </w:r>
      <w:r>
        <w:rPr>
          <w:rStyle w:val="longtext"/>
          <w:rFonts w:cs="Tahoma"/>
        </w:rPr>
        <w:t>analizar</w:t>
      </w:r>
      <w:r w:rsidRPr="00C82CCC">
        <w:rPr>
          <w:rStyle w:val="longtext"/>
          <w:rFonts w:cs="Tahoma"/>
        </w:rPr>
        <w:t>, la subida de los precios convierte de</w:t>
      </w:r>
      <w:r w:rsidRPr="00890328">
        <w:rPr>
          <w:rStyle w:val="longtext"/>
          <w:rFonts w:cs="Tahoma"/>
        </w:rPr>
        <w:t xml:space="preserve"> inmediato en </w:t>
      </w:r>
      <w:r>
        <w:rPr>
          <w:rStyle w:val="longtext"/>
          <w:rFonts w:cs="Tahoma"/>
        </w:rPr>
        <w:t>más</w:t>
      </w:r>
      <w:r w:rsidRPr="00890328">
        <w:rPr>
          <w:rStyle w:val="longtext"/>
          <w:rFonts w:cs="Tahoma"/>
        </w:rPr>
        <w:t xml:space="preserve"> atractivo ese comercio para los traficantes transnacionales</w:t>
      </w:r>
      <w:r>
        <w:rPr>
          <w:rStyle w:val="longtext"/>
          <w:rFonts w:cs="Tahoma"/>
        </w:rPr>
        <w:t>,</w:t>
      </w:r>
      <w:r w:rsidRPr="00890328">
        <w:rPr>
          <w:rStyle w:val="longtext"/>
          <w:rFonts w:cs="Tahoma"/>
        </w:rPr>
        <w:t xml:space="preserve"> que pueden conseguir beneficios in</w:t>
      </w:r>
      <w:r>
        <w:rPr>
          <w:rStyle w:val="longtext"/>
          <w:rFonts w:cs="Tahoma"/>
        </w:rPr>
        <w:t>mensos</w:t>
      </w:r>
      <w:r w:rsidRPr="00890328">
        <w:rPr>
          <w:rStyle w:val="longtext"/>
          <w:rFonts w:cs="Tahoma"/>
        </w:rPr>
        <w:t xml:space="preserve"> simplemente por estar dispuestos a asumir el riesgo de desafiar la prohibición. Por eso, cualquier evaluación racional de la prohibición de los narcóticos requiere separar los problemas sociales y de salud pública que genera el consumo de narcóticos </w:t>
      </w:r>
      <w:r w:rsidRPr="00890328">
        <w:rPr>
          <w:rStyle w:val="longtext"/>
          <w:rFonts w:cs="Tahoma"/>
          <w:i/>
          <w:iCs/>
        </w:rPr>
        <w:t>per se</w:t>
      </w:r>
      <w:r w:rsidRPr="00890328">
        <w:rPr>
          <w:rStyle w:val="longtext"/>
          <w:rFonts w:cs="Tahoma"/>
        </w:rPr>
        <w:t>, de los problemas sociales y de salud pública creados específicamente por el consumo de narcóticos en el contexto de la prohibición, también denominados consecuencias no buscadas de la prohibición</w:t>
      </w:r>
      <w:r>
        <w:rPr>
          <w:rStyle w:val="longtext"/>
          <w:rFonts w:cs="Tahoma"/>
        </w:rPr>
        <w:t xml:space="preserve"> </w:t>
      </w:r>
      <w:r w:rsidRPr="00890328">
        <w:rPr>
          <w:rFonts w:ascii="Tahoma" w:hAnsi="Tahoma" w:cs="Tahoma"/>
        </w:rPr>
        <w:t>(Paul y Wilhite, 1994)</w:t>
      </w:r>
      <w:r w:rsidRPr="00890328">
        <w:rPr>
          <w:rStyle w:val="longtext"/>
          <w:rFonts w:cs="Tahoma"/>
        </w:rPr>
        <w:t>.</w:t>
      </w:r>
    </w:p>
    <w:p w:rsidR="00717059" w:rsidRPr="00890328" w:rsidRDefault="00717059" w:rsidP="00717059">
      <w:pPr>
        <w:spacing w:after="120" w:line="360" w:lineRule="auto"/>
        <w:rPr>
          <w:rStyle w:val="longtext"/>
          <w:rFonts w:cs="Tahoma"/>
        </w:rPr>
      </w:pPr>
      <w:r w:rsidRPr="00C031EE">
        <w:rPr>
          <w:rStyle w:val="longtext"/>
          <w:rFonts w:cs="Tahoma"/>
        </w:rPr>
        <w:t>Al comparar las consecuenc</w:t>
      </w:r>
      <w:r w:rsidRPr="00890328">
        <w:rPr>
          <w:rStyle w:val="longtext"/>
          <w:rFonts w:cs="Tahoma"/>
        </w:rPr>
        <w:t>ias buscadas de la prohibición, como la disminución del consumo, con las no buscadas, se descubre una asimetría. Mientras que los efectos buscados son difíciles de medir o</w:t>
      </w:r>
      <w:r>
        <w:rPr>
          <w:rStyle w:val="longtext"/>
          <w:rFonts w:cs="Tahoma"/>
        </w:rPr>
        <w:t>,</w:t>
      </w:r>
      <w:r w:rsidRPr="00890328">
        <w:rPr>
          <w:rStyle w:val="longtext"/>
          <w:rFonts w:cs="Tahoma"/>
        </w:rPr>
        <w:t xml:space="preserve"> sencillamente</w:t>
      </w:r>
      <w:r>
        <w:rPr>
          <w:rStyle w:val="longtext"/>
          <w:rFonts w:cs="Tahoma"/>
        </w:rPr>
        <w:t>,</w:t>
      </w:r>
      <w:r w:rsidRPr="00890328">
        <w:rPr>
          <w:rStyle w:val="longtext"/>
          <w:rFonts w:cs="Tahoma"/>
        </w:rPr>
        <w:t xml:space="preserve"> no </w:t>
      </w:r>
      <w:r>
        <w:rPr>
          <w:rStyle w:val="longtext"/>
          <w:rFonts w:cs="Tahoma"/>
        </w:rPr>
        <w:t xml:space="preserve">se han producido (vid. epígrafe </w:t>
      </w:r>
      <w:r w:rsidR="00746BE4">
        <w:rPr>
          <w:rStyle w:val="longtext"/>
          <w:rFonts w:cs="Tahoma"/>
        </w:rPr>
        <w:fldChar w:fldCharType="begin"/>
      </w:r>
      <w:r>
        <w:rPr>
          <w:rStyle w:val="longtext"/>
          <w:rFonts w:cs="Tahoma"/>
        </w:rPr>
        <w:instrText xml:space="preserve"> REF _Ref317432575 \r \h </w:instrText>
      </w:r>
      <w:r w:rsidR="00746BE4">
        <w:rPr>
          <w:rStyle w:val="longtext"/>
          <w:rFonts w:cs="Tahoma"/>
        </w:rPr>
      </w:r>
      <w:r w:rsidR="00746BE4">
        <w:rPr>
          <w:rStyle w:val="longtext"/>
          <w:rFonts w:cs="Tahoma"/>
        </w:rPr>
        <w:fldChar w:fldCharType="separate"/>
      </w:r>
      <w:r w:rsidR="008655CC">
        <w:rPr>
          <w:rStyle w:val="longtext"/>
          <w:rFonts w:cs="Tahoma"/>
        </w:rPr>
        <w:t>7.3</w:t>
      </w:r>
      <w:r w:rsidR="00746BE4">
        <w:rPr>
          <w:rStyle w:val="longtext"/>
          <w:rFonts w:cs="Tahoma"/>
        </w:rPr>
        <w:fldChar w:fldCharType="end"/>
      </w:r>
      <w:r>
        <w:rPr>
          <w:rStyle w:val="longtext"/>
          <w:rFonts w:cs="Tahoma"/>
        </w:rPr>
        <w:t>),</w:t>
      </w:r>
      <w:r w:rsidRPr="00890328">
        <w:rPr>
          <w:rStyle w:val="longtext"/>
          <w:rFonts w:cs="Tahoma"/>
        </w:rPr>
        <w:t xml:space="preserve"> las consecuencias no intencionales son evidentes y fácilmente reconocibles</w:t>
      </w:r>
      <w:r>
        <w:rPr>
          <w:rStyle w:val="longtext"/>
          <w:rFonts w:cs="Tahoma"/>
        </w:rPr>
        <w:t>, como veremos a continuación</w:t>
      </w:r>
      <w:r w:rsidRPr="00890328">
        <w:rPr>
          <w:rStyle w:val="longtext"/>
          <w:rFonts w:cs="Tahoma"/>
        </w:rPr>
        <w:t xml:space="preserve">. En el debate sobre la prohibición, estas consecuencias no deseadas de las políticas antinarcóticos son muy relevantes, particularmente para la sociedad civil. </w:t>
      </w:r>
    </w:p>
    <w:p w:rsidR="00D93F09" w:rsidRPr="00890328" w:rsidRDefault="00D93F09" w:rsidP="008C1240">
      <w:pPr>
        <w:spacing w:line="360" w:lineRule="auto"/>
        <w:rPr>
          <w:rStyle w:val="longtext"/>
          <w:rFonts w:cs="Tahoma"/>
        </w:rPr>
      </w:pPr>
    </w:p>
    <w:p w:rsidR="00D93F09" w:rsidRPr="00890328" w:rsidRDefault="00D93F09" w:rsidP="00557113">
      <w:pPr>
        <w:pStyle w:val="Prrafodelista1"/>
        <w:keepNext/>
        <w:numPr>
          <w:ilvl w:val="2"/>
          <w:numId w:val="32"/>
        </w:numPr>
        <w:spacing w:line="360" w:lineRule="auto"/>
        <w:ind w:left="1797" w:hanging="1077"/>
        <w:outlineLvl w:val="2"/>
        <w:rPr>
          <w:rStyle w:val="longtext"/>
          <w:rFonts w:cs="Tahoma"/>
          <w:i/>
          <w:iCs/>
        </w:rPr>
      </w:pPr>
      <w:bookmarkStart w:id="386" w:name="_Ref319073968"/>
      <w:r w:rsidRPr="00890328">
        <w:rPr>
          <w:rStyle w:val="longtext"/>
          <w:rFonts w:cs="Tahoma"/>
          <w:i/>
          <w:iCs/>
        </w:rPr>
        <w:t>Países consumidores</w:t>
      </w:r>
      <w:bookmarkEnd w:id="386"/>
    </w:p>
    <w:p w:rsidR="00717059" w:rsidRDefault="00717059" w:rsidP="00717059">
      <w:pPr>
        <w:spacing w:line="360" w:lineRule="auto"/>
        <w:rPr>
          <w:rStyle w:val="longtext"/>
          <w:rFonts w:cs="Tahoma"/>
        </w:rPr>
      </w:pPr>
      <w:r w:rsidRPr="008401DE">
        <w:rPr>
          <w:rStyle w:val="longtext"/>
          <w:rFonts w:cs="Tahoma"/>
        </w:rPr>
        <w:t>MacCoun y Reut</w:t>
      </w:r>
      <w:r>
        <w:rPr>
          <w:rStyle w:val="longtext"/>
          <w:rFonts w:cs="Tahoma"/>
        </w:rPr>
        <w:t xml:space="preserve">er (2001) han desarrollado una </w:t>
      </w:r>
      <w:r w:rsidRPr="008401DE">
        <w:rPr>
          <w:rStyle w:val="longtext"/>
          <w:rFonts w:cs="Tahoma"/>
        </w:rPr>
        <w:t xml:space="preserve">taxonomía exhaustiva de </w:t>
      </w:r>
      <w:r>
        <w:rPr>
          <w:rStyle w:val="longtext"/>
          <w:rFonts w:cs="Tahoma"/>
        </w:rPr>
        <w:t>los daños relacionados con las drogas ilícitas en los EE.UU.</w:t>
      </w:r>
      <w:r w:rsidRPr="00890328">
        <w:rPr>
          <w:rStyle w:val="longtext"/>
          <w:rFonts w:cs="Tahoma"/>
        </w:rPr>
        <w:t xml:space="preserve"> La </w:t>
      </w:r>
      <w:fldSimple w:instr=" REF _Ref325909523 \h  \* MERGEFORMAT ">
        <w:r w:rsidR="0040715E" w:rsidRPr="0040715E">
          <w:rPr>
            <w:rStyle w:val="longtext"/>
          </w:rPr>
          <w:t>Tabla 7.2</w:t>
        </w:r>
      </w:fldSimple>
      <w:r>
        <w:rPr>
          <w:rStyle w:val="longtext"/>
          <w:rFonts w:cs="Tahoma"/>
        </w:rPr>
        <w:t xml:space="preserve"> los </w:t>
      </w:r>
      <w:r w:rsidRPr="00890328">
        <w:rPr>
          <w:rStyle w:val="longtext"/>
          <w:rFonts w:cs="Tahoma"/>
        </w:rPr>
        <w:t xml:space="preserve">presenta </w:t>
      </w:r>
      <w:r>
        <w:rPr>
          <w:rStyle w:val="longtext"/>
          <w:rFonts w:cs="Tahoma"/>
        </w:rPr>
        <w:t>de</w:t>
      </w:r>
      <w:r w:rsidRPr="00890328">
        <w:rPr>
          <w:rStyle w:val="longtext"/>
          <w:rFonts w:cs="Tahoma"/>
        </w:rPr>
        <w:t xml:space="preserve"> forma abreviada</w:t>
      </w:r>
      <w:r>
        <w:rPr>
          <w:rStyle w:val="longtext"/>
          <w:rFonts w:cs="Tahoma"/>
        </w:rPr>
        <w:t>.</w:t>
      </w:r>
    </w:p>
    <w:p w:rsidR="00717059" w:rsidRPr="00890328" w:rsidRDefault="00717059" w:rsidP="00717059">
      <w:pPr>
        <w:spacing w:line="360" w:lineRule="auto"/>
        <w:rPr>
          <w:rStyle w:val="longtext"/>
          <w:rFonts w:cs="Tahoma"/>
        </w:rPr>
      </w:pPr>
    </w:p>
    <w:p w:rsidR="00717059" w:rsidRDefault="00717059" w:rsidP="00717059">
      <w:pPr>
        <w:pStyle w:val="Epgrafe"/>
        <w:keepNext/>
        <w:jc w:val="center"/>
        <w:rPr>
          <w:rFonts w:ascii="Tahoma" w:hAnsi="Tahoma" w:cs="Tahoma"/>
          <w:b w:val="0"/>
          <w:bCs w:val="0"/>
          <w:color w:val="auto"/>
          <w:sz w:val="20"/>
          <w:szCs w:val="20"/>
        </w:rPr>
      </w:pPr>
      <w:bookmarkStart w:id="387" w:name="_Ref325909523"/>
      <w:bookmarkStart w:id="388" w:name="_Toc325382467"/>
      <w:r w:rsidRPr="004511B1">
        <w:rPr>
          <w:rFonts w:ascii="Tahoma" w:hAnsi="Tahoma" w:cs="Tahoma"/>
          <w:b w:val="0"/>
          <w:bCs w:val="0"/>
          <w:color w:val="auto"/>
          <w:sz w:val="20"/>
          <w:szCs w:val="20"/>
        </w:rPr>
        <w:lastRenderedPageBreak/>
        <w:t xml:space="preserve">Tabla </w:t>
      </w:r>
      <w:r w:rsidR="00746BE4">
        <w:rPr>
          <w:rFonts w:ascii="Tahoma" w:hAnsi="Tahoma" w:cs="Tahoma"/>
          <w:b w:val="0"/>
          <w:bCs w:val="0"/>
          <w:color w:val="auto"/>
          <w:sz w:val="20"/>
          <w:szCs w:val="20"/>
        </w:rPr>
        <w:fldChar w:fldCharType="begin"/>
      </w:r>
      <w:r>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7</w:t>
      </w:r>
      <w:r w:rsidR="00746BE4">
        <w:rPr>
          <w:rFonts w:ascii="Tahoma" w:hAnsi="Tahoma" w:cs="Tahoma"/>
          <w:b w:val="0"/>
          <w:bCs w:val="0"/>
          <w:color w:val="auto"/>
          <w:sz w:val="20"/>
          <w:szCs w:val="20"/>
        </w:rPr>
        <w:fldChar w:fldCharType="end"/>
      </w:r>
      <w:r>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387"/>
      <w:r>
        <w:rPr>
          <w:rFonts w:ascii="Tahoma" w:hAnsi="Tahoma" w:cs="Tahoma"/>
          <w:b w:val="0"/>
          <w:bCs w:val="0"/>
          <w:color w:val="auto"/>
          <w:sz w:val="20"/>
          <w:szCs w:val="20"/>
        </w:rPr>
        <w:t>.</w:t>
      </w:r>
      <w:r w:rsidRPr="004511B1">
        <w:rPr>
          <w:rFonts w:ascii="Tahoma" w:hAnsi="Tahoma" w:cs="Tahoma"/>
          <w:b w:val="0"/>
          <w:bCs w:val="0"/>
          <w:color w:val="auto"/>
          <w:sz w:val="20"/>
          <w:szCs w:val="20"/>
        </w:rPr>
        <w:t xml:space="preserve"> Causas y portadores de las consecuencias de la lucha contra las drogas en los países consumidores</w:t>
      </w:r>
      <w:bookmarkEnd w:id="388"/>
    </w:p>
    <w:p w:rsidR="00717059" w:rsidRDefault="00746BE4" w:rsidP="00717059">
      <w:pPr>
        <w:ind w:firstLine="0"/>
        <w:jc w:val="center"/>
        <w:rPr>
          <w:noProof/>
        </w:rPr>
      </w:pPr>
      <w:r>
        <w:pict>
          <v:shape id="_x0000_i1042" type="#_x0000_t75" style="width:442.35pt;height:303.25pt">
            <v:imagedata r:id="rId29" o:title=""/>
          </v:shape>
        </w:pict>
      </w:r>
    </w:p>
    <w:p w:rsidR="00717059" w:rsidRPr="009E1B67" w:rsidRDefault="00717059" w:rsidP="00CA7C2A">
      <w:pPr>
        <w:ind w:firstLine="0"/>
        <w:rPr>
          <w:rStyle w:val="longtext"/>
          <w:rFonts w:ascii="Times New Roman" w:hAnsi="Times New Roman"/>
          <w:shd w:val="clear" w:color="auto" w:fill="auto"/>
        </w:rPr>
      </w:pPr>
      <w:r w:rsidRPr="009E1B67">
        <w:rPr>
          <w:rStyle w:val="longtext"/>
          <w:rFonts w:cs="Tahoma"/>
          <w:i/>
          <w:iCs/>
          <w:sz w:val="20"/>
          <w:szCs w:val="20"/>
        </w:rPr>
        <w:t>Fuente: MacCoun y Reuter (2001) y elaboración propia.</w:t>
      </w:r>
    </w:p>
    <w:p w:rsidR="00717059" w:rsidRPr="009E1B67" w:rsidRDefault="00717059" w:rsidP="00717059">
      <w:pPr>
        <w:spacing w:line="360" w:lineRule="auto"/>
        <w:rPr>
          <w:rStyle w:val="longtext"/>
          <w:rFonts w:cs="Tahoma"/>
          <w:sz w:val="20"/>
          <w:szCs w:val="20"/>
        </w:rPr>
      </w:pPr>
    </w:p>
    <w:p w:rsidR="00717059" w:rsidRDefault="00717059" w:rsidP="00717059">
      <w:pPr>
        <w:spacing w:line="360" w:lineRule="auto"/>
        <w:rPr>
          <w:rStyle w:val="longtext"/>
          <w:rFonts w:cs="Tahoma"/>
        </w:rPr>
      </w:pPr>
      <w:r>
        <w:rPr>
          <w:rStyle w:val="longtext"/>
          <w:rFonts w:cs="Tahoma"/>
        </w:rPr>
        <w:t xml:space="preserve">Los autores </w:t>
      </w:r>
      <w:r w:rsidRPr="008401DE">
        <w:rPr>
          <w:rStyle w:val="longtext"/>
          <w:rFonts w:cs="Tahoma"/>
        </w:rPr>
        <w:t xml:space="preserve">identifican cuarenta y seis daños relacionados </w:t>
      </w:r>
      <w:r>
        <w:rPr>
          <w:rStyle w:val="longtext"/>
          <w:rFonts w:cs="Tahoma"/>
        </w:rPr>
        <w:t>con</w:t>
      </w:r>
      <w:r w:rsidRPr="008401DE">
        <w:rPr>
          <w:rStyle w:val="longtext"/>
          <w:rFonts w:cs="Tahoma"/>
        </w:rPr>
        <w:t xml:space="preserve"> </w:t>
      </w:r>
      <w:r>
        <w:rPr>
          <w:rStyle w:val="longtext"/>
          <w:rFonts w:cs="Tahoma"/>
        </w:rPr>
        <w:t xml:space="preserve">las </w:t>
      </w:r>
      <w:r w:rsidRPr="008401DE">
        <w:rPr>
          <w:rStyle w:val="longtext"/>
          <w:rFonts w:cs="Tahoma"/>
        </w:rPr>
        <w:t>drogas y los desagregan e</w:t>
      </w:r>
      <w:r>
        <w:rPr>
          <w:rStyle w:val="longtext"/>
          <w:rFonts w:cs="Tahoma"/>
        </w:rPr>
        <w:t>n tres categorías generales según el ámbito en el que se producen: (i) salud, (ii) ámbito socio-económico, (iii) seguridad, orden público</w:t>
      </w:r>
      <w:r w:rsidRPr="008401DE">
        <w:rPr>
          <w:rStyle w:val="longtext"/>
          <w:rFonts w:cs="Tahoma"/>
        </w:rPr>
        <w:t xml:space="preserve"> y</w:t>
      </w:r>
      <w:r>
        <w:rPr>
          <w:rStyle w:val="longtext"/>
          <w:rFonts w:cs="Tahoma"/>
        </w:rPr>
        <w:t xml:space="preserve"> justicia penal</w:t>
      </w:r>
      <w:r w:rsidRPr="008401DE">
        <w:rPr>
          <w:rStyle w:val="longtext"/>
          <w:rFonts w:cs="Tahoma"/>
        </w:rPr>
        <w:t xml:space="preserve">. Luego, identifican en una forma tabular seis </w:t>
      </w:r>
      <w:r>
        <w:rPr>
          <w:rStyle w:val="longtext"/>
          <w:rFonts w:cs="Tahoma"/>
        </w:rPr>
        <w:t>grupos demográficos —consumidores, traficantes, familiares, empleadores</w:t>
      </w:r>
      <w:r w:rsidRPr="008401DE">
        <w:rPr>
          <w:rStyle w:val="longtext"/>
          <w:rFonts w:cs="Tahoma"/>
        </w:rPr>
        <w:t xml:space="preserve">, </w:t>
      </w:r>
      <w:r>
        <w:rPr>
          <w:rStyle w:val="longtext"/>
          <w:rFonts w:cs="Tahoma"/>
        </w:rPr>
        <w:t>vecindario y sociedad— y señalan cuál de estos soporta el daño o riesgo</w:t>
      </w:r>
      <w:r w:rsidRPr="008401DE">
        <w:rPr>
          <w:rStyle w:val="longtext"/>
          <w:rFonts w:cs="Tahoma"/>
        </w:rPr>
        <w:t xml:space="preserve"> en cada </w:t>
      </w:r>
      <w:r>
        <w:rPr>
          <w:rStyle w:val="longtext"/>
          <w:rFonts w:cs="Tahoma"/>
        </w:rPr>
        <w:t>caso</w:t>
      </w:r>
      <w:r w:rsidRPr="008401DE">
        <w:rPr>
          <w:rStyle w:val="longtext"/>
          <w:rFonts w:cs="Tahoma"/>
        </w:rPr>
        <w:t>. En una columna aparte, los autores también identifican de manera</w:t>
      </w:r>
      <w:r>
        <w:rPr>
          <w:rStyle w:val="longtext"/>
          <w:rFonts w:cs="Tahoma"/>
        </w:rPr>
        <w:t xml:space="preserve"> crucial la que califican como “</w:t>
      </w:r>
      <w:r w:rsidRPr="008401DE">
        <w:rPr>
          <w:rStyle w:val="longtext"/>
          <w:rFonts w:cs="Tahoma"/>
        </w:rPr>
        <w:t>fuente primaria del daño” para cada una de las poblaciones, a pa</w:t>
      </w:r>
      <w:r>
        <w:rPr>
          <w:rStyle w:val="longtext"/>
          <w:rFonts w:cs="Tahoma"/>
        </w:rPr>
        <w:t>rtir de tres opciones: consumo de drogas ilícitas en sí, estatus ilegal de esos productos y la aplicación de la ley —</w:t>
      </w:r>
      <w:r w:rsidRPr="008401DE">
        <w:rPr>
          <w:rStyle w:val="longtext"/>
          <w:rFonts w:cs="Tahoma"/>
        </w:rPr>
        <w:t xml:space="preserve">estatus ilegal y aplicación de la ley son identificados para treinta y seis </w:t>
      </w:r>
      <w:r>
        <w:rPr>
          <w:rStyle w:val="longtext"/>
          <w:rFonts w:cs="Tahoma"/>
        </w:rPr>
        <w:t>de los daños</w:t>
      </w:r>
      <w:r w:rsidRPr="008401DE">
        <w:rPr>
          <w:rStyle w:val="longtext"/>
          <w:rFonts w:cs="Tahoma"/>
        </w:rPr>
        <w:t xml:space="preserve"> </w:t>
      </w:r>
      <w:r>
        <w:rPr>
          <w:rStyle w:val="longtext"/>
          <w:rFonts w:cs="Tahoma"/>
        </w:rPr>
        <w:t xml:space="preserve">incluidos en la </w:t>
      </w:r>
      <w:r w:rsidRPr="008401DE">
        <w:rPr>
          <w:rStyle w:val="longtext"/>
          <w:rFonts w:cs="Tahoma"/>
        </w:rPr>
        <w:t>lista</w:t>
      </w:r>
      <w:r>
        <w:rPr>
          <w:rStyle w:val="longtext"/>
          <w:rFonts w:cs="Tahoma"/>
        </w:rPr>
        <w:t>—</w:t>
      </w:r>
      <w:r w:rsidRPr="008401DE">
        <w:rPr>
          <w:rStyle w:val="longtext"/>
          <w:rFonts w:cs="Tahoma"/>
        </w:rPr>
        <w:t xml:space="preserve">. </w:t>
      </w:r>
      <w:r w:rsidRPr="00890328">
        <w:rPr>
          <w:rStyle w:val="longtext"/>
          <w:rFonts w:cs="Tahoma"/>
        </w:rPr>
        <w:t xml:space="preserve">Aunque MacCoun y Reuter (2001) </w:t>
      </w:r>
      <w:r w:rsidRPr="00890328">
        <w:rPr>
          <w:rStyle w:val="longtext"/>
          <w:rFonts w:cs="Tahoma"/>
        </w:rPr>
        <w:lastRenderedPageBreak/>
        <w:t xml:space="preserve">no separan los daños objetivos de los daños no buscados, es </w:t>
      </w:r>
      <w:r>
        <w:rPr>
          <w:rStyle w:val="longtext"/>
          <w:rFonts w:cs="Tahoma"/>
        </w:rPr>
        <w:t>claro</w:t>
      </w:r>
      <w:r w:rsidRPr="00890328">
        <w:rPr>
          <w:rStyle w:val="longtext"/>
          <w:rFonts w:cs="Tahoma"/>
        </w:rPr>
        <w:t xml:space="preserve"> que muchos de los daños identificados </w:t>
      </w:r>
      <w:r>
        <w:rPr>
          <w:rStyle w:val="longtext"/>
          <w:rFonts w:cs="Tahoma"/>
        </w:rPr>
        <w:t xml:space="preserve">no </w:t>
      </w:r>
      <w:r w:rsidRPr="00890328">
        <w:rPr>
          <w:rStyle w:val="longtext"/>
          <w:rFonts w:cs="Tahoma"/>
        </w:rPr>
        <w:t xml:space="preserve">son </w:t>
      </w:r>
      <w:r>
        <w:rPr>
          <w:rStyle w:val="longtext"/>
          <w:rFonts w:cs="Tahoma"/>
        </w:rPr>
        <w:t>buscado</w:t>
      </w:r>
      <w:r w:rsidRPr="00890328">
        <w:rPr>
          <w:rStyle w:val="longtext"/>
          <w:rFonts w:cs="Tahoma"/>
        </w:rPr>
        <w:t>s</w:t>
      </w:r>
      <w:r>
        <w:rPr>
          <w:rStyle w:val="longtext"/>
          <w:rFonts w:cs="Tahoma"/>
        </w:rPr>
        <w:t xml:space="preserve"> por la prohibición</w:t>
      </w:r>
      <w:r w:rsidRPr="00890328">
        <w:rPr>
          <w:rStyle w:val="longtext"/>
          <w:rFonts w:cs="Tahoma"/>
        </w:rPr>
        <w:t>.</w:t>
      </w:r>
    </w:p>
    <w:p w:rsidR="00717059" w:rsidRPr="00890328" w:rsidRDefault="00717059" w:rsidP="00717059">
      <w:pPr>
        <w:spacing w:line="360" w:lineRule="auto"/>
        <w:rPr>
          <w:rStyle w:val="longtext"/>
          <w:rFonts w:cs="Tahoma"/>
        </w:rPr>
      </w:pPr>
      <w:r w:rsidRPr="001462FD">
        <w:rPr>
          <w:rStyle w:val="longtext"/>
          <w:rFonts w:cs="Tahoma"/>
        </w:rPr>
        <w:t xml:space="preserve">Estas consecuencias </w:t>
      </w:r>
      <w:r>
        <w:rPr>
          <w:rStyle w:val="longtext"/>
          <w:rFonts w:cs="Tahoma"/>
        </w:rPr>
        <w:t xml:space="preserve">no buscadas </w:t>
      </w:r>
      <w:r w:rsidRPr="001462FD">
        <w:rPr>
          <w:rStyle w:val="longtext"/>
          <w:rFonts w:cs="Tahoma"/>
        </w:rPr>
        <w:t xml:space="preserve">tienen </w:t>
      </w:r>
      <w:r>
        <w:rPr>
          <w:rStyle w:val="longtext"/>
          <w:rFonts w:cs="Tahoma"/>
        </w:rPr>
        <w:t xml:space="preserve">implicaciones importantes </w:t>
      </w:r>
      <w:r w:rsidRPr="001462FD">
        <w:rPr>
          <w:rStyle w:val="longtext"/>
          <w:rFonts w:cs="Tahoma"/>
        </w:rPr>
        <w:t>para las políticas públicas</w:t>
      </w:r>
      <w:r>
        <w:rPr>
          <w:rStyle w:val="longtext"/>
          <w:rFonts w:cs="Tahoma"/>
        </w:rPr>
        <w:t>.</w:t>
      </w:r>
      <w:r w:rsidRPr="001462FD">
        <w:rPr>
          <w:rStyle w:val="longtext"/>
          <w:rFonts w:cs="Tahoma"/>
        </w:rPr>
        <w:t xml:space="preserve"> </w:t>
      </w:r>
      <w:r>
        <w:rPr>
          <w:rStyle w:val="longtext"/>
          <w:rFonts w:cs="Tahoma"/>
        </w:rPr>
        <w:t>E</w:t>
      </w:r>
      <w:r w:rsidRPr="001462FD">
        <w:rPr>
          <w:rStyle w:val="longtext"/>
          <w:rFonts w:cs="Tahoma"/>
        </w:rPr>
        <w:t>n primer lugar</w:t>
      </w:r>
      <w:r>
        <w:rPr>
          <w:rStyle w:val="longtext"/>
          <w:rFonts w:cs="Tahoma"/>
        </w:rPr>
        <w:t>, porque deberían ser tenidas en cuenta en el momento de tomar</w:t>
      </w:r>
      <w:r w:rsidRPr="001462FD">
        <w:rPr>
          <w:rStyle w:val="longtext"/>
          <w:rFonts w:cs="Tahoma"/>
        </w:rPr>
        <w:t xml:space="preserve"> decisiones </w:t>
      </w:r>
      <w:r>
        <w:rPr>
          <w:rStyle w:val="longtext"/>
          <w:rFonts w:cs="Tahoma"/>
        </w:rPr>
        <w:t>sobre ellas;</w:t>
      </w:r>
      <w:r w:rsidRPr="001462FD">
        <w:rPr>
          <w:rStyle w:val="longtext"/>
          <w:rFonts w:cs="Tahoma"/>
        </w:rPr>
        <w:t xml:space="preserve"> en segundo lugar</w:t>
      </w:r>
      <w:r>
        <w:rPr>
          <w:rStyle w:val="longtext"/>
          <w:rFonts w:cs="Tahoma"/>
        </w:rPr>
        <w:t>,</w:t>
      </w:r>
      <w:r w:rsidRPr="001462FD">
        <w:rPr>
          <w:rStyle w:val="longtext"/>
          <w:rFonts w:cs="Tahoma"/>
        </w:rPr>
        <w:t xml:space="preserve"> estas consecuencias negativas</w:t>
      </w:r>
      <w:r>
        <w:rPr>
          <w:rStyle w:val="longtext"/>
          <w:rFonts w:cs="Tahoma"/>
        </w:rPr>
        <w:t>,</w:t>
      </w:r>
      <w:r w:rsidRPr="001462FD">
        <w:rPr>
          <w:rStyle w:val="longtext"/>
          <w:rFonts w:cs="Tahoma"/>
        </w:rPr>
        <w:t xml:space="preserve"> aunque no </w:t>
      </w:r>
      <w:r>
        <w:rPr>
          <w:rStyle w:val="longtext"/>
          <w:rFonts w:cs="Tahoma"/>
        </w:rPr>
        <w:t xml:space="preserve">sean </w:t>
      </w:r>
      <w:r w:rsidRPr="001462FD">
        <w:rPr>
          <w:rStyle w:val="longtext"/>
          <w:rFonts w:cs="Tahoma"/>
        </w:rPr>
        <w:t>buscadas</w:t>
      </w:r>
      <w:r>
        <w:rPr>
          <w:rStyle w:val="longtext"/>
          <w:rFonts w:cs="Tahoma"/>
        </w:rPr>
        <w:t>,</w:t>
      </w:r>
      <w:r w:rsidRPr="001462FD">
        <w:rPr>
          <w:rStyle w:val="longtext"/>
          <w:rFonts w:cs="Tahoma"/>
        </w:rPr>
        <w:t xml:space="preserve"> se pueden predecir y</w:t>
      </w:r>
      <w:r>
        <w:rPr>
          <w:rStyle w:val="longtext"/>
          <w:rFonts w:cs="Tahoma"/>
        </w:rPr>
        <w:t>,</w:t>
      </w:r>
      <w:r w:rsidRPr="001462FD">
        <w:rPr>
          <w:rStyle w:val="longtext"/>
          <w:rFonts w:cs="Tahoma"/>
        </w:rPr>
        <w:t xml:space="preserve"> por tanto</w:t>
      </w:r>
      <w:r>
        <w:rPr>
          <w:rStyle w:val="longtext"/>
          <w:rFonts w:cs="Tahoma"/>
        </w:rPr>
        <w:t>,</w:t>
      </w:r>
      <w:r w:rsidRPr="001462FD">
        <w:rPr>
          <w:rStyle w:val="longtext"/>
          <w:rFonts w:cs="Tahoma"/>
        </w:rPr>
        <w:t xml:space="preserve"> deberían ser mitigadas en la medida </w:t>
      </w:r>
      <w:r>
        <w:rPr>
          <w:rStyle w:val="longtext"/>
          <w:rFonts w:cs="Tahoma"/>
        </w:rPr>
        <w:t xml:space="preserve">de lo posible. Para poder cumplir con esto último </w:t>
      </w:r>
      <w:r w:rsidRPr="001462FD">
        <w:rPr>
          <w:rStyle w:val="longtext"/>
          <w:rFonts w:cs="Tahoma"/>
        </w:rPr>
        <w:t xml:space="preserve">es importante identificar las causas </w:t>
      </w:r>
      <w:r>
        <w:rPr>
          <w:rStyle w:val="longtext"/>
          <w:rFonts w:cs="Tahoma"/>
        </w:rPr>
        <w:t>y a quién le toca soportarlas</w:t>
      </w:r>
      <w:r w:rsidRPr="001462FD">
        <w:rPr>
          <w:rStyle w:val="longtext"/>
          <w:rFonts w:cs="Tahoma"/>
        </w:rPr>
        <w:t xml:space="preserve">. Algunas consecuencias </w:t>
      </w:r>
      <w:r>
        <w:rPr>
          <w:rStyle w:val="longtext"/>
          <w:rFonts w:cs="Tahoma"/>
        </w:rPr>
        <w:t xml:space="preserve">no buscadas </w:t>
      </w:r>
      <w:r w:rsidRPr="001462FD">
        <w:rPr>
          <w:rStyle w:val="longtext"/>
          <w:rFonts w:cs="Tahoma"/>
        </w:rPr>
        <w:t xml:space="preserve">son el resultado de cambios de comportamiento de los diferentes actores debido a </w:t>
      </w:r>
      <w:r>
        <w:rPr>
          <w:rStyle w:val="longtext"/>
          <w:rFonts w:cs="Tahoma"/>
        </w:rPr>
        <w:t>las</w:t>
      </w:r>
      <w:r w:rsidRPr="001462FD">
        <w:rPr>
          <w:rStyle w:val="longtext"/>
          <w:rFonts w:cs="Tahoma"/>
        </w:rPr>
        <w:t xml:space="preserve"> políticas</w:t>
      </w:r>
      <w:r>
        <w:rPr>
          <w:rStyle w:val="longtext"/>
          <w:rFonts w:cs="Tahoma"/>
        </w:rPr>
        <w:t xml:space="preserve"> prohibicionistas</w:t>
      </w:r>
      <w:r w:rsidRPr="001462FD">
        <w:rPr>
          <w:rStyle w:val="longtext"/>
          <w:rFonts w:cs="Tahoma"/>
        </w:rPr>
        <w:t>. Po</w:t>
      </w:r>
      <w:r>
        <w:rPr>
          <w:rStyle w:val="longtext"/>
          <w:rFonts w:cs="Tahoma"/>
        </w:rPr>
        <w:t xml:space="preserve">r ejemplo, una mayor represión que se traduce en una </w:t>
      </w:r>
      <w:r w:rsidRPr="001462FD">
        <w:rPr>
          <w:rStyle w:val="longtext"/>
          <w:rFonts w:cs="Tahoma"/>
        </w:rPr>
        <w:t xml:space="preserve">mayor probabilidad de ser arrestado o </w:t>
      </w:r>
      <w:r>
        <w:rPr>
          <w:rStyle w:val="longtext"/>
          <w:rFonts w:cs="Tahoma"/>
        </w:rPr>
        <w:t xml:space="preserve">en </w:t>
      </w:r>
      <w:r w:rsidRPr="001462FD">
        <w:rPr>
          <w:rStyle w:val="longtext"/>
          <w:rFonts w:cs="Tahoma"/>
        </w:rPr>
        <w:t>un</w:t>
      </w:r>
      <w:r>
        <w:rPr>
          <w:rStyle w:val="longtext"/>
          <w:rFonts w:cs="Tahoma"/>
        </w:rPr>
        <w:t>a ampliación del</w:t>
      </w:r>
      <w:r w:rsidRPr="001462FD">
        <w:rPr>
          <w:rStyle w:val="longtext"/>
          <w:rFonts w:cs="Tahoma"/>
        </w:rPr>
        <w:t xml:space="preserve"> periodo de prisión</w:t>
      </w:r>
      <w:r>
        <w:rPr>
          <w:rStyle w:val="longtext"/>
          <w:rFonts w:cs="Tahoma"/>
        </w:rPr>
        <w:t>,</w:t>
      </w:r>
      <w:r w:rsidRPr="001462FD">
        <w:rPr>
          <w:rStyle w:val="longtext"/>
          <w:rFonts w:cs="Tahoma"/>
        </w:rPr>
        <w:t xml:space="preserve"> incrementa los incentivos para cometer actos violentos contra los soplones. Por tanto, el incremento de la represión puede ir acompañado de un </w:t>
      </w:r>
      <w:r>
        <w:rPr>
          <w:rStyle w:val="longtext"/>
          <w:rFonts w:cs="Tahoma"/>
        </w:rPr>
        <w:t xml:space="preserve">mayor </w:t>
      </w:r>
      <w:r w:rsidRPr="001462FD">
        <w:rPr>
          <w:rStyle w:val="longtext"/>
          <w:rFonts w:cs="Tahoma"/>
        </w:rPr>
        <w:t>número de muertos y heridos como respuesta a las acciones de la policía</w:t>
      </w:r>
      <w:r>
        <w:rPr>
          <w:rStyle w:val="longtext"/>
          <w:rFonts w:cs="Tahoma"/>
        </w:rPr>
        <w:t xml:space="preserve"> (Reuter, 2009). Por otra parte, </w:t>
      </w:r>
      <w:r>
        <w:rPr>
          <w:rFonts w:ascii="Tahoma" w:hAnsi="Tahoma" w:cs="Tahoma"/>
        </w:rPr>
        <w:t>e</w:t>
      </w:r>
      <w:r w:rsidRPr="00890328">
        <w:rPr>
          <w:rFonts w:ascii="Tahoma" w:hAnsi="Tahoma" w:cs="Tahoma"/>
        </w:rPr>
        <w:t>l motivo por el cual los usuarios dependientes de drogas ilegales cometen gran cantidad de delitos, mientras que los usuarios dependientes de drogas legales o recetables no lo hacen, es esencialmente económico: las drogas ilegales son caras, las drogas legales no</w:t>
      </w:r>
      <w:r w:rsidRPr="00890328">
        <w:rPr>
          <w:rStyle w:val="longtext"/>
          <w:rFonts w:cs="Tahoma"/>
        </w:rPr>
        <w:t>.</w:t>
      </w:r>
    </w:p>
    <w:p w:rsidR="00D93F09" w:rsidRPr="00890328" w:rsidRDefault="00D93F09" w:rsidP="008C1240">
      <w:pPr>
        <w:spacing w:line="360" w:lineRule="auto"/>
        <w:rPr>
          <w:rStyle w:val="longtext"/>
          <w:rFonts w:cs="Tahoma"/>
        </w:rPr>
      </w:pPr>
    </w:p>
    <w:p w:rsidR="00D93F09" w:rsidRPr="00890328" w:rsidRDefault="00D93F09" w:rsidP="00557113">
      <w:pPr>
        <w:pStyle w:val="Prrafodelista1"/>
        <w:keepNext/>
        <w:numPr>
          <w:ilvl w:val="2"/>
          <w:numId w:val="32"/>
        </w:numPr>
        <w:autoSpaceDE w:val="0"/>
        <w:autoSpaceDN w:val="0"/>
        <w:adjustRightInd w:val="0"/>
        <w:spacing w:line="360" w:lineRule="auto"/>
        <w:ind w:left="1797" w:hanging="1077"/>
        <w:outlineLvl w:val="2"/>
        <w:rPr>
          <w:rStyle w:val="longtext"/>
          <w:rFonts w:cs="Tahoma"/>
          <w:i/>
          <w:iCs/>
        </w:rPr>
      </w:pPr>
      <w:bookmarkStart w:id="389" w:name="_Ref317432819"/>
      <w:r w:rsidRPr="00890328">
        <w:rPr>
          <w:rStyle w:val="longtext"/>
          <w:rFonts w:cs="Tahoma"/>
          <w:i/>
          <w:iCs/>
        </w:rPr>
        <w:t>Países productores y de tránsito</w:t>
      </w:r>
      <w:bookmarkEnd w:id="389"/>
    </w:p>
    <w:p w:rsidR="00717059" w:rsidRPr="00890328" w:rsidRDefault="00717059" w:rsidP="00717059">
      <w:pPr>
        <w:autoSpaceDE w:val="0"/>
        <w:autoSpaceDN w:val="0"/>
        <w:adjustRightInd w:val="0"/>
        <w:spacing w:line="360" w:lineRule="auto"/>
        <w:rPr>
          <w:rStyle w:val="longtext"/>
          <w:rFonts w:cs="Tahoma"/>
        </w:rPr>
      </w:pPr>
      <w:r>
        <w:rPr>
          <w:rStyle w:val="longtext"/>
          <w:rFonts w:cs="Tahoma"/>
        </w:rPr>
        <w:t>Los efectos de la prohibición e</w:t>
      </w:r>
      <w:r w:rsidRPr="00890328">
        <w:rPr>
          <w:rStyle w:val="longtext"/>
          <w:rFonts w:cs="Tahoma"/>
        </w:rPr>
        <w:t>n los países productores y de tránsito</w:t>
      </w:r>
      <w:r>
        <w:rPr>
          <w:rStyle w:val="longtext"/>
          <w:rFonts w:cs="Tahoma"/>
        </w:rPr>
        <w:t xml:space="preserve"> son especialmente evidentes, pues ésta genera importantes</w:t>
      </w:r>
      <w:r w:rsidRPr="00890328">
        <w:rPr>
          <w:rStyle w:val="longtext"/>
          <w:rFonts w:cs="Tahoma"/>
        </w:rPr>
        <w:t xml:space="preserve"> oportunidades de beneficio para los que están dispuestos a asumir </w:t>
      </w:r>
      <w:r>
        <w:rPr>
          <w:rStyle w:val="longtext"/>
          <w:rFonts w:cs="Tahoma"/>
        </w:rPr>
        <w:t xml:space="preserve">el </w:t>
      </w:r>
      <w:r w:rsidRPr="00890328">
        <w:rPr>
          <w:rStyle w:val="longtext"/>
          <w:rFonts w:cs="Tahoma"/>
        </w:rPr>
        <w:t>riesgo</w:t>
      </w:r>
      <w:r>
        <w:rPr>
          <w:rStyle w:val="longtext"/>
          <w:rFonts w:cs="Tahoma"/>
        </w:rPr>
        <w:t xml:space="preserve"> de actuar al margen de la ley (vid. epígrafe </w:t>
      </w:r>
      <w:r w:rsidR="00746BE4">
        <w:rPr>
          <w:rStyle w:val="longtext"/>
          <w:rFonts w:cs="Tahoma"/>
        </w:rPr>
        <w:fldChar w:fldCharType="begin"/>
      </w:r>
      <w:r>
        <w:rPr>
          <w:rStyle w:val="longtext"/>
          <w:rFonts w:cs="Tahoma"/>
        </w:rPr>
        <w:instrText xml:space="preserve"> REF _Ref324103117 \r \h </w:instrText>
      </w:r>
      <w:r w:rsidR="00746BE4">
        <w:rPr>
          <w:rStyle w:val="longtext"/>
          <w:rFonts w:cs="Tahoma"/>
        </w:rPr>
      </w:r>
      <w:r w:rsidR="00746BE4">
        <w:rPr>
          <w:rStyle w:val="longtext"/>
          <w:rFonts w:cs="Tahoma"/>
        </w:rPr>
        <w:fldChar w:fldCharType="separate"/>
      </w:r>
      <w:r w:rsidR="008655CC">
        <w:rPr>
          <w:rStyle w:val="longtext"/>
          <w:rFonts w:cs="Tahoma"/>
        </w:rPr>
        <w:t>7.4</w:t>
      </w:r>
      <w:r w:rsidR="00746BE4">
        <w:rPr>
          <w:rStyle w:val="longtext"/>
          <w:rFonts w:cs="Tahoma"/>
        </w:rPr>
        <w:fldChar w:fldCharType="end"/>
      </w:r>
      <w:r>
        <w:rPr>
          <w:rStyle w:val="longtext"/>
          <w:rFonts w:cs="Tahoma"/>
        </w:rPr>
        <w:t>). Junto a esto, l</w:t>
      </w:r>
      <w:r w:rsidRPr="00890328">
        <w:rPr>
          <w:rStyle w:val="longtext"/>
          <w:rFonts w:cs="Tahoma"/>
        </w:rPr>
        <w:t>a prohibición internacional ha producido otras consecuencias no buscadas en los países productores y de tránsito</w:t>
      </w:r>
      <w:r>
        <w:rPr>
          <w:rStyle w:val="longtext"/>
          <w:rFonts w:cs="Tahoma"/>
        </w:rPr>
        <w:t>,</w:t>
      </w:r>
      <w:r w:rsidRPr="00890328">
        <w:rPr>
          <w:rStyle w:val="longtext"/>
          <w:rFonts w:cs="Tahoma"/>
        </w:rPr>
        <w:t xml:space="preserve"> entre las que se pueden incluir: (i) la desestabilización de </w:t>
      </w:r>
      <w:r>
        <w:rPr>
          <w:rStyle w:val="longtext"/>
          <w:rFonts w:cs="Tahoma"/>
        </w:rPr>
        <w:t xml:space="preserve">la </w:t>
      </w:r>
      <w:r w:rsidRPr="00890328">
        <w:rPr>
          <w:rStyle w:val="longtext"/>
          <w:rFonts w:cs="Tahoma"/>
        </w:rPr>
        <w:t xml:space="preserve">gobernabilidad </w:t>
      </w:r>
      <w:r>
        <w:rPr>
          <w:rStyle w:val="longtext"/>
          <w:rFonts w:cs="Tahoma"/>
        </w:rPr>
        <w:t xml:space="preserve">de </w:t>
      </w:r>
      <w:r w:rsidRPr="00890328">
        <w:rPr>
          <w:rStyle w:val="longtext"/>
          <w:rFonts w:cs="Tahoma"/>
        </w:rPr>
        <w:t>esos países: corrupción, etc.</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_Ref317439054 \r \h </w:instrText>
      </w:r>
      <w:r w:rsidR="00746BE4">
        <w:rPr>
          <w:rStyle w:val="longtext"/>
          <w:rFonts w:cs="Tahoma"/>
        </w:rPr>
      </w:r>
      <w:r w:rsidR="00746BE4">
        <w:rPr>
          <w:rStyle w:val="longtext"/>
          <w:rFonts w:cs="Tahoma"/>
        </w:rPr>
        <w:fldChar w:fldCharType="separate"/>
      </w:r>
      <w:r w:rsidR="008655CC">
        <w:rPr>
          <w:rStyle w:val="longtext"/>
          <w:rFonts w:cs="Tahoma"/>
        </w:rPr>
        <w:t>9.10</w:t>
      </w:r>
      <w:r w:rsidR="00746BE4">
        <w:rPr>
          <w:rStyle w:val="longtext"/>
          <w:rFonts w:cs="Tahoma"/>
        </w:rPr>
        <w:fldChar w:fldCharType="end"/>
      </w:r>
      <w:r>
        <w:rPr>
          <w:rStyle w:val="longtext"/>
          <w:rFonts w:cs="Tahoma"/>
        </w:rPr>
        <w:t>);</w:t>
      </w:r>
      <w:r w:rsidRPr="00890328">
        <w:rPr>
          <w:rStyle w:val="longtext"/>
          <w:rFonts w:cs="Tahoma"/>
        </w:rPr>
        <w:t xml:space="preserve"> (ii) crimen organizado: narcoterrorismo, violencia y financiación para los conflictos de esos países</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_Ref317439164 \r \h </w:instrText>
      </w:r>
      <w:r w:rsidR="00746BE4">
        <w:rPr>
          <w:rStyle w:val="longtext"/>
          <w:rFonts w:cs="Tahoma"/>
        </w:rPr>
      </w:r>
      <w:r w:rsidR="00746BE4">
        <w:rPr>
          <w:rStyle w:val="longtext"/>
          <w:rFonts w:cs="Tahoma"/>
        </w:rPr>
        <w:fldChar w:fldCharType="separate"/>
      </w:r>
      <w:r w:rsidR="008655CC">
        <w:rPr>
          <w:rStyle w:val="longtext"/>
          <w:rFonts w:cs="Tahoma"/>
        </w:rPr>
        <w:t>7.9</w:t>
      </w:r>
      <w:r w:rsidR="00746BE4">
        <w:rPr>
          <w:rStyle w:val="longtext"/>
          <w:rFonts w:cs="Tahoma"/>
        </w:rPr>
        <w:fldChar w:fldCharType="end"/>
      </w:r>
      <w:r>
        <w:rPr>
          <w:rStyle w:val="longtext"/>
          <w:rFonts w:cs="Tahoma"/>
        </w:rPr>
        <w:t>);</w:t>
      </w:r>
      <w:r w:rsidRPr="00890328">
        <w:rPr>
          <w:rStyle w:val="longtext"/>
          <w:rFonts w:cs="Tahoma"/>
        </w:rPr>
        <w:t xml:space="preserve"> (iii) </w:t>
      </w:r>
      <w:r w:rsidRPr="00890328">
        <w:rPr>
          <w:rStyle w:val="longtext"/>
          <w:rFonts w:cs="Tahoma"/>
        </w:rPr>
        <w:lastRenderedPageBreak/>
        <w:t xml:space="preserve">creación de redes criminales internacionales de narcotráfico que se </w:t>
      </w:r>
      <w:r>
        <w:rPr>
          <w:rStyle w:val="longtext"/>
          <w:rFonts w:cs="Tahoma"/>
        </w:rPr>
        <w:t>dedican a</w:t>
      </w:r>
      <w:r w:rsidRPr="00890328">
        <w:rPr>
          <w:rStyle w:val="longtext"/>
          <w:rFonts w:cs="Tahoma"/>
        </w:rPr>
        <w:t xml:space="preserve"> ese negocio</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_Ref317439225 \r \h </w:instrText>
      </w:r>
      <w:r w:rsidR="00746BE4">
        <w:rPr>
          <w:rStyle w:val="longtext"/>
          <w:rFonts w:cs="Tahoma"/>
        </w:rPr>
      </w:r>
      <w:r w:rsidR="00746BE4">
        <w:rPr>
          <w:rStyle w:val="longtext"/>
          <w:rFonts w:cs="Tahoma"/>
        </w:rPr>
        <w:fldChar w:fldCharType="separate"/>
      </w:r>
      <w:r w:rsidR="008655CC">
        <w:rPr>
          <w:rStyle w:val="longtext"/>
          <w:rFonts w:cs="Tahoma"/>
        </w:rPr>
        <w:t>9.5</w:t>
      </w:r>
      <w:r w:rsidR="00746BE4">
        <w:rPr>
          <w:rStyle w:val="longtext"/>
          <w:rFonts w:cs="Tahoma"/>
        </w:rPr>
        <w:fldChar w:fldCharType="end"/>
      </w:r>
      <w:r>
        <w:rPr>
          <w:rStyle w:val="longtext"/>
          <w:rFonts w:cs="Tahoma"/>
        </w:rPr>
        <w:t xml:space="preserve">) y, derivadamente, al </w:t>
      </w:r>
      <w:r w:rsidRPr="00890328">
        <w:rPr>
          <w:rStyle w:val="longtext"/>
          <w:rFonts w:cs="Tahoma"/>
        </w:rPr>
        <w:t>blanqueo de capitales</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_Ref310779676 \r \h </w:instrText>
      </w:r>
      <w:r w:rsidR="00746BE4">
        <w:rPr>
          <w:rStyle w:val="longtext"/>
          <w:rFonts w:cs="Tahoma"/>
        </w:rPr>
      </w:r>
      <w:r w:rsidR="00746BE4">
        <w:rPr>
          <w:rStyle w:val="longtext"/>
          <w:rFonts w:cs="Tahoma"/>
        </w:rPr>
        <w:fldChar w:fldCharType="separate"/>
      </w:r>
      <w:r w:rsidR="008655CC">
        <w:rPr>
          <w:rStyle w:val="longtext"/>
          <w:rFonts w:cs="Tahoma"/>
        </w:rPr>
        <w:t>9.8</w:t>
      </w:r>
      <w:r w:rsidR="00746BE4">
        <w:rPr>
          <w:rStyle w:val="longtext"/>
          <w:rFonts w:cs="Tahoma"/>
        </w:rPr>
        <w:fldChar w:fldCharType="end"/>
      </w:r>
      <w:r>
        <w:rPr>
          <w:rStyle w:val="longtext"/>
          <w:rFonts w:cs="Tahoma"/>
        </w:rPr>
        <w:t>);</w:t>
      </w:r>
      <w:r w:rsidRPr="00890328">
        <w:rPr>
          <w:rStyle w:val="longtext"/>
          <w:rFonts w:cs="Tahoma"/>
        </w:rPr>
        <w:t xml:space="preserve"> (iv) incremento del número de delitos por tráfico y venta</w:t>
      </w:r>
      <w:r>
        <w:rPr>
          <w:rStyle w:val="longtext"/>
          <w:rFonts w:cs="Tahoma"/>
        </w:rPr>
        <w:t>,</w:t>
      </w:r>
      <w:r w:rsidRPr="00890328">
        <w:rPr>
          <w:rStyle w:val="longtext"/>
          <w:rFonts w:cs="Tahoma"/>
        </w:rPr>
        <w:t xml:space="preserve"> y colapso del sistema penal: crecimiento de la población carcelaria</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_Ref310779724 \r \h </w:instrText>
      </w:r>
      <w:r w:rsidR="00746BE4">
        <w:rPr>
          <w:rStyle w:val="longtext"/>
          <w:rFonts w:cs="Tahoma"/>
        </w:rPr>
      </w:r>
      <w:r w:rsidR="00746BE4">
        <w:rPr>
          <w:rStyle w:val="longtext"/>
          <w:rFonts w:cs="Tahoma"/>
        </w:rPr>
        <w:fldChar w:fldCharType="separate"/>
      </w:r>
      <w:r w:rsidR="008655CC">
        <w:rPr>
          <w:rStyle w:val="longtext"/>
          <w:rFonts w:cs="Tahoma"/>
        </w:rPr>
        <w:t>9.6</w:t>
      </w:r>
      <w:r w:rsidR="00746BE4">
        <w:rPr>
          <w:rStyle w:val="longtext"/>
          <w:rFonts w:cs="Tahoma"/>
        </w:rPr>
        <w:fldChar w:fldCharType="end"/>
      </w:r>
      <w:r>
        <w:rPr>
          <w:rStyle w:val="longtext"/>
          <w:rFonts w:cs="Tahoma"/>
        </w:rPr>
        <w:t>);</w:t>
      </w:r>
      <w:r w:rsidRPr="00890328">
        <w:rPr>
          <w:rStyle w:val="longtext"/>
          <w:rFonts w:cs="Tahoma"/>
        </w:rPr>
        <w:t xml:space="preserve"> (v) </w:t>
      </w:r>
      <w:r w:rsidRPr="00890328">
        <w:rPr>
          <w:rFonts w:ascii="Tahoma" w:hAnsi="Tahoma" w:cs="Tahoma"/>
        </w:rPr>
        <w:t>el constante desplazamiento geográfico de la producción de drogas ilícitas de una región a otra en busca de menor control</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_Ref317439425 \r \h </w:instrText>
      </w:r>
      <w:r w:rsidR="00746BE4">
        <w:rPr>
          <w:rFonts w:ascii="Tahoma" w:hAnsi="Tahoma" w:cs="Tahoma"/>
        </w:rPr>
      </w:r>
      <w:r w:rsidR="00746BE4">
        <w:rPr>
          <w:rFonts w:ascii="Tahoma" w:hAnsi="Tahoma" w:cs="Tahoma"/>
        </w:rPr>
        <w:fldChar w:fldCharType="separate"/>
      </w:r>
      <w:r w:rsidR="0040715E">
        <w:rPr>
          <w:rFonts w:ascii="Tahoma" w:hAnsi="Tahoma" w:cs="Tahoma"/>
        </w:rPr>
        <w:t>7.8</w:t>
      </w:r>
      <w:r w:rsidR="00746BE4">
        <w:rPr>
          <w:rFonts w:ascii="Tahoma" w:hAnsi="Tahoma" w:cs="Tahoma"/>
        </w:rPr>
        <w:fldChar w:fldCharType="end"/>
      </w:r>
      <w:r w:rsidR="0040715E">
        <w:rPr>
          <w:rFonts w:ascii="Tahoma" w:hAnsi="Tahoma" w:cs="Tahoma"/>
        </w:rPr>
        <w:t>)</w:t>
      </w:r>
      <w:r>
        <w:rPr>
          <w:rFonts w:ascii="Tahoma" w:hAnsi="Tahoma" w:cs="Tahoma"/>
        </w:rPr>
        <w:t>;</w:t>
      </w:r>
      <w:r w:rsidRPr="00890328">
        <w:rPr>
          <w:rFonts w:ascii="Tahoma" w:hAnsi="Tahoma" w:cs="Tahoma"/>
        </w:rPr>
        <w:t xml:space="preserve"> (vi) problemas de medio ambiente en las regiones donde existen cultivos ilegales por las fumigaciones aéreas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_Ref317439500 \r \h </w:instrText>
      </w:r>
      <w:r w:rsidR="00746BE4">
        <w:rPr>
          <w:rFonts w:ascii="Tahoma" w:hAnsi="Tahoma" w:cs="Tahoma"/>
        </w:rPr>
      </w:r>
      <w:r w:rsidR="00746BE4">
        <w:rPr>
          <w:rFonts w:ascii="Tahoma" w:hAnsi="Tahoma" w:cs="Tahoma"/>
        </w:rPr>
        <w:fldChar w:fldCharType="separate"/>
      </w:r>
      <w:r w:rsidR="008655CC">
        <w:rPr>
          <w:rFonts w:ascii="Tahoma" w:hAnsi="Tahoma" w:cs="Tahoma"/>
        </w:rPr>
        <w:t>9.11</w:t>
      </w:r>
      <w:r w:rsidR="00746BE4">
        <w:rPr>
          <w:rFonts w:ascii="Tahoma" w:hAnsi="Tahoma" w:cs="Tahoma"/>
        </w:rPr>
        <w:fldChar w:fldCharType="end"/>
      </w:r>
      <w:r>
        <w:rPr>
          <w:rFonts w:ascii="Tahoma" w:hAnsi="Tahoma" w:cs="Tahoma"/>
        </w:rPr>
        <w:t>);</w:t>
      </w:r>
      <w:r w:rsidRPr="00890328">
        <w:rPr>
          <w:rStyle w:val="longtext"/>
          <w:rFonts w:cs="Tahoma"/>
        </w:rPr>
        <w:t xml:space="preserve"> y (vii) inversión de cuantiosos recursos para mantener y hacer cumplir la prohibición</w:t>
      </w:r>
      <w:r>
        <w:rPr>
          <w:rStyle w:val="longtext"/>
          <w:rFonts w:cs="Tahoma"/>
        </w:rPr>
        <w:t>,</w:t>
      </w:r>
      <w:r w:rsidRPr="00890328">
        <w:rPr>
          <w:rFonts w:ascii="Tahoma" w:hAnsi="Tahoma" w:cs="Tahoma"/>
        </w:rPr>
        <w:t xml:space="preserve"> a expensas de otros ámbitos de necesidad social</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_Ref317439570 \r \h </w:instrText>
      </w:r>
      <w:r w:rsidR="00746BE4">
        <w:rPr>
          <w:rFonts w:ascii="Tahoma" w:hAnsi="Tahoma" w:cs="Tahoma"/>
        </w:rPr>
      </w:r>
      <w:r w:rsidR="00746BE4">
        <w:rPr>
          <w:rFonts w:ascii="Tahoma" w:hAnsi="Tahoma" w:cs="Tahoma"/>
        </w:rPr>
        <w:fldChar w:fldCharType="separate"/>
      </w:r>
      <w:r w:rsidR="008655CC">
        <w:rPr>
          <w:rFonts w:ascii="Tahoma" w:hAnsi="Tahoma" w:cs="Tahoma"/>
        </w:rPr>
        <w:t>9.5.1</w:t>
      </w:r>
      <w:r w:rsidR="00746BE4">
        <w:rPr>
          <w:rFonts w:ascii="Tahoma" w:hAnsi="Tahoma" w:cs="Tahoma"/>
        </w:rPr>
        <w:fldChar w:fldCharType="end"/>
      </w:r>
      <w:r>
        <w:rPr>
          <w:rFonts w:ascii="Tahoma" w:hAnsi="Tahoma" w:cs="Tahoma"/>
        </w:rPr>
        <w:t>)</w:t>
      </w:r>
      <w:r w:rsidRPr="00890328">
        <w:rPr>
          <w:rStyle w:val="longtext"/>
          <w:rFonts w:cs="Tahoma"/>
        </w:rPr>
        <w:t xml:space="preserve">. </w:t>
      </w:r>
    </w:p>
    <w:p w:rsidR="00717059" w:rsidRPr="00890328" w:rsidRDefault="00717059" w:rsidP="00717059">
      <w:pPr>
        <w:spacing w:after="120" w:line="360" w:lineRule="auto"/>
        <w:rPr>
          <w:rFonts w:ascii="Tahoma" w:hAnsi="Tahoma" w:cs="Tahoma"/>
        </w:rPr>
      </w:pPr>
      <w:r w:rsidRPr="00890328">
        <w:rPr>
          <w:rFonts w:ascii="Tahoma" w:hAnsi="Tahoma" w:cs="Tahoma"/>
        </w:rPr>
        <w:t>El caso de México es el más llamativo en la actualidad</w:t>
      </w:r>
      <w:r>
        <w:rPr>
          <w:rFonts w:ascii="Tahoma" w:hAnsi="Tahoma" w:cs="Tahoma"/>
        </w:rPr>
        <w:t>,</w:t>
      </w:r>
      <w:r w:rsidRPr="00890328">
        <w:rPr>
          <w:rFonts w:ascii="Tahoma" w:hAnsi="Tahoma" w:cs="Tahoma"/>
        </w:rPr>
        <w:t xml:space="preserve"> pues el narcotráfico se </w:t>
      </w:r>
      <w:r>
        <w:rPr>
          <w:rFonts w:ascii="Tahoma" w:hAnsi="Tahoma" w:cs="Tahoma"/>
        </w:rPr>
        <w:t xml:space="preserve">comporta </w:t>
      </w:r>
      <w:r w:rsidRPr="00890328">
        <w:rPr>
          <w:rFonts w:ascii="Tahoma" w:hAnsi="Tahoma" w:cs="Tahoma"/>
        </w:rPr>
        <w:t xml:space="preserve">con </w:t>
      </w:r>
      <w:r>
        <w:rPr>
          <w:rFonts w:ascii="Tahoma" w:hAnsi="Tahoma" w:cs="Tahoma"/>
        </w:rPr>
        <w:t xml:space="preserve">llamativa </w:t>
      </w:r>
      <w:r w:rsidRPr="00890328">
        <w:rPr>
          <w:rFonts w:ascii="Tahoma" w:hAnsi="Tahoma" w:cs="Tahoma"/>
        </w:rPr>
        <w:t xml:space="preserve">violencia, buscando como objetivo policías, jueces, fiscales, y </w:t>
      </w:r>
      <w:r>
        <w:rPr>
          <w:rFonts w:ascii="Tahoma" w:hAnsi="Tahoma" w:cs="Tahoma"/>
        </w:rPr>
        <w:t xml:space="preserve">también </w:t>
      </w:r>
      <w:r w:rsidRPr="00890328">
        <w:rPr>
          <w:rFonts w:ascii="Tahoma" w:hAnsi="Tahoma" w:cs="Tahoma"/>
        </w:rPr>
        <w:t xml:space="preserve">periodistas que buscan sacar a la luz </w:t>
      </w:r>
      <w:r>
        <w:rPr>
          <w:rFonts w:ascii="Tahoma" w:hAnsi="Tahoma" w:cs="Tahoma"/>
        </w:rPr>
        <w:t xml:space="preserve">las </w:t>
      </w:r>
      <w:r w:rsidRPr="00890328">
        <w:rPr>
          <w:rFonts w:ascii="Tahoma" w:hAnsi="Tahoma" w:cs="Tahoma"/>
        </w:rPr>
        <w:t>operaciones delictivas. La guerra contra el narcotráfico en México comenzó el 11 de diciembre de 2006, cuando el recién elegido</w:t>
      </w:r>
      <w:r>
        <w:rPr>
          <w:rFonts w:ascii="Tahoma" w:hAnsi="Tahoma" w:cs="Tahoma"/>
        </w:rPr>
        <w:t xml:space="preserve"> </w:t>
      </w:r>
      <w:r w:rsidRPr="00890328">
        <w:rPr>
          <w:rFonts w:ascii="Tahoma" w:hAnsi="Tahoma" w:cs="Tahoma"/>
        </w:rPr>
        <w:t>Presidente, Felipe Calderón, anunció que iniciaría una batalla con</w:t>
      </w:r>
      <w:r>
        <w:rPr>
          <w:rFonts w:ascii="Tahoma" w:hAnsi="Tahoma" w:cs="Tahoma"/>
        </w:rPr>
        <w:t>tra el crimen organizado en el E</w:t>
      </w:r>
      <w:r w:rsidRPr="00890328">
        <w:rPr>
          <w:rFonts w:ascii="Tahoma" w:hAnsi="Tahoma" w:cs="Tahoma"/>
        </w:rPr>
        <w:t xml:space="preserve">stado de Michoacán, donde a lo largo de 2006 se habían contabilizado cerca de 500 asesinatos de narcotraficantes en guerras entre bandas rivales. Para </w:t>
      </w:r>
      <w:r>
        <w:rPr>
          <w:rFonts w:ascii="Tahoma" w:hAnsi="Tahoma" w:cs="Tahoma"/>
        </w:rPr>
        <w:t>hacer frente a este problema en presencia de unas fuerzas de seguridad penetradas por el narcotráfico, el G</w:t>
      </w:r>
      <w:r w:rsidRPr="00890328">
        <w:rPr>
          <w:rFonts w:ascii="Tahoma" w:hAnsi="Tahoma" w:cs="Tahoma"/>
        </w:rPr>
        <w:t xml:space="preserve">obierno mexicano </w:t>
      </w:r>
      <w:r>
        <w:rPr>
          <w:rFonts w:ascii="Tahoma" w:hAnsi="Tahoma" w:cs="Tahoma"/>
        </w:rPr>
        <w:t xml:space="preserve">recurrió a </w:t>
      </w:r>
      <w:r w:rsidRPr="00890328">
        <w:rPr>
          <w:rFonts w:ascii="Tahoma" w:hAnsi="Tahoma" w:cs="Tahoma"/>
        </w:rPr>
        <w:t>las fuerzas armadas</w:t>
      </w:r>
      <w:r>
        <w:rPr>
          <w:rFonts w:ascii="Tahoma" w:hAnsi="Tahoma" w:cs="Tahoma"/>
        </w:rPr>
        <w:t xml:space="preserve">, lo que exacerbó </w:t>
      </w:r>
      <w:r w:rsidRPr="00890328">
        <w:rPr>
          <w:rFonts w:ascii="Tahoma" w:hAnsi="Tahoma" w:cs="Tahoma"/>
        </w:rPr>
        <w:t xml:space="preserve">temporalmente </w:t>
      </w:r>
      <w:r>
        <w:rPr>
          <w:rFonts w:ascii="Tahoma" w:hAnsi="Tahoma" w:cs="Tahoma"/>
        </w:rPr>
        <w:t xml:space="preserve">la </w:t>
      </w:r>
      <w:r w:rsidRPr="00890328">
        <w:rPr>
          <w:rFonts w:ascii="Tahoma" w:hAnsi="Tahoma" w:cs="Tahoma"/>
        </w:rPr>
        <w:t>violencia. Desde el inicio del conflicto, se movilizó a la Policía Federal, estatal y municipal junto al Ejército y la Marina. De acuerdo con datos de la Secretaría de Seguridad Pública Federal de México, hasta marzo de 2010 se habían detenido a 121.199 personas vinculadas con grupos de narcotraficantes. Entre diciembre de 2006 y diciembre de 2010 han muerto alrededor de 35.000 personas por enfrentamientos entre bandas rivales, ejecuciones o agresiones a las fuerzas de seguridad (Vilalta, 2011).</w:t>
      </w:r>
    </w:p>
    <w:p w:rsidR="00717059" w:rsidRPr="00B93171" w:rsidRDefault="00717059" w:rsidP="00717059">
      <w:pPr>
        <w:spacing w:line="360" w:lineRule="auto"/>
        <w:rPr>
          <w:rStyle w:val="longtext"/>
          <w:rFonts w:cs="Tahoma"/>
          <w:shd w:val="clear" w:color="auto" w:fill="auto"/>
        </w:rPr>
      </w:pPr>
      <w:r w:rsidRPr="00890328">
        <w:rPr>
          <w:rStyle w:val="longtext"/>
          <w:rFonts w:cs="Tahoma"/>
        </w:rPr>
        <w:t xml:space="preserve">Como resultado de todo esto se podría </w:t>
      </w:r>
      <w:r>
        <w:rPr>
          <w:rStyle w:val="longtext"/>
          <w:rFonts w:cs="Tahoma"/>
        </w:rPr>
        <w:t>concluir</w:t>
      </w:r>
      <w:r w:rsidRPr="00890328">
        <w:rPr>
          <w:rStyle w:val="longtext"/>
          <w:rFonts w:cs="Tahoma"/>
        </w:rPr>
        <w:t xml:space="preserve"> que </w:t>
      </w:r>
      <w:r>
        <w:rPr>
          <w:rFonts w:ascii="Tahoma" w:hAnsi="Tahoma" w:cs="Tahoma"/>
        </w:rPr>
        <w:t>l</w:t>
      </w:r>
      <w:r w:rsidRPr="00890328">
        <w:rPr>
          <w:rFonts w:ascii="Tahoma" w:hAnsi="Tahoma" w:cs="Tahoma"/>
        </w:rPr>
        <w:t>a mayoría de los daños causados por el consumo de las drogas proviene del hecho de que las drogas son ilegales, no de</w:t>
      </w:r>
      <w:r>
        <w:rPr>
          <w:rFonts w:ascii="Tahoma" w:hAnsi="Tahoma" w:cs="Tahoma"/>
        </w:rPr>
        <w:t xml:space="preserve"> su</w:t>
      </w:r>
      <w:r w:rsidRPr="00890328">
        <w:rPr>
          <w:rFonts w:ascii="Tahoma" w:hAnsi="Tahoma" w:cs="Tahoma"/>
        </w:rPr>
        <w:t xml:space="preserve"> </w:t>
      </w:r>
      <w:r>
        <w:rPr>
          <w:rFonts w:ascii="Tahoma" w:hAnsi="Tahoma" w:cs="Tahoma"/>
        </w:rPr>
        <w:t xml:space="preserve">consumo </w:t>
      </w:r>
      <w:r w:rsidRPr="00890328">
        <w:rPr>
          <w:rFonts w:ascii="Tahoma" w:hAnsi="Tahoma" w:cs="Tahoma"/>
        </w:rPr>
        <w:t>(Henderson, 1991</w:t>
      </w:r>
      <w:r>
        <w:rPr>
          <w:rFonts w:ascii="Tahoma" w:hAnsi="Tahoma" w:cs="Tahoma"/>
        </w:rPr>
        <w:t xml:space="preserve"> y Holcombe 1995</w:t>
      </w:r>
      <w:r w:rsidRPr="00890328">
        <w:rPr>
          <w:rFonts w:ascii="Tahoma" w:hAnsi="Tahoma" w:cs="Tahoma"/>
        </w:rPr>
        <w:t>)</w:t>
      </w:r>
      <w:r>
        <w:rPr>
          <w:rFonts w:ascii="Tahoma" w:hAnsi="Tahoma" w:cs="Tahoma"/>
        </w:rPr>
        <w:t xml:space="preserve">, y que </w:t>
      </w:r>
      <w:r w:rsidRPr="00890328">
        <w:rPr>
          <w:rStyle w:val="longtext"/>
          <w:rFonts w:cs="Tahoma"/>
        </w:rPr>
        <w:t xml:space="preserve">las </w:t>
      </w:r>
      <w:r w:rsidRPr="00890328">
        <w:rPr>
          <w:rStyle w:val="longtext"/>
          <w:rFonts w:cs="Tahoma"/>
        </w:rPr>
        <w:lastRenderedPageBreak/>
        <w:t xml:space="preserve">externalidades negativas o consecuencias no buscadas de la prohibición </w:t>
      </w:r>
      <w:r>
        <w:rPr>
          <w:rStyle w:val="longtext"/>
          <w:rFonts w:cs="Tahoma"/>
        </w:rPr>
        <w:t>de</w:t>
      </w:r>
      <w:r w:rsidRPr="00890328">
        <w:rPr>
          <w:rStyle w:val="longtext"/>
          <w:rFonts w:cs="Tahoma"/>
        </w:rPr>
        <w:t xml:space="preserve"> las drogas ilícitas</w:t>
      </w:r>
      <w:r>
        <w:rPr>
          <w:rStyle w:val="longtext"/>
          <w:rFonts w:cs="Tahoma"/>
        </w:rPr>
        <w:t>,</w:t>
      </w:r>
      <w:r w:rsidRPr="00890328">
        <w:rPr>
          <w:rStyle w:val="longtext"/>
          <w:rFonts w:cs="Tahoma"/>
        </w:rPr>
        <w:t xml:space="preserve"> </w:t>
      </w:r>
      <w:r>
        <w:rPr>
          <w:rStyle w:val="longtext"/>
          <w:rFonts w:cs="Tahoma"/>
        </w:rPr>
        <w:t xml:space="preserve">tanto </w:t>
      </w:r>
      <w:r w:rsidRPr="00890328">
        <w:rPr>
          <w:rStyle w:val="longtext"/>
          <w:rFonts w:cs="Tahoma"/>
        </w:rPr>
        <w:t>en los países productores</w:t>
      </w:r>
      <w:r>
        <w:rPr>
          <w:rStyle w:val="longtext"/>
          <w:rFonts w:cs="Tahoma"/>
        </w:rPr>
        <w:t xml:space="preserve"> y</w:t>
      </w:r>
      <w:r w:rsidRPr="00890328">
        <w:rPr>
          <w:rStyle w:val="longtext"/>
          <w:rFonts w:cs="Tahoma"/>
        </w:rPr>
        <w:t xml:space="preserve"> de tránsito </w:t>
      </w:r>
      <w:r>
        <w:rPr>
          <w:rStyle w:val="longtext"/>
          <w:rFonts w:cs="Tahoma"/>
        </w:rPr>
        <w:t xml:space="preserve">como en los </w:t>
      </w:r>
      <w:r w:rsidRPr="00890328">
        <w:rPr>
          <w:rStyle w:val="longtext"/>
          <w:rFonts w:cs="Tahoma"/>
        </w:rPr>
        <w:t>consumidores</w:t>
      </w:r>
      <w:r>
        <w:rPr>
          <w:rStyle w:val="longtext"/>
          <w:rFonts w:cs="Tahoma"/>
        </w:rPr>
        <w:t>,</w:t>
      </w:r>
      <w:r w:rsidRPr="00890328">
        <w:rPr>
          <w:rStyle w:val="longtext"/>
          <w:rFonts w:cs="Tahoma"/>
        </w:rPr>
        <w:t xml:space="preserve"> parecen peores que los beneficios </w:t>
      </w:r>
      <w:r>
        <w:rPr>
          <w:rStyle w:val="longtext"/>
          <w:rFonts w:cs="Tahoma"/>
        </w:rPr>
        <w:t>que pretende conseguir</w:t>
      </w:r>
      <w:r w:rsidRPr="00890328">
        <w:rPr>
          <w:rStyle w:val="longtext"/>
          <w:rFonts w:cs="Tahoma"/>
        </w:rPr>
        <w:t>.</w:t>
      </w:r>
    </w:p>
    <w:p w:rsidR="00D93F09" w:rsidRPr="00890328" w:rsidRDefault="00D93F09" w:rsidP="008C1240">
      <w:pPr>
        <w:autoSpaceDE w:val="0"/>
        <w:autoSpaceDN w:val="0"/>
        <w:adjustRightInd w:val="0"/>
        <w:spacing w:line="360" w:lineRule="auto"/>
        <w:rPr>
          <w:rStyle w:val="longtext"/>
          <w:rFonts w:cs="Tahoma"/>
        </w:rPr>
      </w:pPr>
    </w:p>
    <w:p w:rsidR="00D93F09" w:rsidRPr="00F96595" w:rsidRDefault="00D93F09" w:rsidP="00557113">
      <w:pPr>
        <w:pStyle w:val="Prrafodelista3"/>
        <w:keepNext/>
        <w:numPr>
          <w:ilvl w:val="1"/>
          <w:numId w:val="32"/>
        </w:numPr>
        <w:spacing w:line="360" w:lineRule="auto"/>
        <w:outlineLvl w:val="1"/>
        <w:rPr>
          <w:rStyle w:val="longtext"/>
          <w:rFonts w:cs="Tahoma"/>
          <w:b/>
          <w:bCs/>
          <w:i/>
          <w:iCs/>
        </w:rPr>
      </w:pPr>
      <w:bookmarkStart w:id="390" w:name="_Ref317439425"/>
      <w:bookmarkStart w:id="391" w:name="_Toc325185952"/>
      <w:r w:rsidRPr="00F96595">
        <w:rPr>
          <w:rStyle w:val="longtext"/>
          <w:rFonts w:cs="Tahoma"/>
          <w:b/>
          <w:bCs/>
          <w:i/>
          <w:iCs/>
        </w:rPr>
        <w:t xml:space="preserve">Los </w:t>
      </w:r>
      <w:r>
        <w:rPr>
          <w:rStyle w:val="longtext"/>
          <w:rFonts w:cs="Tahoma"/>
          <w:b/>
          <w:bCs/>
          <w:i/>
          <w:iCs/>
        </w:rPr>
        <w:t xml:space="preserve">otros </w:t>
      </w:r>
      <w:r w:rsidRPr="00F96595">
        <w:rPr>
          <w:rStyle w:val="longtext"/>
          <w:rFonts w:cs="Tahoma"/>
          <w:b/>
          <w:bCs/>
          <w:i/>
          <w:iCs/>
        </w:rPr>
        <w:t>“desplazamientos” que produce la prohibición</w:t>
      </w:r>
      <w:bookmarkEnd w:id="390"/>
      <w:bookmarkEnd w:id="391"/>
    </w:p>
    <w:p w:rsidR="00717059" w:rsidRDefault="00717059" w:rsidP="00717059">
      <w:pPr>
        <w:spacing w:line="360" w:lineRule="auto"/>
        <w:rPr>
          <w:rStyle w:val="longtext"/>
          <w:rFonts w:cs="Tahoma"/>
        </w:rPr>
      </w:pPr>
      <w:r>
        <w:rPr>
          <w:rStyle w:val="longtext"/>
          <w:rFonts w:cs="Tahoma"/>
        </w:rPr>
        <w:t>Junto con el mercado negro de las drogas y sus consecuencias económicas, e</w:t>
      </w:r>
      <w:r w:rsidRPr="00890328">
        <w:rPr>
          <w:rStyle w:val="longtext"/>
          <w:rFonts w:cs="Tahoma"/>
        </w:rPr>
        <w:t xml:space="preserve">l Director Ejecutivo de la ONUDD (Costa, 2008), </w:t>
      </w:r>
      <w:r>
        <w:rPr>
          <w:rStyle w:val="longtext"/>
          <w:rFonts w:cs="Tahoma"/>
        </w:rPr>
        <w:t>ha identificado otros “</w:t>
      </w:r>
      <w:r w:rsidRPr="00890328">
        <w:rPr>
          <w:rStyle w:val="longtext"/>
          <w:rFonts w:cs="Tahoma"/>
        </w:rPr>
        <w:t>desplazamientos</w:t>
      </w:r>
      <w:r>
        <w:rPr>
          <w:rStyle w:val="longtext"/>
          <w:rFonts w:cs="Tahoma"/>
        </w:rPr>
        <w:t>”</w:t>
      </w:r>
      <w:r w:rsidRPr="00890328">
        <w:rPr>
          <w:rStyle w:val="longtext"/>
          <w:rFonts w:cs="Tahoma"/>
        </w:rPr>
        <w:t xml:space="preserve"> importantes</w:t>
      </w:r>
      <w:r>
        <w:rPr>
          <w:rStyle w:val="longtext"/>
          <w:rFonts w:cs="Tahoma"/>
        </w:rPr>
        <w:t>, que son resultado de las consecuencias no buscadas</w:t>
      </w:r>
      <w:r w:rsidRPr="00890328">
        <w:rPr>
          <w:rStyle w:val="longtext"/>
          <w:rFonts w:cs="Tahoma"/>
        </w:rPr>
        <w:t>:</w:t>
      </w:r>
      <w:r>
        <w:rPr>
          <w:rStyle w:val="longtext"/>
          <w:rFonts w:cs="Tahoma"/>
        </w:rPr>
        <w:t xml:space="preserve"> (i) el desplazamiento de la política pública para hacer frente al problema de las drogas, pasando de la salud pública a la seguridad pública; (ii) el desplazamiento geográfico de la producción; (iii) el desplazamiento hacia sustancias más peligrosas; y (iv) la marginalización de los consumidores de drogas ilícitas. </w:t>
      </w:r>
    </w:p>
    <w:p w:rsidR="00717059" w:rsidRPr="00890328" w:rsidRDefault="00717059" w:rsidP="00717059">
      <w:pPr>
        <w:spacing w:line="360" w:lineRule="auto"/>
        <w:rPr>
          <w:rStyle w:val="longtext"/>
          <w:rFonts w:cs="Tahoma"/>
        </w:rPr>
      </w:pPr>
    </w:p>
    <w:p w:rsidR="00717059" w:rsidRPr="00890328" w:rsidRDefault="00717059" w:rsidP="00557113">
      <w:pPr>
        <w:pStyle w:val="Prrafodelista1"/>
        <w:keepNext/>
        <w:numPr>
          <w:ilvl w:val="0"/>
          <w:numId w:val="34"/>
        </w:numPr>
        <w:spacing w:line="360" w:lineRule="auto"/>
        <w:outlineLvl w:val="2"/>
        <w:rPr>
          <w:rStyle w:val="longtext"/>
          <w:rFonts w:cs="Tahoma"/>
          <w:i/>
          <w:iCs/>
        </w:rPr>
      </w:pPr>
      <w:r>
        <w:rPr>
          <w:rStyle w:val="longtext"/>
          <w:rFonts w:cs="Tahoma"/>
          <w:i/>
          <w:iCs/>
        </w:rPr>
        <w:t>De la salud pública a la seguridad p</w:t>
      </w:r>
      <w:r w:rsidRPr="00890328">
        <w:rPr>
          <w:rStyle w:val="longtext"/>
          <w:rFonts w:cs="Tahoma"/>
          <w:i/>
          <w:iCs/>
        </w:rPr>
        <w:t>ública</w:t>
      </w:r>
    </w:p>
    <w:p w:rsidR="00717059" w:rsidRDefault="00717059" w:rsidP="00717059">
      <w:pPr>
        <w:autoSpaceDE w:val="0"/>
        <w:autoSpaceDN w:val="0"/>
        <w:adjustRightInd w:val="0"/>
        <w:spacing w:line="360" w:lineRule="auto"/>
        <w:rPr>
          <w:rStyle w:val="longtext"/>
          <w:rFonts w:cs="Tahoma"/>
        </w:rPr>
      </w:pPr>
      <w:r>
        <w:rPr>
          <w:rStyle w:val="longtext"/>
          <w:rFonts w:cs="Tahoma"/>
        </w:rPr>
        <w:t>El tráfico</w:t>
      </w:r>
      <w:r w:rsidRPr="00890328">
        <w:rPr>
          <w:rStyle w:val="longtext"/>
          <w:rFonts w:cs="Tahoma"/>
        </w:rPr>
        <w:t xml:space="preserve"> con drogas ilícitas y la delincuencia que surge a su alrededor tiene</w:t>
      </w:r>
      <w:r>
        <w:rPr>
          <w:rStyle w:val="longtext"/>
          <w:rFonts w:cs="Tahoma"/>
        </w:rPr>
        <w:t>n</w:t>
      </w:r>
      <w:r w:rsidRPr="00890328">
        <w:rPr>
          <w:rStyle w:val="longtext"/>
          <w:rFonts w:cs="Tahoma"/>
        </w:rPr>
        <w:t xml:space="preserve"> como consecuencia no buscada el cambio de</w:t>
      </w:r>
      <w:r>
        <w:rPr>
          <w:rStyle w:val="longtext"/>
          <w:rFonts w:cs="Tahoma"/>
        </w:rPr>
        <w:t xml:space="preserve">sde un </w:t>
      </w:r>
      <w:r w:rsidRPr="00890328">
        <w:rPr>
          <w:rStyle w:val="longtext"/>
          <w:rFonts w:cs="Tahoma"/>
        </w:rPr>
        <w:t xml:space="preserve">enfoque </w:t>
      </w:r>
      <w:r>
        <w:rPr>
          <w:rStyle w:val="longtext"/>
          <w:rFonts w:cs="Tahoma"/>
        </w:rPr>
        <w:t>centrado en la política de salud p</w:t>
      </w:r>
      <w:r w:rsidRPr="00890328">
        <w:rPr>
          <w:rStyle w:val="longtext"/>
          <w:rFonts w:cs="Tahoma"/>
        </w:rPr>
        <w:t>ública hacia otr</w:t>
      </w:r>
      <w:r>
        <w:rPr>
          <w:rStyle w:val="longtext"/>
          <w:rFonts w:cs="Tahoma"/>
        </w:rPr>
        <w:t>o más preocupado por la seguridad p</w:t>
      </w:r>
      <w:r w:rsidRPr="00890328">
        <w:rPr>
          <w:rStyle w:val="longtext"/>
          <w:rFonts w:cs="Tahoma"/>
        </w:rPr>
        <w:t>úb</w:t>
      </w:r>
      <w:r>
        <w:rPr>
          <w:rStyle w:val="longtext"/>
          <w:rFonts w:cs="Tahoma"/>
        </w:rPr>
        <w:t>lica. Hay evidencias de que la seguridad p</w:t>
      </w:r>
      <w:r w:rsidRPr="00890328">
        <w:rPr>
          <w:rStyle w:val="longtext"/>
          <w:rFonts w:cs="Tahoma"/>
        </w:rPr>
        <w:t xml:space="preserve">ública domina la ejecución del gasto público </w:t>
      </w:r>
      <w:r>
        <w:rPr>
          <w:rStyle w:val="longtext"/>
          <w:rFonts w:cs="Tahoma"/>
        </w:rPr>
        <w:t>relacionado con</w:t>
      </w:r>
      <w:r w:rsidRPr="00890328">
        <w:rPr>
          <w:rStyle w:val="longtext"/>
          <w:rFonts w:cs="Tahoma"/>
        </w:rPr>
        <w:t xml:space="preserve"> la prohibición: algunos países, especialmente los EE.UU., gastan miles de millones de dólares anuales en acciones planificadas en el marco de su estrategia nacional de guerra contra las drogas</w:t>
      </w:r>
      <w:r>
        <w:rPr>
          <w:rStyle w:val="longtext"/>
          <w:rFonts w:cs="Tahoma"/>
        </w:rPr>
        <w:t xml:space="preserve"> (vid. </w:t>
      </w:r>
      <w:fldSimple w:instr=" REF _Ref322884223 \h  \* MERGEFORMAT ">
        <w:r w:rsidR="008655CC" w:rsidRPr="008655CC">
          <w:rPr>
            <w:rStyle w:val="longtext"/>
          </w:rPr>
          <w:t>Tabla 11.3</w:t>
        </w:r>
      </w:fldSimple>
      <w:r>
        <w:rPr>
          <w:rStyle w:val="longtext"/>
          <w:rFonts w:cs="Tahoma"/>
        </w:rPr>
        <w:t xml:space="preserve">). </w:t>
      </w:r>
      <w:r w:rsidRPr="00890328">
        <w:rPr>
          <w:rStyle w:val="longtext"/>
          <w:rFonts w:cs="Tahoma"/>
        </w:rPr>
        <w:t>Incluso en un país como Holanda</w:t>
      </w:r>
      <w:r>
        <w:rPr>
          <w:rStyle w:val="longtext"/>
          <w:rFonts w:cs="Tahoma"/>
        </w:rPr>
        <w:t>,</w:t>
      </w:r>
      <w:r w:rsidRPr="00890328">
        <w:rPr>
          <w:rStyle w:val="longtext"/>
          <w:rFonts w:cs="Tahoma"/>
        </w:rPr>
        <w:t xml:space="preserve"> con una orientación explícita hacia la reducción de daños</w:t>
      </w:r>
      <w:r>
        <w:rPr>
          <w:rStyle w:val="longtext"/>
          <w:rFonts w:cs="Tahoma"/>
        </w:rPr>
        <w:t>,</w:t>
      </w:r>
      <w:r w:rsidRPr="00890328">
        <w:rPr>
          <w:rStyle w:val="longtext"/>
          <w:rFonts w:cs="Tahoma"/>
        </w:rPr>
        <w:t xml:space="preserve"> predomina también esa tendencia (Rigter, 2006). </w:t>
      </w:r>
    </w:p>
    <w:p w:rsidR="00717059" w:rsidRDefault="00717059" w:rsidP="00717059">
      <w:pPr>
        <w:autoSpaceDE w:val="0"/>
        <w:autoSpaceDN w:val="0"/>
        <w:adjustRightInd w:val="0"/>
        <w:spacing w:line="360" w:lineRule="auto"/>
        <w:rPr>
          <w:rStyle w:val="longtext"/>
          <w:rFonts w:cs="Tahoma"/>
        </w:rPr>
      </w:pPr>
      <w:r w:rsidRPr="00890328">
        <w:rPr>
          <w:rStyle w:val="longtext"/>
          <w:rFonts w:cs="Tahoma"/>
        </w:rPr>
        <w:t xml:space="preserve">Por otra parte, el gasto público </w:t>
      </w:r>
      <w:r>
        <w:rPr>
          <w:rStyle w:val="longtext"/>
          <w:rFonts w:cs="Tahoma"/>
        </w:rPr>
        <w:t xml:space="preserve">que tiene que ver con las política públicas sobre narcóticos </w:t>
      </w:r>
      <w:r w:rsidRPr="00890328">
        <w:rPr>
          <w:rStyle w:val="longtext"/>
          <w:rFonts w:cs="Tahoma"/>
        </w:rPr>
        <w:t xml:space="preserve">puede </w:t>
      </w:r>
      <w:r>
        <w:rPr>
          <w:rStyle w:val="longtext"/>
          <w:rFonts w:cs="Tahoma"/>
        </w:rPr>
        <w:t>pasar desapercibido</w:t>
      </w:r>
      <w:r w:rsidRPr="00890328">
        <w:rPr>
          <w:rStyle w:val="longtext"/>
          <w:rFonts w:cs="Tahoma"/>
        </w:rPr>
        <w:t xml:space="preserve"> en los presupuestos generales de Sanidad, Justicia o en la aplicación de la ley, donde puede que no se evalúe explícitamente su impacto sobre la consecución de los objetivos de la estrategia de </w:t>
      </w:r>
      <w:r w:rsidRPr="00890328">
        <w:rPr>
          <w:rStyle w:val="longtext"/>
          <w:rFonts w:cs="Tahoma"/>
        </w:rPr>
        <w:lastRenderedPageBreak/>
        <w:t xml:space="preserve">drogas. Todo esto impide evaluar </w:t>
      </w:r>
      <w:r>
        <w:rPr>
          <w:rStyle w:val="longtext"/>
          <w:rFonts w:cs="Tahoma"/>
        </w:rPr>
        <w:t xml:space="preserve">de forma concluyente </w:t>
      </w:r>
      <w:r w:rsidRPr="00890328">
        <w:rPr>
          <w:rStyle w:val="longtext"/>
          <w:rFonts w:cs="Tahoma"/>
        </w:rPr>
        <w:t xml:space="preserve">si el tratamiento y la prevención serían más </w:t>
      </w:r>
      <w:r>
        <w:rPr>
          <w:rStyle w:val="longtext"/>
          <w:rFonts w:cs="Tahoma"/>
        </w:rPr>
        <w:t xml:space="preserve">eficientes y </w:t>
      </w:r>
      <w:r w:rsidRPr="00890328">
        <w:rPr>
          <w:rStyle w:val="longtext"/>
          <w:rFonts w:cs="Tahoma"/>
        </w:rPr>
        <w:t xml:space="preserve">eficaces que la política de seguridad pública actualmente vigente. </w:t>
      </w:r>
      <w:r>
        <w:rPr>
          <w:rStyle w:val="longtext"/>
          <w:rFonts w:cs="Tahoma"/>
        </w:rPr>
        <w:t>E</w:t>
      </w:r>
      <w:r w:rsidRPr="00890328">
        <w:rPr>
          <w:rStyle w:val="longtext"/>
          <w:rFonts w:cs="Tahoma"/>
        </w:rPr>
        <w:t xml:space="preserve">l alcohol y el tabaco podrían ser las sustancias </w:t>
      </w:r>
      <w:r>
        <w:rPr>
          <w:rStyle w:val="longtext"/>
          <w:rFonts w:cs="Tahoma"/>
        </w:rPr>
        <w:t>adecuadas</w:t>
      </w:r>
      <w:r w:rsidRPr="00890328">
        <w:rPr>
          <w:rStyle w:val="longtext"/>
          <w:rFonts w:cs="Tahoma"/>
        </w:rPr>
        <w:t xml:space="preserve"> para esa comparación</w:t>
      </w:r>
      <w:r>
        <w:rPr>
          <w:rStyle w:val="longtext"/>
          <w:rFonts w:cs="Tahoma"/>
        </w:rPr>
        <w:t>: el gasto público destinado a</w:t>
      </w:r>
      <w:r w:rsidRPr="00D166A6">
        <w:rPr>
          <w:rStyle w:val="longtext"/>
          <w:rFonts w:cs="Tahoma"/>
        </w:rPr>
        <w:t>l</w:t>
      </w:r>
      <w:r>
        <w:rPr>
          <w:rStyle w:val="longtext"/>
          <w:rFonts w:cs="Tahoma"/>
        </w:rPr>
        <w:t xml:space="preserve"> tratamiento de alcohólicos ha</w:t>
      </w:r>
      <w:r w:rsidRPr="00D166A6">
        <w:rPr>
          <w:rStyle w:val="longtext"/>
          <w:rFonts w:cs="Tahoma"/>
        </w:rPr>
        <w:t xml:space="preserve"> sido </w:t>
      </w:r>
      <w:r>
        <w:rPr>
          <w:rStyle w:val="longtext"/>
          <w:rFonts w:cs="Tahoma"/>
        </w:rPr>
        <w:t>bastante cuantioso</w:t>
      </w:r>
      <w:r w:rsidRPr="00D166A6">
        <w:rPr>
          <w:rStyle w:val="longtext"/>
          <w:rFonts w:cs="Tahoma"/>
        </w:rPr>
        <w:t xml:space="preserve">, mientras que la industria del tabaco </w:t>
      </w:r>
      <w:r>
        <w:rPr>
          <w:rStyle w:val="longtext"/>
          <w:rFonts w:cs="Tahoma"/>
        </w:rPr>
        <w:t>lleva varias décadas reduciendo con éxito</w:t>
      </w:r>
      <w:r w:rsidRPr="00D166A6">
        <w:rPr>
          <w:rStyle w:val="longtext"/>
          <w:rFonts w:cs="Tahoma"/>
        </w:rPr>
        <w:t xml:space="preserve"> la responsabilidad del </w:t>
      </w:r>
      <w:r>
        <w:rPr>
          <w:rStyle w:val="longtext"/>
          <w:rFonts w:cs="Tahoma"/>
        </w:rPr>
        <w:t>Estado</w:t>
      </w:r>
      <w:r w:rsidRPr="00D166A6">
        <w:rPr>
          <w:rStyle w:val="longtext"/>
          <w:rFonts w:cs="Tahoma"/>
        </w:rPr>
        <w:t xml:space="preserve"> en las enfermedades derivadas de la dependencia del tabaco.</w:t>
      </w:r>
    </w:p>
    <w:p w:rsidR="00717059" w:rsidRPr="00890328" w:rsidRDefault="00717059" w:rsidP="00717059">
      <w:pPr>
        <w:autoSpaceDE w:val="0"/>
        <w:autoSpaceDN w:val="0"/>
        <w:adjustRightInd w:val="0"/>
        <w:spacing w:line="360" w:lineRule="auto"/>
        <w:rPr>
          <w:rStyle w:val="longtext"/>
          <w:rFonts w:cs="Tahoma"/>
        </w:rPr>
      </w:pPr>
      <w:r w:rsidRPr="006C0BA2">
        <w:rPr>
          <w:rFonts w:ascii="Tahoma" w:hAnsi="Tahoma" w:cs="Tahoma"/>
        </w:rPr>
        <w:t>E</w:t>
      </w:r>
      <w:r>
        <w:rPr>
          <w:rFonts w:ascii="Tahoma" w:hAnsi="Tahoma" w:cs="Tahoma"/>
        </w:rPr>
        <w:t xml:space="preserve">n el informe de ONUDD sobre los cien años de prohibición (ONUDD, 2009b) </w:t>
      </w:r>
      <w:r w:rsidRPr="006C0BA2">
        <w:rPr>
          <w:rFonts w:ascii="Tahoma" w:hAnsi="Tahoma" w:cs="Tahoma"/>
        </w:rPr>
        <w:t>se aclara</w:t>
      </w:r>
      <w:r>
        <w:rPr>
          <w:rFonts w:ascii="Tahoma" w:hAnsi="Tahoma" w:cs="Tahoma"/>
        </w:rPr>
        <w:t>ba</w:t>
      </w:r>
      <w:r w:rsidRPr="006C0BA2">
        <w:rPr>
          <w:rFonts w:ascii="Tahoma" w:hAnsi="Tahoma" w:cs="Tahoma"/>
        </w:rPr>
        <w:t xml:space="preserve"> que la salud pública era la preocupación </w:t>
      </w:r>
      <w:r>
        <w:rPr>
          <w:rFonts w:ascii="Tahoma" w:hAnsi="Tahoma" w:cs="Tahoma"/>
        </w:rPr>
        <w:t xml:space="preserve">original </w:t>
      </w:r>
      <w:r w:rsidRPr="006C0BA2">
        <w:rPr>
          <w:rFonts w:ascii="Tahoma" w:hAnsi="Tahoma" w:cs="Tahoma"/>
        </w:rPr>
        <w:t>impulsor</w:t>
      </w:r>
      <w:r>
        <w:rPr>
          <w:rFonts w:ascii="Tahoma" w:hAnsi="Tahoma" w:cs="Tahoma"/>
        </w:rPr>
        <w:t>a de la fiscalización de drogas. L</w:t>
      </w:r>
      <w:r w:rsidRPr="006C0BA2">
        <w:rPr>
          <w:rFonts w:ascii="Tahoma" w:hAnsi="Tahoma" w:cs="Tahoma"/>
        </w:rPr>
        <w:t>os tratados de fiscal</w:t>
      </w:r>
      <w:r>
        <w:rPr>
          <w:rFonts w:ascii="Tahoma" w:hAnsi="Tahoma" w:cs="Tahoma"/>
        </w:rPr>
        <w:t>ización internacional de drogas limitaban</w:t>
      </w:r>
      <w:r w:rsidRPr="006C0BA2">
        <w:rPr>
          <w:rFonts w:ascii="Tahoma" w:hAnsi="Tahoma" w:cs="Tahoma"/>
        </w:rPr>
        <w:t xml:space="preserve"> el comercio lícito de estupefacientes a </w:t>
      </w:r>
      <w:r>
        <w:rPr>
          <w:rFonts w:ascii="Tahoma" w:hAnsi="Tahoma" w:cs="Tahoma"/>
        </w:rPr>
        <w:t>las necesidades</w:t>
      </w:r>
      <w:r w:rsidRPr="006C0BA2">
        <w:rPr>
          <w:rFonts w:ascii="Tahoma" w:hAnsi="Tahoma" w:cs="Tahoma"/>
        </w:rPr>
        <w:t xml:space="preserve"> médicos. </w:t>
      </w:r>
      <w:r>
        <w:rPr>
          <w:rFonts w:ascii="Tahoma" w:hAnsi="Tahoma" w:cs="Tahoma"/>
        </w:rPr>
        <w:t>El informe d</w:t>
      </w:r>
      <w:r w:rsidRPr="006C0BA2">
        <w:rPr>
          <w:rFonts w:ascii="Tahoma" w:hAnsi="Tahoma" w:cs="Tahoma"/>
        </w:rPr>
        <w:t>ice</w:t>
      </w:r>
      <w:r>
        <w:rPr>
          <w:rFonts w:ascii="Tahoma" w:hAnsi="Tahoma" w:cs="Tahoma"/>
        </w:rPr>
        <w:t xml:space="preserve"> textualmente</w:t>
      </w:r>
      <w:r w:rsidRPr="006C0BA2">
        <w:rPr>
          <w:rFonts w:ascii="Tahoma" w:hAnsi="Tahoma" w:cs="Tahoma"/>
        </w:rPr>
        <w:t xml:space="preserve"> lo siguiente: </w:t>
      </w:r>
      <w:r>
        <w:rPr>
          <w:rFonts w:ascii="Tahoma" w:hAnsi="Tahoma" w:cs="Tahoma"/>
        </w:rPr>
        <w:t>“</w:t>
      </w:r>
      <w:r w:rsidRPr="006C0BA2">
        <w:rPr>
          <w:rFonts w:ascii="Tahoma" w:hAnsi="Tahoma" w:cs="Tahoma"/>
        </w:rPr>
        <w:t xml:space="preserve">La salud pública, el primer principio de control de drogas, ha </w:t>
      </w:r>
      <w:r>
        <w:rPr>
          <w:rFonts w:ascii="Tahoma" w:hAnsi="Tahoma" w:cs="Tahoma"/>
        </w:rPr>
        <w:t xml:space="preserve">cedido la primera </w:t>
      </w:r>
      <w:r w:rsidRPr="006C0BA2">
        <w:rPr>
          <w:rFonts w:ascii="Tahoma" w:hAnsi="Tahoma" w:cs="Tahoma"/>
        </w:rPr>
        <w:t>posición, eclipsado por la preocu</w:t>
      </w:r>
      <w:r>
        <w:rPr>
          <w:rFonts w:ascii="Tahoma" w:hAnsi="Tahoma" w:cs="Tahoma"/>
        </w:rPr>
        <w:t>pación por la seguridad pública”, y que “</w:t>
      </w:r>
      <w:r w:rsidRPr="006C0BA2">
        <w:rPr>
          <w:rFonts w:ascii="Tahoma" w:hAnsi="Tahoma" w:cs="Tahoma"/>
        </w:rPr>
        <w:t>mirando hacia atrás en el último siglo, se puede ver que el sist</w:t>
      </w:r>
      <w:r>
        <w:rPr>
          <w:rFonts w:ascii="Tahoma" w:hAnsi="Tahoma" w:cs="Tahoma"/>
        </w:rPr>
        <w:t>ema de control y su aplicación ha</w:t>
      </w:r>
      <w:r w:rsidRPr="006C0BA2">
        <w:rPr>
          <w:rFonts w:ascii="Tahoma" w:hAnsi="Tahoma" w:cs="Tahoma"/>
        </w:rPr>
        <w:t xml:space="preserve"> tenido </w:t>
      </w:r>
      <w:r>
        <w:rPr>
          <w:rFonts w:ascii="Tahoma" w:hAnsi="Tahoma" w:cs="Tahoma"/>
        </w:rPr>
        <w:t>diversas</w:t>
      </w:r>
      <w:r w:rsidRPr="006C0BA2">
        <w:rPr>
          <w:rFonts w:ascii="Tahoma" w:hAnsi="Tahoma" w:cs="Tahoma"/>
        </w:rPr>
        <w:t xml:space="preserve"> consecuenci</w:t>
      </w:r>
      <w:r>
        <w:rPr>
          <w:rFonts w:ascii="Tahoma" w:hAnsi="Tahoma" w:cs="Tahoma"/>
        </w:rPr>
        <w:t xml:space="preserve">as no deseadas” (ONUDD, 2009b, página 93). </w:t>
      </w:r>
      <w:r w:rsidRPr="00890328">
        <w:rPr>
          <w:rStyle w:val="longtext"/>
          <w:rFonts w:cs="Tahoma"/>
        </w:rPr>
        <w:t>Sin embargo, para Costa (2008) este cambi</w:t>
      </w:r>
      <w:r>
        <w:rPr>
          <w:rStyle w:val="longtext"/>
          <w:rFonts w:cs="Tahoma"/>
        </w:rPr>
        <w:t>o de enfoque de la política de salud pública hacia la seguridad p</w:t>
      </w:r>
      <w:r w:rsidRPr="00890328">
        <w:rPr>
          <w:rStyle w:val="longtext"/>
          <w:rFonts w:cs="Tahoma"/>
        </w:rPr>
        <w:t xml:space="preserve">ública es un efecto directo del narcotráfico, mientras que para otros </w:t>
      </w:r>
      <w:r>
        <w:rPr>
          <w:rStyle w:val="longtext"/>
          <w:rFonts w:cs="Tahoma"/>
        </w:rPr>
        <w:t xml:space="preserve">(Reuter, 2009) </w:t>
      </w:r>
      <w:r w:rsidRPr="00890328">
        <w:rPr>
          <w:rStyle w:val="longtext"/>
          <w:rFonts w:cs="Tahoma"/>
        </w:rPr>
        <w:t>es una consecuencia no deseada de la prohibición: el crecimiento de los mercados ilegales con la prohibición era previsible, el camb</w:t>
      </w:r>
      <w:r>
        <w:rPr>
          <w:rStyle w:val="longtext"/>
          <w:rFonts w:cs="Tahoma"/>
        </w:rPr>
        <w:t>io de enfoque no fue previsible.</w:t>
      </w:r>
    </w:p>
    <w:p w:rsidR="00717059" w:rsidRPr="00890328" w:rsidRDefault="00717059" w:rsidP="00717059">
      <w:pPr>
        <w:autoSpaceDE w:val="0"/>
        <w:autoSpaceDN w:val="0"/>
        <w:adjustRightInd w:val="0"/>
        <w:spacing w:line="360" w:lineRule="auto"/>
        <w:rPr>
          <w:rStyle w:val="longtext"/>
          <w:rFonts w:cs="Tahoma"/>
        </w:rPr>
      </w:pPr>
    </w:p>
    <w:p w:rsidR="00717059" w:rsidRPr="00890328" w:rsidRDefault="00717059" w:rsidP="00557113">
      <w:pPr>
        <w:pStyle w:val="Prrafodelista1"/>
        <w:keepNext/>
        <w:numPr>
          <w:ilvl w:val="0"/>
          <w:numId w:val="34"/>
        </w:numPr>
        <w:autoSpaceDE w:val="0"/>
        <w:autoSpaceDN w:val="0"/>
        <w:adjustRightInd w:val="0"/>
        <w:spacing w:line="360" w:lineRule="auto"/>
        <w:ind w:left="714" w:hanging="357"/>
        <w:outlineLvl w:val="2"/>
        <w:rPr>
          <w:rStyle w:val="longtext"/>
          <w:rFonts w:cs="Tahoma"/>
          <w:i/>
          <w:iCs/>
        </w:rPr>
      </w:pPr>
      <w:r w:rsidRPr="00890328">
        <w:rPr>
          <w:rStyle w:val="longtext"/>
          <w:rFonts w:cs="Tahoma"/>
          <w:i/>
          <w:iCs/>
        </w:rPr>
        <w:t xml:space="preserve">Desplazamiento geográfico o efecto </w:t>
      </w:r>
      <w:r>
        <w:rPr>
          <w:rStyle w:val="longtext"/>
          <w:rFonts w:cs="Tahoma"/>
          <w:i/>
          <w:iCs/>
        </w:rPr>
        <w:t>“eslabón más débil”</w:t>
      </w:r>
      <w:r>
        <w:rPr>
          <w:rStyle w:val="Refdenotaalpie"/>
          <w:rFonts w:ascii="Tahoma" w:hAnsi="Tahoma" w:cs="Tahoma"/>
          <w:i/>
          <w:iCs/>
        </w:rPr>
        <w:footnoteReference w:id="107"/>
      </w:r>
    </w:p>
    <w:p w:rsidR="00717059" w:rsidRDefault="00717059" w:rsidP="00717059">
      <w:pPr>
        <w:autoSpaceDE w:val="0"/>
        <w:autoSpaceDN w:val="0"/>
        <w:adjustRightInd w:val="0"/>
        <w:spacing w:line="360" w:lineRule="auto"/>
        <w:rPr>
          <w:rStyle w:val="longtext"/>
          <w:rFonts w:cs="Tahoma"/>
        </w:rPr>
      </w:pPr>
      <w:r w:rsidRPr="00890328">
        <w:rPr>
          <w:rStyle w:val="longtext"/>
          <w:rFonts w:cs="Tahoma"/>
        </w:rPr>
        <w:t xml:space="preserve">En segundo lugar, el desplazamiento geográfico de la producción de drogas </w:t>
      </w:r>
      <w:r>
        <w:rPr>
          <w:rStyle w:val="longtext"/>
          <w:rFonts w:cs="Tahoma"/>
        </w:rPr>
        <w:t>ilícitas, también denominado “</w:t>
      </w:r>
      <w:r w:rsidRPr="00890328">
        <w:rPr>
          <w:rStyle w:val="longtext"/>
          <w:rFonts w:cs="Tahoma"/>
        </w:rPr>
        <w:t xml:space="preserve">efecto </w:t>
      </w:r>
      <w:r>
        <w:rPr>
          <w:rStyle w:val="longtext"/>
          <w:rFonts w:cs="Tahoma"/>
        </w:rPr>
        <w:t xml:space="preserve">eslabón más débil”, implica que </w:t>
      </w:r>
      <w:r w:rsidRPr="00890328">
        <w:rPr>
          <w:rStyle w:val="longtext"/>
          <w:rFonts w:cs="Tahoma"/>
        </w:rPr>
        <w:t>las políticas antidrogas basadas en reprimir la oferta la desplazan de un lugar a o</w:t>
      </w:r>
      <w:r>
        <w:rPr>
          <w:rStyle w:val="longtext"/>
          <w:rFonts w:cs="Tahoma"/>
        </w:rPr>
        <w:t xml:space="preserve">tro buscando el punto más débil </w:t>
      </w:r>
      <w:r w:rsidRPr="00890328">
        <w:rPr>
          <w:rStyle w:val="longtext"/>
          <w:rFonts w:cs="Tahoma"/>
        </w:rPr>
        <w:t xml:space="preserve">pero sin </w:t>
      </w:r>
      <w:r>
        <w:rPr>
          <w:rStyle w:val="longtext"/>
          <w:rFonts w:cs="Tahoma"/>
        </w:rPr>
        <w:t>conseguir</w:t>
      </w:r>
      <w:r w:rsidRPr="00890328">
        <w:rPr>
          <w:rStyle w:val="longtext"/>
          <w:rFonts w:cs="Tahoma"/>
        </w:rPr>
        <w:t xml:space="preserve"> erradicarla. Así sucedió con la fumigación de </w:t>
      </w:r>
      <w:r w:rsidRPr="00890328">
        <w:rPr>
          <w:rStyle w:val="longtext"/>
          <w:rFonts w:cs="Tahoma"/>
        </w:rPr>
        <w:lastRenderedPageBreak/>
        <w:t xml:space="preserve">marihuana en México, que la hizo migrar hacia Colombia. Pasó lo mismo con el desplazamiento de la marihuana de la Sierra Nevada colombiana hacia el Cauca, al Suroeste del país. Más tarde, a fines de los 80, se </w:t>
      </w:r>
      <w:r>
        <w:rPr>
          <w:rStyle w:val="longtext"/>
          <w:rFonts w:cs="Tahoma"/>
        </w:rPr>
        <w:t>persiguió</w:t>
      </w:r>
      <w:r w:rsidRPr="00890328">
        <w:rPr>
          <w:rStyle w:val="longtext"/>
          <w:rFonts w:cs="Tahoma"/>
        </w:rPr>
        <w:t xml:space="preserve"> el cultivo de coca en Bolivia y Perú, y los narcotraficantes colombianos sustituyeron las importaciones </w:t>
      </w:r>
      <w:r>
        <w:rPr>
          <w:rStyle w:val="longtext"/>
          <w:rFonts w:cs="Tahoma"/>
        </w:rPr>
        <w:t xml:space="preserve">desde estos países </w:t>
      </w:r>
      <w:r w:rsidRPr="00890328">
        <w:rPr>
          <w:rStyle w:val="longtext"/>
          <w:rFonts w:cs="Tahoma"/>
        </w:rPr>
        <w:t>por siembras en Colombia. Después, con el “Plan Colombia”</w:t>
      </w:r>
      <w:r>
        <w:rPr>
          <w:rStyle w:val="longtext"/>
          <w:rFonts w:cs="Tahoma"/>
        </w:rPr>
        <w:t>,</w:t>
      </w:r>
      <w:r w:rsidRPr="00890328">
        <w:rPr>
          <w:rStyle w:val="longtext"/>
          <w:rFonts w:cs="Tahoma"/>
        </w:rPr>
        <w:t xml:space="preserve"> la disminución </w:t>
      </w:r>
      <w:r>
        <w:rPr>
          <w:rStyle w:val="longtext"/>
          <w:rFonts w:cs="Tahoma"/>
        </w:rPr>
        <w:t>de producción en este país</w:t>
      </w:r>
      <w:r w:rsidRPr="00890328">
        <w:rPr>
          <w:rStyle w:val="longtext"/>
          <w:rFonts w:cs="Tahoma"/>
        </w:rPr>
        <w:t xml:space="preserve"> fue sustituida por un </w:t>
      </w:r>
      <w:r>
        <w:rPr>
          <w:rStyle w:val="longtext"/>
          <w:rFonts w:cs="Tahoma"/>
        </w:rPr>
        <w:t>aumento</w:t>
      </w:r>
      <w:r w:rsidRPr="00890328">
        <w:rPr>
          <w:rStyle w:val="longtext"/>
          <w:rFonts w:cs="Tahoma"/>
        </w:rPr>
        <w:t xml:space="preserve"> </w:t>
      </w:r>
      <w:r>
        <w:rPr>
          <w:rStyle w:val="longtext"/>
          <w:rFonts w:cs="Tahoma"/>
        </w:rPr>
        <w:t xml:space="preserve">de </w:t>
      </w:r>
      <w:r w:rsidRPr="00890328">
        <w:rPr>
          <w:rStyle w:val="longtext"/>
          <w:rFonts w:cs="Tahoma"/>
        </w:rPr>
        <w:t xml:space="preserve">la producción </w:t>
      </w:r>
      <w:r>
        <w:rPr>
          <w:rStyle w:val="longtext"/>
          <w:rFonts w:cs="Tahoma"/>
        </w:rPr>
        <w:t xml:space="preserve">en </w:t>
      </w:r>
      <w:r w:rsidRPr="00890328">
        <w:rPr>
          <w:rStyle w:val="longtext"/>
          <w:rFonts w:cs="Tahoma"/>
        </w:rPr>
        <w:t>Bolivia y Perú</w:t>
      </w:r>
      <w:r>
        <w:rPr>
          <w:rStyle w:val="longtext"/>
          <w:rFonts w:cs="Tahoma"/>
        </w:rPr>
        <w:t>,</w:t>
      </w:r>
      <w:r w:rsidRPr="00890328">
        <w:rPr>
          <w:rStyle w:val="longtext"/>
          <w:rFonts w:cs="Tahoma"/>
        </w:rPr>
        <w:t xml:space="preserve"> que durante el año 2004 crecieron </w:t>
      </w:r>
      <w:r>
        <w:rPr>
          <w:rStyle w:val="longtext"/>
          <w:rFonts w:cs="Tahoma"/>
        </w:rPr>
        <w:t>un</w:t>
      </w:r>
      <w:r w:rsidRPr="00890328">
        <w:rPr>
          <w:rStyle w:val="longtext"/>
          <w:rFonts w:cs="Tahoma"/>
        </w:rPr>
        <w:t xml:space="preserve"> 17% y </w:t>
      </w:r>
      <w:r>
        <w:rPr>
          <w:rStyle w:val="longtext"/>
          <w:rFonts w:cs="Tahoma"/>
        </w:rPr>
        <w:t xml:space="preserve">un </w:t>
      </w:r>
      <w:r w:rsidRPr="00890328">
        <w:rPr>
          <w:rStyle w:val="longtext"/>
          <w:rFonts w:cs="Tahoma"/>
        </w:rPr>
        <w:t>14%, respectivamente (ONUDD, 2010)</w:t>
      </w:r>
      <w:r>
        <w:rPr>
          <w:rStyle w:val="longtext"/>
          <w:rFonts w:cs="Tahoma"/>
        </w:rPr>
        <w:t>, con</w:t>
      </w:r>
      <w:r w:rsidRPr="00890328">
        <w:rPr>
          <w:rStyle w:val="longtext"/>
          <w:rFonts w:cs="Tahoma"/>
        </w:rPr>
        <w:t xml:space="preserve"> el agravante de que también se estaría desplazando hacia ambos países el cultivo de amapola </w:t>
      </w:r>
      <w:r w:rsidRPr="00890328">
        <w:rPr>
          <w:rStyle w:val="longtext"/>
          <w:rFonts w:cs="Tahoma"/>
          <w:i/>
          <w:iCs/>
        </w:rPr>
        <w:t>papaver somniferum</w:t>
      </w:r>
      <w:r w:rsidRPr="00890328">
        <w:rPr>
          <w:rStyle w:val="longtext"/>
          <w:rFonts w:cs="Tahoma"/>
        </w:rPr>
        <w:t xml:space="preserve"> para la producción de heroína. </w:t>
      </w:r>
    </w:p>
    <w:p w:rsidR="00717059" w:rsidRPr="00890328" w:rsidRDefault="00717059" w:rsidP="00717059">
      <w:pPr>
        <w:autoSpaceDE w:val="0"/>
        <w:autoSpaceDN w:val="0"/>
        <w:adjustRightInd w:val="0"/>
        <w:spacing w:line="360" w:lineRule="auto"/>
        <w:rPr>
          <w:rStyle w:val="longtext"/>
          <w:rFonts w:cs="Tahoma"/>
        </w:rPr>
      </w:pPr>
      <w:r w:rsidRPr="00890328">
        <w:rPr>
          <w:rStyle w:val="longtext"/>
          <w:rFonts w:cs="Tahoma"/>
        </w:rPr>
        <w:t>El mecanismo económico que subyace al “efecto globo” es simple: el éxito de la erradicación en un área reduce temporalmente la oferta</w:t>
      </w:r>
      <w:r>
        <w:rPr>
          <w:rStyle w:val="longtext"/>
          <w:rFonts w:cs="Tahoma"/>
        </w:rPr>
        <w:t>,</w:t>
      </w:r>
      <w:r w:rsidRPr="00890328">
        <w:rPr>
          <w:rStyle w:val="longtext"/>
          <w:rFonts w:cs="Tahoma"/>
        </w:rPr>
        <w:t xml:space="preserve"> y esto se traduce en un alza de precios. Luego, debido a que la demanda de coca es bastante inelástica, los </w:t>
      </w:r>
      <w:r>
        <w:rPr>
          <w:rStyle w:val="longtext"/>
          <w:rFonts w:cs="Tahoma"/>
        </w:rPr>
        <w:t>mayores</w:t>
      </w:r>
      <w:r w:rsidRPr="00890328">
        <w:rPr>
          <w:rStyle w:val="longtext"/>
          <w:rFonts w:cs="Tahoma"/>
        </w:rPr>
        <w:t xml:space="preserve"> precios estimulan la siembra en otros lugares. Ese traslado de las siembras se facilita en la medida en que los costes son bajos, puesto que la mayoría de los derechos de propiedad sobre las tierras de cultivos ilegales no están reconocidos. Además, hay que añadir que </w:t>
      </w:r>
      <w:r>
        <w:rPr>
          <w:rStyle w:val="longtext"/>
          <w:rFonts w:cs="Tahoma"/>
        </w:rPr>
        <w:t>un</w:t>
      </w:r>
      <w:r w:rsidRPr="00890328">
        <w:rPr>
          <w:rStyle w:val="longtext"/>
          <w:rFonts w:cs="Tahoma"/>
        </w:rPr>
        <w:t xml:space="preserve"> área </w:t>
      </w:r>
      <w:r>
        <w:rPr>
          <w:rStyle w:val="longtext"/>
          <w:rFonts w:cs="Tahoma"/>
        </w:rPr>
        <w:t xml:space="preserve">menor </w:t>
      </w:r>
      <w:r w:rsidRPr="00890328">
        <w:rPr>
          <w:rStyle w:val="longtext"/>
          <w:rFonts w:cs="Tahoma"/>
        </w:rPr>
        <w:t xml:space="preserve">no significa </w:t>
      </w:r>
      <w:r>
        <w:rPr>
          <w:rStyle w:val="longtext"/>
          <w:rFonts w:cs="Tahoma"/>
        </w:rPr>
        <w:t>necesariamente</w:t>
      </w:r>
      <w:r w:rsidRPr="00890328">
        <w:rPr>
          <w:rStyle w:val="longtext"/>
          <w:rFonts w:cs="Tahoma"/>
        </w:rPr>
        <w:t xml:space="preserve"> menos producción, puesto que las mejoras en el control de plagas y </w:t>
      </w:r>
      <w:r>
        <w:rPr>
          <w:rStyle w:val="longtext"/>
          <w:rFonts w:cs="Tahoma"/>
        </w:rPr>
        <w:t>la utilización</w:t>
      </w:r>
      <w:r w:rsidRPr="00890328">
        <w:rPr>
          <w:rStyle w:val="longtext"/>
          <w:rFonts w:cs="Tahoma"/>
        </w:rPr>
        <w:t xml:space="preserve"> de variedades que producen más cosechas al año están aumentando el rendimiento por hectárea</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_Ref317441416 \r \h </w:instrText>
      </w:r>
      <w:r w:rsidR="00746BE4">
        <w:rPr>
          <w:rStyle w:val="longtext"/>
          <w:rFonts w:cs="Tahoma"/>
        </w:rPr>
      </w:r>
      <w:r w:rsidR="00746BE4">
        <w:rPr>
          <w:rStyle w:val="longtext"/>
          <w:rFonts w:cs="Tahoma"/>
        </w:rPr>
        <w:fldChar w:fldCharType="separate"/>
      </w:r>
      <w:r w:rsidR="008655CC">
        <w:rPr>
          <w:rStyle w:val="longtext"/>
          <w:rFonts w:cs="Tahoma"/>
        </w:rPr>
        <w:t>9.4.2</w:t>
      </w:r>
      <w:r w:rsidR="00746BE4">
        <w:rPr>
          <w:rStyle w:val="longtext"/>
          <w:rFonts w:cs="Tahoma"/>
        </w:rPr>
        <w:fldChar w:fldCharType="end"/>
      </w:r>
      <w:r>
        <w:rPr>
          <w:rStyle w:val="longtext"/>
          <w:rFonts w:cs="Tahoma"/>
        </w:rPr>
        <w:t>)</w:t>
      </w:r>
      <w:r w:rsidRPr="00890328">
        <w:rPr>
          <w:rStyle w:val="longtext"/>
          <w:rFonts w:cs="Tahoma"/>
        </w:rPr>
        <w:t>.</w:t>
      </w:r>
    </w:p>
    <w:p w:rsidR="00717059" w:rsidRDefault="00717059" w:rsidP="00717059">
      <w:pPr>
        <w:autoSpaceDE w:val="0"/>
        <w:autoSpaceDN w:val="0"/>
        <w:adjustRightInd w:val="0"/>
        <w:spacing w:line="360" w:lineRule="auto"/>
        <w:rPr>
          <w:rStyle w:val="longtext"/>
          <w:rFonts w:cs="Tahoma"/>
        </w:rPr>
      </w:pPr>
    </w:p>
    <w:p w:rsidR="00717059" w:rsidRPr="007916B8" w:rsidRDefault="00717059" w:rsidP="00557113">
      <w:pPr>
        <w:pStyle w:val="Prrafodelista4"/>
        <w:numPr>
          <w:ilvl w:val="0"/>
          <w:numId w:val="34"/>
        </w:numPr>
        <w:autoSpaceDE w:val="0"/>
        <w:autoSpaceDN w:val="0"/>
        <w:adjustRightInd w:val="0"/>
        <w:spacing w:line="360" w:lineRule="auto"/>
        <w:ind w:left="714" w:hanging="357"/>
        <w:outlineLvl w:val="2"/>
        <w:rPr>
          <w:rStyle w:val="longtext"/>
          <w:rFonts w:cs="Tahoma"/>
        </w:rPr>
      </w:pPr>
      <w:r w:rsidRPr="007916B8">
        <w:rPr>
          <w:rStyle w:val="longtext"/>
          <w:rFonts w:cs="Tahoma"/>
          <w:i/>
          <w:iCs/>
        </w:rPr>
        <w:t>El desplazamiento a sustancias más peligrosas</w:t>
      </w:r>
    </w:p>
    <w:p w:rsidR="00717059" w:rsidRDefault="00717059" w:rsidP="00717059">
      <w:pPr>
        <w:spacing w:line="360" w:lineRule="auto"/>
        <w:rPr>
          <w:rStyle w:val="longtext"/>
          <w:rFonts w:cs="Tahoma"/>
        </w:rPr>
      </w:pPr>
      <w:r w:rsidRPr="00890328">
        <w:rPr>
          <w:rStyle w:val="longtext"/>
          <w:rFonts w:cs="Tahoma"/>
        </w:rPr>
        <w:t xml:space="preserve">En tercer lugar, el desplazamiento </w:t>
      </w:r>
      <w:r>
        <w:rPr>
          <w:rStyle w:val="longtext"/>
          <w:rFonts w:cs="Tahoma"/>
        </w:rPr>
        <w:t xml:space="preserve">hacia el consumo de otras </w:t>
      </w:r>
      <w:r w:rsidRPr="00890328">
        <w:rPr>
          <w:rStyle w:val="longtext"/>
          <w:rFonts w:cs="Tahoma"/>
        </w:rPr>
        <w:t>sustancias</w:t>
      </w:r>
      <w:r>
        <w:rPr>
          <w:rStyle w:val="longtext"/>
          <w:rFonts w:cs="Tahoma"/>
        </w:rPr>
        <w:t>,</w:t>
      </w:r>
      <w:r w:rsidRPr="00890328">
        <w:rPr>
          <w:rStyle w:val="longtext"/>
          <w:rFonts w:cs="Tahoma"/>
        </w:rPr>
        <w:t xml:space="preserve"> que suele considerar</w:t>
      </w:r>
      <w:r>
        <w:rPr>
          <w:rStyle w:val="longtext"/>
          <w:rFonts w:cs="Tahoma"/>
        </w:rPr>
        <w:t>se</w:t>
      </w:r>
      <w:r w:rsidRPr="00890328">
        <w:rPr>
          <w:rStyle w:val="longtext"/>
          <w:rFonts w:cs="Tahoma"/>
        </w:rPr>
        <w:t xml:space="preserve"> tradicionalmente como la sustitución de una sustancia </w:t>
      </w:r>
      <w:r>
        <w:rPr>
          <w:rStyle w:val="longtext"/>
          <w:rFonts w:cs="Tahoma"/>
        </w:rPr>
        <w:t>sicotrópica</w:t>
      </w:r>
      <w:r w:rsidRPr="00890328">
        <w:rPr>
          <w:rStyle w:val="longtext"/>
          <w:rFonts w:cs="Tahoma"/>
        </w:rPr>
        <w:t xml:space="preserve"> por otra más peligrosa. Así </w:t>
      </w:r>
      <w:r>
        <w:rPr>
          <w:rStyle w:val="longtext"/>
          <w:rFonts w:cs="Tahoma"/>
        </w:rPr>
        <w:t>sucedió</w:t>
      </w:r>
      <w:r w:rsidRPr="00890328">
        <w:rPr>
          <w:rStyle w:val="longtext"/>
          <w:rFonts w:cs="Tahoma"/>
        </w:rPr>
        <w:t xml:space="preserve"> en Pakistán y Tailandia, donde la aplicación en la década de los setenta del siglo XX de políticas más severas contra el opio produjo su sustitución por la heroína inyectada (McCoy, 1991 y Westermeyer, 1976). La heroína es preferida por los distribuidores y los consumidores en los momentos de aplicación </w:t>
      </w:r>
      <w:r>
        <w:rPr>
          <w:rStyle w:val="longtext"/>
          <w:rFonts w:cs="Tahoma"/>
        </w:rPr>
        <w:t xml:space="preserve">más estricta </w:t>
      </w:r>
      <w:r w:rsidRPr="00890328">
        <w:rPr>
          <w:rStyle w:val="longtext"/>
          <w:rFonts w:cs="Tahoma"/>
        </w:rPr>
        <w:t xml:space="preserve">de la prohibición. En el </w:t>
      </w:r>
      <w:r w:rsidRPr="00890328">
        <w:rPr>
          <w:rStyle w:val="longtext"/>
          <w:rFonts w:cs="Tahoma"/>
        </w:rPr>
        <w:lastRenderedPageBreak/>
        <w:t xml:space="preserve">caso de los consumidores, que deben </w:t>
      </w:r>
      <w:r>
        <w:rPr>
          <w:rStyle w:val="longtext"/>
          <w:rFonts w:cs="Tahoma"/>
        </w:rPr>
        <w:t>hacer frente a</w:t>
      </w:r>
      <w:r w:rsidRPr="00890328">
        <w:rPr>
          <w:rStyle w:val="longtext"/>
          <w:rFonts w:cs="Tahoma"/>
        </w:rPr>
        <w:t xml:space="preserve"> precios más elevados y mayores riesgos de incautación de la</w:t>
      </w:r>
      <w:r>
        <w:rPr>
          <w:rStyle w:val="longtext"/>
          <w:rFonts w:cs="Tahoma"/>
        </w:rPr>
        <w:t>s</w:t>
      </w:r>
      <w:r w:rsidRPr="00890328">
        <w:rPr>
          <w:rStyle w:val="longtext"/>
          <w:rFonts w:cs="Tahoma"/>
        </w:rPr>
        <w:t xml:space="preserve"> dosis, la heroína resulta más eficiente para alcanzar los efectos deseados con una dosis muy pequeña</w:t>
      </w:r>
      <w:r>
        <w:rPr>
          <w:rStyle w:val="longtext"/>
          <w:rFonts w:cs="Tahoma"/>
        </w:rPr>
        <w:t>;</w:t>
      </w:r>
      <w:r w:rsidRPr="00890328">
        <w:rPr>
          <w:rStyle w:val="longtext"/>
          <w:rFonts w:cs="Tahoma"/>
        </w:rPr>
        <w:t xml:space="preserve"> </w:t>
      </w:r>
      <w:r>
        <w:rPr>
          <w:rStyle w:val="longtext"/>
          <w:rFonts w:cs="Tahoma"/>
        </w:rPr>
        <w:t xml:space="preserve">además, </w:t>
      </w:r>
      <w:r w:rsidRPr="00890328">
        <w:rPr>
          <w:rStyle w:val="longtext"/>
          <w:rFonts w:cs="Tahoma"/>
        </w:rPr>
        <w:t>al ser más compacta</w:t>
      </w:r>
      <w:r>
        <w:rPr>
          <w:rStyle w:val="longtext"/>
          <w:rFonts w:cs="Tahoma"/>
        </w:rPr>
        <w:t>,</w:t>
      </w:r>
      <w:r w:rsidRPr="00890328">
        <w:rPr>
          <w:rStyle w:val="longtext"/>
          <w:rFonts w:cs="Tahoma"/>
        </w:rPr>
        <w:t xml:space="preserve"> es</w:t>
      </w:r>
      <w:r>
        <w:rPr>
          <w:rStyle w:val="longtext"/>
          <w:rFonts w:cs="Tahoma"/>
        </w:rPr>
        <w:t xml:space="preserve"> </w:t>
      </w:r>
      <w:r w:rsidRPr="00890328">
        <w:rPr>
          <w:rStyle w:val="longtext"/>
          <w:rFonts w:cs="Tahoma"/>
        </w:rPr>
        <w:t xml:space="preserve">más fácil de ocultar. La relativa facilidad de esconder la heroína en comparación con el opio es la atracción principal para los distribuidores. Sin embargo, la heroína inyectada plantea mayores riesgos para la salud que el opio, incluyendo la propagación de enfermedades como el VIH/SIDA, el contagio al bebe no nacido, el riesgo de muerte por sobredosis y una mayor dificultad </w:t>
      </w:r>
      <w:r>
        <w:rPr>
          <w:rStyle w:val="longtext"/>
          <w:rFonts w:cs="Tahoma"/>
        </w:rPr>
        <w:t xml:space="preserve">para </w:t>
      </w:r>
      <w:r w:rsidRPr="00890328">
        <w:rPr>
          <w:rStyle w:val="longtext"/>
          <w:rFonts w:cs="Tahoma"/>
        </w:rPr>
        <w:t>dejar la adicción. Lo mismo sucedió en el caso de la cocaína</w:t>
      </w:r>
      <w:r>
        <w:rPr>
          <w:rStyle w:val="longtext"/>
          <w:rFonts w:cs="Tahoma"/>
        </w:rPr>
        <w:t>,</w:t>
      </w:r>
      <w:r w:rsidRPr="00890328">
        <w:rPr>
          <w:rStyle w:val="longtext"/>
          <w:rFonts w:cs="Tahoma"/>
        </w:rPr>
        <w:t xml:space="preserve"> que fue sustituida por el </w:t>
      </w:r>
      <w:r>
        <w:rPr>
          <w:rStyle w:val="longtext"/>
          <w:rFonts w:cs="Tahoma"/>
        </w:rPr>
        <w:t>“</w:t>
      </w:r>
      <w:r w:rsidRPr="00890328">
        <w:rPr>
          <w:rStyle w:val="longtext"/>
          <w:rFonts w:cs="Tahoma"/>
        </w:rPr>
        <w:t>crack</w:t>
      </w:r>
      <w:r>
        <w:rPr>
          <w:rStyle w:val="longtext"/>
          <w:rFonts w:cs="Tahoma"/>
        </w:rPr>
        <w:t>”</w:t>
      </w:r>
      <w:r w:rsidRPr="00890328">
        <w:rPr>
          <w:rStyle w:val="longtext"/>
          <w:rFonts w:cs="Tahoma"/>
        </w:rPr>
        <w:t xml:space="preserve"> por razones similares. </w:t>
      </w:r>
    </w:p>
    <w:p w:rsidR="00717059" w:rsidRPr="00890328" w:rsidRDefault="00717059" w:rsidP="00717059">
      <w:pPr>
        <w:spacing w:line="360" w:lineRule="auto"/>
        <w:rPr>
          <w:rStyle w:val="longtext"/>
          <w:rFonts w:cs="Tahoma"/>
        </w:rPr>
      </w:pPr>
      <w:r w:rsidRPr="00890328">
        <w:rPr>
          <w:rStyle w:val="longtext"/>
          <w:rFonts w:cs="Tahoma"/>
        </w:rPr>
        <w:t xml:space="preserve">De esta forma, una consecuencia no buscada de la aplicación de la prohibición </w:t>
      </w:r>
      <w:r>
        <w:rPr>
          <w:rStyle w:val="longtext"/>
          <w:rFonts w:cs="Tahoma"/>
        </w:rPr>
        <w:t xml:space="preserve">es </w:t>
      </w:r>
      <w:r w:rsidRPr="00890328">
        <w:rPr>
          <w:rStyle w:val="longtext"/>
          <w:rFonts w:cs="Tahoma"/>
        </w:rPr>
        <w:t xml:space="preserve">el desplazamiento a sustancias más peligrosas. Costa (2008) sugiere un concepto más amplio de la sustitución, que incluye el cambio a formas más concentradas. Por ejemplo, si la </w:t>
      </w:r>
      <w:r>
        <w:rPr>
          <w:rStyle w:val="longtext"/>
          <w:rFonts w:cs="Tahoma"/>
        </w:rPr>
        <w:t>aplicación</w:t>
      </w:r>
      <w:r w:rsidRPr="00890328">
        <w:rPr>
          <w:rStyle w:val="longtext"/>
          <w:rFonts w:cs="Tahoma"/>
        </w:rPr>
        <w:t xml:space="preserve"> de la prohibición ha hecho que la cocaína sea difícil de conseguir en el mercado ilícito, se </w:t>
      </w:r>
      <w:r>
        <w:rPr>
          <w:rStyle w:val="longtext"/>
          <w:rFonts w:cs="Tahoma"/>
        </w:rPr>
        <w:t>incentiva</w:t>
      </w:r>
      <w:r w:rsidRPr="00890328">
        <w:rPr>
          <w:rStyle w:val="longtext"/>
          <w:rFonts w:cs="Tahoma"/>
        </w:rPr>
        <w:t xml:space="preserve"> </w:t>
      </w:r>
      <w:r>
        <w:rPr>
          <w:rStyle w:val="longtext"/>
          <w:rFonts w:cs="Tahoma"/>
        </w:rPr>
        <w:t>e</w:t>
      </w:r>
      <w:r w:rsidRPr="00890328">
        <w:rPr>
          <w:rStyle w:val="longtext"/>
          <w:rFonts w:cs="Tahoma"/>
        </w:rPr>
        <w:t>l cambio del consumo de cocaína por anfetaminas</w:t>
      </w:r>
      <w:r>
        <w:rPr>
          <w:rStyle w:val="longtext"/>
          <w:rFonts w:cs="Tahoma"/>
        </w:rPr>
        <w:t>,</w:t>
      </w:r>
      <w:r w:rsidRPr="00890328">
        <w:rPr>
          <w:rStyle w:val="longtext"/>
          <w:rFonts w:cs="Tahoma"/>
        </w:rPr>
        <w:t xml:space="preserve"> que son relativamente fáciles de producir. Las anfetaminas pueden ser más perjudiciales por varios motivos, </w:t>
      </w:r>
      <w:r>
        <w:rPr>
          <w:rStyle w:val="longtext"/>
          <w:rFonts w:cs="Tahoma"/>
        </w:rPr>
        <w:t xml:space="preserve">ya que </w:t>
      </w:r>
      <w:r w:rsidRPr="00890328">
        <w:rPr>
          <w:rStyle w:val="longtext"/>
          <w:rFonts w:cs="Tahoma"/>
        </w:rPr>
        <w:t>producen mayor dependencia y daños a la salud</w:t>
      </w:r>
      <w:r>
        <w:rPr>
          <w:rStyle w:val="longtext"/>
          <w:rFonts w:cs="Tahoma"/>
        </w:rPr>
        <w:t>,</w:t>
      </w:r>
      <w:r w:rsidRPr="00890328">
        <w:rPr>
          <w:rStyle w:val="longtext"/>
          <w:rFonts w:cs="Tahoma"/>
        </w:rPr>
        <w:t xml:space="preserve"> tanto por el consumo como por la fabricación. Un cambio de</w:t>
      </w:r>
      <w:r>
        <w:rPr>
          <w:rStyle w:val="longtext"/>
          <w:rFonts w:cs="Tahoma"/>
        </w:rPr>
        <w:t>l</w:t>
      </w:r>
      <w:r w:rsidRPr="00890328">
        <w:rPr>
          <w:rStyle w:val="longtext"/>
          <w:rFonts w:cs="Tahoma"/>
        </w:rPr>
        <w:t xml:space="preserve"> régimen sobre narcóticos </w:t>
      </w:r>
      <w:r>
        <w:rPr>
          <w:rStyle w:val="longtext"/>
          <w:rFonts w:cs="Tahoma"/>
        </w:rPr>
        <w:t xml:space="preserve">produciría </w:t>
      </w:r>
      <w:r w:rsidRPr="00890328">
        <w:rPr>
          <w:rStyle w:val="longtext"/>
          <w:rFonts w:cs="Tahoma"/>
        </w:rPr>
        <w:t>probablemente un regreso hacia opciones más seguras y menos concentradas. Esto mismo ya ocurrió después del fin de la ley seca en los EE.UU., cuando los patrones de uso se apartaron de los licores más fuertes y regresaron a las cervezas y a los vinos (Thornton, 1991).</w:t>
      </w:r>
    </w:p>
    <w:p w:rsidR="00717059" w:rsidRPr="00890328" w:rsidRDefault="00717059" w:rsidP="00717059">
      <w:pPr>
        <w:spacing w:line="360" w:lineRule="auto"/>
        <w:rPr>
          <w:rStyle w:val="longtext"/>
          <w:rFonts w:cs="Tahoma"/>
        </w:rPr>
      </w:pPr>
    </w:p>
    <w:p w:rsidR="00717059" w:rsidRPr="00890328" w:rsidRDefault="00717059" w:rsidP="00557113">
      <w:pPr>
        <w:pStyle w:val="Prrafodelista1"/>
        <w:keepNext/>
        <w:numPr>
          <w:ilvl w:val="0"/>
          <w:numId w:val="34"/>
        </w:numPr>
        <w:autoSpaceDE w:val="0"/>
        <w:autoSpaceDN w:val="0"/>
        <w:adjustRightInd w:val="0"/>
        <w:spacing w:line="360" w:lineRule="auto"/>
        <w:outlineLvl w:val="2"/>
        <w:rPr>
          <w:rStyle w:val="longtext"/>
          <w:rFonts w:cs="Tahoma"/>
          <w:i/>
          <w:iCs/>
        </w:rPr>
      </w:pPr>
      <w:r>
        <w:rPr>
          <w:rStyle w:val="longtext"/>
          <w:rFonts w:cs="Tahoma"/>
          <w:i/>
          <w:iCs/>
        </w:rPr>
        <w:t>La marginación de</w:t>
      </w:r>
      <w:r w:rsidRPr="00890328">
        <w:rPr>
          <w:rStyle w:val="longtext"/>
          <w:rFonts w:cs="Tahoma"/>
          <w:i/>
          <w:iCs/>
        </w:rPr>
        <w:t xml:space="preserve"> los consumidores</w:t>
      </w:r>
      <w:r>
        <w:rPr>
          <w:rStyle w:val="longtext"/>
          <w:rFonts w:cs="Tahoma"/>
          <w:i/>
          <w:iCs/>
        </w:rPr>
        <w:t xml:space="preserve"> de drogas</w:t>
      </w:r>
    </w:p>
    <w:p w:rsidR="00717059" w:rsidRDefault="00717059" w:rsidP="00717059">
      <w:pPr>
        <w:autoSpaceDE w:val="0"/>
        <w:autoSpaceDN w:val="0"/>
        <w:adjustRightInd w:val="0"/>
        <w:spacing w:line="360" w:lineRule="auto"/>
        <w:rPr>
          <w:rStyle w:val="longtext"/>
          <w:rFonts w:cs="Tahoma"/>
        </w:rPr>
      </w:pPr>
      <w:r w:rsidRPr="00890328">
        <w:rPr>
          <w:rStyle w:val="longtext"/>
          <w:rFonts w:cs="Tahoma"/>
        </w:rPr>
        <w:t>Por último,</w:t>
      </w:r>
      <w:r>
        <w:rPr>
          <w:rStyle w:val="longtext"/>
          <w:rFonts w:cs="Tahoma"/>
        </w:rPr>
        <w:t xml:space="preserve"> la prohibició</w:t>
      </w:r>
      <w:r w:rsidRPr="003D3EF8">
        <w:rPr>
          <w:rStyle w:val="longtext"/>
          <w:rFonts w:cs="Tahoma"/>
        </w:rPr>
        <w:t>n cambia la manera en que son percibido</w:t>
      </w:r>
      <w:r>
        <w:rPr>
          <w:rStyle w:val="longtext"/>
          <w:rFonts w:cs="Tahoma"/>
        </w:rPr>
        <w:t>s y tratados los consumidores de drogas ilícitas,</w:t>
      </w:r>
      <w:r w:rsidRPr="00890328">
        <w:rPr>
          <w:rStyle w:val="longtext"/>
          <w:rFonts w:cs="Tahoma"/>
        </w:rPr>
        <w:t xml:space="preserve"> pues aquellos que caen en la red de la adicción se ven excluidos y marginados de la sociedad. En efecto, el mercado negro y la criminalidad </w:t>
      </w:r>
      <w:r>
        <w:rPr>
          <w:rStyle w:val="longtext"/>
          <w:rFonts w:cs="Tahoma"/>
        </w:rPr>
        <w:t>que crece en torno</w:t>
      </w:r>
      <w:r w:rsidRPr="00890328">
        <w:rPr>
          <w:rStyle w:val="longtext"/>
          <w:rFonts w:cs="Tahoma"/>
        </w:rPr>
        <w:t xml:space="preserve"> </w:t>
      </w:r>
      <w:r>
        <w:rPr>
          <w:rStyle w:val="longtext"/>
          <w:rFonts w:cs="Tahoma"/>
        </w:rPr>
        <w:t xml:space="preserve">a </w:t>
      </w:r>
      <w:r w:rsidRPr="00890328">
        <w:rPr>
          <w:rStyle w:val="longtext"/>
          <w:rFonts w:cs="Tahoma"/>
        </w:rPr>
        <w:t xml:space="preserve">las drogas </w:t>
      </w:r>
      <w:r>
        <w:rPr>
          <w:rStyle w:val="longtext"/>
          <w:rFonts w:cs="Tahoma"/>
        </w:rPr>
        <w:t xml:space="preserve">hacen que </w:t>
      </w:r>
      <w:r w:rsidRPr="00890328">
        <w:rPr>
          <w:rStyle w:val="longtext"/>
          <w:rFonts w:cs="Tahoma"/>
        </w:rPr>
        <w:t xml:space="preserve">la respuesta social </w:t>
      </w:r>
      <w:r>
        <w:rPr>
          <w:rStyle w:val="longtext"/>
          <w:rFonts w:cs="Tahoma"/>
        </w:rPr>
        <w:t xml:space="preserve">se aleje </w:t>
      </w:r>
      <w:r w:rsidRPr="00890328">
        <w:rPr>
          <w:rStyle w:val="longtext"/>
          <w:rFonts w:cs="Tahoma"/>
        </w:rPr>
        <w:lastRenderedPageBreak/>
        <w:t xml:space="preserve">del </w:t>
      </w:r>
      <w:r>
        <w:rPr>
          <w:rStyle w:val="longtext"/>
          <w:rFonts w:cs="Tahoma"/>
        </w:rPr>
        <w:t>tratamiento de una enfermedad —aunque sea voluntaria, igual que sucede con el alcoholismo— y se centre en el</w:t>
      </w:r>
      <w:r w:rsidRPr="00890328">
        <w:rPr>
          <w:rStyle w:val="longtext"/>
          <w:rFonts w:cs="Tahoma"/>
        </w:rPr>
        <w:t xml:space="preserve"> castigo por cometer un delito contra </w:t>
      </w:r>
      <w:r>
        <w:rPr>
          <w:rStyle w:val="longtext"/>
          <w:rFonts w:cs="Tahoma"/>
        </w:rPr>
        <w:t xml:space="preserve">las normas que aplican </w:t>
      </w:r>
      <w:r w:rsidRPr="00890328">
        <w:rPr>
          <w:rStyle w:val="longtext"/>
          <w:rFonts w:cs="Tahoma"/>
        </w:rPr>
        <w:t>el régimen internacional antinarcóticos</w:t>
      </w:r>
      <w:r>
        <w:rPr>
          <w:rStyle w:val="longtext"/>
          <w:rFonts w:cs="Tahoma"/>
        </w:rPr>
        <w:t xml:space="preserve"> en cada país</w:t>
      </w:r>
      <w:r w:rsidRPr="00890328">
        <w:rPr>
          <w:rStyle w:val="longtext"/>
          <w:rFonts w:cs="Tahoma"/>
        </w:rPr>
        <w:t>.</w:t>
      </w:r>
      <w:r>
        <w:rPr>
          <w:rStyle w:val="longtext"/>
          <w:rFonts w:cs="Tahoma"/>
        </w:rPr>
        <w:t xml:space="preserve"> Además, la sociedad no distingue con claridad entre el consumo como delito y los delitos para consumir (vid. epígrafes </w:t>
      </w:r>
      <w:r w:rsidR="00746BE4">
        <w:rPr>
          <w:rStyle w:val="longtext"/>
          <w:rFonts w:cs="Tahoma"/>
        </w:rPr>
        <w:fldChar w:fldCharType="begin"/>
      </w:r>
      <w:r>
        <w:rPr>
          <w:rStyle w:val="longtext"/>
          <w:rFonts w:cs="Tahoma"/>
        </w:rPr>
        <w:instrText xml:space="preserve"> REF _Ref311205963 \r \h </w:instrText>
      </w:r>
      <w:r w:rsidR="00746BE4">
        <w:rPr>
          <w:rStyle w:val="longtext"/>
          <w:rFonts w:cs="Tahoma"/>
        </w:rPr>
      </w:r>
      <w:r w:rsidR="00746BE4">
        <w:rPr>
          <w:rStyle w:val="longtext"/>
          <w:rFonts w:cs="Tahoma"/>
        </w:rPr>
        <w:fldChar w:fldCharType="separate"/>
      </w:r>
      <w:r w:rsidR="008655CC">
        <w:rPr>
          <w:rStyle w:val="longtext"/>
          <w:rFonts w:cs="Tahoma"/>
        </w:rPr>
        <w:t>1.2</w:t>
      </w:r>
      <w:r w:rsidR="00746BE4">
        <w:rPr>
          <w:rStyle w:val="longtext"/>
          <w:rFonts w:cs="Tahoma"/>
        </w:rPr>
        <w:fldChar w:fldCharType="end"/>
      </w:r>
      <w:r>
        <w:rPr>
          <w:rStyle w:val="longtext"/>
          <w:rFonts w:cs="Tahoma"/>
        </w:rPr>
        <w:t xml:space="preserve">. y </w:t>
      </w:r>
      <w:r w:rsidR="00746BE4">
        <w:rPr>
          <w:rStyle w:val="longtext"/>
          <w:rFonts w:cs="Tahoma"/>
        </w:rPr>
        <w:fldChar w:fldCharType="begin"/>
      </w:r>
      <w:r>
        <w:rPr>
          <w:rStyle w:val="longtext"/>
          <w:rFonts w:cs="Tahoma"/>
        </w:rPr>
        <w:instrText xml:space="preserve"> REF _Ref317441920 \r \h </w:instrText>
      </w:r>
      <w:r w:rsidR="00746BE4">
        <w:rPr>
          <w:rStyle w:val="longtext"/>
          <w:rFonts w:cs="Tahoma"/>
        </w:rPr>
      </w:r>
      <w:r w:rsidR="00746BE4">
        <w:rPr>
          <w:rStyle w:val="longtext"/>
          <w:rFonts w:cs="Tahoma"/>
        </w:rPr>
        <w:fldChar w:fldCharType="separate"/>
      </w:r>
      <w:r w:rsidR="008655CC">
        <w:rPr>
          <w:rStyle w:val="longtext"/>
          <w:rFonts w:cs="Tahoma"/>
        </w:rPr>
        <w:t>4.2</w:t>
      </w:r>
      <w:r w:rsidR="00746BE4">
        <w:rPr>
          <w:rStyle w:val="longtext"/>
          <w:rFonts w:cs="Tahoma"/>
        </w:rPr>
        <w:fldChar w:fldCharType="end"/>
      </w:r>
      <w:r>
        <w:rPr>
          <w:rStyle w:val="longtext"/>
          <w:rFonts w:cs="Tahoma"/>
        </w:rPr>
        <w:t xml:space="preserve">) </w:t>
      </w:r>
    </w:p>
    <w:p w:rsidR="00717059" w:rsidRDefault="00717059" w:rsidP="00717059">
      <w:pPr>
        <w:autoSpaceDE w:val="0"/>
        <w:autoSpaceDN w:val="0"/>
        <w:adjustRightInd w:val="0"/>
        <w:spacing w:line="360" w:lineRule="auto"/>
        <w:rPr>
          <w:rStyle w:val="longtext"/>
          <w:rFonts w:cs="Tahoma"/>
        </w:rPr>
      </w:pPr>
      <w:r w:rsidRPr="00890328">
        <w:rPr>
          <w:rStyle w:val="longtext"/>
          <w:rFonts w:cs="Tahoma"/>
        </w:rPr>
        <w:t>La distribución del consumo de drogas entre distintos grupos sociales varía según el país. En algunos se</w:t>
      </w:r>
      <w:r>
        <w:rPr>
          <w:rStyle w:val="longtext"/>
          <w:rFonts w:cs="Tahoma"/>
        </w:rPr>
        <w:t xml:space="preserve"> </w:t>
      </w:r>
      <w:r w:rsidRPr="00890328">
        <w:rPr>
          <w:rStyle w:val="longtext"/>
          <w:rFonts w:cs="Tahoma"/>
        </w:rPr>
        <w:t>repart</w:t>
      </w:r>
      <w:r>
        <w:rPr>
          <w:rStyle w:val="longtext"/>
          <w:rFonts w:cs="Tahoma"/>
        </w:rPr>
        <w:t>e</w:t>
      </w:r>
      <w:r w:rsidRPr="00890328">
        <w:rPr>
          <w:rStyle w:val="longtext"/>
          <w:rFonts w:cs="Tahoma"/>
        </w:rPr>
        <w:t xml:space="preserve"> uniformemente </w:t>
      </w:r>
      <w:r>
        <w:rPr>
          <w:rStyle w:val="longtext"/>
          <w:rFonts w:cs="Tahoma"/>
        </w:rPr>
        <w:t xml:space="preserve">por </w:t>
      </w:r>
      <w:r w:rsidRPr="00890328">
        <w:rPr>
          <w:rStyle w:val="longtext"/>
          <w:rFonts w:cs="Tahoma"/>
        </w:rPr>
        <w:t xml:space="preserve">toda su geografía, </w:t>
      </w:r>
      <w:r>
        <w:rPr>
          <w:rStyle w:val="longtext"/>
          <w:rFonts w:cs="Tahoma"/>
        </w:rPr>
        <w:t xml:space="preserve">afectando a diversas </w:t>
      </w:r>
      <w:r w:rsidRPr="00890328">
        <w:rPr>
          <w:rStyle w:val="longtext"/>
          <w:rFonts w:cs="Tahoma"/>
        </w:rPr>
        <w:t>clases sociales</w:t>
      </w:r>
      <w:r>
        <w:rPr>
          <w:rStyle w:val="longtext"/>
          <w:rFonts w:cs="Tahoma"/>
        </w:rPr>
        <w:t>,</w:t>
      </w:r>
      <w:r w:rsidRPr="00890328">
        <w:rPr>
          <w:rStyle w:val="longtext"/>
          <w:rFonts w:cs="Tahoma"/>
        </w:rPr>
        <w:t xml:space="preserve"> razas o culturas; en otros se concentr</w:t>
      </w:r>
      <w:r>
        <w:rPr>
          <w:rStyle w:val="longtext"/>
          <w:rFonts w:cs="Tahoma"/>
        </w:rPr>
        <w:t>a</w:t>
      </w:r>
      <w:r w:rsidRPr="00890328">
        <w:rPr>
          <w:rStyle w:val="longtext"/>
          <w:rFonts w:cs="Tahoma"/>
        </w:rPr>
        <w:t xml:space="preserve"> en áreas o grupos concretos. Sin embargo, en todas </w:t>
      </w:r>
      <w:r>
        <w:rPr>
          <w:rStyle w:val="longtext"/>
          <w:rFonts w:cs="Tahoma"/>
        </w:rPr>
        <w:t>las</w:t>
      </w:r>
      <w:r w:rsidRPr="00890328">
        <w:rPr>
          <w:rStyle w:val="longtext"/>
          <w:rFonts w:cs="Tahoma"/>
        </w:rPr>
        <w:t xml:space="preserve"> sociedades la </w:t>
      </w:r>
      <w:r>
        <w:rPr>
          <w:rStyle w:val="longtext"/>
          <w:rFonts w:cs="Tahoma"/>
        </w:rPr>
        <w:t xml:space="preserve">mayor </w:t>
      </w:r>
      <w:r w:rsidRPr="00890328">
        <w:rPr>
          <w:rStyle w:val="longtext"/>
          <w:rFonts w:cs="Tahoma"/>
        </w:rPr>
        <w:t xml:space="preserve">prevalencia del consumo dependiente de las drogas se concentra </w:t>
      </w:r>
      <w:r>
        <w:rPr>
          <w:rStyle w:val="longtext"/>
          <w:rFonts w:cs="Tahoma"/>
        </w:rPr>
        <w:t xml:space="preserve">en </w:t>
      </w:r>
      <w:r w:rsidRPr="00890328">
        <w:rPr>
          <w:rStyle w:val="longtext"/>
          <w:rFonts w:cs="Tahoma"/>
        </w:rPr>
        <w:t>los sectores más marginados</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_Ref317442191 \r \h </w:instrText>
      </w:r>
      <w:r w:rsidR="00746BE4">
        <w:rPr>
          <w:rStyle w:val="longtext"/>
          <w:rFonts w:cs="Tahoma"/>
        </w:rPr>
      </w:r>
      <w:r w:rsidR="00746BE4">
        <w:rPr>
          <w:rStyle w:val="longtext"/>
          <w:rFonts w:cs="Tahoma"/>
        </w:rPr>
        <w:fldChar w:fldCharType="separate"/>
      </w:r>
      <w:r w:rsidR="008655CC">
        <w:rPr>
          <w:rStyle w:val="longtext"/>
          <w:rFonts w:cs="Tahoma"/>
        </w:rPr>
        <w:t>4.1</w:t>
      </w:r>
      <w:r w:rsidR="00746BE4">
        <w:rPr>
          <w:rStyle w:val="longtext"/>
          <w:rFonts w:cs="Tahoma"/>
        </w:rPr>
        <w:fldChar w:fldCharType="end"/>
      </w:r>
      <w:r w:rsidR="00501F1F">
        <w:rPr>
          <w:rStyle w:val="longtext"/>
          <w:rFonts w:cs="Tahoma"/>
        </w:rPr>
        <w:t xml:space="preserve"> y</w:t>
      </w:r>
      <w:r>
        <w:rPr>
          <w:rStyle w:val="longtext"/>
          <w:rFonts w:cs="Tahoma"/>
        </w:rPr>
        <w:t xml:space="preserve"> </w:t>
      </w:r>
      <w:r w:rsidR="00746BE4">
        <w:rPr>
          <w:rStyle w:val="longtext"/>
          <w:rFonts w:cs="Tahoma"/>
        </w:rPr>
        <w:fldChar w:fldCharType="begin"/>
      </w:r>
      <w:r>
        <w:rPr>
          <w:rStyle w:val="longtext"/>
          <w:rFonts w:cs="Tahoma"/>
        </w:rPr>
        <w:instrText xml:space="preserve"> REF _Ref317442206 \r \h </w:instrText>
      </w:r>
      <w:r w:rsidR="00746BE4">
        <w:rPr>
          <w:rStyle w:val="longtext"/>
          <w:rFonts w:cs="Tahoma"/>
        </w:rPr>
      </w:r>
      <w:r w:rsidR="00746BE4">
        <w:rPr>
          <w:rStyle w:val="longtext"/>
          <w:rFonts w:cs="Tahoma"/>
        </w:rPr>
        <w:fldChar w:fldCharType="separate"/>
      </w:r>
      <w:r w:rsidR="008655CC">
        <w:rPr>
          <w:rStyle w:val="longtext"/>
          <w:rFonts w:cs="Tahoma"/>
        </w:rPr>
        <w:t>4.2</w:t>
      </w:r>
      <w:r w:rsidR="00746BE4">
        <w:rPr>
          <w:rStyle w:val="longtext"/>
          <w:rFonts w:cs="Tahoma"/>
        </w:rPr>
        <w:fldChar w:fldCharType="end"/>
      </w:r>
      <w:r>
        <w:rPr>
          <w:rStyle w:val="longtext"/>
          <w:rFonts w:cs="Tahoma"/>
        </w:rPr>
        <w:t>).</w:t>
      </w:r>
      <w:r w:rsidRPr="00890328">
        <w:rPr>
          <w:rStyle w:val="longtext"/>
          <w:rFonts w:cs="Tahoma"/>
        </w:rPr>
        <w:t xml:space="preserve"> Este hecho no resulta sorprendente, ya que está sobradamente documentado que la dureza de las condiciones de vida</w:t>
      </w:r>
      <w:r>
        <w:rPr>
          <w:rStyle w:val="longtext"/>
          <w:rFonts w:cs="Tahoma"/>
        </w:rPr>
        <w:t>,</w:t>
      </w:r>
      <w:r w:rsidRPr="00890328">
        <w:rPr>
          <w:rStyle w:val="longtext"/>
          <w:rFonts w:cs="Tahoma"/>
        </w:rPr>
        <w:t xml:space="preserve"> y los traumas y dificultades emocionales asociados</w:t>
      </w:r>
      <w:r>
        <w:rPr>
          <w:rStyle w:val="longtext"/>
          <w:rFonts w:cs="Tahoma"/>
        </w:rPr>
        <w:t>,</w:t>
      </w:r>
      <w:r w:rsidRPr="00890328">
        <w:rPr>
          <w:rStyle w:val="longtext"/>
          <w:rFonts w:cs="Tahoma"/>
        </w:rPr>
        <w:t xml:space="preserve"> son factores importantes en el desarrollo de adicciones (Graubner, 2007). Las personas que carecen de los niveles mínimos de bienestar social </w:t>
      </w:r>
      <w:r>
        <w:rPr>
          <w:rStyle w:val="longtext"/>
          <w:rFonts w:cs="Tahoma"/>
        </w:rPr>
        <w:t>son</w:t>
      </w:r>
      <w:r w:rsidRPr="00890328">
        <w:rPr>
          <w:rStyle w:val="longtext"/>
          <w:rFonts w:cs="Tahoma"/>
        </w:rPr>
        <w:t xml:space="preserve"> más vulnerables a un consumo de drogas habitual y a </w:t>
      </w:r>
      <w:r>
        <w:rPr>
          <w:rStyle w:val="longtext"/>
          <w:rFonts w:cs="Tahoma"/>
        </w:rPr>
        <w:t>los</w:t>
      </w:r>
      <w:r w:rsidRPr="00890328">
        <w:rPr>
          <w:rStyle w:val="longtext"/>
          <w:rFonts w:cs="Tahoma"/>
        </w:rPr>
        <w:t xml:space="preserve"> daños relacionados. Por eso, gran parte del trabajo de los organismos de asuntos sociales se centra en mejorar las condiciones de vida de los grupos más necesitados y marginados. </w:t>
      </w:r>
    </w:p>
    <w:p w:rsidR="00717059" w:rsidRDefault="00717059" w:rsidP="00717059">
      <w:pPr>
        <w:autoSpaceDE w:val="0"/>
        <w:autoSpaceDN w:val="0"/>
        <w:adjustRightInd w:val="0"/>
        <w:spacing w:line="360" w:lineRule="auto"/>
        <w:rPr>
          <w:rStyle w:val="longtext"/>
          <w:rFonts w:cs="Tahoma"/>
        </w:rPr>
      </w:pPr>
      <w:r w:rsidRPr="00890328">
        <w:rPr>
          <w:rStyle w:val="longtext"/>
          <w:rFonts w:cs="Tahoma"/>
        </w:rPr>
        <w:t>No obstante, algunas políticas de drogas han tenido el efecto contrario sobre los consumidores</w:t>
      </w:r>
      <w:r>
        <w:rPr>
          <w:rStyle w:val="longtext"/>
          <w:rFonts w:cs="Tahoma"/>
        </w:rPr>
        <w:t xml:space="preserve"> (IDPC, 2010)</w:t>
      </w:r>
      <w:r w:rsidRPr="00890328">
        <w:rPr>
          <w:rStyle w:val="longtext"/>
          <w:rFonts w:cs="Tahoma"/>
        </w:rPr>
        <w:t xml:space="preserve">: por ejemplo, los programas que identifican y castigan a los jóvenes sorprendidos consumiendo drogas o en posesión de ellas suelen derivar en su exclusión de la educación o el empleo, con lo que se exacerban esos problemas; </w:t>
      </w:r>
      <w:r>
        <w:rPr>
          <w:rStyle w:val="longtext"/>
          <w:rFonts w:cs="Tahoma"/>
        </w:rPr>
        <w:t>igualmente,</w:t>
      </w:r>
      <w:r w:rsidRPr="00890328">
        <w:rPr>
          <w:rStyle w:val="longtext"/>
          <w:rFonts w:cs="Tahoma"/>
        </w:rPr>
        <w:t xml:space="preserve"> los programas que se centran en arrestos y sanciones penales hacia los consumidores de drogas tienen un escaso efecto de disuasión</w:t>
      </w:r>
      <w:r>
        <w:rPr>
          <w:rStyle w:val="longtext"/>
          <w:rFonts w:cs="Tahoma"/>
        </w:rPr>
        <w:t>,</w:t>
      </w:r>
      <w:r w:rsidRPr="00890328">
        <w:rPr>
          <w:rStyle w:val="longtext"/>
          <w:rFonts w:cs="Tahoma"/>
        </w:rPr>
        <w:t xml:space="preserve"> y lo que consiguen es alejarlos de influencias sociales positivas e incrementar su exposición a riesgos sanitarios y grupos delictivos. </w:t>
      </w:r>
    </w:p>
    <w:p w:rsidR="00717059" w:rsidRDefault="00717059" w:rsidP="00717059">
      <w:pPr>
        <w:autoSpaceDE w:val="0"/>
        <w:autoSpaceDN w:val="0"/>
        <w:adjustRightInd w:val="0"/>
        <w:spacing w:line="360" w:lineRule="auto"/>
        <w:rPr>
          <w:rStyle w:val="longtext"/>
          <w:rFonts w:cs="Tahoma"/>
        </w:rPr>
      </w:pPr>
      <w:r w:rsidRPr="00890328">
        <w:rPr>
          <w:rStyle w:val="longtext"/>
          <w:rFonts w:cs="Tahoma"/>
        </w:rPr>
        <w:t>Si los gobiernos desean conseguir un impacto significativo y sostenido sobre el nivel de dependencia de las drogas de sus ciudadanos, debe</w:t>
      </w:r>
      <w:r>
        <w:rPr>
          <w:rStyle w:val="longtext"/>
          <w:rFonts w:cs="Tahoma"/>
        </w:rPr>
        <w:t>ría</w:t>
      </w:r>
      <w:r w:rsidRPr="00890328">
        <w:rPr>
          <w:rStyle w:val="longtext"/>
          <w:rFonts w:cs="Tahoma"/>
        </w:rPr>
        <w:t xml:space="preserve">n </w:t>
      </w:r>
      <w:r>
        <w:rPr>
          <w:rStyle w:val="longtext"/>
          <w:rFonts w:cs="Tahoma"/>
        </w:rPr>
        <w:t xml:space="preserve">plantearse </w:t>
      </w:r>
      <w:r w:rsidRPr="00890328">
        <w:rPr>
          <w:rStyle w:val="longtext"/>
          <w:rFonts w:cs="Tahoma"/>
        </w:rPr>
        <w:t xml:space="preserve">adoptar políticas y programas que desafíen la marginación social de las personas y </w:t>
      </w:r>
      <w:r w:rsidRPr="00890328">
        <w:rPr>
          <w:rStyle w:val="longtext"/>
          <w:rFonts w:cs="Tahoma"/>
        </w:rPr>
        <w:lastRenderedPageBreak/>
        <w:t xml:space="preserve">los grupos en mayor situación de riesgo. Muchos de estos enfoques no serán necesariamente propios de la política de drogas, sino que formarán parte de la política sanitaria, social y económica más general. </w:t>
      </w:r>
    </w:p>
    <w:p w:rsidR="00717059" w:rsidRPr="00890328" w:rsidRDefault="00717059" w:rsidP="00717059">
      <w:pPr>
        <w:autoSpaceDE w:val="0"/>
        <w:autoSpaceDN w:val="0"/>
        <w:adjustRightInd w:val="0"/>
        <w:spacing w:line="360" w:lineRule="auto"/>
        <w:rPr>
          <w:rStyle w:val="longtext"/>
          <w:rFonts w:cs="Tahoma"/>
        </w:rPr>
      </w:pPr>
      <w:r w:rsidRPr="00890328">
        <w:rPr>
          <w:rStyle w:val="longtext"/>
          <w:rFonts w:cs="Tahoma"/>
        </w:rPr>
        <w:t xml:space="preserve">La marginación social también se </w:t>
      </w:r>
      <w:r>
        <w:rPr>
          <w:rStyle w:val="longtext"/>
          <w:rFonts w:cs="Tahoma"/>
        </w:rPr>
        <w:t>podría</w:t>
      </w:r>
      <w:r w:rsidRPr="00890328">
        <w:rPr>
          <w:rStyle w:val="longtext"/>
          <w:rFonts w:cs="Tahoma"/>
        </w:rPr>
        <w:t xml:space="preserve"> minimizar suavizando el derecho penal y alejándose de las sanciones </w:t>
      </w:r>
      <w:r>
        <w:rPr>
          <w:rStyle w:val="longtext"/>
          <w:rFonts w:cs="Tahoma"/>
        </w:rPr>
        <w:t xml:space="preserve">rigurosas </w:t>
      </w:r>
      <w:r w:rsidRPr="00890328">
        <w:rPr>
          <w:rStyle w:val="longtext"/>
          <w:rFonts w:cs="Tahoma"/>
        </w:rPr>
        <w:t>por el consumo de drogas. La reducción de las sanciones asociadas a los delitos de</w:t>
      </w:r>
      <w:r>
        <w:rPr>
          <w:rStyle w:val="longtext"/>
          <w:rFonts w:cs="Tahoma"/>
        </w:rPr>
        <w:t xml:space="preserve"> consumo de</w:t>
      </w:r>
      <w:r w:rsidRPr="00890328">
        <w:rPr>
          <w:rStyle w:val="longtext"/>
          <w:rFonts w:cs="Tahoma"/>
        </w:rPr>
        <w:t xml:space="preserve"> drogas, la descriminalización del consumo al convertirlo en una sanción administrativa en lugar de un delito</w:t>
      </w:r>
      <w:r>
        <w:rPr>
          <w:rStyle w:val="longtext"/>
          <w:rFonts w:cs="Tahoma"/>
        </w:rPr>
        <w:t>,</w:t>
      </w:r>
      <w:r w:rsidRPr="00890328">
        <w:rPr>
          <w:rStyle w:val="longtext"/>
          <w:rFonts w:cs="Tahoma"/>
        </w:rPr>
        <w:t xml:space="preserve"> o la desviación del proceso hacia servicios sociales o sanitarios, </w:t>
      </w:r>
      <w:r>
        <w:rPr>
          <w:rStyle w:val="longtext"/>
          <w:rFonts w:cs="Tahoma"/>
        </w:rPr>
        <w:t xml:space="preserve">podrían </w:t>
      </w:r>
      <w:r w:rsidRPr="00890328">
        <w:rPr>
          <w:rStyle w:val="longtext"/>
          <w:rFonts w:cs="Tahoma"/>
        </w:rPr>
        <w:t>producir mejores resultados</w:t>
      </w:r>
      <w:r>
        <w:rPr>
          <w:rStyle w:val="longtext"/>
          <w:rFonts w:cs="Tahoma"/>
        </w:rPr>
        <w:t>,</w:t>
      </w:r>
      <w:r w:rsidRPr="00890328">
        <w:rPr>
          <w:rStyle w:val="longtext"/>
          <w:rFonts w:cs="Tahoma"/>
        </w:rPr>
        <w:t xml:space="preserve"> como está sucediendo en Portugal (Greenwald, 2009). Otros países han comenzado a moverse en esta dirección</w:t>
      </w:r>
      <w:r>
        <w:rPr>
          <w:rStyle w:val="longtext"/>
          <w:rFonts w:cs="Tahoma"/>
        </w:rPr>
        <w:t>,</w:t>
      </w:r>
      <w:r w:rsidRPr="00890328">
        <w:rPr>
          <w:rStyle w:val="longtext"/>
          <w:rFonts w:cs="Tahoma"/>
        </w:rPr>
        <w:t xml:space="preserve"> como Australia, México, Argentina y la República Checa. La descriminalización presenta una importante ventaja con respecto a los enfoques tradicionales de las políticas de drogas basadas en el principio de la disuasión pues facilita la integración social</w:t>
      </w:r>
      <w:r>
        <w:rPr>
          <w:rStyle w:val="longtext"/>
          <w:rFonts w:cs="Tahoma"/>
        </w:rPr>
        <w:t xml:space="preserve"> (IDPC, 2010)</w:t>
      </w:r>
      <w:r w:rsidRPr="00890328">
        <w:rPr>
          <w:rStyle w:val="longtext"/>
          <w:rFonts w:cs="Tahoma"/>
        </w:rPr>
        <w:t xml:space="preserve">. </w:t>
      </w:r>
      <w:r>
        <w:rPr>
          <w:rStyle w:val="longtext"/>
          <w:rFonts w:cs="Tahoma"/>
        </w:rPr>
        <w:t xml:space="preserve">Diversos estudios (Reinarman </w:t>
      </w:r>
      <w:r w:rsidRPr="00501F1F">
        <w:rPr>
          <w:rStyle w:val="longtext"/>
          <w:rFonts w:cs="Tahoma"/>
          <w:i/>
        </w:rPr>
        <w:t>et al.,</w:t>
      </w:r>
      <w:r>
        <w:rPr>
          <w:rStyle w:val="longtext"/>
          <w:rFonts w:cs="Tahoma"/>
        </w:rPr>
        <w:t xml:space="preserve"> 2004; Boyum y Reuter, 2001; MacCoun y Reuter, 2002) </w:t>
      </w:r>
      <w:r w:rsidRPr="00890328">
        <w:rPr>
          <w:rStyle w:val="longtext"/>
          <w:rFonts w:cs="Tahoma"/>
        </w:rPr>
        <w:t>ponen de manifiesto que</w:t>
      </w:r>
      <w:r w:rsidR="00CE6CB7" w:rsidRPr="00CE6CB7">
        <w:t xml:space="preserve"> </w:t>
      </w:r>
      <w:r w:rsidR="00CE6CB7">
        <w:rPr>
          <w:rStyle w:val="longtext"/>
          <w:rFonts w:cs="Tahoma"/>
        </w:rPr>
        <w:t>l</w:t>
      </w:r>
      <w:r w:rsidR="00CE6CB7" w:rsidRPr="00CE6CB7">
        <w:rPr>
          <w:rStyle w:val="longtext"/>
          <w:rFonts w:cs="Tahoma"/>
        </w:rPr>
        <w:t>os programas que se centran en arrestos y duras sanciones penales hacia los consumidores de drogas tienen un escaso efecto de disuasión</w:t>
      </w:r>
      <w:r w:rsidR="00CE6CB7">
        <w:rPr>
          <w:rStyle w:val="longtext"/>
          <w:rFonts w:cs="Tahoma"/>
        </w:rPr>
        <w:t xml:space="preserve"> y</w:t>
      </w:r>
      <w:r w:rsidRPr="00890328">
        <w:rPr>
          <w:rStyle w:val="longtext"/>
          <w:rFonts w:cs="Tahoma"/>
        </w:rPr>
        <w:t xml:space="preserve"> no constituye un factor significativo en el nivel de dependencia de las drogas.</w:t>
      </w:r>
    </w:p>
    <w:p w:rsidR="00717059" w:rsidRPr="00890328" w:rsidRDefault="00717059" w:rsidP="00717059">
      <w:pPr>
        <w:autoSpaceDE w:val="0"/>
        <w:autoSpaceDN w:val="0"/>
        <w:adjustRightInd w:val="0"/>
        <w:spacing w:line="360" w:lineRule="auto"/>
        <w:rPr>
          <w:rStyle w:val="longtext"/>
          <w:rFonts w:cs="Tahoma"/>
        </w:rPr>
      </w:pPr>
      <w:r w:rsidRPr="00890328">
        <w:rPr>
          <w:rStyle w:val="longtext"/>
          <w:rFonts w:cs="Tahoma"/>
        </w:rPr>
        <w:t xml:space="preserve">Por eso, el análisis de los desplazamientos de Costa (2008) </w:t>
      </w:r>
      <w:r>
        <w:rPr>
          <w:rStyle w:val="longtext"/>
          <w:rFonts w:cs="Tahoma"/>
        </w:rPr>
        <w:t>confirma</w:t>
      </w:r>
      <w:r w:rsidRPr="00890328">
        <w:rPr>
          <w:rStyle w:val="longtext"/>
          <w:rFonts w:cs="Tahoma"/>
        </w:rPr>
        <w:t xml:space="preserve"> la necesidad de distinguir los efectos deseados, que son inherentes a la prohibición, de los que surgen como consecuencia de la forma de aplicación de la prohibición y generan consecuencias no buscadas. </w:t>
      </w:r>
    </w:p>
    <w:p w:rsidR="00D93F09" w:rsidRPr="00890328" w:rsidRDefault="00D93F09" w:rsidP="008C1240">
      <w:pPr>
        <w:autoSpaceDE w:val="0"/>
        <w:autoSpaceDN w:val="0"/>
        <w:adjustRightInd w:val="0"/>
        <w:spacing w:line="360" w:lineRule="auto"/>
        <w:rPr>
          <w:rStyle w:val="longtext"/>
          <w:rFonts w:cs="Tahoma"/>
        </w:rPr>
      </w:pPr>
    </w:p>
    <w:p w:rsidR="00D93F09" w:rsidRPr="00181FE3" w:rsidRDefault="00D93F09" w:rsidP="00557113">
      <w:pPr>
        <w:pStyle w:val="Prrafodelista1"/>
        <w:keepNext/>
        <w:numPr>
          <w:ilvl w:val="1"/>
          <w:numId w:val="32"/>
        </w:numPr>
        <w:spacing w:line="360" w:lineRule="auto"/>
        <w:ind w:left="1077"/>
        <w:outlineLvl w:val="1"/>
        <w:rPr>
          <w:rFonts w:ascii="Tahoma" w:hAnsi="Tahoma" w:cs="Tahoma"/>
          <w:b/>
          <w:bCs/>
          <w:i/>
          <w:iCs/>
        </w:rPr>
      </w:pPr>
      <w:bookmarkStart w:id="392" w:name="_Ref317439164"/>
      <w:bookmarkStart w:id="393" w:name="_Ref317451535"/>
      <w:bookmarkStart w:id="394" w:name="_Toc325185953"/>
      <w:r w:rsidRPr="00181FE3">
        <w:rPr>
          <w:rFonts w:ascii="Tahoma" w:hAnsi="Tahoma" w:cs="Tahoma"/>
          <w:b/>
          <w:bCs/>
          <w:i/>
          <w:iCs/>
        </w:rPr>
        <w:t>Drogas prohibidas y violencia insurgente</w:t>
      </w:r>
      <w:bookmarkEnd w:id="392"/>
      <w:bookmarkEnd w:id="393"/>
      <w:bookmarkEnd w:id="394"/>
    </w:p>
    <w:p w:rsidR="00250CD1" w:rsidRPr="00890328" w:rsidRDefault="00250CD1" w:rsidP="00250CD1">
      <w:pPr>
        <w:spacing w:line="360" w:lineRule="auto"/>
        <w:rPr>
          <w:rStyle w:val="longtext"/>
          <w:rFonts w:cs="Tahoma"/>
        </w:rPr>
      </w:pPr>
      <w:r>
        <w:rPr>
          <w:rStyle w:val="longtext"/>
          <w:rFonts w:cs="Tahoma"/>
        </w:rPr>
        <w:t xml:space="preserve">Como ya vimos en el epígrafe </w:t>
      </w:r>
      <w:r w:rsidR="00746BE4">
        <w:rPr>
          <w:rStyle w:val="longtext"/>
          <w:rFonts w:cs="Tahoma"/>
        </w:rPr>
        <w:fldChar w:fldCharType="begin"/>
      </w:r>
      <w:r>
        <w:rPr>
          <w:rStyle w:val="longtext"/>
          <w:rFonts w:cs="Tahoma"/>
        </w:rPr>
        <w:instrText xml:space="preserve"> REF _Ref317451653 \r \h </w:instrText>
      </w:r>
      <w:r w:rsidR="00746BE4">
        <w:rPr>
          <w:rStyle w:val="longtext"/>
          <w:rFonts w:cs="Tahoma"/>
        </w:rPr>
      </w:r>
      <w:r w:rsidR="00746BE4">
        <w:rPr>
          <w:rStyle w:val="longtext"/>
          <w:rFonts w:cs="Tahoma"/>
        </w:rPr>
        <w:fldChar w:fldCharType="separate"/>
      </w:r>
      <w:r w:rsidR="008655CC">
        <w:rPr>
          <w:rStyle w:val="longtext"/>
          <w:rFonts w:cs="Tahoma"/>
        </w:rPr>
        <w:t>4.1.2</w:t>
      </w:r>
      <w:r w:rsidR="00746BE4">
        <w:rPr>
          <w:rStyle w:val="longtext"/>
          <w:rFonts w:cs="Tahoma"/>
        </w:rPr>
        <w:fldChar w:fldCharType="end"/>
      </w:r>
      <w:r w:rsidRPr="00890328">
        <w:rPr>
          <w:rStyle w:val="longtext"/>
          <w:rFonts w:cs="Tahoma"/>
        </w:rPr>
        <w:t>, Goldstein (1985) proporciona una útil distinción entre los tipos de vínculos entre las drogas y la violencia. Sin embargo, cabría añadir una cuarta tipología</w:t>
      </w:r>
      <w:r>
        <w:rPr>
          <w:rStyle w:val="longtext"/>
          <w:rFonts w:cs="Tahoma"/>
        </w:rPr>
        <w:t>,</w:t>
      </w:r>
      <w:r w:rsidRPr="00890328">
        <w:rPr>
          <w:rStyle w:val="longtext"/>
          <w:rFonts w:cs="Tahoma"/>
        </w:rPr>
        <w:t xml:space="preserve"> </w:t>
      </w:r>
      <w:r>
        <w:rPr>
          <w:rStyle w:val="longtext"/>
          <w:rFonts w:cs="Tahoma"/>
        </w:rPr>
        <w:t xml:space="preserve">la de </w:t>
      </w:r>
      <w:r w:rsidRPr="00890328">
        <w:rPr>
          <w:rStyle w:val="longtext"/>
          <w:rFonts w:cs="Tahoma"/>
          <w:i/>
          <w:iCs/>
        </w:rPr>
        <w:t>violencia insurgente</w:t>
      </w:r>
      <w:r>
        <w:rPr>
          <w:rStyle w:val="longtext"/>
          <w:rFonts w:cs="Tahoma"/>
          <w:iCs/>
        </w:rPr>
        <w:t>,</w:t>
      </w:r>
      <w:r w:rsidRPr="00890328">
        <w:rPr>
          <w:rStyle w:val="longtext"/>
          <w:rFonts w:cs="Tahoma"/>
        </w:rPr>
        <w:t xml:space="preserve"> que se refiere a los </w:t>
      </w:r>
      <w:r w:rsidRPr="00890328">
        <w:rPr>
          <w:rStyle w:val="longtext"/>
          <w:rFonts w:cs="Tahoma"/>
        </w:rPr>
        <w:lastRenderedPageBreak/>
        <w:t xml:space="preserve">ingresos del narcotráfico destinados a financiar grupos </w:t>
      </w:r>
      <w:r>
        <w:rPr>
          <w:rStyle w:val="longtext"/>
          <w:rFonts w:cs="Tahoma"/>
        </w:rPr>
        <w:t xml:space="preserve">armados </w:t>
      </w:r>
      <w:r w:rsidRPr="00890328">
        <w:rPr>
          <w:rStyle w:val="longtext"/>
          <w:rFonts w:cs="Tahoma"/>
        </w:rPr>
        <w:t>ilegales. En este caso</w:t>
      </w:r>
      <w:r>
        <w:rPr>
          <w:rStyle w:val="longtext"/>
          <w:rFonts w:cs="Tahoma"/>
        </w:rPr>
        <w:t>,</w:t>
      </w:r>
      <w:r w:rsidRPr="00890328">
        <w:rPr>
          <w:rStyle w:val="longtext"/>
          <w:rFonts w:cs="Tahoma"/>
        </w:rPr>
        <w:t xml:space="preserve"> el narcotráfico se convierte fácilmente en la </w:t>
      </w:r>
      <w:r>
        <w:rPr>
          <w:rStyle w:val="longtext"/>
          <w:rFonts w:cs="Tahoma"/>
        </w:rPr>
        <w:t>“</w:t>
      </w:r>
      <w:r w:rsidRPr="00890328">
        <w:rPr>
          <w:rStyle w:val="longtext"/>
          <w:rFonts w:cs="Tahoma"/>
        </w:rPr>
        <w:t>gasolina</w:t>
      </w:r>
      <w:r>
        <w:rPr>
          <w:rStyle w:val="longtext"/>
          <w:rFonts w:cs="Tahoma"/>
        </w:rPr>
        <w:t>”</w:t>
      </w:r>
      <w:r w:rsidRPr="00890328">
        <w:rPr>
          <w:rStyle w:val="longtext"/>
          <w:rFonts w:cs="Tahoma"/>
        </w:rPr>
        <w:t xml:space="preserve"> del conflicto local.</w:t>
      </w:r>
    </w:p>
    <w:p w:rsidR="00250CD1" w:rsidRPr="00890328" w:rsidRDefault="00250CD1" w:rsidP="00250CD1">
      <w:pPr>
        <w:spacing w:after="120" w:line="360" w:lineRule="auto"/>
        <w:rPr>
          <w:rFonts w:ascii="Tahoma" w:hAnsi="Tahoma" w:cs="Tahoma"/>
        </w:rPr>
      </w:pPr>
      <w:r w:rsidRPr="00890328">
        <w:rPr>
          <w:rStyle w:val="longtext"/>
          <w:rFonts w:cs="Tahoma"/>
        </w:rPr>
        <w:t xml:space="preserve">Por lo general, las drogas de fácil </w:t>
      </w:r>
      <w:r>
        <w:rPr>
          <w:rStyle w:val="longtext"/>
          <w:rFonts w:cs="Tahoma"/>
        </w:rPr>
        <w:t>producción,</w:t>
      </w:r>
      <w:r w:rsidRPr="00890328">
        <w:rPr>
          <w:rStyle w:val="longtext"/>
          <w:rFonts w:cs="Tahoma"/>
        </w:rPr>
        <w:t xml:space="preserve"> como la marihuana </w:t>
      </w:r>
      <w:r>
        <w:rPr>
          <w:rStyle w:val="longtext"/>
          <w:rFonts w:cs="Tahoma"/>
        </w:rPr>
        <w:t>y las anfetaminas, no producen esa</w:t>
      </w:r>
      <w:r w:rsidRPr="00890328">
        <w:rPr>
          <w:rStyle w:val="longtext"/>
          <w:rFonts w:cs="Tahoma"/>
        </w:rPr>
        <w:t xml:space="preserve"> violencia insurgente</w:t>
      </w:r>
      <w:r>
        <w:rPr>
          <w:rStyle w:val="longtext"/>
          <w:rFonts w:cs="Tahoma"/>
        </w:rPr>
        <w:t xml:space="preserve">, </w:t>
      </w:r>
      <w:r w:rsidRPr="00890328">
        <w:rPr>
          <w:rStyle w:val="longtext"/>
          <w:rFonts w:cs="Tahoma"/>
        </w:rPr>
        <w:t>pues no tienen un</w:t>
      </w:r>
      <w:r>
        <w:rPr>
          <w:rStyle w:val="longtext"/>
          <w:rFonts w:cs="Tahoma"/>
        </w:rPr>
        <w:t>a</w:t>
      </w:r>
      <w:r w:rsidRPr="00890328">
        <w:rPr>
          <w:rStyle w:val="longtext"/>
          <w:rFonts w:cs="Tahoma"/>
        </w:rPr>
        <w:t xml:space="preserve"> </w:t>
      </w:r>
      <w:r>
        <w:rPr>
          <w:rStyle w:val="longtext"/>
          <w:rFonts w:cs="Tahoma"/>
        </w:rPr>
        <w:t>rentabilidad tan alta como lo pueden tener la hoja de coca o el opio</w:t>
      </w:r>
      <w:r w:rsidRPr="00890328">
        <w:rPr>
          <w:rStyle w:val="longtext"/>
          <w:rFonts w:cs="Tahoma"/>
        </w:rPr>
        <w:t xml:space="preserve">. Por eso, no todas las sustancias </w:t>
      </w:r>
      <w:r>
        <w:rPr>
          <w:rStyle w:val="longtext"/>
          <w:rFonts w:cs="Tahoma"/>
        </w:rPr>
        <w:t>sicotrópicas</w:t>
      </w:r>
      <w:r w:rsidRPr="00890328">
        <w:rPr>
          <w:rStyle w:val="longtext"/>
          <w:rFonts w:cs="Tahoma"/>
        </w:rPr>
        <w:t xml:space="preserve"> </w:t>
      </w:r>
      <w:r>
        <w:rPr>
          <w:rStyle w:val="longtext"/>
          <w:rFonts w:cs="Tahoma"/>
        </w:rPr>
        <w:t xml:space="preserve">están asociadas a </w:t>
      </w:r>
      <w:r w:rsidRPr="00890328">
        <w:rPr>
          <w:rStyle w:val="longtext"/>
          <w:rFonts w:cs="Tahoma"/>
        </w:rPr>
        <w:t>esta clase de violencia</w:t>
      </w:r>
      <w:r>
        <w:rPr>
          <w:rStyle w:val="longtext"/>
          <w:rFonts w:cs="Tahoma"/>
        </w:rPr>
        <w:t>.</w:t>
      </w:r>
    </w:p>
    <w:p w:rsidR="00250CD1" w:rsidRPr="00890328" w:rsidRDefault="00250CD1" w:rsidP="00250CD1">
      <w:pPr>
        <w:spacing w:after="120" w:line="360" w:lineRule="auto"/>
        <w:rPr>
          <w:rFonts w:ascii="Tahoma" w:hAnsi="Tahoma" w:cs="Tahoma"/>
        </w:rPr>
      </w:pPr>
      <w:r w:rsidRPr="00890328">
        <w:rPr>
          <w:rFonts w:ascii="Tahoma" w:hAnsi="Tahoma" w:cs="Tahoma"/>
        </w:rPr>
        <w:t xml:space="preserve">Como muestra la </w:t>
      </w:r>
      <w:fldSimple w:instr=" REF _Ref322807091 \h  \* MERGEFORMAT ">
        <w:r w:rsidR="008655CC" w:rsidRPr="008655CC">
          <w:rPr>
            <w:rFonts w:ascii="Tahoma" w:hAnsi="Tahoma" w:cs="Tahoma"/>
          </w:rPr>
          <w:t>Figura 7.5</w:t>
        </w:r>
      </w:fldSimple>
      <w:r w:rsidRPr="00CF63C8">
        <w:rPr>
          <w:rFonts w:ascii="Tahoma" w:hAnsi="Tahoma" w:cs="Tahoma"/>
        </w:rPr>
        <w:t>,</w:t>
      </w:r>
      <w:r w:rsidRPr="00890328">
        <w:rPr>
          <w:rFonts w:ascii="Tahoma" w:hAnsi="Tahoma" w:cs="Tahoma"/>
        </w:rPr>
        <w:t xml:space="preserve"> las drogas más importantes en el mercado global de narcóticos</w:t>
      </w:r>
      <w:r>
        <w:rPr>
          <w:rFonts w:ascii="Tahoma" w:hAnsi="Tahoma" w:cs="Tahoma"/>
        </w:rPr>
        <w:t>,</w:t>
      </w:r>
      <w:r w:rsidRPr="00890328">
        <w:rPr>
          <w:rFonts w:ascii="Tahoma" w:hAnsi="Tahoma" w:cs="Tahoma"/>
        </w:rPr>
        <w:t xml:space="preserve"> que </w:t>
      </w:r>
      <w:r>
        <w:rPr>
          <w:rFonts w:ascii="Tahoma" w:hAnsi="Tahoma" w:cs="Tahoma"/>
        </w:rPr>
        <w:t xml:space="preserve">son las que </w:t>
      </w:r>
      <w:r w:rsidRPr="00890328">
        <w:rPr>
          <w:rFonts w:ascii="Tahoma" w:hAnsi="Tahoma" w:cs="Tahoma"/>
        </w:rPr>
        <w:t xml:space="preserve">generan los beneficios económicos más </w:t>
      </w:r>
      <w:r>
        <w:rPr>
          <w:rFonts w:ascii="Tahoma" w:hAnsi="Tahoma" w:cs="Tahoma"/>
        </w:rPr>
        <w:t xml:space="preserve">importantes, </w:t>
      </w:r>
      <w:r w:rsidRPr="00890328">
        <w:rPr>
          <w:rFonts w:ascii="Tahoma" w:hAnsi="Tahoma" w:cs="Tahoma"/>
        </w:rPr>
        <w:t>son la cocaína y la heroína</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_Ref317451819 \r \h </w:instrText>
      </w:r>
      <w:r w:rsidR="00746BE4">
        <w:rPr>
          <w:rFonts w:ascii="Tahoma" w:hAnsi="Tahoma" w:cs="Tahoma"/>
        </w:rPr>
      </w:r>
      <w:r w:rsidR="00746BE4">
        <w:rPr>
          <w:rFonts w:ascii="Tahoma" w:hAnsi="Tahoma" w:cs="Tahoma"/>
        </w:rPr>
        <w:fldChar w:fldCharType="separate"/>
      </w:r>
      <w:r w:rsidR="008655CC">
        <w:rPr>
          <w:rFonts w:ascii="Tahoma" w:hAnsi="Tahoma" w:cs="Tahoma"/>
        </w:rPr>
        <w:t>3.3</w:t>
      </w:r>
      <w:r w:rsidR="00746BE4">
        <w:rPr>
          <w:rFonts w:ascii="Tahoma" w:hAnsi="Tahoma" w:cs="Tahoma"/>
        </w:rPr>
        <w:fldChar w:fldCharType="end"/>
      </w:r>
      <w:r>
        <w:rPr>
          <w:rFonts w:ascii="Tahoma" w:hAnsi="Tahoma" w:cs="Tahoma"/>
        </w:rPr>
        <w:t xml:space="preserve">). Por eso, </w:t>
      </w:r>
      <w:r w:rsidRPr="00890328">
        <w:rPr>
          <w:rFonts w:ascii="Tahoma" w:hAnsi="Tahoma" w:cs="Tahoma"/>
        </w:rPr>
        <w:t>representan amenazas importantes para la seguridad y el orden público de los países productores y de tránsito</w:t>
      </w:r>
      <w:r>
        <w:rPr>
          <w:rFonts w:ascii="Tahoma" w:hAnsi="Tahoma" w:cs="Tahoma"/>
        </w:rPr>
        <w:t>,</w:t>
      </w:r>
      <w:r w:rsidRPr="00890328">
        <w:rPr>
          <w:rFonts w:ascii="Tahoma" w:hAnsi="Tahoma" w:cs="Tahoma"/>
        </w:rPr>
        <w:t xml:space="preserve"> como ha sucedido en las últimas décadas en Colombia y Perú, entre otros, o como sucede hoy en día en México y Afganistán.</w:t>
      </w:r>
    </w:p>
    <w:p w:rsidR="00D93F09" w:rsidRPr="00890328" w:rsidRDefault="00D93F09" w:rsidP="008C1240">
      <w:pPr>
        <w:autoSpaceDE w:val="0"/>
        <w:autoSpaceDN w:val="0"/>
        <w:adjustRightInd w:val="0"/>
        <w:spacing w:line="360" w:lineRule="auto"/>
        <w:rPr>
          <w:rFonts w:ascii="Tahoma" w:hAnsi="Tahoma" w:cs="Tahoma"/>
          <w:sz w:val="20"/>
          <w:szCs w:val="20"/>
          <w:u w:val="single"/>
        </w:rPr>
      </w:pPr>
    </w:p>
    <w:p w:rsidR="00D93F09" w:rsidRPr="004511B1" w:rsidRDefault="00D93F09" w:rsidP="00CA7C2A">
      <w:pPr>
        <w:pStyle w:val="Epgrafe"/>
        <w:keepNext/>
        <w:jc w:val="center"/>
        <w:rPr>
          <w:rFonts w:ascii="Tahoma" w:hAnsi="Tahoma" w:cs="Tahoma"/>
          <w:b w:val="0"/>
          <w:bCs w:val="0"/>
          <w:color w:val="auto"/>
          <w:sz w:val="20"/>
          <w:szCs w:val="20"/>
        </w:rPr>
      </w:pPr>
      <w:bookmarkStart w:id="395" w:name="_Ref322807091"/>
      <w:bookmarkStart w:id="396" w:name="_Toc324267400"/>
      <w:r w:rsidRPr="004511B1">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7</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5</w:t>
      </w:r>
      <w:r w:rsidR="00746BE4">
        <w:rPr>
          <w:rFonts w:ascii="Tahoma" w:hAnsi="Tahoma" w:cs="Tahoma"/>
          <w:b w:val="0"/>
          <w:bCs w:val="0"/>
          <w:color w:val="auto"/>
          <w:sz w:val="20"/>
          <w:szCs w:val="20"/>
        </w:rPr>
        <w:fldChar w:fldCharType="end"/>
      </w:r>
      <w:bookmarkEnd w:id="395"/>
      <w:r w:rsidR="000E64AE">
        <w:rPr>
          <w:rFonts w:ascii="Tahoma" w:hAnsi="Tahoma" w:cs="Tahoma"/>
          <w:b w:val="0"/>
          <w:bCs w:val="0"/>
          <w:color w:val="auto"/>
          <w:sz w:val="20"/>
          <w:szCs w:val="20"/>
        </w:rPr>
        <w:t>.</w:t>
      </w:r>
      <w:r w:rsidRPr="004511B1">
        <w:rPr>
          <w:rFonts w:ascii="Tahoma" w:hAnsi="Tahoma" w:cs="Tahoma"/>
          <w:b w:val="0"/>
          <w:bCs w:val="0"/>
          <w:color w:val="auto"/>
          <w:sz w:val="20"/>
          <w:szCs w:val="20"/>
        </w:rPr>
        <w:t xml:space="preserve"> Valor en miles de millones de dólares de los distintos mercados</w:t>
      </w:r>
      <w:bookmarkEnd w:id="396"/>
    </w:p>
    <w:p w:rsidR="00D93F09" w:rsidRPr="00890328" w:rsidRDefault="00421D18" w:rsidP="008C1240">
      <w:pPr>
        <w:keepNext/>
        <w:spacing w:line="360" w:lineRule="auto"/>
        <w:ind w:firstLine="0"/>
        <w:jc w:val="center"/>
        <w:rPr>
          <w:rStyle w:val="longtext"/>
          <w:rFonts w:cs="Tahoma"/>
        </w:rPr>
      </w:pPr>
      <w:r w:rsidRPr="00746BE4">
        <w:rPr>
          <w:rFonts w:ascii="Tahoma" w:hAnsi="Tahoma" w:cs="Tahoma"/>
          <w:noProof/>
        </w:rPr>
        <w:pict>
          <v:shape id="_x0000_i1043" type="#_x0000_t75" style="width:340.9pt;height:217.65pt;visibility:visible">
            <v:imagedata r:id="rId30" o:title=""/>
          </v:shape>
        </w:pict>
      </w:r>
    </w:p>
    <w:p w:rsidR="00D93F09" w:rsidRPr="006A2A50" w:rsidRDefault="00D93F09" w:rsidP="00CA7C2A">
      <w:pPr>
        <w:autoSpaceDE w:val="0"/>
        <w:autoSpaceDN w:val="0"/>
        <w:adjustRightInd w:val="0"/>
        <w:spacing w:line="360" w:lineRule="auto"/>
        <w:ind w:left="709"/>
        <w:rPr>
          <w:rStyle w:val="longtext"/>
          <w:rFonts w:cs="Tahoma"/>
          <w:sz w:val="20"/>
          <w:szCs w:val="20"/>
        </w:rPr>
      </w:pPr>
      <w:r w:rsidRPr="006A2A50">
        <w:rPr>
          <w:rFonts w:ascii="Tahoma" w:hAnsi="Tahoma" w:cs="Tahoma"/>
          <w:i/>
          <w:iCs/>
          <w:sz w:val="20"/>
          <w:szCs w:val="20"/>
        </w:rPr>
        <w:t xml:space="preserve"> Fuente: ONUDD 2010.</w:t>
      </w:r>
    </w:p>
    <w:p w:rsidR="00D93F09" w:rsidRPr="00890328" w:rsidRDefault="00D93F09" w:rsidP="008C1240">
      <w:pPr>
        <w:spacing w:line="360" w:lineRule="auto"/>
        <w:jc w:val="left"/>
        <w:rPr>
          <w:rStyle w:val="longtext"/>
          <w:rFonts w:cs="Tahoma"/>
        </w:rPr>
      </w:pPr>
    </w:p>
    <w:p w:rsidR="00250CD1" w:rsidRPr="00890328" w:rsidRDefault="00250CD1" w:rsidP="00250CD1">
      <w:pPr>
        <w:autoSpaceDE w:val="0"/>
        <w:autoSpaceDN w:val="0"/>
        <w:adjustRightInd w:val="0"/>
        <w:spacing w:line="360" w:lineRule="auto"/>
        <w:rPr>
          <w:rFonts w:ascii="Tahoma" w:hAnsi="Tahoma" w:cs="Tahoma"/>
        </w:rPr>
      </w:pPr>
      <w:r w:rsidRPr="00890328">
        <w:rPr>
          <w:rFonts w:ascii="Tahoma" w:hAnsi="Tahoma" w:cs="Tahoma"/>
        </w:rPr>
        <w:t xml:space="preserve">Afganistán y Colombia han consolidado sus posiciones como principales productores mundiales de opiáceos y cocaína, respectivamente. Por contraste, </w:t>
      </w:r>
      <w:r w:rsidRPr="00890328">
        <w:rPr>
          <w:rFonts w:ascii="Tahoma" w:hAnsi="Tahoma" w:cs="Tahoma"/>
        </w:rPr>
        <w:lastRenderedPageBreak/>
        <w:t xml:space="preserve">Birmania y Perú han pasado de ser los principales productores a comienzos de 1990 a disminuir su participación </w:t>
      </w:r>
      <w:r>
        <w:rPr>
          <w:rFonts w:ascii="Tahoma" w:hAnsi="Tahoma" w:cs="Tahoma"/>
        </w:rPr>
        <w:t>en el</w:t>
      </w:r>
      <w:r w:rsidRPr="00890328">
        <w:rPr>
          <w:rFonts w:ascii="Tahoma" w:hAnsi="Tahoma" w:cs="Tahoma"/>
        </w:rPr>
        <w:t xml:space="preserve"> mercado. En Birmania</w:t>
      </w:r>
      <w:r>
        <w:rPr>
          <w:rFonts w:ascii="Tahoma" w:hAnsi="Tahoma" w:cs="Tahoma"/>
        </w:rPr>
        <w:t>,</w:t>
      </w:r>
      <w:r w:rsidRPr="00890328">
        <w:rPr>
          <w:rFonts w:ascii="Tahoma" w:hAnsi="Tahoma" w:cs="Tahoma"/>
        </w:rPr>
        <w:t xml:space="preserve"> a causa de la persecución contra el cultivo de amapola, los narcotraficantes birmanos se trasladaron al mercado de las anfetaminas</w:t>
      </w:r>
      <w:r>
        <w:rPr>
          <w:rFonts w:ascii="Tahoma" w:hAnsi="Tahoma" w:cs="Tahoma"/>
        </w:rPr>
        <w:t>,</w:t>
      </w:r>
      <w:r w:rsidRPr="00890328">
        <w:rPr>
          <w:rFonts w:ascii="Tahoma" w:hAnsi="Tahoma" w:cs="Tahoma"/>
        </w:rPr>
        <w:t xml:space="preserve"> que es la droga de moda en el sudeste asiático y en el lejano oriente. Por su parte, Bolivia ha permanecido estable como país productor de coca. Laos, México, Paquistán y Tailandia han </w:t>
      </w:r>
      <w:r>
        <w:rPr>
          <w:rFonts w:ascii="Tahoma" w:hAnsi="Tahoma" w:cs="Tahoma"/>
        </w:rPr>
        <w:t xml:space="preserve">ganado </w:t>
      </w:r>
      <w:r w:rsidRPr="00890328">
        <w:rPr>
          <w:rFonts w:ascii="Tahoma" w:hAnsi="Tahoma" w:cs="Tahoma"/>
        </w:rPr>
        <w:t xml:space="preserve">significativamente </w:t>
      </w:r>
      <w:r>
        <w:rPr>
          <w:rFonts w:ascii="Tahoma" w:hAnsi="Tahoma" w:cs="Tahoma"/>
        </w:rPr>
        <w:t xml:space="preserve">en importancia </w:t>
      </w:r>
      <w:r w:rsidRPr="00890328">
        <w:rPr>
          <w:rFonts w:ascii="Tahoma" w:hAnsi="Tahoma" w:cs="Tahoma"/>
        </w:rPr>
        <w:t xml:space="preserve">como productores de opiáceos. </w:t>
      </w:r>
    </w:p>
    <w:p w:rsidR="00250CD1" w:rsidRPr="00890328" w:rsidRDefault="00250CD1" w:rsidP="00250CD1">
      <w:pPr>
        <w:autoSpaceDE w:val="0"/>
        <w:autoSpaceDN w:val="0"/>
        <w:adjustRightInd w:val="0"/>
        <w:spacing w:line="360" w:lineRule="auto"/>
        <w:rPr>
          <w:rFonts w:ascii="Tahoma" w:hAnsi="Tahoma" w:cs="Tahoma"/>
        </w:rPr>
      </w:pPr>
      <w:r w:rsidRPr="00890328">
        <w:rPr>
          <w:rFonts w:ascii="Tahoma" w:hAnsi="Tahoma" w:cs="Tahoma"/>
        </w:rPr>
        <w:t>Las pautas de cultivo indican que la producción de hoja de coca</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_Ref317452381 \r \h </w:instrText>
      </w:r>
      <w:r w:rsidR="00746BE4">
        <w:rPr>
          <w:rFonts w:ascii="Tahoma" w:hAnsi="Tahoma" w:cs="Tahoma"/>
        </w:rPr>
      </w:r>
      <w:r w:rsidR="00746BE4">
        <w:rPr>
          <w:rFonts w:ascii="Tahoma" w:hAnsi="Tahoma" w:cs="Tahoma"/>
        </w:rPr>
        <w:fldChar w:fldCharType="separate"/>
      </w:r>
      <w:r w:rsidR="008655CC">
        <w:rPr>
          <w:rFonts w:ascii="Tahoma" w:hAnsi="Tahoma" w:cs="Tahoma"/>
        </w:rPr>
        <w:t>2.1.1</w:t>
      </w:r>
      <w:r w:rsidR="00746BE4">
        <w:rPr>
          <w:rFonts w:ascii="Tahoma" w:hAnsi="Tahoma" w:cs="Tahoma"/>
        </w:rPr>
        <w:fldChar w:fldCharType="end"/>
      </w:r>
      <w:r>
        <w:rPr>
          <w:rFonts w:ascii="Tahoma" w:hAnsi="Tahoma" w:cs="Tahoma"/>
        </w:rPr>
        <w:t>)</w:t>
      </w:r>
      <w:r w:rsidRPr="00890328">
        <w:rPr>
          <w:rFonts w:ascii="Tahoma" w:hAnsi="Tahoma" w:cs="Tahoma"/>
        </w:rPr>
        <w:t xml:space="preserve"> y de amapola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_Ref317452510 \r \h </w:instrText>
      </w:r>
      <w:r w:rsidR="00746BE4">
        <w:rPr>
          <w:rFonts w:ascii="Tahoma" w:hAnsi="Tahoma" w:cs="Tahoma"/>
        </w:rPr>
      </w:r>
      <w:r w:rsidR="00746BE4">
        <w:rPr>
          <w:rFonts w:ascii="Tahoma" w:hAnsi="Tahoma" w:cs="Tahoma"/>
        </w:rPr>
        <w:fldChar w:fldCharType="separate"/>
      </w:r>
      <w:r w:rsidR="008655CC">
        <w:rPr>
          <w:rFonts w:ascii="Tahoma" w:hAnsi="Tahoma" w:cs="Tahoma"/>
        </w:rPr>
        <w:t>2.2.3</w:t>
      </w:r>
      <w:r w:rsidR="00746BE4">
        <w:rPr>
          <w:rFonts w:ascii="Tahoma" w:hAnsi="Tahoma" w:cs="Tahoma"/>
        </w:rPr>
        <w:fldChar w:fldCharType="end"/>
      </w:r>
      <w:r>
        <w:rPr>
          <w:rFonts w:ascii="Tahoma" w:hAnsi="Tahoma" w:cs="Tahoma"/>
        </w:rPr>
        <w:t xml:space="preserve">) </w:t>
      </w:r>
      <w:r w:rsidRPr="00890328">
        <w:rPr>
          <w:rFonts w:ascii="Tahoma" w:hAnsi="Tahoma" w:cs="Tahoma"/>
        </w:rPr>
        <w:t>tiene lugar casi exclusivamente en países donde existe una tradición local de cultivo</w:t>
      </w:r>
      <w:r>
        <w:rPr>
          <w:rFonts w:ascii="Tahoma" w:hAnsi="Tahoma" w:cs="Tahoma"/>
        </w:rPr>
        <w:t>,</w:t>
      </w:r>
      <w:r w:rsidRPr="00890328">
        <w:rPr>
          <w:rFonts w:ascii="Tahoma" w:hAnsi="Tahoma" w:cs="Tahoma"/>
        </w:rPr>
        <w:t xml:space="preserve"> en el país o en los países vecinos. El caso de México es una excepción pues el opio es un producto foráneo que llego traído por los inmigrantes chinos a finales del siglo XIX, que </w:t>
      </w:r>
      <w:r>
        <w:rPr>
          <w:rFonts w:ascii="Tahoma" w:hAnsi="Tahoma" w:cs="Tahoma"/>
        </w:rPr>
        <w:t>comenzó a</w:t>
      </w:r>
      <w:r w:rsidRPr="00890328">
        <w:rPr>
          <w:rFonts w:ascii="Tahoma" w:hAnsi="Tahoma" w:cs="Tahoma"/>
        </w:rPr>
        <w:t xml:space="preserve"> cultiv</w:t>
      </w:r>
      <w:r>
        <w:rPr>
          <w:rFonts w:ascii="Tahoma" w:hAnsi="Tahoma" w:cs="Tahoma"/>
        </w:rPr>
        <w:t>arse</w:t>
      </w:r>
      <w:r w:rsidRPr="00890328">
        <w:rPr>
          <w:rFonts w:ascii="Tahoma" w:hAnsi="Tahoma" w:cs="Tahoma"/>
        </w:rPr>
        <w:t xml:space="preserve"> para exportarlo a EE.UU. a comienzos del siglo XX. </w:t>
      </w:r>
    </w:p>
    <w:p w:rsidR="00250CD1" w:rsidRDefault="00250CD1" w:rsidP="00250CD1">
      <w:pPr>
        <w:autoSpaceDE w:val="0"/>
        <w:autoSpaceDN w:val="0"/>
        <w:adjustRightInd w:val="0"/>
        <w:spacing w:line="360" w:lineRule="auto"/>
        <w:rPr>
          <w:rFonts w:ascii="Tahoma" w:hAnsi="Tahoma" w:cs="Tahoma"/>
        </w:rPr>
      </w:pPr>
      <w:r w:rsidRPr="00890328">
        <w:rPr>
          <w:rFonts w:ascii="Tahoma" w:hAnsi="Tahoma" w:cs="Tahoma"/>
        </w:rPr>
        <w:t xml:space="preserve">El opio </w:t>
      </w:r>
      <w:r>
        <w:rPr>
          <w:rFonts w:ascii="Tahoma" w:hAnsi="Tahoma" w:cs="Tahoma"/>
        </w:rPr>
        <w:t xml:space="preserve">tampoco es un producto típico de </w:t>
      </w:r>
      <w:r w:rsidRPr="00890328">
        <w:rPr>
          <w:rFonts w:ascii="Tahoma" w:hAnsi="Tahoma" w:cs="Tahoma"/>
        </w:rPr>
        <w:t>Colombia</w:t>
      </w:r>
      <w:r>
        <w:rPr>
          <w:rFonts w:ascii="Tahoma" w:hAnsi="Tahoma" w:cs="Tahoma"/>
        </w:rPr>
        <w:t>,</w:t>
      </w:r>
      <w:r w:rsidRPr="00890328">
        <w:rPr>
          <w:rFonts w:ascii="Tahoma" w:hAnsi="Tahoma" w:cs="Tahoma"/>
        </w:rPr>
        <w:t xml:space="preserve"> aunque </w:t>
      </w:r>
      <w:r>
        <w:rPr>
          <w:rFonts w:ascii="Tahoma" w:hAnsi="Tahoma" w:cs="Tahoma"/>
        </w:rPr>
        <w:t xml:space="preserve">ha sido </w:t>
      </w:r>
      <w:r w:rsidRPr="00890328">
        <w:rPr>
          <w:rFonts w:ascii="Tahoma" w:hAnsi="Tahoma" w:cs="Tahoma"/>
        </w:rPr>
        <w:t>cultiv</w:t>
      </w:r>
      <w:r>
        <w:rPr>
          <w:rFonts w:ascii="Tahoma" w:hAnsi="Tahoma" w:cs="Tahoma"/>
        </w:rPr>
        <w:t>ado</w:t>
      </w:r>
      <w:r w:rsidRPr="00890328">
        <w:rPr>
          <w:rFonts w:ascii="Tahoma" w:hAnsi="Tahoma" w:cs="Tahoma"/>
        </w:rPr>
        <w:t xml:space="preserve"> en pequeñas cantidades desde 1990 como resultado directo de</w:t>
      </w:r>
      <w:r>
        <w:rPr>
          <w:rFonts w:ascii="Tahoma" w:hAnsi="Tahoma" w:cs="Tahoma"/>
        </w:rPr>
        <w:t>l</w:t>
      </w:r>
      <w:r w:rsidRPr="00890328">
        <w:rPr>
          <w:rFonts w:ascii="Tahoma" w:hAnsi="Tahoma" w:cs="Tahoma"/>
        </w:rPr>
        <w:t xml:space="preserve"> desarrollo de la industria de la droga</w:t>
      </w:r>
      <w:r>
        <w:rPr>
          <w:rFonts w:ascii="Tahoma" w:hAnsi="Tahoma" w:cs="Tahoma"/>
        </w:rPr>
        <w:t>.</w:t>
      </w:r>
      <w:r w:rsidRPr="00890328">
        <w:rPr>
          <w:rFonts w:ascii="Tahoma" w:hAnsi="Tahoma" w:cs="Tahoma"/>
        </w:rPr>
        <w:t xml:space="preserve"> </w:t>
      </w:r>
      <w:r>
        <w:rPr>
          <w:rFonts w:ascii="Tahoma" w:hAnsi="Tahoma" w:cs="Tahoma"/>
        </w:rPr>
        <w:t>L</w:t>
      </w:r>
      <w:r w:rsidRPr="00890328">
        <w:rPr>
          <w:rFonts w:ascii="Tahoma" w:hAnsi="Tahoma" w:cs="Tahoma"/>
        </w:rPr>
        <w:t>os c</w:t>
      </w:r>
      <w:r>
        <w:rPr>
          <w:rFonts w:ascii="Tahoma" w:hAnsi="Tahoma" w:cs="Tahoma"/>
        </w:rPr>
        <w:t>á</w:t>
      </w:r>
      <w:r w:rsidRPr="00890328">
        <w:rPr>
          <w:rFonts w:ascii="Tahoma" w:hAnsi="Tahoma" w:cs="Tahoma"/>
        </w:rPr>
        <w:t xml:space="preserve">rteles de la cocaína decidieron diversificarse con los opiáceos y adquirir el conocimiento y la materia prima para </w:t>
      </w:r>
      <w:r>
        <w:rPr>
          <w:rFonts w:ascii="Tahoma" w:hAnsi="Tahoma" w:cs="Tahoma"/>
        </w:rPr>
        <w:t xml:space="preserve">introducirse </w:t>
      </w:r>
      <w:r w:rsidRPr="00890328">
        <w:rPr>
          <w:rFonts w:ascii="Tahoma" w:hAnsi="Tahoma" w:cs="Tahoma"/>
        </w:rPr>
        <w:t>con éxito en este nuevo negocio. En los demás casos</w:t>
      </w:r>
      <w:r>
        <w:rPr>
          <w:rFonts w:ascii="Tahoma" w:hAnsi="Tahoma" w:cs="Tahoma"/>
        </w:rPr>
        <w:t>,</w:t>
      </w:r>
      <w:r w:rsidRPr="00890328">
        <w:rPr>
          <w:rFonts w:ascii="Tahoma" w:hAnsi="Tahoma" w:cs="Tahoma"/>
        </w:rPr>
        <w:t xml:space="preserve"> la producción tradicional y el uso de hojas de coca y opio para uso recreativo o medicinal han formado parte de la sociedad local, a menudo entre minorías indígenas en áreas inaccesibles. Esto confirma que el cultivo a gran escala emerge en primer lugar donde hay tradición local, haya o no conflicto armado. </w:t>
      </w:r>
    </w:p>
    <w:p w:rsidR="00250CD1" w:rsidRPr="00890328" w:rsidRDefault="00250CD1" w:rsidP="00250CD1">
      <w:pPr>
        <w:autoSpaceDE w:val="0"/>
        <w:autoSpaceDN w:val="0"/>
        <w:adjustRightInd w:val="0"/>
        <w:spacing w:line="360" w:lineRule="auto"/>
        <w:rPr>
          <w:rFonts w:ascii="Tahoma" w:hAnsi="Tahoma" w:cs="Tahoma"/>
        </w:rPr>
      </w:pPr>
      <w:r w:rsidRPr="00890328">
        <w:rPr>
          <w:rFonts w:ascii="Tahoma" w:hAnsi="Tahoma" w:cs="Tahoma"/>
        </w:rPr>
        <w:t>Sin embargo, la producción no está directamente correlacionada con el fortalecimiento de la tradición: los actuales productores no tienen tradición de cultivo de esas sustancias. Perú y Bolivia tienen más tradición que Colombia, al igual que Irán y Paquistán tienen más tradición que Afganistán. Esto sugiere que</w:t>
      </w:r>
      <w:r>
        <w:rPr>
          <w:rFonts w:ascii="Tahoma" w:hAnsi="Tahoma" w:cs="Tahoma"/>
        </w:rPr>
        <w:t>,</w:t>
      </w:r>
      <w:r w:rsidRPr="00890328">
        <w:rPr>
          <w:rFonts w:ascii="Tahoma" w:hAnsi="Tahoma" w:cs="Tahoma"/>
        </w:rPr>
        <w:t xml:space="preserve"> debido </w:t>
      </w:r>
      <w:r>
        <w:rPr>
          <w:rFonts w:ascii="Tahoma" w:hAnsi="Tahoma" w:cs="Tahoma"/>
        </w:rPr>
        <w:t>a la rentabilidad del narcotráfico</w:t>
      </w:r>
      <w:r w:rsidRPr="00890328">
        <w:rPr>
          <w:rFonts w:ascii="Tahoma" w:hAnsi="Tahoma" w:cs="Tahoma"/>
        </w:rPr>
        <w:t xml:space="preserve">, </w:t>
      </w:r>
      <w:r>
        <w:rPr>
          <w:rFonts w:ascii="Tahoma" w:hAnsi="Tahoma" w:cs="Tahoma"/>
        </w:rPr>
        <w:t xml:space="preserve">las </w:t>
      </w:r>
      <w:r w:rsidRPr="00890328">
        <w:rPr>
          <w:rFonts w:ascii="Tahoma" w:hAnsi="Tahoma" w:cs="Tahoma"/>
        </w:rPr>
        <w:t xml:space="preserve">zonas </w:t>
      </w:r>
      <w:r>
        <w:rPr>
          <w:rFonts w:ascii="Tahoma" w:hAnsi="Tahoma" w:cs="Tahoma"/>
        </w:rPr>
        <w:t>donde hay</w:t>
      </w:r>
      <w:r w:rsidRPr="00890328">
        <w:rPr>
          <w:rFonts w:ascii="Tahoma" w:hAnsi="Tahoma" w:cs="Tahoma"/>
        </w:rPr>
        <w:t xml:space="preserve"> conflicto</w:t>
      </w:r>
      <w:r>
        <w:rPr>
          <w:rFonts w:ascii="Tahoma" w:hAnsi="Tahoma" w:cs="Tahoma"/>
        </w:rPr>
        <w:t xml:space="preserve"> armado que son aptas para el cultivo</w:t>
      </w:r>
      <w:r w:rsidRPr="00890328">
        <w:rPr>
          <w:rFonts w:ascii="Tahoma" w:hAnsi="Tahoma" w:cs="Tahoma"/>
        </w:rPr>
        <w:t xml:space="preserve"> </w:t>
      </w:r>
      <w:r>
        <w:rPr>
          <w:rFonts w:ascii="Tahoma" w:hAnsi="Tahoma" w:cs="Tahoma"/>
        </w:rPr>
        <w:t>“atraen” esos</w:t>
      </w:r>
      <w:r w:rsidRPr="00890328">
        <w:rPr>
          <w:rFonts w:ascii="Tahoma" w:hAnsi="Tahoma" w:cs="Tahoma"/>
        </w:rPr>
        <w:t xml:space="preserve"> cultivos</w:t>
      </w:r>
      <w:r>
        <w:rPr>
          <w:rFonts w:ascii="Tahoma" w:hAnsi="Tahoma" w:cs="Tahoma"/>
        </w:rPr>
        <w:t xml:space="preserve"> ilegales, que se convierten en fuente de ingresos para la insurgencia</w:t>
      </w:r>
      <w:r w:rsidRPr="00890328">
        <w:rPr>
          <w:rFonts w:ascii="Tahoma" w:hAnsi="Tahoma" w:cs="Tahoma"/>
        </w:rPr>
        <w:t xml:space="preserve">. La situación de conflicto puede, por tanto, </w:t>
      </w:r>
      <w:r w:rsidRPr="00890328">
        <w:rPr>
          <w:rFonts w:ascii="Tahoma" w:hAnsi="Tahoma" w:cs="Tahoma"/>
        </w:rPr>
        <w:lastRenderedPageBreak/>
        <w:t>apropiarse e internacionalizar las tradiciones de cultivo de países vecinos, llevando los narcóticos hacia esas zonas. Aunque la producción de narcóticos tiene lugar todavía mayoritariamente en zonas inaccesibles o zonas poco pobladas de frontera, tiende también a expandirse a partes no afectadas previamente dentro de los principales países productores (Cornell, 2007).</w:t>
      </w:r>
    </w:p>
    <w:p w:rsidR="00250CD1" w:rsidRDefault="00250CD1" w:rsidP="00250CD1">
      <w:pPr>
        <w:autoSpaceDE w:val="0"/>
        <w:autoSpaceDN w:val="0"/>
        <w:adjustRightInd w:val="0"/>
        <w:spacing w:line="360" w:lineRule="auto"/>
        <w:rPr>
          <w:rFonts w:ascii="Tahoma" w:hAnsi="Tahoma" w:cs="Tahoma"/>
        </w:rPr>
      </w:pPr>
      <w:r>
        <w:rPr>
          <w:rFonts w:ascii="Tahoma" w:hAnsi="Tahoma" w:cs="Tahoma"/>
        </w:rPr>
        <w:t>Por eso, (vid.</w:t>
      </w:r>
      <w:r w:rsidRPr="00C8592B">
        <w:rPr>
          <w:rFonts w:ascii="Tahoma" w:hAnsi="Tahoma" w:cs="Tahoma"/>
        </w:rPr>
        <w:t xml:space="preserve"> </w:t>
      </w:r>
      <w:fldSimple w:instr=" REF _Ref321663816 \h  \* MERGEFORMAT ">
        <w:r w:rsidR="008655CC" w:rsidRPr="008655CC">
          <w:rPr>
            <w:rFonts w:ascii="Tahoma" w:hAnsi="Tahoma" w:cs="Tahoma"/>
          </w:rPr>
          <w:t>Figura 7.6</w:t>
        </w:r>
      </w:fldSimple>
      <w:r>
        <w:rPr>
          <w:rFonts w:ascii="Tahoma" w:hAnsi="Tahoma" w:cs="Tahoma"/>
        </w:rPr>
        <w:t>)</w:t>
      </w:r>
      <w:r w:rsidRPr="00890328">
        <w:rPr>
          <w:rFonts w:ascii="Tahoma" w:hAnsi="Tahoma" w:cs="Tahoma"/>
        </w:rPr>
        <w:t xml:space="preserve"> los únicos países productores de opio o coca que no tienen un grupo rebelde violento que financie sus actividades con el tráfico de narcóticos son Bolivia e Irán</w:t>
      </w:r>
      <w:r>
        <w:rPr>
          <w:rFonts w:ascii="Tahoma" w:hAnsi="Tahoma" w:cs="Tahoma"/>
        </w:rPr>
        <w:t>.</w:t>
      </w:r>
      <w:r w:rsidRPr="00890328">
        <w:rPr>
          <w:rFonts w:ascii="Tahoma" w:hAnsi="Tahoma" w:cs="Tahoma"/>
        </w:rPr>
        <w:t xml:space="preserve"> </w:t>
      </w:r>
      <w:r>
        <w:rPr>
          <w:rFonts w:ascii="Tahoma" w:hAnsi="Tahoma" w:cs="Tahoma"/>
        </w:rPr>
        <w:t xml:space="preserve">Las </w:t>
      </w:r>
      <w:r w:rsidRPr="00890328">
        <w:rPr>
          <w:rFonts w:ascii="Tahoma" w:hAnsi="Tahoma" w:cs="Tahoma"/>
        </w:rPr>
        <w:t xml:space="preserve">causas no han sido estudiadas en profundidad, pero </w:t>
      </w:r>
      <w:r>
        <w:rPr>
          <w:rFonts w:ascii="Tahoma" w:hAnsi="Tahoma" w:cs="Tahoma"/>
        </w:rPr>
        <w:t xml:space="preserve">probablemente están relacionadas </w:t>
      </w:r>
      <w:r w:rsidRPr="00890328">
        <w:rPr>
          <w:rFonts w:ascii="Tahoma" w:hAnsi="Tahoma" w:cs="Tahoma"/>
        </w:rPr>
        <w:t xml:space="preserve">con el fuerte control social </w:t>
      </w:r>
      <w:r>
        <w:rPr>
          <w:rFonts w:ascii="Tahoma" w:hAnsi="Tahoma" w:cs="Tahoma"/>
        </w:rPr>
        <w:t xml:space="preserve">que existe en </w:t>
      </w:r>
      <w:r w:rsidRPr="00890328">
        <w:rPr>
          <w:rFonts w:ascii="Tahoma" w:hAnsi="Tahoma" w:cs="Tahoma"/>
        </w:rPr>
        <w:t>ambos países: en el caso iraní</w:t>
      </w:r>
      <w:r>
        <w:rPr>
          <w:rFonts w:ascii="Tahoma" w:hAnsi="Tahoma" w:cs="Tahoma"/>
        </w:rPr>
        <w:t>,</w:t>
      </w:r>
      <w:r w:rsidRPr="00890328">
        <w:rPr>
          <w:rFonts w:ascii="Tahoma" w:hAnsi="Tahoma" w:cs="Tahoma"/>
        </w:rPr>
        <w:t xml:space="preserve"> debid</w:t>
      </w:r>
      <w:r>
        <w:rPr>
          <w:rFonts w:ascii="Tahoma" w:hAnsi="Tahoma" w:cs="Tahoma"/>
        </w:rPr>
        <w:t>o a la política coercitiva del g</w:t>
      </w:r>
      <w:r w:rsidRPr="00890328">
        <w:rPr>
          <w:rFonts w:ascii="Tahoma" w:hAnsi="Tahoma" w:cs="Tahoma"/>
        </w:rPr>
        <w:t xml:space="preserve">obierno desde de la revolución islámica de 1979 (Beckley Foundation, 2005); en </w:t>
      </w:r>
      <w:r>
        <w:rPr>
          <w:rFonts w:ascii="Tahoma" w:hAnsi="Tahoma" w:cs="Tahoma"/>
        </w:rPr>
        <w:t xml:space="preserve">el caso de </w:t>
      </w:r>
      <w:r w:rsidRPr="00890328">
        <w:rPr>
          <w:rFonts w:ascii="Tahoma" w:hAnsi="Tahoma" w:cs="Tahoma"/>
        </w:rPr>
        <w:t>Bolivia</w:t>
      </w:r>
      <w:r>
        <w:rPr>
          <w:rFonts w:ascii="Tahoma" w:hAnsi="Tahoma" w:cs="Tahoma"/>
        </w:rPr>
        <w:t>,</w:t>
      </w:r>
      <w:r w:rsidRPr="00890328">
        <w:rPr>
          <w:rFonts w:ascii="Tahoma" w:hAnsi="Tahoma" w:cs="Tahoma"/>
        </w:rPr>
        <w:t xml:space="preserve"> el fuerte control que asumen los diferentes </w:t>
      </w:r>
      <w:r>
        <w:rPr>
          <w:rFonts w:ascii="Tahoma" w:hAnsi="Tahoma" w:cs="Tahoma"/>
        </w:rPr>
        <w:t>grupos</w:t>
      </w:r>
      <w:r w:rsidRPr="00890328">
        <w:rPr>
          <w:rFonts w:ascii="Tahoma" w:hAnsi="Tahoma" w:cs="Tahoma"/>
        </w:rPr>
        <w:t xml:space="preserve"> familiares indígenas hace difícil que surjan organizaciones </w:t>
      </w:r>
      <w:r>
        <w:rPr>
          <w:rFonts w:ascii="Tahoma" w:hAnsi="Tahoma" w:cs="Tahoma"/>
        </w:rPr>
        <w:t xml:space="preserve">de cierto tamaño </w:t>
      </w:r>
      <w:r w:rsidRPr="00890328">
        <w:rPr>
          <w:rFonts w:ascii="Tahoma" w:hAnsi="Tahoma" w:cs="Tahoma"/>
        </w:rPr>
        <w:t>(</w:t>
      </w:r>
      <w:r w:rsidRPr="000E0D3C">
        <w:rPr>
          <w:rFonts w:ascii="Tahoma" w:hAnsi="Tahoma" w:cs="Tahoma"/>
          <w:i/>
        </w:rPr>
        <w:t>International Crisis Group</w:t>
      </w:r>
      <w:r w:rsidRPr="00890328">
        <w:rPr>
          <w:rFonts w:ascii="Tahoma" w:hAnsi="Tahoma" w:cs="Tahoma"/>
        </w:rPr>
        <w:t>, 2008).</w:t>
      </w:r>
    </w:p>
    <w:p w:rsidR="00D93F09" w:rsidRPr="00890328" w:rsidRDefault="00D93F09" w:rsidP="008C1240">
      <w:pPr>
        <w:spacing w:line="360" w:lineRule="auto"/>
        <w:rPr>
          <w:rStyle w:val="longtext"/>
          <w:rFonts w:cs="Tahoma"/>
        </w:rPr>
      </w:pPr>
    </w:p>
    <w:p w:rsidR="00D93F09" w:rsidRPr="004511B1" w:rsidRDefault="00D93F09" w:rsidP="00CA7C2A">
      <w:pPr>
        <w:pStyle w:val="Epgrafe"/>
        <w:keepNext/>
        <w:jc w:val="center"/>
        <w:rPr>
          <w:rFonts w:ascii="Tahoma" w:hAnsi="Tahoma" w:cs="Tahoma"/>
          <w:b w:val="0"/>
          <w:bCs w:val="0"/>
          <w:color w:val="auto"/>
          <w:sz w:val="20"/>
          <w:szCs w:val="20"/>
        </w:rPr>
      </w:pPr>
      <w:bookmarkStart w:id="397" w:name="_Ref321663816"/>
      <w:bookmarkStart w:id="398" w:name="_Toc324267401"/>
      <w:r w:rsidRPr="004511B1">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7</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6</w:t>
      </w:r>
      <w:r w:rsidR="00746BE4">
        <w:rPr>
          <w:rFonts w:ascii="Tahoma" w:hAnsi="Tahoma" w:cs="Tahoma"/>
          <w:b w:val="0"/>
          <w:bCs w:val="0"/>
          <w:color w:val="auto"/>
          <w:sz w:val="20"/>
          <w:szCs w:val="20"/>
        </w:rPr>
        <w:fldChar w:fldCharType="end"/>
      </w:r>
      <w:bookmarkEnd w:id="397"/>
      <w:r w:rsidR="000E64AE">
        <w:rPr>
          <w:rFonts w:ascii="Tahoma" w:hAnsi="Tahoma" w:cs="Tahoma"/>
          <w:b w:val="0"/>
          <w:bCs w:val="0"/>
          <w:color w:val="auto"/>
          <w:sz w:val="20"/>
          <w:szCs w:val="20"/>
        </w:rPr>
        <w:t>.</w:t>
      </w:r>
      <w:r w:rsidR="00C8592B">
        <w:rPr>
          <w:rFonts w:ascii="Tahoma" w:hAnsi="Tahoma" w:cs="Tahoma"/>
          <w:b w:val="0"/>
          <w:bCs w:val="0"/>
          <w:color w:val="auto"/>
          <w:sz w:val="20"/>
          <w:szCs w:val="20"/>
        </w:rPr>
        <w:t xml:space="preserve"> </w:t>
      </w:r>
      <w:r w:rsidRPr="004511B1">
        <w:rPr>
          <w:rStyle w:val="longtext"/>
          <w:rFonts w:cs="Tahoma"/>
          <w:b w:val="0"/>
          <w:bCs w:val="0"/>
          <w:color w:val="auto"/>
          <w:sz w:val="20"/>
          <w:szCs w:val="20"/>
        </w:rPr>
        <w:t>Países con cultivos ilegales y conflictos internos</w:t>
      </w:r>
      <w:bookmarkEnd w:id="398"/>
    </w:p>
    <w:tbl>
      <w:tblPr>
        <w:tblW w:w="6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09"/>
        <w:gridCol w:w="1255"/>
        <w:gridCol w:w="4106"/>
      </w:tblGrid>
      <w:tr w:rsidR="00D93F09" w:rsidRPr="00890328">
        <w:trPr>
          <w:trHeight w:val="300"/>
          <w:jc w:val="center"/>
        </w:trPr>
        <w:tc>
          <w:tcPr>
            <w:tcW w:w="1309"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D93F09" w:rsidRPr="00890328" w:rsidRDefault="00D93F09" w:rsidP="000D644E">
            <w:pPr>
              <w:keepNext/>
              <w:keepLines/>
              <w:spacing w:before="0" w:line="360" w:lineRule="auto"/>
              <w:ind w:firstLine="0"/>
              <w:jc w:val="center"/>
              <w:rPr>
                <w:rFonts w:ascii="Tahoma" w:hAnsi="Tahoma" w:cs="Tahoma"/>
                <w:b/>
                <w:bCs/>
                <w:sz w:val="20"/>
                <w:szCs w:val="20"/>
              </w:rPr>
            </w:pPr>
            <w:r w:rsidRPr="00890328">
              <w:rPr>
                <w:rFonts w:ascii="Tahoma" w:hAnsi="Tahoma" w:cs="Tahoma"/>
                <w:b/>
                <w:bCs/>
                <w:sz w:val="20"/>
                <w:szCs w:val="20"/>
              </w:rPr>
              <w:t>Sustancia</w:t>
            </w:r>
          </w:p>
        </w:tc>
        <w:tc>
          <w:tcPr>
            <w:tcW w:w="1255" w:type="dxa"/>
            <w:tcBorders>
              <w:top w:val="single" w:sz="4" w:space="0" w:color="auto"/>
              <w:left w:val="single" w:sz="4" w:space="0" w:color="auto"/>
              <w:bottom w:val="single" w:sz="4" w:space="0" w:color="auto"/>
              <w:right w:val="single" w:sz="4" w:space="0" w:color="auto"/>
            </w:tcBorders>
            <w:shd w:val="clear" w:color="auto" w:fill="BFBFBF"/>
            <w:vAlign w:val="center"/>
          </w:tcPr>
          <w:p w:rsidR="00D93F09" w:rsidRPr="00890328" w:rsidRDefault="00D93F09" w:rsidP="000D644E">
            <w:pPr>
              <w:keepNext/>
              <w:keepLines/>
              <w:spacing w:before="0" w:line="360" w:lineRule="auto"/>
              <w:ind w:firstLine="0"/>
              <w:jc w:val="center"/>
              <w:rPr>
                <w:rFonts w:ascii="Tahoma" w:hAnsi="Tahoma" w:cs="Tahoma"/>
                <w:b/>
                <w:bCs/>
                <w:sz w:val="20"/>
                <w:szCs w:val="20"/>
              </w:rPr>
            </w:pPr>
            <w:r w:rsidRPr="00890328">
              <w:rPr>
                <w:rFonts w:ascii="Tahoma" w:hAnsi="Tahoma" w:cs="Tahoma"/>
                <w:b/>
                <w:bCs/>
                <w:sz w:val="20"/>
                <w:szCs w:val="20"/>
              </w:rPr>
              <w:t>País</w:t>
            </w:r>
          </w:p>
        </w:tc>
        <w:tc>
          <w:tcPr>
            <w:tcW w:w="410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D93F09" w:rsidRPr="00890328" w:rsidRDefault="00D93F09" w:rsidP="000D644E">
            <w:pPr>
              <w:keepNext/>
              <w:keepLines/>
              <w:spacing w:before="0" w:line="360" w:lineRule="auto"/>
              <w:ind w:firstLine="0"/>
              <w:jc w:val="center"/>
              <w:rPr>
                <w:rFonts w:ascii="Tahoma" w:hAnsi="Tahoma" w:cs="Tahoma"/>
                <w:b/>
                <w:bCs/>
                <w:sz w:val="20"/>
                <w:szCs w:val="20"/>
              </w:rPr>
            </w:pPr>
            <w:r w:rsidRPr="00890328">
              <w:rPr>
                <w:rFonts w:ascii="Tahoma" w:hAnsi="Tahoma" w:cs="Tahoma"/>
                <w:b/>
                <w:bCs/>
                <w:sz w:val="20"/>
                <w:szCs w:val="20"/>
              </w:rPr>
              <w:t>Grupo insurgente</w:t>
            </w:r>
          </w:p>
        </w:tc>
      </w:tr>
      <w:tr w:rsidR="00D93F09" w:rsidRPr="00890328">
        <w:trPr>
          <w:trHeight w:val="300"/>
          <w:jc w:val="center"/>
        </w:trPr>
        <w:tc>
          <w:tcPr>
            <w:tcW w:w="1309" w:type="dxa"/>
            <w:vMerge w:val="restart"/>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Opio</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Afganistán</w:t>
            </w: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Hezb-e-Islami (Hekmatyar)</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rPr>
                <w:rFonts w:ascii="Tahoma" w:hAnsi="Tahoma" w:cs="Tahoma"/>
                <w:sz w:val="20"/>
                <w:szCs w:val="20"/>
              </w:rPr>
            </w:pP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Talibán</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rPr>
                <w:rFonts w:ascii="Tahoma" w:hAnsi="Tahoma" w:cs="Tahoma"/>
                <w:sz w:val="20"/>
                <w:szCs w:val="20"/>
              </w:rPr>
            </w:pP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Shura-I-Nazar</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vMerge w:val="restart"/>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Myanmar</w:t>
            </w: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United Wa State Army</w:t>
            </w:r>
          </w:p>
        </w:tc>
      </w:tr>
      <w:tr w:rsidR="00D93F09" w:rsidRPr="007D5312">
        <w:trPr>
          <w:trHeight w:val="300"/>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rPr>
                <w:rFonts w:ascii="Tahoma" w:hAnsi="Tahoma" w:cs="Tahoma"/>
                <w:sz w:val="20"/>
                <w:szCs w:val="20"/>
              </w:rPr>
            </w:pP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lang w:val="en-US"/>
              </w:rPr>
            </w:pPr>
            <w:r w:rsidRPr="00890328">
              <w:rPr>
                <w:rFonts w:ascii="Tahoma" w:hAnsi="Tahoma" w:cs="Tahoma"/>
                <w:sz w:val="20"/>
                <w:szCs w:val="20"/>
                <w:lang w:val="en-US"/>
              </w:rPr>
              <w:t>Myanmar National Democratic Alliance Army</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lang w:val="en-US"/>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rPr>
                <w:rFonts w:ascii="Tahoma" w:hAnsi="Tahoma" w:cs="Tahoma"/>
                <w:sz w:val="20"/>
                <w:szCs w:val="20"/>
                <w:lang w:val="en-US"/>
              </w:rPr>
            </w:pP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Shan State Army</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rPr>
                <w:rFonts w:ascii="Tahoma" w:hAnsi="Tahoma" w:cs="Tahoma"/>
                <w:sz w:val="20"/>
                <w:szCs w:val="20"/>
              </w:rPr>
            </w:pP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Kachin Defense Army</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Laos</w:t>
            </w: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Hmong Insurgents</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Paquistán</w:t>
            </w: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Mojahir Quami Movement</w:t>
            </w:r>
          </w:p>
        </w:tc>
      </w:tr>
      <w:tr w:rsidR="00D93F09" w:rsidRPr="00890328">
        <w:trPr>
          <w:trHeight w:val="300"/>
          <w:jc w:val="center"/>
        </w:trPr>
        <w:tc>
          <w:tcPr>
            <w:tcW w:w="1309" w:type="dxa"/>
            <w:vMerge w:val="restart"/>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Coca</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Colombia</w:t>
            </w: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FARC</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rPr>
                <w:rFonts w:ascii="Tahoma" w:hAnsi="Tahoma" w:cs="Tahoma"/>
                <w:sz w:val="20"/>
                <w:szCs w:val="20"/>
              </w:rPr>
            </w:pP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ELN</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rPr>
                <w:rFonts w:ascii="Tahoma" w:hAnsi="Tahoma" w:cs="Tahoma"/>
                <w:sz w:val="20"/>
                <w:szCs w:val="20"/>
              </w:rPr>
            </w:pP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AUC</w:t>
            </w:r>
          </w:p>
        </w:tc>
      </w:tr>
      <w:tr w:rsidR="00D93F09" w:rsidRPr="00890328">
        <w:trPr>
          <w:trHeight w:val="300"/>
          <w:jc w:val="center"/>
        </w:trPr>
        <w:tc>
          <w:tcPr>
            <w:tcW w:w="1309" w:type="dxa"/>
            <w:vMerge/>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keepNext/>
              <w:keepLines/>
              <w:spacing w:before="0" w:line="360" w:lineRule="auto"/>
              <w:ind w:firstLine="0"/>
              <w:jc w:val="center"/>
              <w:rPr>
                <w:rFonts w:ascii="Tahoma" w:hAnsi="Tahoma" w:cs="Tahoma"/>
                <w:sz w:val="20"/>
                <w:szCs w:val="20"/>
              </w:rPr>
            </w:pPr>
            <w:r w:rsidRPr="00890328">
              <w:rPr>
                <w:rFonts w:ascii="Tahoma" w:hAnsi="Tahoma" w:cs="Tahoma"/>
                <w:sz w:val="20"/>
                <w:szCs w:val="20"/>
              </w:rPr>
              <w:t>Perú</w:t>
            </w:r>
          </w:p>
        </w:tc>
        <w:tc>
          <w:tcPr>
            <w:tcW w:w="4106"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keepNext/>
              <w:keepLines/>
              <w:spacing w:before="0" w:line="360" w:lineRule="auto"/>
              <w:ind w:firstLine="0"/>
              <w:rPr>
                <w:rFonts w:ascii="Tahoma" w:hAnsi="Tahoma" w:cs="Tahoma"/>
                <w:sz w:val="20"/>
                <w:szCs w:val="20"/>
              </w:rPr>
            </w:pPr>
            <w:r w:rsidRPr="00890328">
              <w:rPr>
                <w:rFonts w:ascii="Tahoma" w:hAnsi="Tahoma" w:cs="Tahoma"/>
                <w:sz w:val="20"/>
                <w:szCs w:val="20"/>
              </w:rPr>
              <w:t>Sendero Luminoso</w:t>
            </w:r>
          </w:p>
        </w:tc>
      </w:tr>
    </w:tbl>
    <w:p w:rsidR="00D93F09" w:rsidRPr="006A2A50" w:rsidRDefault="00D93F09" w:rsidP="008C1240">
      <w:pPr>
        <w:spacing w:line="360" w:lineRule="auto"/>
        <w:ind w:left="707"/>
        <w:rPr>
          <w:rStyle w:val="longtext"/>
          <w:rFonts w:cs="Tahoma"/>
          <w:i/>
          <w:iCs/>
          <w:sz w:val="20"/>
          <w:szCs w:val="20"/>
        </w:rPr>
      </w:pPr>
      <w:r w:rsidRPr="006A2A50">
        <w:rPr>
          <w:rStyle w:val="longtext"/>
          <w:rFonts w:cs="Tahoma"/>
          <w:i/>
          <w:iCs/>
          <w:sz w:val="20"/>
          <w:szCs w:val="20"/>
        </w:rPr>
        <w:t>Fuente:</w:t>
      </w:r>
      <w:r w:rsidRPr="006A2A50">
        <w:rPr>
          <w:rFonts w:ascii="Tahoma" w:hAnsi="Tahoma" w:cs="Tahoma"/>
          <w:i/>
          <w:iCs/>
          <w:sz w:val="20"/>
          <w:szCs w:val="20"/>
        </w:rPr>
        <w:t xml:space="preserve"> Cornell (2007) y </w:t>
      </w:r>
      <w:r w:rsidRPr="006A2A50">
        <w:rPr>
          <w:rStyle w:val="longtext"/>
          <w:rFonts w:cs="Tahoma"/>
          <w:i/>
          <w:iCs/>
          <w:sz w:val="20"/>
          <w:szCs w:val="20"/>
        </w:rPr>
        <w:t>elaboración propia.</w:t>
      </w:r>
    </w:p>
    <w:p w:rsidR="00D93F09" w:rsidRDefault="00D93F09">
      <w:pPr>
        <w:spacing w:before="0" w:after="200" w:line="276" w:lineRule="auto"/>
        <w:ind w:firstLine="0"/>
        <w:jc w:val="left"/>
        <w:rPr>
          <w:rStyle w:val="longtext"/>
          <w:rFonts w:cs="Tahoma"/>
          <w:b/>
          <w:bCs/>
          <w:i/>
          <w:iCs/>
        </w:rPr>
      </w:pPr>
      <w:r>
        <w:rPr>
          <w:rStyle w:val="longtext"/>
          <w:rFonts w:cs="Tahoma"/>
          <w:b/>
          <w:bCs/>
          <w:i/>
          <w:iCs/>
        </w:rPr>
        <w:br w:type="page"/>
      </w:r>
    </w:p>
    <w:p w:rsidR="00D93F09" w:rsidRDefault="00D93F09" w:rsidP="00557113">
      <w:pPr>
        <w:pStyle w:val="Ttulo1"/>
        <w:numPr>
          <w:ilvl w:val="0"/>
          <w:numId w:val="32"/>
        </w:numPr>
        <w:rPr>
          <w:rFonts w:ascii="Tahoma" w:hAnsi="Tahoma" w:cs="Tahoma"/>
          <w:color w:val="auto"/>
        </w:rPr>
      </w:pPr>
      <w:bookmarkStart w:id="399" w:name="_Ref310780311"/>
      <w:bookmarkStart w:id="400" w:name="_Ref322702451"/>
      <w:bookmarkStart w:id="401" w:name="_Toc325185954"/>
      <w:bookmarkStart w:id="402" w:name="_Toc313004321"/>
      <w:r w:rsidRPr="005E631B">
        <w:rPr>
          <w:rFonts w:ascii="Tahoma" w:hAnsi="Tahoma" w:cs="Tahoma"/>
          <w:color w:val="auto"/>
        </w:rPr>
        <w:t xml:space="preserve">CAPÍTULO 8: </w:t>
      </w:r>
      <w:bookmarkEnd w:id="399"/>
      <w:r w:rsidRPr="00E14A2D">
        <w:rPr>
          <w:rFonts w:ascii="Tahoma" w:hAnsi="Tahoma" w:cs="Tahoma"/>
          <w:color w:val="auto"/>
        </w:rPr>
        <w:t>LA PROHIBICIÓN INTERNACIONAL DEL NARCOTRÁFICO BAJO LA PERSPECTIVA DE LOS BIENES PÚBLICOS GLOBALES</w:t>
      </w:r>
      <w:bookmarkEnd w:id="400"/>
      <w:bookmarkEnd w:id="401"/>
    </w:p>
    <w:p w:rsidR="005B5AAA" w:rsidRPr="005B5AAA" w:rsidRDefault="005B5AAA" w:rsidP="005B5AAA"/>
    <w:p w:rsidR="00F21918" w:rsidRDefault="00F21918" w:rsidP="00F21918">
      <w:pPr>
        <w:autoSpaceDE w:val="0"/>
        <w:autoSpaceDN w:val="0"/>
        <w:adjustRightInd w:val="0"/>
        <w:spacing w:line="360" w:lineRule="auto"/>
        <w:rPr>
          <w:rFonts w:ascii="Tahoma" w:hAnsi="Tahoma" w:cs="Tahoma"/>
        </w:rPr>
      </w:pPr>
      <w:r>
        <w:rPr>
          <w:rFonts w:ascii="Tahoma" w:hAnsi="Tahoma" w:cs="Tahoma"/>
        </w:rPr>
        <w:t>La prohibición de las drogas obedece a</w:t>
      </w:r>
      <w:r w:rsidRPr="00890328">
        <w:rPr>
          <w:rFonts w:ascii="Tahoma" w:hAnsi="Tahoma" w:cs="Tahoma"/>
        </w:rPr>
        <w:t xml:space="preserve"> una </w:t>
      </w:r>
      <w:r>
        <w:rPr>
          <w:rFonts w:ascii="Tahoma" w:hAnsi="Tahoma" w:cs="Tahoma"/>
        </w:rPr>
        <w:t>p</w:t>
      </w:r>
      <w:r w:rsidRPr="00890328">
        <w:rPr>
          <w:rFonts w:ascii="Tahoma" w:hAnsi="Tahoma" w:cs="Tahoma"/>
        </w:rPr>
        <w:t xml:space="preserve">olítica </w:t>
      </w:r>
      <w:r>
        <w:rPr>
          <w:rFonts w:ascii="Tahoma" w:hAnsi="Tahoma" w:cs="Tahoma"/>
        </w:rPr>
        <w:t>p</w:t>
      </w:r>
      <w:r w:rsidRPr="00890328">
        <w:rPr>
          <w:rFonts w:ascii="Tahoma" w:hAnsi="Tahoma" w:cs="Tahoma"/>
        </w:rPr>
        <w:t>ública global</w:t>
      </w:r>
      <w:r>
        <w:rPr>
          <w:rFonts w:ascii="Tahoma" w:hAnsi="Tahoma" w:cs="Tahoma"/>
        </w:rPr>
        <w:t>,</w:t>
      </w:r>
      <w:r w:rsidRPr="00EB63F5">
        <w:rPr>
          <w:rFonts w:ascii="Tahoma" w:hAnsi="Tahoma" w:cs="Tahoma"/>
        </w:rPr>
        <w:t xml:space="preserve"> </w:t>
      </w:r>
      <w:r w:rsidRPr="00890328">
        <w:rPr>
          <w:rFonts w:ascii="Tahoma" w:hAnsi="Tahoma" w:cs="Tahoma"/>
        </w:rPr>
        <w:t xml:space="preserve">refrendada en las distintas </w:t>
      </w:r>
      <w:r>
        <w:rPr>
          <w:rFonts w:ascii="Tahoma" w:hAnsi="Tahoma" w:cs="Tahoma"/>
        </w:rPr>
        <w:t>c</w:t>
      </w:r>
      <w:r w:rsidRPr="00890328">
        <w:rPr>
          <w:rFonts w:ascii="Tahoma" w:hAnsi="Tahoma" w:cs="Tahoma"/>
        </w:rPr>
        <w:t xml:space="preserve">onvenciones </w:t>
      </w:r>
      <w:r>
        <w:rPr>
          <w:rFonts w:ascii="Tahoma" w:hAnsi="Tahoma" w:cs="Tahoma"/>
        </w:rPr>
        <w:t>i</w:t>
      </w:r>
      <w:r w:rsidRPr="00890328">
        <w:rPr>
          <w:rFonts w:ascii="Tahoma" w:hAnsi="Tahoma" w:cs="Tahoma"/>
        </w:rPr>
        <w:t>nternacionales</w:t>
      </w:r>
      <w:r>
        <w:rPr>
          <w:rFonts w:ascii="Tahoma" w:hAnsi="Tahoma" w:cs="Tahoma"/>
        </w:rPr>
        <w:t>,</w:t>
      </w:r>
      <w:r w:rsidRPr="00890328">
        <w:rPr>
          <w:rFonts w:ascii="Tahoma" w:hAnsi="Tahoma" w:cs="Tahoma"/>
        </w:rPr>
        <w:t xml:space="preserve"> promovida </w:t>
      </w:r>
      <w:r>
        <w:rPr>
          <w:rFonts w:ascii="Tahoma" w:hAnsi="Tahoma" w:cs="Tahoma"/>
        </w:rPr>
        <w:t xml:space="preserve">especialmente </w:t>
      </w:r>
      <w:r w:rsidRPr="00890328">
        <w:rPr>
          <w:rFonts w:ascii="Tahoma" w:hAnsi="Tahoma" w:cs="Tahoma"/>
        </w:rPr>
        <w:t xml:space="preserve">por los países consumidores, y aplicada por todos los países para impedir la producción, el tráfico y el consumo de drogas ilícitas debido a los graves efectos que causan en la persona y la sociedad en general. </w:t>
      </w:r>
    </w:p>
    <w:p w:rsidR="00F21918" w:rsidRPr="00890328" w:rsidRDefault="00F21918" w:rsidP="00F21918">
      <w:pPr>
        <w:autoSpaceDE w:val="0"/>
        <w:autoSpaceDN w:val="0"/>
        <w:adjustRightInd w:val="0"/>
        <w:spacing w:line="360" w:lineRule="auto"/>
        <w:rPr>
          <w:rFonts w:ascii="Tahoma" w:hAnsi="Tahoma" w:cs="Tahoma"/>
        </w:rPr>
      </w:pPr>
      <w:r>
        <w:rPr>
          <w:rFonts w:ascii="Tahoma" w:hAnsi="Tahoma" w:cs="Tahoma"/>
        </w:rPr>
        <w:t>L</w:t>
      </w:r>
      <w:r w:rsidRPr="00890328">
        <w:rPr>
          <w:rFonts w:ascii="Tahoma" w:hAnsi="Tahoma" w:cs="Tahoma"/>
        </w:rPr>
        <w:t xml:space="preserve">a actuación de algunos países consumidores en el contexto internacional promoviendo la prohibición es suficiente para que el mercado de la droga registre los aumentos en el precio </w:t>
      </w:r>
      <w:r>
        <w:rPr>
          <w:rFonts w:ascii="Tahoma" w:hAnsi="Tahoma" w:cs="Tahoma"/>
        </w:rPr>
        <w:t>que producen</w:t>
      </w:r>
      <w:r w:rsidRPr="00890328">
        <w:rPr>
          <w:rFonts w:ascii="Tahoma" w:hAnsi="Tahoma" w:cs="Tahoma"/>
        </w:rPr>
        <w:t xml:space="preserve"> enormes ganancias a los narcotraficantes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_Ref325116781 \r \h </w:instrText>
      </w:r>
      <w:r w:rsidR="00746BE4">
        <w:rPr>
          <w:rFonts w:ascii="Tahoma" w:hAnsi="Tahoma" w:cs="Tahoma"/>
        </w:rPr>
      </w:r>
      <w:r w:rsidR="00746BE4">
        <w:rPr>
          <w:rFonts w:ascii="Tahoma" w:hAnsi="Tahoma" w:cs="Tahoma"/>
        </w:rPr>
        <w:fldChar w:fldCharType="separate"/>
      </w:r>
      <w:r w:rsidR="008655CC">
        <w:rPr>
          <w:rFonts w:ascii="Tahoma" w:hAnsi="Tahoma" w:cs="Tahoma"/>
        </w:rPr>
        <w:t>7.4</w:t>
      </w:r>
      <w:r w:rsidR="00746BE4">
        <w:rPr>
          <w:rFonts w:ascii="Tahoma" w:hAnsi="Tahoma" w:cs="Tahoma"/>
        </w:rPr>
        <w:fldChar w:fldCharType="end"/>
      </w:r>
      <w:r w:rsidR="00746BE4">
        <w:rPr>
          <w:rFonts w:ascii="Tahoma" w:hAnsi="Tahoma" w:cs="Tahoma"/>
        </w:rPr>
        <w:fldChar w:fldCharType="begin"/>
      </w:r>
      <w:r>
        <w:rPr>
          <w:rFonts w:ascii="Tahoma" w:hAnsi="Tahoma" w:cs="Tahoma"/>
        </w:rPr>
        <w:instrText xml:space="preserve"> REF _Ref324780891 \r \h </w:instrText>
      </w:r>
      <w:r w:rsidR="00746BE4">
        <w:rPr>
          <w:rFonts w:ascii="Tahoma" w:hAnsi="Tahoma" w:cs="Tahoma"/>
        </w:rPr>
      </w:r>
      <w:r w:rsidR="00746BE4">
        <w:rPr>
          <w:rFonts w:ascii="Tahoma" w:hAnsi="Tahoma" w:cs="Tahoma"/>
        </w:rPr>
        <w:fldChar w:fldCharType="separate"/>
      </w:r>
      <w:r w:rsidR="008655CC">
        <w:rPr>
          <w:rFonts w:ascii="Tahoma" w:hAnsi="Tahoma" w:cs="Tahoma"/>
        </w:rPr>
        <w:t>(i)</w:t>
      </w:r>
      <w:r w:rsidR="00746BE4">
        <w:rPr>
          <w:rFonts w:ascii="Tahoma" w:hAnsi="Tahoma" w:cs="Tahoma"/>
        </w:rPr>
        <w:fldChar w:fldCharType="end"/>
      </w:r>
      <w:r w:rsidRPr="00890328">
        <w:rPr>
          <w:rFonts w:ascii="Tahoma" w:hAnsi="Tahoma" w:cs="Tahoma"/>
        </w:rPr>
        <w:t>, lo que sumado a las complejas condiciones de los países productores, asolados por conflictos internos, provo</w:t>
      </w:r>
      <w:r>
        <w:rPr>
          <w:rFonts w:ascii="Tahoma" w:hAnsi="Tahoma" w:cs="Tahoma"/>
        </w:rPr>
        <w:t xml:space="preserve">ca </w:t>
      </w:r>
      <w:r w:rsidRPr="00890328">
        <w:rPr>
          <w:rFonts w:ascii="Tahoma" w:hAnsi="Tahoma" w:cs="Tahoma"/>
        </w:rPr>
        <w:t xml:space="preserve">todas las consecuencias no buscadas </w:t>
      </w:r>
      <w:r>
        <w:rPr>
          <w:rFonts w:ascii="Tahoma" w:hAnsi="Tahoma" w:cs="Tahoma"/>
        </w:rPr>
        <w:t xml:space="preserve">que se han </w:t>
      </w:r>
      <w:r w:rsidRPr="00890328">
        <w:rPr>
          <w:rFonts w:ascii="Tahoma" w:hAnsi="Tahoma" w:cs="Tahoma"/>
        </w:rPr>
        <w:t>descrit</w:t>
      </w:r>
      <w:r>
        <w:rPr>
          <w:rFonts w:ascii="Tahoma" w:hAnsi="Tahoma" w:cs="Tahoma"/>
        </w:rPr>
        <w:t xml:space="preserve">o anteriormente (vid. epígrafe </w:t>
      </w:r>
      <w:r w:rsidR="00746BE4">
        <w:rPr>
          <w:rFonts w:ascii="Tahoma" w:hAnsi="Tahoma" w:cs="Tahoma"/>
          <w:highlight w:val="yellow"/>
        </w:rPr>
        <w:fldChar w:fldCharType="begin"/>
      </w:r>
      <w:r>
        <w:rPr>
          <w:rFonts w:ascii="Tahoma" w:hAnsi="Tahoma" w:cs="Tahoma"/>
        </w:rPr>
        <w:instrText xml:space="preserve"> REF _Ref317438194 \r \h </w:instrText>
      </w:r>
      <w:r w:rsidR="00746BE4">
        <w:rPr>
          <w:rFonts w:ascii="Tahoma" w:hAnsi="Tahoma" w:cs="Tahoma"/>
          <w:highlight w:val="yellow"/>
        </w:rPr>
      </w:r>
      <w:r w:rsidR="00746BE4">
        <w:rPr>
          <w:rFonts w:ascii="Tahoma" w:hAnsi="Tahoma" w:cs="Tahoma"/>
          <w:highlight w:val="yellow"/>
        </w:rPr>
        <w:fldChar w:fldCharType="separate"/>
      </w:r>
      <w:r w:rsidR="008655CC">
        <w:rPr>
          <w:rFonts w:ascii="Tahoma" w:hAnsi="Tahoma" w:cs="Tahoma"/>
        </w:rPr>
        <w:t>7.7</w:t>
      </w:r>
      <w:r w:rsidR="00746BE4">
        <w:rPr>
          <w:rFonts w:ascii="Tahoma" w:hAnsi="Tahoma" w:cs="Tahoma"/>
          <w:highlight w:val="yellow"/>
        </w:rPr>
        <w:fldChar w:fldCharType="end"/>
      </w:r>
      <w:r>
        <w:rPr>
          <w:rFonts w:ascii="Tahoma" w:hAnsi="Tahoma" w:cs="Tahoma"/>
        </w:rPr>
        <w:t>)</w:t>
      </w:r>
      <w:r w:rsidRPr="00890328">
        <w:rPr>
          <w:rFonts w:ascii="Tahoma" w:hAnsi="Tahoma" w:cs="Tahoma"/>
        </w:rPr>
        <w:t xml:space="preserve">. Además, los países productores de cultivos ilegales son los que padecen más intensamente los problemas que surgen del narcotráfico puesto que la guerra contra las drogas y la mayoría de las consecuencias no buscadas se producen en su territorio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_Ref317432819 \r \h </w:instrText>
      </w:r>
      <w:r w:rsidR="00746BE4">
        <w:rPr>
          <w:rFonts w:ascii="Tahoma" w:hAnsi="Tahoma" w:cs="Tahoma"/>
        </w:rPr>
      </w:r>
      <w:r w:rsidR="00746BE4">
        <w:rPr>
          <w:rFonts w:ascii="Tahoma" w:hAnsi="Tahoma" w:cs="Tahoma"/>
        </w:rPr>
        <w:fldChar w:fldCharType="separate"/>
      </w:r>
      <w:r w:rsidR="008655CC">
        <w:rPr>
          <w:rFonts w:ascii="Tahoma" w:hAnsi="Tahoma" w:cs="Tahoma"/>
        </w:rPr>
        <w:t>7.7.2</w:t>
      </w:r>
      <w:r w:rsidR="00746BE4">
        <w:rPr>
          <w:rFonts w:ascii="Tahoma" w:hAnsi="Tahoma" w:cs="Tahoma"/>
        </w:rPr>
        <w:fldChar w:fldCharType="end"/>
      </w:r>
      <w:r>
        <w:rPr>
          <w:rFonts w:ascii="Tahoma" w:hAnsi="Tahoma" w:cs="Tahoma"/>
        </w:rPr>
        <w:t xml:space="preserve"> y capítulo </w:t>
      </w:r>
      <w:r w:rsidR="00746BE4">
        <w:rPr>
          <w:rFonts w:ascii="Tahoma" w:hAnsi="Tahoma" w:cs="Tahoma"/>
        </w:rPr>
        <w:fldChar w:fldCharType="begin"/>
      </w:r>
      <w:r>
        <w:rPr>
          <w:rFonts w:ascii="Tahoma" w:hAnsi="Tahoma" w:cs="Tahoma"/>
        </w:rPr>
        <w:instrText xml:space="preserve"> REF _Ref317432825 \r \h </w:instrText>
      </w:r>
      <w:r w:rsidR="00746BE4">
        <w:rPr>
          <w:rFonts w:ascii="Tahoma" w:hAnsi="Tahoma" w:cs="Tahoma"/>
        </w:rPr>
      </w:r>
      <w:r w:rsidR="00746BE4">
        <w:rPr>
          <w:rFonts w:ascii="Tahoma" w:hAnsi="Tahoma" w:cs="Tahoma"/>
        </w:rPr>
        <w:fldChar w:fldCharType="separate"/>
      </w:r>
      <w:r w:rsidR="008655CC">
        <w:rPr>
          <w:rFonts w:ascii="Tahoma" w:hAnsi="Tahoma" w:cs="Tahoma"/>
        </w:rPr>
        <w:t>9</w:t>
      </w:r>
      <w:r w:rsidR="00746BE4">
        <w:rPr>
          <w:rFonts w:ascii="Tahoma" w:hAnsi="Tahoma" w:cs="Tahoma"/>
        </w:rPr>
        <w:fldChar w:fldCharType="end"/>
      </w:r>
      <w:r>
        <w:rPr>
          <w:rFonts w:ascii="Tahoma" w:hAnsi="Tahoma" w:cs="Tahoma"/>
        </w:rPr>
        <w:t>).</w:t>
      </w:r>
    </w:p>
    <w:p w:rsidR="005B5AAA" w:rsidRPr="00890328" w:rsidRDefault="005B5AAA" w:rsidP="005B5AAA">
      <w:pPr>
        <w:autoSpaceDE w:val="0"/>
        <w:autoSpaceDN w:val="0"/>
        <w:adjustRightInd w:val="0"/>
        <w:spacing w:after="120" w:line="360" w:lineRule="auto"/>
        <w:rPr>
          <w:rFonts w:ascii="Tahoma" w:hAnsi="Tahoma" w:cs="Tahoma"/>
        </w:rPr>
      </w:pPr>
    </w:p>
    <w:p w:rsidR="005B5AAA" w:rsidRPr="003B6200" w:rsidRDefault="00210EF8" w:rsidP="00557113">
      <w:pPr>
        <w:keepNext/>
        <w:numPr>
          <w:ilvl w:val="1"/>
          <w:numId w:val="39"/>
        </w:numPr>
        <w:autoSpaceDE w:val="0"/>
        <w:autoSpaceDN w:val="0"/>
        <w:adjustRightInd w:val="0"/>
        <w:spacing w:line="360" w:lineRule="auto"/>
        <w:ind w:left="357" w:firstLine="0"/>
        <w:outlineLvl w:val="1"/>
        <w:rPr>
          <w:rFonts w:ascii="Tahoma" w:hAnsi="Tahoma" w:cs="Tahoma"/>
          <w:b/>
          <w:bCs/>
          <w:i/>
          <w:iCs/>
        </w:rPr>
      </w:pPr>
      <w:bookmarkStart w:id="403" w:name="_Toc313004327"/>
      <w:bookmarkStart w:id="404" w:name="_Ref319849214"/>
      <w:bookmarkStart w:id="405" w:name="_Toc313004326"/>
      <w:bookmarkStart w:id="406" w:name="_Ref319138414"/>
      <w:bookmarkStart w:id="407" w:name="_Ref319843118"/>
      <w:bookmarkStart w:id="408" w:name="_Ref321582088"/>
      <w:bookmarkStart w:id="409" w:name="_Toc325185955"/>
      <w:r>
        <w:rPr>
          <w:rFonts w:ascii="Tahoma" w:hAnsi="Tahoma" w:cs="Tahoma"/>
          <w:b/>
          <w:bCs/>
          <w:i/>
          <w:iCs/>
        </w:rPr>
        <w:t>El</w:t>
      </w:r>
      <w:r w:rsidR="003B6200" w:rsidRPr="003B6200">
        <w:rPr>
          <w:rFonts w:ascii="Tahoma" w:hAnsi="Tahoma" w:cs="Tahoma"/>
          <w:b/>
          <w:bCs/>
          <w:i/>
          <w:iCs/>
        </w:rPr>
        <w:t xml:space="preserve"> </w:t>
      </w:r>
      <w:bookmarkEnd w:id="403"/>
      <w:bookmarkEnd w:id="404"/>
      <w:r w:rsidR="005B5AAA" w:rsidRPr="003B6200">
        <w:rPr>
          <w:rFonts w:ascii="Tahoma" w:hAnsi="Tahoma" w:cs="Tahoma"/>
          <w:b/>
          <w:bCs/>
          <w:i/>
          <w:iCs/>
        </w:rPr>
        <w:t xml:space="preserve">actual régimen internacional </w:t>
      </w:r>
      <w:bookmarkEnd w:id="405"/>
      <w:bookmarkEnd w:id="406"/>
      <w:bookmarkEnd w:id="407"/>
      <w:r w:rsidR="005B5AAA" w:rsidRPr="003B6200">
        <w:rPr>
          <w:rFonts w:ascii="Tahoma" w:hAnsi="Tahoma" w:cs="Tahoma"/>
          <w:b/>
          <w:bCs/>
          <w:i/>
          <w:iCs/>
        </w:rPr>
        <w:t>antinarcóticos</w:t>
      </w:r>
      <w:bookmarkEnd w:id="408"/>
      <w:r>
        <w:rPr>
          <w:rFonts w:ascii="Tahoma" w:hAnsi="Tahoma" w:cs="Tahoma"/>
          <w:b/>
          <w:bCs/>
          <w:i/>
          <w:iCs/>
        </w:rPr>
        <w:t xml:space="preserve"> a la luz de la teoría de juegos</w:t>
      </w:r>
      <w:bookmarkEnd w:id="409"/>
    </w:p>
    <w:p w:rsidR="003B6200" w:rsidRDefault="003B6200" w:rsidP="003B6200">
      <w:pPr>
        <w:autoSpaceDE w:val="0"/>
        <w:autoSpaceDN w:val="0"/>
        <w:adjustRightInd w:val="0"/>
        <w:spacing w:after="120" w:line="360" w:lineRule="auto"/>
        <w:rPr>
          <w:rFonts w:ascii="Tahoma" w:hAnsi="Tahoma" w:cs="Tahoma"/>
        </w:rPr>
      </w:pPr>
      <w:r w:rsidRPr="00890328">
        <w:rPr>
          <w:rFonts w:ascii="Tahoma" w:hAnsi="Tahoma" w:cs="Tahoma"/>
        </w:rPr>
        <w:t xml:space="preserve">Todo este planteamiento permite </w:t>
      </w:r>
      <w:r w:rsidRPr="0038755F">
        <w:rPr>
          <w:rFonts w:ascii="Tahoma" w:hAnsi="Tahoma" w:cs="Tahoma"/>
        </w:rPr>
        <w:t xml:space="preserve">ofrecer un escenario simplificado en el que por un lado </w:t>
      </w:r>
      <w:r>
        <w:rPr>
          <w:rFonts w:ascii="Tahoma" w:hAnsi="Tahoma" w:cs="Tahoma"/>
        </w:rPr>
        <w:t>se agrupan</w:t>
      </w:r>
      <w:r w:rsidR="00DD1C91">
        <w:rPr>
          <w:rFonts w:ascii="Tahoma" w:hAnsi="Tahoma" w:cs="Tahoma"/>
        </w:rPr>
        <w:t xml:space="preserve"> todos los países productores más los</w:t>
      </w:r>
      <w:r>
        <w:rPr>
          <w:rFonts w:ascii="Tahoma" w:hAnsi="Tahoma" w:cs="Tahoma"/>
        </w:rPr>
        <w:t xml:space="preserve"> de tránsito, y</w:t>
      </w:r>
      <w:r w:rsidRPr="0038755F">
        <w:rPr>
          <w:rFonts w:ascii="Tahoma" w:hAnsi="Tahoma" w:cs="Tahoma"/>
        </w:rPr>
        <w:t xml:space="preserve"> por o</w:t>
      </w:r>
      <w:r w:rsidR="00FE1B67">
        <w:rPr>
          <w:rFonts w:ascii="Tahoma" w:hAnsi="Tahoma" w:cs="Tahoma"/>
        </w:rPr>
        <w:t xml:space="preserve">tro </w:t>
      </w:r>
      <w:r>
        <w:rPr>
          <w:rFonts w:ascii="Tahoma" w:hAnsi="Tahoma" w:cs="Tahoma"/>
        </w:rPr>
        <w:t xml:space="preserve">todos los países consumidores, presentándolos como dos jugadores individuales para </w:t>
      </w:r>
      <w:r w:rsidRPr="00890328">
        <w:rPr>
          <w:rFonts w:ascii="Tahoma" w:hAnsi="Tahoma" w:cs="Tahoma"/>
        </w:rPr>
        <w:t>diseñar</w:t>
      </w:r>
      <w:r w:rsidR="00FE1B67">
        <w:rPr>
          <w:rFonts w:ascii="Tahoma" w:hAnsi="Tahoma" w:cs="Tahoma"/>
        </w:rPr>
        <w:t xml:space="preserve"> un escenario de dos jugadores en </w:t>
      </w:r>
      <w:r w:rsidRPr="00890328">
        <w:rPr>
          <w:rFonts w:ascii="Tahoma" w:hAnsi="Tahoma" w:cs="Tahoma"/>
        </w:rPr>
        <w:t xml:space="preserve">el </w:t>
      </w:r>
      <w:r>
        <w:rPr>
          <w:rFonts w:ascii="Tahoma" w:hAnsi="Tahoma" w:cs="Tahoma"/>
        </w:rPr>
        <w:t xml:space="preserve">juego del </w:t>
      </w:r>
      <w:r w:rsidRPr="00890328">
        <w:rPr>
          <w:rFonts w:ascii="Tahoma" w:hAnsi="Tahoma" w:cs="Tahoma"/>
        </w:rPr>
        <w:t>mercado internacional de narcóticos</w:t>
      </w:r>
      <w:r>
        <w:rPr>
          <w:rFonts w:ascii="Tahoma" w:hAnsi="Tahoma" w:cs="Tahoma"/>
        </w:rPr>
        <w:t>.</w:t>
      </w:r>
    </w:p>
    <w:p w:rsidR="005B5AAA" w:rsidRPr="00890328" w:rsidRDefault="005B5AAA" w:rsidP="005B5AAA">
      <w:pPr>
        <w:autoSpaceDE w:val="0"/>
        <w:autoSpaceDN w:val="0"/>
        <w:adjustRightInd w:val="0"/>
        <w:spacing w:line="360" w:lineRule="auto"/>
        <w:rPr>
          <w:rFonts w:ascii="Tahoma" w:hAnsi="Tahoma" w:cs="Tahoma"/>
        </w:rPr>
      </w:pPr>
    </w:p>
    <w:p w:rsidR="005B5AAA" w:rsidRDefault="005B5AAA" w:rsidP="005B5AAA">
      <w:pPr>
        <w:pStyle w:val="Epgrafe"/>
        <w:keepNext/>
        <w:ind w:firstLine="0"/>
        <w:jc w:val="center"/>
        <w:rPr>
          <w:rFonts w:ascii="Tahoma" w:hAnsi="Tahoma" w:cs="Tahoma"/>
          <w:b w:val="0"/>
          <w:bCs w:val="0"/>
          <w:color w:val="auto"/>
          <w:sz w:val="20"/>
          <w:szCs w:val="20"/>
        </w:rPr>
      </w:pPr>
      <w:bookmarkStart w:id="410" w:name="_Ref320606309"/>
      <w:bookmarkStart w:id="411" w:name="_Toc325382468"/>
      <w:r w:rsidRPr="00CF33E2">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8</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410"/>
      <w:r>
        <w:rPr>
          <w:rFonts w:ascii="Tahoma" w:hAnsi="Tahoma" w:cs="Tahoma"/>
          <w:b w:val="0"/>
          <w:bCs w:val="0"/>
          <w:color w:val="auto"/>
          <w:sz w:val="20"/>
          <w:szCs w:val="20"/>
        </w:rPr>
        <w:t>.</w:t>
      </w:r>
      <w:r w:rsidRPr="00CF33E2">
        <w:rPr>
          <w:rFonts w:ascii="Tahoma" w:hAnsi="Tahoma" w:cs="Tahoma"/>
          <w:b w:val="0"/>
          <w:bCs w:val="0"/>
          <w:color w:val="auto"/>
          <w:sz w:val="20"/>
          <w:szCs w:val="20"/>
        </w:rPr>
        <w:t xml:space="preserve"> Los jugadores del mercado internacional de narcóticos.</w:t>
      </w:r>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2"/>
        <w:gridCol w:w="2767"/>
      </w:tblGrid>
      <w:tr w:rsidR="00210EF8" w:rsidRPr="006D54EF">
        <w:trPr>
          <w:cantSplit/>
          <w:trHeight w:val="545"/>
          <w:jc w:val="center"/>
        </w:trPr>
        <w:tc>
          <w:tcPr>
            <w:tcW w:w="2732" w:type="dxa"/>
            <w:tcBorders>
              <w:top w:val="single" w:sz="4" w:space="0" w:color="auto"/>
              <w:left w:val="single" w:sz="4" w:space="0" w:color="auto"/>
              <w:bottom w:val="single" w:sz="4" w:space="0" w:color="auto"/>
              <w:right w:val="single" w:sz="4" w:space="0" w:color="auto"/>
            </w:tcBorders>
            <w:shd w:val="clear" w:color="auto" w:fill="A6A6A6"/>
            <w:vAlign w:val="center"/>
          </w:tcPr>
          <w:p w:rsidR="00210EF8" w:rsidRDefault="00210EF8" w:rsidP="008A0287">
            <w:pPr>
              <w:keepNext/>
              <w:keepLines/>
              <w:autoSpaceDE w:val="0"/>
              <w:autoSpaceDN w:val="0"/>
              <w:adjustRightInd w:val="0"/>
              <w:spacing w:line="240" w:lineRule="atLeast"/>
              <w:ind w:firstLine="0"/>
              <w:jc w:val="center"/>
              <w:rPr>
                <w:rFonts w:ascii="Tahoma" w:hAnsi="Tahoma" w:cs="Tahoma"/>
                <w:b/>
                <w:bCs/>
                <w:sz w:val="20"/>
                <w:szCs w:val="20"/>
              </w:rPr>
            </w:pPr>
            <w:r>
              <w:rPr>
                <w:rFonts w:ascii="Tahoma" w:hAnsi="Tahoma" w:cs="Tahoma"/>
                <w:b/>
                <w:bCs/>
                <w:sz w:val="20"/>
                <w:szCs w:val="20"/>
              </w:rPr>
              <w:t>JUGADOR A</w:t>
            </w:r>
          </w:p>
          <w:p w:rsidR="00210EF8" w:rsidRPr="006D54EF" w:rsidRDefault="00210EF8" w:rsidP="008A0287">
            <w:pPr>
              <w:keepNext/>
              <w:keepLines/>
              <w:autoSpaceDE w:val="0"/>
              <w:autoSpaceDN w:val="0"/>
              <w:adjustRightInd w:val="0"/>
              <w:spacing w:line="240" w:lineRule="atLeast"/>
              <w:ind w:firstLine="0"/>
              <w:jc w:val="center"/>
              <w:rPr>
                <w:rFonts w:ascii="Tahoma" w:hAnsi="Tahoma" w:cs="Tahoma"/>
                <w:b/>
                <w:bCs/>
                <w:sz w:val="20"/>
                <w:szCs w:val="20"/>
              </w:rPr>
            </w:pPr>
            <w:r>
              <w:rPr>
                <w:rFonts w:ascii="Tahoma" w:hAnsi="Tahoma" w:cs="Tahoma"/>
                <w:b/>
                <w:bCs/>
                <w:sz w:val="20"/>
                <w:szCs w:val="20"/>
              </w:rPr>
              <w:t xml:space="preserve">Países con cultivos </w:t>
            </w:r>
            <w:r w:rsidRPr="006D54EF">
              <w:rPr>
                <w:rFonts w:ascii="Tahoma" w:hAnsi="Tahoma" w:cs="Tahoma"/>
                <w:b/>
                <w:bCs/>
                <w:sz w:val="20"/>
                <w:szCs w:val="20"/>
              </w:rPr>
              <w:t>ilegales y de tránsito</w:t>
            </w:r>
          </w:p>
        </w:tc>
        <w:tc>
          <w:tcPr>
            <w:tcW w:w="2767" w:type="dxa"/>
            <w:tcBorders>
              <w:top w:val="single" w:sz="4" w:space="0" w:color="auto"/>
              <w:left w:val="single" w:sz="4" w:space="0" w:color="auto"/>
              <w:bottom w:val="single" w:sz="4" w:space="0" w:color="auto"/>
              <w:right w:val="single" w:sz="4" w:space="0" w:color="auto"/>
            </w:tcBorders>
            <w:shd w:val="clear" w:color="auto" w:fill="A6A6A6"/>
            <w:vAlign w:val="center"/>
          </w:tcPr>
          <w:p w:rsidR="00210EF8" w:rsidRDefault="00210EF8" w:rsidP="008A0287">
            <w:pPr>
              <w:keepNext/>
              <w:keepLines/>
              <w:autoSpaceDE w:val="0"/>
              <w:autoSpaceDN w:val="0"/>
              <w:adjustRightInd w:val="0"/>
              <w:spacing w:line="360" w:lineRule="auto"/>
              <w:ind w:firstLine="0"/>
              <w:jc w:val="center"/>
              <w:rPr>
                <w:rFonts w:ascii="Tahoma" w:hAnsi="Tahoma" w:cs="Tahoma"/>
                <w:b/>
                <w:bCs/>
                <w:sz w:val="20"/>
                <w:szCs w:val="20"/>
              </w:rPr>
            </w:pPr>
            <w:r>
              <w:rPr>
                <w:rFonts w:ascii="Tahoma" w:hAnsi="Tahoma" w:cs="Tahoma"/>
                <w:b/>
                <w:bCs/>
                <w:sz w:val="20"/>
                <w:szCs w:val="20"/>
              </w:rPr>
              <w:t>JUGADOR B</w:t>
            </w:r>
          </w:p>
          <w:p w:rsidR="00210EF8" w:rsidRPr="006D54EF" w:rsidRDefault="00210EF8" w:rsidP="008A0287">
            <w:pPr>
              <w:keepNext/>
              <w:keepLines/>
              <w:autoSpaceDE w:val="0"/>
              <w:autoSpaceDN w:val="0"/>
              <w:adjustRightInd w:val="0"/>
              <w:spacing w:line="360" w:lineRule="auto"/>
              <w:ind w:firstLine="0"/>
              <w:jc w:val="center"/>
              <w:rPr>
                <w:rFonts w:ascii="Tahoma" w:hAnsi="Tahoma" w:cs="Tahoma"/>
                <w:b/>
                <w:bCs/>
                <w:sz w:val="20"/>
                <w:szCs w:val="20"/>
              </w:rPr>
            </w:pPr>
            <w:r w:rsidRPr="006D54EF">
              <w:rPr>
                <w:rFonts w:ascii="Tahoma" w:hAnsi="Tahoma" w:cs="Tahoma"/>
                <w:b/>
                <w:bCs/>
                <w:sz w:val="20"/>
                <w:szCs w:val="20"/>
              </w:rPr>
              <w:t>Países consumidores</w:t>
            </w:r>
          </w:p>
        </w:tc>
      </w:tr>
      <w:tr w:rsidR="00210EF8" w:rsidRPr="006D54EF">
        <w:trPr>
          <w:cantSplit/>
          <w:trHeight w:val="837"/>
          <w:jc w:val="center"/>
        </w:trPr>
        <w:tc>
          <w:tcPr>
            <w:tcW w:w="2732"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sidRPr="006D54EF">
              <w:rPr>
                <w:rFonts w:ascii="Tahoma" w:hAnsi="Tahoma" w:cs="Tahoma"/>
                <w:sz w:val="20"/>
                <w:szCs w:val="20"/>
              </w:rPr>
              <w:t xml:space="preserve">Lado </w:t>
            </w:r>
            <w:r>
              <w:rPr>
                <w:rFonts w:ascii="Tahoma" w:hAnsi="Tahoma" w:cs="Tahoma"/>
                <w:sz w:val="20"/>
                <w:szCs w:val="20"/>
              </w:rPr>
              <w:t xml:space="preserve">de la </w:t>
            </w:r>
            <w:r w:rsidRPr="006D54EF">
              <w:rPr>
                <w:rFonts w:ascii="Tahoma" w:hAnsi="Tahoma" w:cs="Tahoma"/>
                <w:sz w:val="20"/>
                <w:szCs w:val="20"/>
              </w:rPr>
              <w:t>oferta</w:t>
            </w:r>
          </w:p>
        </w:tc>
        <w:tc>
          <w:tcPr>
            <w:tcW w:w="2767"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sidRPr="006D54EF">
              <w:rPr>
                <w:rFonts w:ascii="Tahoma" w:hAnsi="Tahoma" w:cs="Tahoma"/>
                <w:sz w:val="20"/>
                <w:szCs w:val="20"/>
              </w:rPr>
              <w:t xml:space="preserve">Lado </w:t>
            </w:r>
            <w:r>
              <w:rPr>
                <w:rFonts w:ascii="Tahoma" w:hAnsi="Tahoma" w:cs="Tahoma"/>
                <w:sz w:val="20"/>
                <w:szCs w:val="20"/>
              </w:rPr>
              <w:t xml:space="preserve">de la </w:t>
            </w:r>
            <w:r w:rsidRPr="006D54EF">
              <w:rPr>
                <w:rFonts w:ascii="Tahoma" w:hAnsi="Tahoma" w:cs="Tahoma"/>
                <w:sz w:val="20"/>
                <w:szCs w:val="20"/>
              </w:rPr>
              <w:t>demanda</w:t>
            </w:r>
          </w:p>
        </w:tc>
      </w:tr>
      <w:tr w:rsidR="00210EF8" w:rsidRPr="006D54EF">
        <w:trPr>
          <w:cantSplit/>
          <w:trHeight w:val="837"/>
          <w:jc w:val="center"/>
        </w:trPr>
        <w:tc>
          <w:tcPr>
            <w:tcW w:w="2732"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sidRPr="006D54EF">
              <w:rPr>
                <w:rFonts w:ascii="Tahoma" w:hAnsi="Tahoma" w:cs="Tahoma"/>
                <w:sz w:val="20"/>
                <w:szCs w:val="20"/>
              </w:rPr>
              <w:t>Sur: en vías de desarrollo</w:t>
            </w:r>
          </w:p>
        </w:tc>
        <w:tc>
          <w:tcPr>
            <w:tcW w:w="2767"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sidRPr="006D54EF">
              <w:rPr>
                <w:rFonts w:ascii="Tahoma" w:hAnsi="Tahoma" w:cs="Tahoma"/>
                <w:sz w:val="20"/>
                <w:szCs w:val="20"/>
              </w:rPr>
              <w:t>Norte: desarrollados</w:t>
            </w:r>
          </w:p>
        </w:tc>
      </w:tr>
      <w:tr w:rsidR="00210EF8" w:rsidRPr="006D54EF">
        <w:trPr>
          <w:cantSplit/>
          <w:jc w:val="center"/>
        </w:trPr>
        <w:tc>
          <w:tcPr>
            <w:tcW w:w="2732"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sidRPr="006D54EF">
              <w:rPr>
                <w:rFonts w:ascii="Tahoma" w:hAnsi="Tahoma" w:cs="Tahoma"/>
                <w:sz w:val="20"/>
                <w:szCs w:val="20"/>
              </w:rPr>
              <w:t xml:space="preserve">Padecen </w:t>
            </w:r>
            <w:r>
              <w:rPr>
                <w:rFonts w:ascii="Tahoma" w:hAnsi="Tahoma" w:cs="Tahoma"/>
                <w:sz w:val="20"/>
                <w:szCs w:val="20"/>
              </w:rPr>
              <w:t xml:space="preserve">fundamentalmente </w:t>
            </w:r>
            <w:r w:rsidRPr="006D54EF">
              <w:rPr>
                <w:rFonts w:ascii="Tahoma" w:hAnsi="Tahoma" w:cs="Tahoma"/>
                <w:sz w:val="20"/>
                <w:szCs w:val="20"/>
              </w:rPr>
              <w:t>problemas de Seguridad Pública</w:t>
            </w:r>
          </w:p>
        </w:tc>
        <w:tc>
          <w:tcPr>
            <w:tcW w:w="2767"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sidRPr="006D54EF">
              <w:rPr>
                <w:rFonts w:ascii="Tahoma" w:hAnsi="Tahoma" w:cs="Tahoma"/>
                <w:sz w:val="20"/>
                <w:szCs w:val="20"/>
              </w:rPr>
              <w:t xml:space="preserve">Padecen </w:t>
            </w:r>
            <w:r>
              <w:rPr>
                <w:rFonts w:ascii="Tahoma" w:hAnsi="Tahoma" w:cs="Tahoma"/>
                <w:sz w:val="20"/>
                <w:szCs w:val="20"/>
              </w:rPr>
              <w:t xml:space="preserve">fundamentalmente </w:t>
            </w:r>
            <w:r w:rsidRPr="006D54EF">
              <w:rPr>
                <w:rFonts w:ascii="Tahoma" w:hAnsi="Tahoma" w:cs="Tahoma"/>
                <w:sz w:val="20"/>
                <w:szCs w:val="20"/>
              </w:rPr>
              <w:t>problemas de Salud Pública</w:t>
            </w:r>
          </w:p>
        </w:tc>
      </w:tr>
      <w:tr w:rsidR="00210EF8" w:rsidRPr="006D54EF">
        <w:trPr>
          <w:cantSplit/>
          <w:jc w:val="center"/>
        </w:trPr>
        <w:tc>
          <w:tcPr>
            <w:tcW w:w="2732"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Pr>
                <w:rFonts w:ascii="Tahoma" w:hAnsi="Tahoma" w:cs="Tahoma"/>
                <w:sz w:val="20"/>
                <w:szCs w:val="20"/>
              </w:rPr>
              <w:t xml:space="preserve">Afganistán, Guinea-Bissau, regiones de </w:t>
            </w:r>
            <w:r w:rsidRPr="006D54EF">
              <w:rPr>
                <w:rFonts w:ascii="Tahoma" w:hAnsi="Tahoma" w:cs="Tahoma"/>
                <w:sz w:val="20"/>
                <w:szCs w:val="20"/>
              </w:rPr>
              <w:t>Co</w:t>
            </w:r>
            <w:r>
              <w:rPr>
                <w:rFonts w:ascii="Tahoma" w:hAnsi="Tahoma" w:cs="Tahoma"/>
                <w:sz w:val="20"/>
                <w:szCs w:val="20"/>
              </w:rPr>
              <w:t>lombia y México, etc.</w:t>
            </w:r>
          </w:p>
        </w:tc>
        <w:tc>
          <w:tcPr>
            <w:tcW w:w="2767" w:type="dxa"/>
            <w:tcBorders>
              <w:top w:val="single" w:sz="4" w:space="0" w:color="auto"/>
              <w:left w:val="single" w:sz="4" w:space="0" w:color="auto"/>
              <w:bottom w:val="single" w:sz="4" w:space="0" w:color="auto"/>
              <w:right w:val="single" w:sz="4" w:space="0" w:color="auto"/>
            </w:tcBorders>
            <w:vAlign w:val="center"/>
          </w:tcPr>
          <w:p w:rsidR="00210EF8" w:rsidRPr="006D54EF" w:rsidRDefault="00210EF8" w:rsidP="008A0287">
            <w:pPr>
              <w:keepNext/>
              <w:keepLines/>
              <w:autoSpaceDE w:val="0"/>
              <w:autoSpaceDN w:val="0"/>
              <w:adjustRightInd w:val="0"/>
              <w:ind w:firstLine="0"/>
              <w:jc w:val="center"/>
              <w:rPr>
                <w:rFonts w:ascii="Tahoma" w:hAnsi="Tahoma" w:cs="Tahoma"/>
                <w:sz w:val="20"/>
                <w:szCs w:val="20"/>
              </w:rPr>
            </w:pPr>
            <w:r w:rsidRPr="006D54EF">
              <w:rPr>
                <w:rFonts w:ascii="Tahoma" w:hAnsi="Tahoma" w:cs="Tahoma"/>
                <w:sz w:val="20"/>
                <w:szCs w:val="20"/>
              </w:rPr>
              <w:t>Norteamérica y Europa</w:t>
            </w:r>
          </w:p>
        </w:tc>
      </w:tr>
    </w:tbl>
    <w:p w:rsidR="005B5AAA" w:rsidRPr="006A2A50" w:rsidRDefault="005B5AAA" w:rsidP="005B5AAA">
      <w:pPr>
        <w:autoSpaceDE w:val="0"/>
        <w:autoSpaceDN w:val="0"/>
        <w:adjustRightInd w:val="0"/>
        <w:spacing w:line="360" w:lineRule="auto"/>
        <w:ind w:left="1416" w:firstLine="708"/>
        <w:rPr>
          <w:rFonts w:ascii="Tahoma" w:hAnsi="Tahoma" w:cs="Tahoma"/>
          <w:i/>
          <w:iCs/>
          <w:sz w:val="20"/>
          <w:szCs w:val="20"/>
        </w:rPr>
      </w:pPr>
      <w:r w:rsidRPr="006A2A50">
        <w:rPr>
          <w:rFonts w:ascii="Tahoma" w:hAnsi="Tahoma" w:cs="Tahoma"/>
          <w:i/>
          <w:iCs/>
          <w:sz w:val="20"/>
          <w:szCs w:val="20"/>
        </w:rPr>
        <w:t>Fuente: elaboración propia</w:t>
      </w:r>
    </w:p>
    <w:p w:rsidR="00F625CB" w:rsidRDefault="00F625CB" w:rsidP="005B5AAA">
      <w:pPr>
        <w:autoSpaceDE w:val="0"/>
        <w:autoSpaceDN w:val="0"/>
        <w:adjustRightInd w:val="0"/>
        <w:spacing w:line="360" w:lineRule="auto"/>
        <w:rPr>
          <w:rFonts w:ascii="Tahoma" w:hAnsi="Tahoma" w:cs="Tahoma"/>
        </w:rPr>
      </w:pPr>
    </w:p>
    <w:p w:rsidR="00F625CB" w:rsidRPr="00890328" w:rsidRDefault="00F625CB" w:rsidP="00F625CB">
      <w:pPr>
        <w:autoSpaceDE w:val="0"/>
        <w:autoSpaceDN w:val="0"/>
        <w:adjustRightInd w:val="0"/>
        <w:spacing w:line="360" w:lineRule="auto"/>
        <w:rPr>
          <w:rFonts w:ascii="Tahoma" w:hAnsi="Tahoma" w:cs="Tahoma"/>
        </w:rPr>
      </w:pPr>
      <w:r>
        <w:rPr>
          <w:rFonts w:ascii="Tahoma" w:hAnsi="Tahoma" w:cs="Tahoma"/>
        </w:rPr>
        <w:t>La producción de drogas ilegales es</w:t>
      </w:r>
      <w:r w:rsidRPr="00F625CB">
        <w:rPr>
          <w:rFonts w:ascii="Tahoma" w:hAnsi="Tahoma" w:cs="Tahoma"/>
        </w:rPr>
        <w:t xml:space="preserve"> flexible y oportunista, buscando de manera natural espacios donde pueda operar con costo e interferencia mínimos – de ahí la atracción hacia regiones geográficamente marginales y frágiles, y hacia Estados en crisis o que han colapsado</w:t>
      </w:r>
      <w:r>
        <w:rPr>
          <w:rFonts w:ascii="Tahoma" w:hAnsi="Tahoma" w:cs="Tahoma"/>
        </w:rPr>
        <w:t xml:space="preserve"> (Rolles, 2009). </w:t>
      </w:r>
      <w:r w:rsidR="005B5AAA" w:rsidRPr="00890328">
        <w:rPr>
          <w:rFonts w:ascii="Tahoma" w:hAnsi="Tahoma" w:cs="Tahoma"/>
        </w:rPr>
        <w:t>Como muestra la</w:t>
      </w:r>
      <w:r w:rsidR="005B5AAA">
        <w:rPr>
          <w:rFonts w:ascii="Tahoma" w:hAnsi="Tahoma" w:cs="Tahoma"/>
        </w:rPr>
        <w:t xml:space="preserve"> </w:t>
      </w:r>
      <w:fldSimple w:instr=" REF _Ref320606309 \h  \* MERGEFORMAT ">
        <w:r w:rsidR="008655CC" w:rsidRPr="008655CC">
          <w:rPr>
            <w:rFonts w:ascii="Tahoma" w:hAnsi="Tahoma" w:cs="Tahoma"/>
          </w:rPr>
          <w:t>Tabla 8.1</w:t>
        </w:r>
      </w:fldSimple>
      <w:r w:rsidR="005B5AAA" w:rsidRPr="00890328">
        <w:rPr>
          <w:rFonts w:ascii="Tahoma" w:hAnsi="Tahoma" w:cs="Tahoma"/>
        </w:rPr>
        <w:t xml:space="preserve">, los países </w:t>
      </w:r>
      <w:r>
        <w:rPr>
          <w:rFonts w:ascii="Tahoma" w:hAnsi="Tahoma" w:cs="Tahoma"/>
        </w:rPr>
        <w:t>productores</w:t>
      </w:r>
      <w:r w:rsidR="005B5AAA" w:rsidRPr="00890328">
        <w:rPr>
          <w:rFonts w:ascii="Tahoma" w:hAnsi="Tahoma" w:cs="Tahoma"/>
        </w:rPr>
        <w:t xml:space="preserve"> y de tránsito son, por lo general, países pobres </w:t>
      </w:r>
      <w:r w:rsidR="00FE1B67">
        <w:rPr>
          <w:rFonts w:ascii="Tahoma" w:hAnsi="Tahoma" w:cs="Tahoma"/>
        </w:rPr>
        <w:t>del Sur</w:t>
      </w:r>
      <w:r w:rsidR="00FE1B67">
        <w:rPr>
          <w:rStyle w:val="Refdenotaalpie"/>
          <w:rFonts w:ascii="Tahoma" w:hAnsi="Tahoma" w:cs="Tahoma"/>
        </w:rPr>
        <w:footnoteReference w:id="108"/>
      </w:r>
      <w:r w:rsidR="00FE1B67">
        <w:rPr>
          <w:rFonts w:ascii="Tahoma" w:hAnsi="Tahoma" w:cs="Tahoma"/>
        </w:rPr>
        <w:t xml:space="preserve"> </w:t>
      </w:r>
      <w:r w:rsidR="005B5AAA" w:rsidRPr="00890328">
        <w:rPr>
          <w:rFonts w:ascii="Tahoma" w:hAnsi="Tahoma" w:cs="Tahoma"/>
        </w:rPr>
        <w:t>o en vías de desarrollo, con un Estado débil y en proceso de formación donde abunda la corrupción</w:t>
      </w:r>
      <w:r w:rsidR="003B6200">
        <w:rPr>
          <w:rFonts w:ascii="Tahoma" w:hAnsi="Tahoma" w:cs="Tahoma"/>
        </w:rPr>
        <w:t>.</w:t>
      </w:r>
      <w:r w:rsidRPr="00F625CB">
        <w:rPr>
          <w:rFonts w:ascii="Tahoma" w:hAnsi="Tahoma" w:cs="Tahoma"/>
        </w:rPr>
        <w:t xml:space="preserve"> </w:t>
      </w:r>
      <w:r>
        <w:rPr>
          <w:rFonts w:ascii="Tahoma" w:hAnsi="Tahoma" w:cs="Tahoma"/>
        </w:rPr>
        <w:t>Estos países</w:t>
      </w:r>
      <w:r w:rsidRPr="00890328">
        <w:rPr>
          <w:rFonts w:ascii="Tahoma" w:hAnsi="Tahoma" w:cs="Tahoma"/>
        </w:rPr>
        <w:t xml:space="preserve"> </w:t>
      </w:r>
      <w:r>
        <w:rPr>
          <w:rFonts w:ascii="Tahoma" w:hAnsi="Tahoma" w:cs="Tahoma"/>
        </w:rPr>
        <w:t xml:space="preserve">son </w:t>
      </w:r>
      <w:r w:rsidRPr="00890328">
        <w:rPr>
          <w:rFonts w:ascii="Tahoma" w:hAnsi="Tahoma" w:cs="Tahoma"/>
        </w:rPr>
        <w:t>fácilmente manejabl</w:t>
      </w:r>
      <w:r>
        <w:rPr>
          <w:rFonts w:ascii="Tahoma" w:hAnsi="Tahoma" w:cs="Tahoma"/>
        </w:rPr>
        <w:t>es en el contexto internacional.</w:t>
      </w:r>
    </w:p>
    <w:p w:rsidR="005B5AAA" w:rsidRPr="00890328" w:rsidRDefault="003B6200" w:rsidP="005B5AAA">
      <w:pPr>
        <w:autoSpaceDE w:val="0"/>
        <w:autoSpaceDN w:val="0"/>
        <w:adjustRightInd w:val="0"/>
        <w:spacing w:line="360" w:lineRule="auto"/>
        <w:rPr>
          <w:rFonts w:ascii="Tahoma" w:hAnsi="Tahoma" w:cs="Tahoma"/>
        </w:rPr>
      </w:pPr>
      <w:r>
        <w:rPr>
          <w:rFonts w:ascii="Tahoma" w:hAnsi="Tahoma" w:cs="Tahoma"/>
        </w:rPr>
        <w:t>M</w:t>
      </w:r>
      <w:r w:rsidR="005B5AAA" w:rsidRPr="00890328">
        <w:rPr>
          <w:rFonts w:ascii="Tahoma" w:hAnsi="Tahoma" w:cs="Tahoma"/>
        </w:rPr>
        <w:t xml:space="preserve">ientras que los países consumidores se identifican con los países del </w:t>
      </w:r>
      <w:r w:rsidR="00FE1B67">
        <w:rPr>
          <w:rFonts w:ascii="Tahoma" w:hAnsi="Tahoma" w:cs="Tahoma"/>
        </w:rPr>
        <w:t xml:space="preserve">Norte o </w:t>
      </w:r>
      <w:r w:rsidR="005B5AAA" w:rsidRPr="00890328">
        <w:rPr>
          <w:rFonts w:ascii="Tahoma" w:hAnsi="Tahoma" w:cs="Tahoma"/>
        </w:rPr>
        <w:t>primer mundo</w:t>
      </w:r>
      <w:r w:rsidR="007F0149">
        <w:rPr>
          <w:rFonts w:ascii="Tahoma" w:hAnsi="Tahoma" w:cs="Tahoma"/>
        </w:rPr>
        <w:t>,</w:t>
      </w:r>
      <w:r w:rsidR="005B5AAA" w:rsidRPr="00890328">
        <w:rPr>
          <w:rFonts w:ascii="Tahoma" w:hAnsi="Tahoma" w:cs="Tahoma"/>
        </w:rPr>
        <w:t xml:space="preserve"> cuyos Estados tienen una presencia efectiva en todo el territorio nacional e incluso fuera de sus fronteras y que, además, influyen directamente en </w:t>
      </w:r>
      <w:r w:rsidR="005B5AAA" w:rsidRPr="00890328">
        <w:rPr>
          <w:rFonts w:ascii="Tahoma" w:hAnsi="Tahoma" w:cs="Tahoma"/>
        </w:rPr>
        <w:lastRenderedPageBreak/>
        <w:t>los órganos de decisión de las políticas mundiales</w:t>
      </w:r>
      <w:r w:rsidR="005B5AAA">
        <w:rPr>
          <w:rFonts w:ascii="Tahoma" w:hAnsi="Tahoma" w:cs="Tahoma"/>
        </w:rPr>
        <w:t>,</w:t>
      </w:r>
      <w:r w:rsidR="005B5AAA" w:rsidRPr="00890328">
        <w:rPr>
          <w:rFonts w:ascii="Tahoma" w:hAnsi="Tahoma" w:cs="Tahoma"/>
        </w:rPr>
        <w:t xml:space="preserve"> como el Consejo de Seguridad de Naciones Unidas, el G8 y la ONUDD</w:t>
      </w:r>
      <w:r w:rsidR="005B5AAA">
        <w:rPr>
          <w:rFonts w:ascii="Tahoma" w:hAnsi="Tahoma" w:cs="Tahoma"/>
        </w:rPr>
        <w:t>,</w:t>
      </w:r>
      <w:r w:rsidR="005B5AAA" w:rsidRPr="00890328">
        <w:rPr>
          <w:rFonts w:ascii="Tahoma" w:hAnsi="Tahoma" w:cs="Tahoma"/>
        </w:rPr>
        <w:t xml:space="preserve"> c</w:t>
      </w:r>
      <w:r w:rsidR="005B5AAA">
        <w:rPr>
          <w:rFonts w:ascii="Tahoma" w:hAnsi="Tahoma" w:cs="Tahoma"/>
        </w:rPr>
        <w:t xml:space="preserve">omo se vio en los capítulos </w:t>
      </w:r>
      <w:r w:rsidR="00746BE4">
        <w:rPr>
          <w:rFonts w:ascii="Tahoma" w:hAnsi="Tahoma" w:cs="Tahoma"/>
        </w:rPr>
        <w:fldChar w:fldCharType="begin"/>
      </w:r>
      <w:r w:rsidR="005B5AAA">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sidR="005B5AAA">
        <w:rPr>
          <w:rFonts w:ascii="Tahoma" w:hAnsi="Tahoma" w:cs="Tahoma"/>
        </w:rPr>
        <w:t xml:space="preserve"> y </w:t>
      </w:r>
      <w:r w:rsidR="00746BE4">
        <w:rPr>
          <w:rFonts w:ascii="Tahoma" w:hAnsi="Tahoma" w:cs="Tahoma"/>
        </w:rPr>
        <w:fldChar w:fldCharType="begin"/>
      </w:r>
      <w:r w:rsidR="005B5AAA">
        <w:rPr>
          <w:rFonts w:ascii="Tahoma" w:hAnsi="Tahoma" w:cs="Tahoma"/>
        </w:rPr>
        <w:instrText xml:space="preserve"> REF _Ref318033814 \r \h </w:instrText>
      </w:r>
      <w:r w:rsidR="00746BE4">
        <w:rPr>
          <w:rFonts w:ascii="Tahoma" w:hAnsi="Tahoma" w:cs="Tahoma"/>
        </w:rPr>
      </w:r>
      <w:r w:rsidR="00746BE4">
        <w:rPr>
          <w:rFonts w:ascii="Tahoma" w:hAnsi="Tahoma" w:cs="Tahoma"/>
        </w:rPr>
        <w:fldChar w:fldCharType="separate"/>
      </w:r>
      <w:r w:rsidR="008655CC">
        <w:rPr>
          <w:rFonts w:ascii="Tahoma" w:hAnsi="Tahoma" w:cs="Tahoma"/>
        </w:rPr>
        <w:t>6</w:t>
      </w:r>
      <w:r w:rsidR="00746BE4">
        <w:rPr>
          <w:rFonts w:ascii="Tahoma" w:hAnsi="Tahoma" w:cs="Tahoma"/>
        </w:rPr>
        <w:fldChar w:fldCharType="end"/>
      </w:r>
      <w:r w:rsidR="005B5AAA" w:rsidRPr="00890328">
        <w:rPr>
          <w:rFonts w:ascii="Tahoma" w:hAnsi="Tahoma" w:cs="Tahoma"/>
        </w:rPr>
        <w:t xml:space="preserve">. </w:t>
      </w:r>
    </w:p>
    <w:p w:rsidR="005B5AAA" w:rsidRPr="00890328" w:rsidRDefault="005B5AAA" w:rsidP="005B5AAA">
      <w:pPr>
        <w:spacing w:line="360" w:lineRule="auto"/>
        <w:rPr>
          <w:rFonts w:ascii="Tahoma" w:hAnsi="Tahoma" w:cs="Tahoma"/>
        </w:rPr>
      </w:pPr>
      <w:r>
        <w:rPr>
          <w:rFonts w:ascii="Tahoma" w:hAnsi="Tahoma" w:cs="Tahoma"/>
        </w:rPr>
        <w:t xml:space="preserve">Esta asimetría se acrecienta porque </w:t>
      </w:r>
      <w:r w:rsidRPr="00890328">
        <w:rPr>
          <w:rFonts w:ascii="Tahoma" w:hAnsi="Tahoma" w:cs="Tahoma"/>
        </w:rPr>
        <w:t>mientras que del lado de la demanda se aprueban una serie de medidas</w:t>
      </w:r>
      <w:r>
        <w:rPr>
          <w:rFonts w:ascii="Tahoma" w:hAnsi="Tahoma" w:cs="Tahoma"/>
        </w:rPr>
        <w:t xml:space="preserve"> de reducción de daños (vid. epígrafe </w:t>
      </w:r>
      <w:r w:rsidR="00746BE4">
        <w:rPr>
          <w:rFonts w:ascii="Tahoma" w:hAnsi="Tahoma" w:cs="Tahoma"/>
        </w:rPr>
        <w:fldChar w:fldCharType="begin"/>
      </w:r>
      <w:r>
        <w:rPr>
          <w:rFonts w:ascii="Tahoma" w:hAnsi="Tahoma" w:cs="Tahoma"/>
        </w:rPr>
        <w:instrText xml:space="preserve"> REF _Ref319673417 \r \h </w:instrText>
      </w:r>
      <w:r w:rsidR="00746BE4">
        <w:rPr>
          <w:rFonts w:ascii="Tahoma" w:hAnsi="Tahoma" w:cs="Tahoma"/>
        </w:rPr>
      </w:r>
      <w:r w:rsidR="00746BE4">
        <w:rPr>
          <w:rFonts w:ascii="Tahoma" w:hAnsi="Tahoma" w:cs="Tahoma"/>
        </w:rPr>
        <w:fldChar w:fldCharType="separate"/>
      </w:r>
      <w:r w:rsidR="008655CC">
        <w:rPr>
          <w:rFonts w:ascii="Tahoma" w:hAnsi="Tahoma" w:cs="Tahoma"/>
        </w:rPr>
        <w:t>4.3</w:t>
      </w:r>
      <w:r w:rsidR="00746BE4">
        <w:rPr>
          <w:rFonts w:ascii="Tahoma" w:hAnsi="Tahoma" w:cs="Tahoma"/>
        </w:rPr>
        <w:fldChar w:fldCharType="end"/>
      </w:r>
      <w:r>
        <w:rPr>
          <w:rFonts w:ascii="Tahoma" w:hAnsi="Tahoma" w:cs="Tahoma"/>
        </w:rPr>
        <w:t>)</w:t>
      </w:r>
      <w:r w:rsidRPr="00890328">
        <w:rPr>
          <w:rFonts w:ascii="Tahoma" w:hAnsi="Tahoma" w:cs="Tahoma"/>
        </w:rPr>
        <w:t xml:space="preserve"> que buscan suavizar las acciones punitivas sobre el consumo con nuevos ordenamientos legales más benignos</w:t>
      </w:r>
      <w:r>
        <w:rPr>
          <w:rFonts w:ascii="Tahoma" w:hAnsi="Tahoma" w:cs="Tahoma"/>
        </w:rPr>
        <w:t>,</w:t>
      </w:r>
      <w:r>
        <w:rPr>
          <w:rStyle w:val="Refdenotaalpie"/>
          <w:rFonts w:ascii="Tahoma" w:hAnsi="Tahoma" w:cs="Tahoma"/>
        </w:rPr>
        <w:footnoteReference w:id="109"/>
      </w:r>
      <w:r w:rsidRPr="00890328">
        <w:rPr>
          <w:rFonts w:ascii="Tahoma" w:hAnsi="Tahoma" w:cs="Tahoma"/>
        </w:rPr>
        <w:t xml:space="preserve"> no sucede lo mismo en el lado de la oferta</w:t>
      </w:r>
      <w:r>
        <w:rPr>
          <w:rFonts w:ascii="Tahoma" w:hAnsi="Tahoma" w:cs="Tahoma"/>
        </w:rPr>
        <w:t>,</w:t>
      </w:r>
      <w:r w:rsidRPr="00890328">
        <w:rPr>
          <w:rFonts w:ascii="Tahoma" w:hAnsi="Tahoma" w:cs="Tahoma"/>
        </w:rPr>
        <w:t xml:space="preserve"> donde se ha endurecido la prohibición a través de las diferentes acciones empleadas por la </w:t>
      </w:r>
      <w:r>
        <w:rPr>
          <w:rFonts w:ascii="Tahoma" w:hAnsi="Tahoma" w:cs="Tahoma"/>
        </w:rPr>
        <w:t>g</w:t>
      </w:r>
      <w:r w:rsidRPr="00890328">
        <w:rPr>
          <w:rFonts w:ascii="Tahoma" w:hAnsi="Tahoma" w:cs="Tahoma"/>
        </w:rPr>
        <w:t xml:space="preserve">uerra contra la </w:t>
      </w:r>
      <w:r>
        <w:rPr>
          <w:rFonts w:ascii="Tahoma" w:hAnsi="Tahoma" w:cs="Tahoma"/>
        </w:rPr>
        <w:t>d</w:t>
      </w:r>
      <w:r w:rsidRPr="00890328">
        <w:rPr>
          <w:rFonts w:ascii="Tahoma" w:hAnsi="Tahoma" w:cs="Tahoma"/>
        </w:rPr>
        <w:t>roga</w:t>
      </w:r>
      <w:r>
        <w:rPr>
          <w:rFonts w:ascii="Tahoma" w:hAnsi="Tahoma" w:cs="Tahoma"/>
        </w:rPr>
        <w:t>,</w:t>
      </w:r>
      <w:r w:rsidRPr="00890328">
        <w:rPr>
          <w:rFonts w:ascii="Tahoma" w:hAnsi="Tahoma" w:cs="Tahoma"/>
        </w:rPr>
        <w:t xml:space="preserve"> especialmente en el caso de la coca y el opio</w:t>
      </w:r>
      <w:r>
        <w:rPr>
          <w:rFonts w:ascii="Tahoma" w:hAnsi="Tahoma" w:cs="Tahoma"/>
        </w:rPr>
        <w:t>,</w:t>
      </w:r>
      <w:r w:rsidRPr="00890328">
        <w:rPr>
          <w:rFonts w:ascii="Tahoma" w:hAnsi="Tahoma" w:cs="Tahoma"/>
        </w:rPr>
        <w:t xml:space="preserve"> con el agravante de que estas medidas contra la oferta no tienen en cuenta las consecuencias no </w:t>
      </w:r>
      <w:r>
        <w:rPr>
          <w:rFonts w:ascii="Tahoma" w:hAnsi="Tahoma" w:cs="Tahoma"/>
        </w:rPr>
        <w:t>buscadas</w:t>
      </w:r>
      <w:r w:rsidRPr="00890328">
        <w:rPr>
          <w:rFonts w:ascii="Tahoma" w:hAnsi="Tahoma" w:cs="Tahoma"/>
        </w:rPr>
        <w:t xml:space="preserve"> de la prohibición</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_Ref317432819 \r \h </w:instrText>
      </w:r>
      <w:r w:rsidR="00746BE4">
        <w:rPr>
          <w:rFonts w:ascii="Tahoma" w:hAnsi="Tahoma" w:cs="Tahoma"/>
        </w:rPr>
      </w:r>
      <w:r w:rsidR="00746BE4">
        <w:rPr>
          <w:rFonts w:ascii="Tahoma" w:hAnsi="Tahoma" w:cs="Tahoma"/>
        </w:rPr>
        <w:fldChar w:fldCharType="separate"/>
      </w:r>
      <w:r w:rsidR="008655CC">
        <w:rPr>
          <w:rFonts w:ascii="Tahoma" w:hAnsi="Tahoma" w:cs="Tahoma"/>
        </w:rPr>
        <w:t>7.7.2</w:t>
      </w:r>
      <w:r w:rsidR="00746BE4">
        <w:rPr>
          <w:rFonts w:ascii="Tahoma" w:hAnsi="Tahoma" w:cs="Tahoma"/>
        </w:rPr>
        <w:fldChar w:fldCharType="end"/>
      </w:r>
      <w:r>
        <w:rPr>
          <w:rFonts w:ascii="Tahoma" w:hAnsi="Tahoma" w:cs="Tahoma"/>
        </w:rPr>
        <w:t>)</w:t>
      </w:r>
      <w:r w:rsidRPr="00890328">
        <w:rPr>
          <w:rFonts w:ascii="Tahoma" w:hAnsi="Tahoma" w:cs="Tahoma"/>
        </w:rPr>
        <w:t>.</w:t>
      </w:r>
    </w:p>
    <w:p w:rsidR="005B5AAA" w:rsidRPr="00890328" w:rsidRDefault="005B5AAA" w:rsidP="005B5AAA">
      <w:pPr>
        <w:spacing w:line="360" w:lineRule="auto"/>
        <w:rPr>
          <w:rFonts w:ascii="Tahoma" w:hAnsi="Tahoma" w:cs="Tahoma"/>
        </w:rPr>
      </w:pPr>
      <w:r w:rsidRPr="00890328">
        <w:rPr>
          <w:rFonts w:ascii="Tahoma" w:hAnsi="Tahoma" w:cs="Tahoma"/>
        </w:rPr>
        <w:t xml:space="preserve">Además, el </w:t>
      </w:r>
      <w:r w:rsidR="003B6200">
        <w:rPr>
          <w:rFonts w:ascii="Tahoma" w:hAnsi="Tahoma" w:cs="Tahoma"/>
        </w:rPr>
        <w:t>objetivo</w:t>
      </w:r>
      <w:r>
        <w:rPr>
          <w:rFonts w:ascii="Tahoma" w:hAnsi="Tahoma" w:cs="Tahoma"/>
          <w:vertAlign w:val="subscript"/>
        </w:rPr>
        <w:t xml:space="preserve"> </w:t>
      </w:r>
      <w:r w:rsidRPr="00890328">
        <w:rPr>
          <w:rFonts w:ascii="Tahoma" w:hAnsi="Tahoma" w:cs="Tahoma"/>
        </w:rPr>
        <w:t>que se pretende</w:t>
      </w:r>
      <w:r w:rsidR="003B6200">
        <w:rPr>
          <w:rFonts w:ascii="Tahoma" w:hAnsi="Tahoma" w:cs="Tahoma"/>
        </w:rPr>
        <w:t xml:space="preserve"> alcanzar</w:t>
      </w:r>
      <w:r w:rsidRPr="00890328">
        <w:rPr>
          <w:rFonts w:ascii="Tahoma" w:hAnsi="Tahoma" w:cs="Tahoma"/>
        </w:rPr>
        <w:t xml:space="preserve"> con el régimen prohibicionista no es totalmente universal pues beneficia fundamentalmente a los países consumidores</w:t>
      </w:r>
      <w:r w:rsidR="00552949">
        <w:rPr>
          <w:rFonts w:ascii="Tahoma" w:hAnsi="Tahoma" w:cs="Tahoma"/>
        </w:rPr>
        <w:t xml:space="preserve"> del Norte</w:t>
      </w:r>
      <w:r w:rsidR="0092377E">
        <w:rPr>
          <w:rFonts w:ascii="Tahoma" w:hAnsi="Tahoma" w:cs="Tahoma"/>
        </w:rPr>
        <w:t xml:space="preserve"> —grupo privilegiado—</w:t>
      </w:r>
      <w:r w:rsidRPr="00890328">
        <w:rPr>
          <w:rFonts w:ascii="Tahoma" w:hAnsi="Tahoma" w:cs="Tahoma"/>
        </w:rPr>
        <w:t>, que buscan reducir el consumo de drogas ilícitas entre su población, mientras que las externalidades negativas son soportadas primordialmente por los países productores y de tránsito</w:t>
      </w:r>
      <w:r w:rsidR="00552949">
        <w:rPr>
          <w:rFonts w:ascii="Tahoma" w:hAnsi="Tahoma" w:cs="Tahoma"/>
        </w:rPr>
        <w:t xml:space="preserve"> del Sur</w:t>
      </w:r>
      <w:r w:rsidRPr="00890328">
        <w:rPr>
          <w:rFonts w:ascii="Tahoma" w:hAnsi="Tahoma" w:cs="Tahoma"/>
        </w:rPr>
        <w:t xml:space="preserve">. Aunque los países consumidores también son víctimas de un problema, los costes recaen de manera desproporcionada sobre los países productores </w:t>
      </w:r>
      <w:r w:rsidR="003B6200">
        <w:rPr>
          <w:rFonts w:ascii="Tahoma" w:hAnsi="Tahoma" w:cs="Tahoma"/>
        </w:rPr>
        <w:t xml:space="preserve">y de tránsito </w:t>
      </w:r>
      <w:r w:rsidRPr="00890328">
        <w:rPr>
          <w:rFonts w:ascii="Tahoma" w:hAnsi="Tahoma" w:cs="Tahoma"/>
        </w:rPr>
        <w:t>de cultivos ilegales como Afganistán para el c</w:t>
      </w:r>
      <w:r w:rsidR="003B6200">
        <w:rPr>
          <w:rFonts w:ascii="Tahoma" w:hAnsi="Tahoma" w:cs="Tahoma"/>
        </w:rPr>
        <w:t xml:space="preserve">aso del opio, y Bolivia, Perú, Colombia y México </w:t>
      </w:r>
      <w:r w:rsidRPr="00890328">
        <w:rPr>
          <w:rFonts w:ascii="Tahoma" w:hAnsi="Tahoma" w:cs="Tahoma"/>
        </w:rPr>
        <w:t xml:space="preserve">para el caso de la hoja de coca. </w:t>
      </w:r>
    </w:p>
    <w:p w:rsidR="005B5AAA" w:rsidRDefault="007F0149" w:rsidP="005B5AAA">
      <w:pPr>
        <w:spacing w:line="360" w:lineRule="auto"/>
        <w:rPr>
          <w:rFonts w:ascii="Tahoma" w:hAnsi="Tahoma" w:cs="Tahoma"/>
        </w:rPr>
      </w:pPr>
      <w:r>
        <w:rPr>
          <w:rFonts w:ascii="Tahoma" w:hAnsi="Tahoma" w:cs="Tahoma"/>
        </w:rPr>
        <w:t xml:space="preserve">La teoría de los juegos, especialmente la que analiza los juegos no cooperativos, es una herramienta útil para representar comportamientos estratégicos, por lo que </w:t>
      </w:r>
      <w:r w:rsidR="0020394A">
        <w:rPr>
          <w:rFonts w:ascii="Tahoma" w:hAnsi="Tahoma" w:cs="Tahoma"/>
        </w:rPr>
        <w:t>servirá</w:t>
      </w:r>
      <w:r>
        <w:rPr>
          <w:rFonts w:ascii="Tahoma" w:hAnsi="Tahoma" w:cs="Tahoma"/>
        </w:rPr>
        <w:t xml:space="preserve"> para describir los problemas de acción colectiva relacionados con el régimen internacional antinarcótico</w:t>
      </w:r>
      <w:r w:rsidR="0020394A">
        <w:rPr>
          <w:rFonts w:ascii="Tahoma" w:hAnsi="Tahoma" w:cs="Tahoma"/>
        </w:rPr>
        <w:t>s</w:t>
      </w:r>
      <w:r w:rsidR="005B5AAA">
        <w:rPr>
          <w:rFonts w:ascii="Tahoma" w:hAnsi="Tahoma" w:cs="Tahoma"/>
        </w:rPr>
        <w:t xml:space="preserve"> </w:t>
      </w:r>
      <w:r>
        <w:rPr>
          <w:rFonts w:ascii="Tahoma" w:hAnsi="Tahoma" w:cs="Tahoma"/>
        </w:rPr>
        <w:t xml:space="preserve">y </w:t>
      </w:r>
      <w:r w:rsidR="005B5AAA" w:rsidRPr="009F68BF">
        <w:rPr>
          <w:rFonts w:ascii="Tahoma" w:hAnsi="Tahoma" w:cs="Tahoma"/>
        </w:rPr>
        <w:t>para</w:t>
      </w:r>
      <w:r w:rsidR="005B5AAA">
        <w:rPr>
          <w:rFonts w:ascii="Tahoma" w:hAnsi="Tahoma" w:cs="Tahoma"/>
        </w:rPr>
        <w:t xml:space="preserve"> comprende</w:t>
      </w:r>
      <w:r w:rsidR="005B5AAA" w:rsidRPr="00890328">
        <w:rPr>
          <w:rFonts w:ascii="Tahoma" w:hAnsi="Tahoma" w:cs="Tahoma"/>
        </w:rPr>
        <w:t>r la estructura de incentivos</w:t>
      </w:r>
      <w:r w:rsidR="005B5AAA">
        <w:rPr>
          <w:rFonts w:ascii="Tahoma" w:hAnsi="Tahoma" w:cs="Tahoma"/>
        </w:rPr>
        <w:t xml:space="preserve"> </w:t>
      </w:r>
      <w:r w:rsidR="005B5AAA" w:rsidRPr="00890328">
        <w:rPr>
          <w:rFonts w:ascii="Tahoma" w:hAnsi="Tahoma" w:cs="Tahoma"/>
        </w:rPr>
        <w:t>que determina los conflictos entre racionalidad individual y</w:t>
      </w:r>
      <w:r w:rsidR="005B5AAA">
        <w:rPr>
          <w:rFonts w:ascii="Tahoma" w:hAnsi="Tahoma" w:cs="Tahoma"/>
        </w:rPr>
        <w:t xml:space="preserve"> la racionalidad de las soluciones</w:t>
      </w:r>
      <w:r w:rsidR="005B5AAA" w:rsidRPr="00890328">
        <w:rPr>
          <w:rFonts w:ascii="Tahoma" w:hAnsi="Tahoma" w:cs="Tahoma"/>
        </w:rPr>
        <w:t xml:space="preserve"> colectiva</w:t>
      </w:r>
      <w:r w:rsidR="005B5AAA">
        <w:rPr>
          <w:rFonts w:ascii="Tahoma" w:hAnsi="Tahoma" w:cs="Tahoma"/>
        </w:rPr>
        <w:t>s, porque la racionalidad individual no siempre conduce a un resultado óptimo desde el punto de vista global.</w:t>
      </w:r>
      <w:r w:rsidR="0020394A">
        <w:rPr>
          <w:rFonts w:ascii="Tahoma" w:hAnsi="Tahoma" w:cs="Tahoma"/>
        </w:rPr>
        <w:t xml:space="preserve"> La teoría </w:t>
      </w:r>
      <w:r w:rsidR="0020394A">
        <w:rPr>
          <w:rFonts w:ascii="Tahoma" w:hAnsi="Tahoma" w:cs="Tahoma"/>
        </w:rPr>
        <w:lastRenderedPageBreak/>
        <w:t xml:space="preserve">de los juegos permite anticipar cuáles serán las respuestas de los jugadores en una situación estratégica, pero también </w:t>
      </w:r>
      <w:r w:rsidR="00AF2445">
        <w:rPr>
          <w:rFonts w:ascii="Tahoma" w:hAnsi="Tahoma" w:cs="Tahoma"/>
        </w:rPr>
        <w:t xml:space="preserve">sirve </w:t>
      </w:r>
      <w:r w:rsidR="0020394A">
        <w:rPr>
          <w:rFonts w:ascii="Tahoma" w:hAnsi="Tahoma" w:cs="Tahoma"/>
        </w:rPr>
        <w:t xml:space="preserve">para entender </w:t>
      </w:r>
      <w:r w:rsidR="000A7589">
        <w:rPr>
          <w:rFonts w:ascii="Tahoma" w:hAnsi="Tahoma" w:cs="Tahoma"/>
        </w:rPr>
        <w:t>cómo</w:t>
      </w:r>
      <w:r w:rsidR="0020394A">
        <w:rPr>
          <w:rFonts w:ascii="Tahoma" w:hAnsi="Tahoma" w:cs="Tahoma"/>
        </w:rPr>
        <w:t xml:space="preserve"> se diseñarán esas</w:t>
      </w:r>
      <w:r w:rsidR="00CD4BC4">
        <w:rPr>
          <w:rFonts w:ascii="Tahoma" w:hAnsi="Tahoma" w:cs="Tahoma"/>
        </w:rPr>
        <w:t xml:space="preserve"> </w:t>
      </w:r>
      <w:r w:rsidR="0020394A">
        <w:rPr>
          <w:rFonts w:ascii="Tahoma" w:hAnsi="Tahoma" w:cs="Tahoma"/>
        </w:rPr>
        <w:t>interacciones de forma que promuevan decisiones individuales que contribuyan a un mayor bienestar del conjunto</w:t>
      </w:r>
      <w:r w:rsidR="0020394A" w:rsidRPr="0020394A">
        <w:rPr>
          <w:rFonts w:ascii="Tahoma" w:hAnsi="Tahoma" w:cs="Tahoma"/>
        </w:rPr>
        <w:t xml:space="preserve"> </w:t>
      </w:r>
      <w:r w:rsidR="0020394A">
        <w:rPr>
          <w:rFonts w:ascii="Tahoma" w:hAnsi="Tahoma" w:cs="Tahoma"/>
        </w:rPr>
        <w:t>(Marín y García-Verdugo, 2003).</w:t>
      </w:r>
    </w:p>
    <w:p w:rsidR="005B5AAA" w:rsidRDefault="005B5AAA" w:rsidP="005B5AAA">
      <w:pPr>
        <w:spacing w:line="360" w:lineRule="auto"/>
        <w:rPr>
          <w:rFonts w:ascii="Tahoma" w:hAnsi="Tahoma" w:cs="Tahoma"/>
        </w:rPr>
      </w:pPr>
      <w:r w:rsidRPr="001E019E">
        <w:rPr>
          <w:rFonts w:ascii="Tahoma" w:hAnsi="Tahoma" w:cs="Tahoma"/>
        </w:rPr>
        <w:t xml:space="preserve">En el caso del </w:t>
      </w:r>
      <w:r>
        <w:rPr>
          <w:rFonts w:ascii="Tahoma" w:hAnsi="Tahoma" w:cs="Tahoma"/>
        </w:rPr>
        <w:t xml:space="preserve">actual </w:t>
      </w:r>
      <w:r w:rsidRPr="001E019E">
        <w:rPr>
          <w:rFonts w:ascii="Tahoma" w:hAnsi="Tahoma" w:cs="Tahoma"/>
        </w:rPr>
        <w:t>régimen internacional antinarcóticos</w:t>
      </w:r>
      <w:r>
        <w:rPr>
          <w:rFonts w:ascii="Tahoma" w:hAnsi="Tahoma" w:cs="Tahoma"/>
        </w:rPr>
        <w:t>,</w:t>
      </w:r>
      <w:r w:rsidRPr="001E019E">
        <w:rPr>
          <w:rFonts w:ascii="Tahoma" w:hAnsi="Tahoma" w:cs="Tahoma"/>
        </w:rPr>
        <w:t xml:space="preserve"> </w:t>
      </w:r>
      <w:r>
        <w:rPr>
          <w:rFonts w:ascii="Tahoma" w:hAnsi="Tahoma" w:cs="Tahoma"/>
        </w:rPr>
        <w:t>que persigue como objetivo</w:t>
      </w:r>
      <w:r w:rsidR="00BB4658">
        <w:rPr>
          <w:rFonts w:ascii="Tahoma" w:hAnsi="Tahoma" w:cs="Tahoma"/>
        </w:rPr>
        <w:t xml:space="preserve"> un mundo libre de drogas,</w:t>
      </w:r>
      <w:r w:rsidRPr="00EC4040">
        <w:rPr>
          <w:rFonts w:ascii="Tahoma" w:hAnsi="Tahoma" w:cs="Tahoma"/>
        </w:rPr>
        <w:t xml:space="preserve"> </w:t>
      </w:r>
      <w:r w:rsidRPr="001E019E">
        <w:rPr>
          <w:rFonts w:ascii="Tahoma" w:hAnsi="Tahoma" w:cs="Tahoma"/>
        </w:rPr>
        <w:t xml:space="preserve">la prohibición </w:t>
      </w:r>
      <w:r>
        <w:rPr>
          <w:rFonts w:ascii="Tahoma" w:hAnsi="Tahoma" w:cs="Tahoma"/>
        </w:rPr>
        <w:t>es el</w:t>
      </w:r>
      <w:r w:rsidRPr="001E019E">
        <w:rPr>
          <w:rFonts w:ascii="Tahoma" w:hAnsi="Tahoma" w:cs="Tahoma"/>
        </w:rPr>
        <w:t xml:space="preserve"> resultado del acuerdo entre </w:t>
      </w:r>
      <w:r>
        <w:rPr>
          <w:rFonts w:ascii="Tahoma" w:hAnsi="Tahoma" w:cs="Tahoma"/>
        </w:rPr>
        <w:t xml:space="preserve">muchos países, y por tanto se equipara a la decisión de cooperar en </w:t>
      </w:r>
      <w:r w:rsidR="0020394A">
        <w:rPr>
          <w:rFonts w:ascii="Tahoma" w:hAnsi="Tahoma" w:cs="Tahoma"/>
        </w:rPr>
        <w:t>la teoría de juegos</w:t>
      </w:r>
      <w:r>
        <w:rPr>
          <w:rFonts w:ascii="Tahoma" w:hAnsi="Tahoma" w:cs="Tahoma"/>
        </w:rPr>
        <w:t>,</w:t>
      </w:r>
      <w:r w:rsidRPr="001E019E">
        <w:rPr>
          <w:rFonts w:ascii="Tahoma" w:hAnsi="Tahoma" w:cs="Tahoma"/>
        </w:rPr>
        <w:t xml:space="preserve"> </w:t>
      </w:r>
      <w:r>
        <w:rPr>
          <w:rFonts w:ascii="Tahoma" w:hAnsi="Tahoma" w:cs="Tahoma"/>
        </w:rPr>
        <w:t>m</w:t>
      </w:r>
      <w:r w:rsidRPr="001E019E">
        <w:rPr>
          <w:rFonts w:ascii="Tahoma" w:hAnsi="Tahoma" w:cs="Tahoma"/>
        </w:rPr>
        <w:t xml:space="preserve">ientras que la no cooperación </w:t>
      </w:r>
      <w:r w:rsidRPr="004D6D87">
        <w:rPr>
          <w:rFonts w:ascii="Tahoma" w:hAnsi="Tahoma" w:cs="Tahoma"/>
        </w:rPr>
        <w:t xml:space="preserve">equivale a </w:t>
      </w:r>
      <w:r w:rsidRPr="001E019E">
        <w:rPr>
          <w:rFonts w:ascii="Tahoma" w:hAnsi="Tahoma" w:cs="Tahoma"/>
        </w:rPr>
        <w:t xml:space="preserve">no </w:t>
      </w:r>
      <w:r>
        <w:rPr>
          <w:rFonts w:ascii="Tahoma" w:hAnsi="Tahoma" w:cs="Tahoma"/>
        </w:rPr>
        <w:t xml:space="preserve">participar en la </w:t>
      </w:r>
      <w:r w:rsidRPr="001E019E">
        <w:rPr>
          <w:rFonts w:ascii="Tahoma" w:hAnsi="Tahoma" w:cs="Tahoma"/>
        </w:rPr>
        <w:t>prohibi</w:t>
      </w:r>
      <w:r>
        <w:rPr>
          <w:rFonts w:ascii="Tahoma" w:hAnsi="Tahoma" w:cs="Tahoma"/>
        </w:rPr>
        <w:t>ción</w:t>
      </w:r>
      <w:r w:rsidRPr="004D6D87">
        <w:rPr>
          <w:rFonts w:ascii="Tahoma" w:hAnsi="Tahoma" w:cs="Tahoma"/>
        </w:rPr>
        <w:t>,</w:t>
      </w:r>
      <w:r w:rsidRPr="001E019E">
        <w:rPr>
          <w:rFonts w:ascii="Tahoma" w:hAnsi="Tahoma" w:cs="Tahoma"/>
        </w:rPr>
        <w:t xml:space="preserve"> como sucede en Afganistán en las zonas controladas por los talibanes</w:t>
      </w:r>
      <w:r>
        <w:rPr>
          <w:rFonts w:ascii="Tahoma" w:hAnsi="Tahoma" w:cs="Tahoma"/>
        </w:rPr>
        <w:t>,</w:t>
      </w:r>
      <w:r w:rsidRPr="001E019E">
        <w:rPr>
          <w:rFonts w:ascii="Tahoma" w:hAnsi="Tahoma" w:cs="Tahoma"/>
        </w:rPr>
        <w:t xml:space="preserve"> donde se promociona el cultivo de opio (Schweich, 2006),</w:t>
      </w:r>
      <w:r w:rsidR="00552949">
        <w:rPr>
          <w:rFonts w:ascii="Tahoma" w:hAnsi="Tahoma" w:cs="Tahoma"/>
        </w:rPr>
        <w:t xml:space="preserve"> </w:t>
      </w:r>
      <w:r>
        <w:rPr>
          <w:rFonts w:ascii="Tahoma" w:hAnsi="Tahoma" w:cs="Tahoma"/>
        </w:rPr>
        <w:t>en las zonas bajo el control de las guerrillas colombiana</w:t>
      </w:r>
      <w:r w:rsidRPr="001E019E">
        <w:rPr>
          <w:rFonts w:ascii="Tahoma" w:hAnsi="Tahoma" w:cs="Tahoma"/>
        </w:rPr>
        <w:t>s</w:t>
      </w:r>
      <w:r>
        <w:rPr>
          <w:rFonts w:ascii="Tahoma" w:hAnsi="Tahoma" w:cs="Tahoma"/>
        </w:rPr>
        <w:t>,</w:t>
      </w:r>
      <w:r w:rsidRPr="001E019E">
        <w:rPr>
          <w:rFonts w:ascii="Tahoma" w:hAnsi="Tahoma" w:cs="Tahoma"/>
        </w:rPr>
        <w:t xml:space="preserve"> </w:t>
      </w:r>
      <w:r>
        <w:rPr>
          <w:rFonts w:ascii="Tahoma" w:hAnsi="Tahoma" w:cs="Tahoma"/>
        </w:rPr>
        <w:t xml:space="preserve">donde se </w:t>
      </w:r>
      <w:r w:rsidRPr="001E019E">
        <w:rPr>
          <w:rFonts w:ascii="Tahoma" w:hAnsi="Tahoma" w:cs="Tahoma"/>
        </w:rPr>
        <w:t xml:space="preserve">favorece el cultivo de hoja de coca </w:t>
      </w:r>
      <w:r w:rsidR="00BB4658">
        <w:rPr>
          <w:rFonts w:ascii="Tahoma" w:hAnsi="Tahoma" w:cs="Tahoma"/>
        </w:rPr>
        <w:t xml:space="preserve">(vid. epígrafe </w:t>
      </w:r>
      <w:r w:rsidR="00746BE4">
        <w:rPr>
          <w:rFonts w:ascii="Tahoma" w:hAnsi="Tahoma" w:cs="Tahoma"/>
        </w:rPr>
        <w:fldChar w:fldCharType="begin"/>
      </w:r>
      <w:r w:rsidR="00BB4658">
        <w:rPr>
          <w:rFonts w:ascii="Tahoma" w:hAnsi="Tahoma" w:cs="Tahoma"/>
        </w:rPr>
        <w:instrText xml:space="preserve"> REF _Ref310779724 \r \h </w:instrText>
      </w:r>
      <w:r w:rsidR="00746BE4">
        <w:rPr>
          <w:rFonts w:ascii="Tahoma" w:hAnsi="Tahoma" w:cs="Tahoma"/>
        </w:rPr>
      </w:r>
      <w:r w:rsidR="00746BE4">
        <w:rPr>
          <w:rFonts w:ascii="Tahoma" w:hAnsi="Tahoma" w:cs="Tahoma"/>
        </w:rPr>
        <w:fldChar w:fldCharType="separate"/>
      </w:r>
      <w:r w:rsidR="008655CC">
        <w:rPr>
          <w:rFonts w:ascii="Tahoma" w:hAnsi="Tahoma" w:cs="Tahoma"/>
        </w:rPr>
        <w:t>9.6</w:t>
      </w:r>
      <w:r w:rsidR="00746BE4">
        <w:rPr>
          <w:rFonts w:ascii="Tahoma" w:hAnsi="Tahoma" w:cs="Tahoma"/>
        </w:rPr>
        <w:fldChar w:fldCharType="end"/>
      </w:r>
      <w:r w:rsidRPr="001E019E">
        <w:rPr>
          <w:rFonts w:ascii="Tahoma" w:hAnsi="Tahoma" w:cs="Tahoma"/>
        </w:rPr>
        <w:t>)</w:t>
      </w:r>
      <w:r w:rsidR="005A0FC8">
        <w:rPr>
          <w:rFonts w:ascii="Tahoma" w:hAnsi="Tahoma" w:cs="Tahoma"/>
        </w:rPr>
        <w:t xml:space="preserve">, o </w:t>
      </w:r>
      <w:r w:rsidR="0020394A">
        <w:rPr>
          <w:rFonts w:ascii="Tahoma" w:hAnsi="Tahoma" w:cs="Tahoma"/>
        </w:rPr>
        <w:t xml:space="preserve">en </w:t>
      </w:r>
      <w:r w:rsidR="00552949">
        <w:rPr>
          <w:rFonts w:ascii="Tahoma" w:hAnsi="Tahoma" w:cs="Tahoma"/>
        </w:rPr>
        <w:t>Panamá</w:t>
      </w:r>
      <w:r w:rsidR="005A0FC8">
        <w:rPr>
          <w:rFonts w:ascii="Tahoma" w:hAnsi="Tahoma" w:cs="Tahoma"/>
        </w:rPr>
        <w:t xml:space="preserve"> durante el gobierno de Manuel A</w:t>
      </w:r>
      <w:r w:rsidR="003B128E">
        <w:rPr>
          <w:rFonts w:ascii="Tahoma" w:hAnsi="Tahoma" w:cs="Tahoma"/>
        </w:rPr>
        <w:t>ntonio Noriega (vid. nota n.</w:t>
      </w:r>
      <w:r w:rsidR="005A0FC8">
        <w:rPr>
          <w:rFonts w:ascii="Tahoma" w:hAnsi="Tahoma" w:cs="Tahoma"/>
        </w:rPr>
        <w:t xml:space="preserve"> </w:t>
      </w:r>
      <w:r w:rsidR="00746BE4">
        <w:rPr>
          <w:rFonts w:ascii="Tahoma" w:hAnsi="Tahoma" w:cs="Tahoma"/>
        </w:rPr>
        <w:fldChar w:fldCharType="begin"/>
      </w:r>
      <w:r w:rsidR="005A0FC8">
        <w:rPr>
          <w:rFonts w:ascii="Tahoma" w:hAnsi="Tahoma" w:cs="Tahoma"/>
        </w:rPr>
        <w:instrText xml:space="preserve"> NOTEREF _Ref321495287 \h </w:instrText>
      </w:r>
      <w:r w:rsidR="00746BE4">
        <w:rPr>
          <w:rFonts w:ascii="Tahoma" w:hAnsi="Tahoma" w:cs="Tahoma"/>
        </w:rPr>
      </w:r>
      <w:r w:rsidR="00746BE4">
        <w:rPr>
          <w:rFonts w:ascii="Tahoma" w:hAnsi="Tahoma" w:cs="Tahoma"/>
        </w:rPr>
        <w:fldChar w:fldCharType="separate"/>
      </w:r>
      <w:r w:rsidR="008655CC">
        <w:rPr>
          <w:rFonts w:ascii="Tahoma" w:hAnsi="Tahoma" w:cs="Tahoma"/>
        </w:rPr>
        <w:t>96</w:t>
      </w:r>
      <w:r w:rsidR="00746BE4">
        <w:rPr>
          <w:rFonts w:ascii="Tahoma" w:hAnsi="Tahoma" w:cs="Tahoma"/>
        </w:rPr>
        <w:fldChar w:fldCharType="end"/>
      </w:r>
      <w:r w:rsidR="005A0FC8">
        <w:rPr>
          <w:rFonts w:ascii="Tahoma" w:hAnsi="Tahoma" w:cs="Tahoma"/>
        </w:rPr>
        <w:t>)</w:t>
      </w:r>
      <w:r w:rsidRPr="001E019E">
        <w:rPr>
          <w:rFonts w:ascii="Tahoma" w:hAnsi="Tahoma" w:cs="Tahoma"/>
        </w:rPr>
        <w:t>.</w:t>
      </w:r>
    </w:p>
    <w:p w:rsidR="00DD0CE4" w:rsidRPr="00DD0CE4" w:rsidRDefault="00690162" w:rsidP="00690162">
      <w:pPr>
        <w:spacing w:line="360" w:lineRule="auto"/>
        <w:rPr>
          <w:rFonts w:ascii="Tahoma" w:hAnsi="Tahoma" w:cs="Tahoma"/>
        </w:rPr>
      </w:pPr>
      <w:r>
        <w:rPr>
          <w:rFonts w:ascii="Tahoma" w:hAnsi="Tahoma" w:cs="Tahoma"/>
        </w:rPr>
        <w:t xml:space="preserve">De acuerdo con la agrupación planteada en la </w:t>
      </w:r>
      <w:fldSimple w:instr=" REF _Ref320606309 \h  \* MERGEFORMAT ">
        <w:r w:rsidR="008655CC" w:rsidRPr="008655CC">
          <w:rPr>
            <w:rFonts w:ascii="Tahoma" w:hAnsi="Tahoma" w:cs="Tahoma"/>
          </w:rPr>
          <w:t>Tabla 8.1</w:t>
        </w:r>
      </w:fldSimple>
      <w:r>
        <w:rPr>
          <w:rFonts w:ascii="Tahoma" w:hAnsi="Tahoma" w:cs="Tahoma"/>
        </w:rPr>
        <w:t>, c</w:t>
      </w:r>
      <w:r w:rsidRPr="00E5300D">
        <w:rPr>
          <w:rFonts w:ascii="Tahoma" w:hAnsi="Tahoma" w:cs="Tahoma"/>
        </w:rPr>
        <w:t xml:space="preserve">onsideramos que el jugador A </w:t>
      </w:r>
      <w:r>
        <w:rPr>
          <w:rFonts w:ascii="Tahoma" w:hAnsi="Tahoma" w:cs="Tahoma"/>
        </w:rPr>
        <w:t>representa a</w:t>
      </w:r>
      <w:r w:rsidRPr="00E5300D">
        <w:rPr>
          <w:rFonts w:ascii="Tahoma" w:hAnsi="Tahoma" w:cs="Tahoma"/>
        </w:rPr>
        <w:t xml:space="preserve">l conjunto de los países productores de cultivos ilegales más los países de tránsito, mientras que el jugador B </w:t>
      </w:r>
      <w:r>
        <w:rPr>
          <w:rFonts w:ascii="Tahoma" w:hAnsi="Tahoma" w:cs="Tahoma"/>
        </w:rPr>
        <w:t>representa</w:t>
      </w:r>
      <w:r w:rsidRPr="00E5300D">
        <w:rPr>
          <w:rFonts w:ascii="Tahoma" w:hAnsi="Tahoma" w:cs="Tahoma"/>
        </w:rPr>
        <w:t xml:space="preserve"> </w:t>
      </w:r>
      <w:r>
        <w:rPr>
          <w:rFonts w:ascii="Tahoma" w:hAnsi="Tahoma" w:cs="Tahoma"/>
        </w:rPr>
        <w:t>a</w:t>
      </w:r>
      <w:r w:rsidRPr="00E5300D">
        <w:rPr>
          <w:rFonts w:ascii="Tahoma" w:hAnsi="Tahoma" w:cs="Tahoma"/>
        </w:rPr>
        <w:t>l conjunto de los países consumidores.</w:t>
      </w:r>
      <w:r>
        <w:rPr>
          <w:rFonts w:ascii="Tahoma" w:hAnsi="Tahoma" w:cs="Tahoma"/>
        </w:rPr>
        <w:t xml:space="preserve"> Con el </w:t>
      </w:r>
      <w:r w:rsidRPr="00890328">
        <w:rPr>
          <w:rFonts w:ascii="Tahoma" w:hAnsi="Tahoma" w:cs="Tahoma"/>
        </w:rPr>
        <w:t xml:space="preserve">modelo </w:t>
      </w:r>
      <w:r w:rsidR="0020394A">
        <w:rPr>
          <w:rFonts w:ascii="Tahoma" w:hAnsi="Tahoma" w:cs="Tahoma"/>
        </w:rPr>
        <w:t>de la teoría de juegos</w:t>
      </w:r>
      <w:r>
        <w:rPr>
          <w:rFonts w:ascii="Tahoma" w:hAnsi="Tahoma" w:cs="Tahoma"/>
        </w:rPr>
        <w:t xml:space="preserve"> puede entenderse mejor</w:t>
      </w:r>
      <w:r w:rsidRPr="00890328">
        <w:rPr>
          <w:rFonts w:ascii="Tahoma" w:hAnsi="Tahoma" w:cs="Tahoma"/>
        </w:rPr>
        <w:t xml:space="preserve"> el conflicto y la confluencia de intereses entre los países productores y los países consumidores.</w:t>
      </w:r>
      <w:r>
        <w:rPr>
          <w:rFonts w:ascii="Tahoma" w:hAnsi="Tahoma" w:cs="Tahoma"/>
        </w:rPr>
        <w:t xml:space="preserve"> </w:t>
      </w:r>
      <w:r w:rsidR="00BE3477">
        <w:rPr>
          <w:rFonts w:ascii="Tahoma" w:hAnsi="Tahoma" w:cs="Tahoma"/>
        </w:rPr>
        <w:t>Imaginemos</w:t>
      </w:r>
      <w:r w:rsidR="00DD0CE4" w:rsidRPr="00DD0CE4">
        <w:rPr>
          <w:rFonts w:ascii="Tahoma" w:hAnsi="Tahoma" w:cs="Tahoma"/>
        </w:rPr>
        <w:t xml:space="preserve"> que tenemo</w:t>
      </w:r>
      <w:r w:rsidR="00BE3477">
        <w:rPr>
          <w:rFonts w:ascii="Tahoma" w:hAnsi="Tahoma" w:cs="Tahoma"/>
        </w:rPr>
        <w:t xml:space="preserve">s dos países </w:t>
      </w:r>
      <w:r w:rsidR="00BF1B4C">
        <w:rPr>
          <w:rFonts w:ascii="Tahoma" w:hAnsi="Tahoma" w:cs="Tahoma"/>
        </w:rPr>
        <w:t>productores</w:t>
      </w:r>
      <w:r w:rsidR="000E2779">
        <w:rPr>
          <w:rFonts w:ascii="Tahoma" w:hAnsi="Tahoma" w:cs="Tahoma"/>
        </w:rPr>
        <w:t>,</w:t>
      </w:r>
      <w:r w:rsidR="00BF1B4C">
        <w:rPr>
          <w:rFonts w:ascii="Tahoma" w:hAnsi="Tahoma" w:cs="Tahoma"/>
        </w:rPr>
        <w:t xml:space="preserve"> A</w:t>
      </w:r>
      <w:r w:rsidR="00BF1B4C" w:rsidRPr="00BE3477">
        <w:rPr>
          <w:rFonts w:ascii="Tahoma" w:hAnsi="Tahoma" w:cs="Tahoma"/>
          <w:vertAlign w:val="subscript"/>
        </w:rPr>
        <w:t>1</w:t>
      </w:r>
      <w:r w:rsidR="00BF1B4C">
        <w:rPr>
          <w:rFonts w:ascii="Tahoma" w:hAnsi="Tahoma" w:cs="Tahoma"/>
        </w:rPr>
        <w:t xml:space="preserve"> y A</w:t>
      </w:r>
      <w:r w:rsidR="00BF1B4C" w:rsidRPr="00BE3477">
        <w:rPr>
          <w:rFonts w:ascii="Tahoma" w:hAnsi="Tahoma" w:cs="Tahoma"/>
          <w:vertAlign w:val="subscript"/>
        </w:rPr>
        <w:t>2</w:t>
      </w:r>
      <w:r w:rsidR="00BF1B4C">
        <w:rPr>
          <w:rFonts w:ascii="Tahoma" w:hAnsi="Tahoma" w:cs="Tahoma"/>
          <w:vertAlign w:val="subscript"/>
        </w:rPr>
        <w:t xml:space="preserve"> </w:t>
      </w:r>
      <w:r w:rsidR="00BF1B4C">
        <w:rPr>
          <w:rFonts w:ascii="Tahoma" w:hAnsi="Tahoma" w:cs="Tahoma"/>
        </w:rPr>
        <w:t xml:space="preserve">y dos países </w:t>
      </w:r>
      <w:r w:rsidR="00BE3477">
        <w:rPr>
          <w:rFonts w:ascii="Tahoma" w:hAnsi="Tahoma" w:cs="Tahoma"/>
        </w:rPr>
        <w:t xml:space="preserve">consumidores, </w:t>
      </w:r>
      <w:r w:rsidR="00BF1B4C">
        <w:rPr>
          <w:rFonts w:ascii="Tahoma" w:hAnsi="Tahoma" w:cs="Tahoma"/>
        </w:rPr>
        <w:t>B</w:t>
      </w:r>
      <w:r w:rsidR="00BE3477" w:rsidRPr="00BE3477">
        <w:rPr>
          <w:rFonts w:ascii="Tahoma" w:hAnsi="Tahoma" w:cs="Tahoma"/>
          <w:vertAlign w:val="subscript"/>
        </w:rPr>
        <w:t>1</w:t>
      </w:r>
      <w:r w:rsidR="00BE3477">
        <w:rPr>
          <w:rFonts w:ascii="Tahoma" w:hAnsi="Tahoma" w:cs="Tahoma"/>
        </w:rPr>
        <w:t xml:space="preserve"> y </w:t>
      </w:r>
      <w:r w:rsidR="00BF1B4C">
        <w:rPr>
          <w:rFonts w:ascii="Tahoma" w:hAnsi="Tahoma" w:cs="Tahoma"/>
        </w:rPr>
        <w:t>B</w:t>
      </w:r>
      <w:r w:rsidR="00BE3477" w:rsidRPr="00BE3477">
        <w:rPr>
          <w:rFonts w:ascii="Tahoma" w:hAnsi="Tahoma" w:cs="Tahoma"/>
          <w:vertAlign w:val="subscript"/>
        </w:rPr>
        <w:t>2</w:t>
      </w:r>
      <w:r w:rsidR="00DD0CE4" w:rsidRPr="00DD0CE4">
        <w:rPr>
          <w:rFonts w:ascii="Tahoma" w:hAnsi="Tahoma" w:cs="Tahoma"/>
        </w:rPr>
        <w:t xml:space="preserve">. </w:t>
      </w:r>
      <w:r w:rsidR="005A0FC8">
        <w:rPr>
          <w:rFonts w:ascii="Tahoma" w:hAnsi="Tahoma" w:cs="Tahoma"/>
        </w:rPr>
        <w:t xml:space="preserve">Como vimos en el capítulo </w:t>
      </w:r>
      <w:r w:rsidR="00746BE4">
        <w:rPr>
          <w:rFonts w:ascii="Tahoma" w:hAnsi="Tahoma" w:cs="Tahoma"/>
        </w:rPr>
        <w:fldChar w:fldCharType="begin"/>
      </w:r>
      <w:r w:rsidR="005A0FC8">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sidR="00BC0BC6">
        <w:rPr>
          <w:rFonts w:ascii="Tahoma" w:hAnsi="Tahoma" w:cs="Tahoma"/>
        </w:rPr>
        <w:t>, e</w:t>
      </w:r>
      <w:r w:rsidR="005A0FC8">
        <w:rPr>
          <w:rFonts w:ascii="Tahoma" w:hAnsi="Tahoma" w:cs="Tahoma"/>
        </w:rPr>
        <w:t>xisten</w:t>
      </w:r>
      <w:r w:rsidR="00DD0CE4" w:rsidRPr="00DD0CE4">
        <w:rPr>
          <w:rFonts w:ascii="Tahoma" w:hAnsi="Tahoma" w:cs="Tahoma"/>
        </w:rPr>
        <w:t xml:space="preserve"> dos ámbitos de aplicación de la prohibición, p</w:t>
      </w:r>
      <w:r w:rsidR="00BE3477">
        <w:rPr>
          <w:rFonts w:ascii="Tahoma" w:hAnsi="Tahoma" w:cs="Tahoma"/>
        </w:rPr>
        <w:t>or un lado en los países consumi</w:t>
      </w:r>
      <w:r w:rsidR="00DD0CE4" w:rsidRPr="00DD0CE4">
        <w:rPr>
          <w:rFonts w:ascii="Tahoma" w:hAnsi="Tahoma" w:cs="Tahoma"/>
        </w:rPr>
        <w:t>d</w:t>
      </w:r>
      <w:r w:rsidR="00BE3477">
        <w:rPr>
          <w:rFonts w:ascii="Tahoma" w:hAnsi="Tahoma" w:cs="Tahoma"/>
        </w:rPr>
        <w:t>o</w:t>
      </w:r>
      <w:r w:rsidR="00DD0CE4" w:rsidRPr="00DD0CE4">
        <w:rPr>
          <w:rFonts w:ascii="Tahoma" w:hAnsi="Tahoma" w:cs="Tahoma"/>
        </w:rPr>
        <w:t xml:space="preserve">res y por otro en los productores. </w:t>
      </w:r>
    </w:p>
    <w:p w:rsidR="00DD0CE4" w:rsidRPr="00DD0CE4" w:rsidRDefault="00BE3477" w:rsidP="00DD0CE4">
      <w:pPr>
        <w:autoSpaceDE w:val="0"/>
        <w:autoSpaceDN w:val="0"/>
        <w:adjustRightInd w:val="0"/>
        <w:spacing w:line="360" w:lineRule="auto"/>
        <w:rPr>
          <w:rFonts w:ascii="Tahoma" w:hAnsi="Tahoma" w:cs="Tahoma"/>
        </w:rPr>
      </w:pPr>
      <w:r>
        <w:rPr>
          <w:rFonts w:ascii="Tahoma" w:hAnsi="Tahoma" w:cs="Tahoma"/>
        </w:rPr>
        <w:t xml:space="preserve">Supongamos que el país </w:t>
      </w:r>
      <w:r w:rsidR="00BF1B4C">
        <w:rPr>
          <w:rFonts w:ascii="Tahoma" w:hAnsi="Tahoma" w:cs="Tahoma"/>
        </w:rPr>
        <w:t>productor A</w:t>
      </w:r>
      <w:r w:rsidRPr="00BE3477">
        <w:rPr>
          <w:rFonts w:ascii="Tahoma" w:hAnsi="Tahoma" w:cs="Tahoma"/>
          <w:vertAlign w:val="subscript"/>
        </w:rPr>
        <w:t>1</w:t>
      </w:r>
      <w:r w:rsidR="00DD0CE4" w:rsidRPr="00DD0CE4">
        <w:rPr>
          <w:rFonts w:ascii="Tahoma" w:hAnsi="Tahoma" w:cs="Tahoma"/>
        </w:rPr>
        <w:t xml:space="preserve"> se decide a aplicar la prohibición con la ayuda —de un tipo u otro— procedente de los países consumidores (coopera</w:t>
      </w:r>
      <w:r>
        <w:rPr>
          <w:rFonts w:ascii="Tahoma" w:hAnsi="Tahoma" w:cs="Tahoma"/>
        </w:rPr>
        <w:t>ción) pero</w:t>
      </w:r>
      <w:r w:rsidR="00DD0CE4" w:rsidRPr="00DD0CE4">
        <w:rPr>
          <w:rFonts w:ascii="Tahoma" w:hAnsi="Tahoma" w:cs="Tahoma"/>
        </w:rPr>
        <w:t xml:space="preserve"> </w:t>
      </w:r>
      <w:r>
        <w:rPr>
          <w:rFonts w:ascii="Tahoma" w:hAnsi="Tahoma" w:cs="Tahoma"/>
        </w:rPr>
        <w:t xml:space="preserve">el país </w:t>
      </w:r>
      <w:r w:rsidR="00BF1B4C">
        <w:rPr>
          <w:rFonts w:ascii="Tahoma" w:hAnsi="Tahoma" w:cs="Tahoma"/>
        </w:rPr>
        <w:t>A</w:t>
      </w:r>
      <w:r w:rsidRPr="00BE3477">
        <w:rPr>
          <w:rFonts w:ascii="Tahoma" w:hAnsi="Tahoma" w:cs="Tahoma"/>
          <w:vertAlign w:val="subscript"/>
        </w:rPr>
        <w:t>2</w:t>
      </w:r>
      <w:r w:rsidR="00DD0CE4" w:rsidRPr="00DD0CE4">
        <w:rPr>
          <w:rFonts w:ascii="Tahoma" w:hAnsi="Tahoma" w:cs="Tahoma"/>
        </w:rPr>
        <w:t xml:space="preserve"> se niega a hacerlo</w:t>
      </w:r>
      <w:r w:rsidR="00DD0CE4" w:rsidRPr="00DD1C91">
        <w:rPr>
          <w:rFonts w:ascii="Tahoma" w:hAnsi="Tahoma" w:cs="Tahoma"/>
        </w:rPr>
        <w:t xml:space="preserve">. En este caso, el país </w:t>
      </w:r>
      <w:r w:rsidR="00BF1B4C" w:rsidRPr="00DD1C91">
        <w:rPr>
          <w:rFonts w:ascii="Tahoma" w:hAnsi="Tahoma" w:cs="Tahoma"/>
        </w:rPr>
        <w:t>A</w:t>
      </w:r>
      <w:r w:rsidRPr="00DD1C91">
        <w:rPr>
          <w:rFonts w:ascii="Tahoma" w:hAnsi="Tahoma" w:cs="Tahoma"/>
          <w:vertAlign w:val="subscript"/>
        </w:rPr>
        <w:t>1</w:t>
      </w:r>
      <w:r w:rsidR="000E2779" w:rsidRPr="000E2779">
        <w:rPr>
          <w:rFonts w:ascii="Tahoma" w:hAnsi="Tahoma" w:cs="Tahoma"/>
        </w:rPr>
        <w:t>,</w:t>
      </w:r>
      <w:r w:rsidRPr="00DD1C91">
        <w:rPr>
          <w:rFonts w:ascii="Tahoma" w:hAnsi="Tahoma" w:cs="Tahoma"/>
          <w:vertAlign w:val="subscript"/>
        </w:rPr>
        <w:t xml:space="preserve"> </w:t>
      </w:r>
      <w:r w:rsidR="00DD0CE4" w:rsidRPr="00DD1C91">
        <w:rPr>
          <w:rFonts w:ascii="Tahoma" w:hAnsi="Tahoma" w:cs="Tahoma"/>
        </w:rPr>
        <w:t>sufre las consecuencias de la prohibición en su propio territorio, sobre todo en términos de seguridad pública pero también en términos de la situación económica de las zonas productoras, mientras que e</w:t>
      </w:r>
      <w:r w:rsidRPr="00DD1C91">
        <w:rPr>
          <w:rFonts w:ascii="Tahoma" w:hAnsi="Tahoma" w:cs="Tahoma"/>
        </w:rPr>
        <w:t xml:space="preserve">l país </w:t>
      </w:r>
      <w:r w:rsidR="00BF1B4C" w:rsidRPr="00DD1C91">
        <w:rPr>
          <w:rFonts w:ascii="Tahoma" w:hAnsi="Tahoma" w:cs="Tahoma"/>
        </w:rPr>
        <w:t>A</w:t>
      </w:r>
      <w:r w:rsidRPr="00DD1C91">
        <w:rPr>
          <w:rFonts w:ascii="Tahoma" w:hAnsi="Tahoma" w:cs="Tahoma"/>
          <w:vertAlign w:val="subscript"/>
        </w:rPr>
        <w:t>2</w:t>
      </w:r>
      <w:r w:rsidR="00DD0CE4" w:rsidRPr="00DD1C91">
        <w:rPr>
          <w:rFonts w:ascii="Tahoma" w:hAnsi="Tahoma" w:cs="Tahoma"/>
        </w:rPr>
        <w:t xml:space="preserve"> acoge</w:t>
      </w:r>
      <w:r w:rsidRPr="00DD1C91">
        <w:rPr>
          <w:rFonts w:ascii="Tahoma" w:hAnsi="Tahoma" w:cs="Tahoma"/>
        </w:rPr>
        <w:t>rá</w:t>
      </w:r>
      <w:r w:rsidR="00DD0CE4" w:rsidRPr="00DD1C91">
        <w:rPr>
          <w:rFonts w:ascii="Tahoma" w:hAnsi="Tahoma" w:cs="Tahoma"/>
        </w:rPr>
        <w:t xml:space="preserve"> en su territorio </w:t>
      </w:r>
      <w:r w:rsidR="00BC0BC6">
        <w:rPr>
          <w:rFonts w:ascii="Tahoma" w:hAnsi="Tahoma" w:cs="Tahoma"/>
        </w:rPr>
        <w:t xml:space="preserve">a las bandas de </w:t>
      </w:r>
      <w:r w:rsidR="00BC0BC6">
        <w:rPr>
          <w:rFonts w:ascii="Tahoma" w:hAnsi="Tahoma" w:cs="Tahoma"/>
        </w:rPr>
        <w:lastRenderedPageBreak/>
        <w:t xml:space="preserve">narcotraficantes </w:t>
      </w:r>
      <w:r w:rsidRPr="00DD1C91">
        <w:rPr>
          <w:rFonts w:ascii="Tahoma" w:hAnsi="Tahoma" w:cs="Tahoma"/>
        </w:rPr>
        <w:t xml:space="preserve">que antes se </w:t>
      </w:r>
      <w:r w:rsidR="00BC0BC6" w:rsidRPr="00DD1C91">
        <w:rPr>
          <w:rFonts w:ascii="Tahoma" w:hAnsi="Tahoma" w:cs="Tahoma"/>
        </w:rPr>
        <w:t>desenvolvían</w:t>
      </w:r>
      <w:r w:rsidRPr="00DD1C91">
        <w:rPr>
          <w:rFonts w:ascii="Tahoma" w:hAnsi="Tahoma" w:cs="Tahoma"/>
        </w:rPr>
        <w:t xml:space="preserve"> en </w:t>
      </w:r>
      <w:r w:rsidR="00BF1B4C" w:rsidRPr="00DD1C91">
        <w:rPr>
          <w:rFonts w:ascii="Tahoma" w:hAnsi="Tahoma" w:cs="Tahoma"/>
        </w:rPr>
        <w:t>A</w:t>
      </w:r>
      <w:r w:rsidRPr="00DD1C91">
        <w:rPr>
          <w:rFonts w:ascii="Tahoma" w:hAnsi="Tahoma" w:cs="Tahoma"/>
          <w:vertAlign w:val="subscript"/>
        </w:rPr>
        <w:t>1</w:t>
      </w:r>
      <w:r w:rsidR="00DD0CE4" w:rsidRPr="00DD0CE4">
        <w:rPr>
          <w:rFonts w:ascii="Tahoma" w:hAnsi="Tahoma" w:cs="Tahoma"/>
        </w:rPr>
        <w:t xml:space="preserve"> (</w:t>
      </w:r>
      <w:r>
        <w:rPr>
          <w:rFonts w:ascii="Tahoma" w:hAnsi="Tahoma" w:cs="Tahoma"/>
        </w:rPr>
        <w:t xml:space="preserve">cfr. epígrafe sobre el eslabón más débil </w:t>
      </w:r>
      <w:r w:rsidR="00746BE4">
        <w:rPr>
          <w:rFonts w:ascii="Tahoma" w:hAnsi="Tahoma" w:cs="Tahoma"/>
        </w:rPr>
        <w:fldChar w:fldCharType="begin"/>
      </w:r>
      <w:r>
        <w:rPr>
          <w:rFonts w:ascii="Tahoma" w:hAnsi="Tahoma" w:cs="Tahoma"/>
        </w:rPr>
        <w:instrText xml:space="preserve"> REF _Ref317439425 \r \h </w:instrText>
      </w:r>
      <w:r w:rsidR="00746BE4">
        <w:rPr>
          <w:rFonts w:ascii="Tahoma" w:hAnsi="Tahoma" w:cs="Tahoma"/>
        </w:rPr>
      </w:r>
      <w:r w:rsidR="00746BE4">
        <w:rPr>
          <w:rFonts w:ascii="Tahoma" w:hAnsi="Tahoma" w:cs="Tahoma"/>
        </w:rPr>
        <w:fldChar w:fldCharType="separate"/>
      </w:r>
      <w:r w:rsidR="008655CC">
        <w:rPr>
          <w:rFonts w:ascii="Tahoma" w:hAnsi="Tahoma" w:cs="Tahoma"/>
        </w:rPr>
        <w:t>7.8</w:t>
      </w:r>
      <w:r w:rsidR="00746BE4">
        <w:rPr>
          <w:rFonts w:ascii="Tahoma" w:hAnsi="Tahoma" w:cs="Tahoma"/>
        </w:rPr>
        <w:fldChar w:fldCharType="end"/>
      </w:r>
      <w:r w:rsidR="0040715E">
        <w:rPr>
          <w:rFonts w:ascii="Tahoma" w:hAnsi="Tahoma" w:cs="Tahoma"/>
        </w:rPr>
        <w:t>)</w:t>
      </w:r>
      <w:r w:rsidR="00945CDD">
        <w:rPr>
          <w:rFonts w:ascii="Tahoma" w:hAnsi="Tahoma" w:cs="Tahoma"/>
        </w:rPr>
        <w:t>.</w:t>
      </w:r>
      <w:r w:rsidR="00945CDD">
        <w:rPr>
          <w:rStyle w:val="Refdenotaalpie"/>
          <w:rFonts w:ascii="Tahoma" w:hAnsi="Tahoma" w:cs="Tahoma"/>
        </w:rPr>
        <w:footnoteReference w:id="110"/>
      </w:r>
    </w:p>
    <w:p w:rsidR="00BA19D5" w:rsidRPr="00DD0CE4" w:rsidRDefault="00DD0CE4" w:rsidP="00DD0CE4">
      <w:pPr>
        <w:autoSpaceDE w:val="0"/>
        <w:autoSpaceDN w:val="0"/>
        <w:adjustRightInd w:val="0"/>
        <w:spacing w:line="360" w:lineRule="auto"/>
        <w:rPr>
          <w:rFonts w:ascii="Tahoma" w:hAnsi="Tahoma" w:cs="Tahoma"/>
        </w:rPr>
      </w:pPr>
      <w:r w:rsidRPr="00DD0CE4">
        <w:rPr>
          <w:rFonts w:ascii="Tahoma" w:hAnsi="Tahoma" w:cs="Tahoma"/>
        </w:rPr>
        <w:t>Por otr</w:t>
      </w:r>
      <w:r w:rsidR="00BF1B4C">
        <w:rPr>
          <w:rFonts w:ascii="Tahoma" w:hAnsi="Tahoma" w:cs="Tahoma"/>
        </w:rPr>
        <w:t>o lado, supongamos que el país consumidor B</w:t>
      </w:r>
      <w:r w:rsidR="00BE3477" w:rsidRPr="00BE3477">
        <w:rPr>
          <w:rFonts w:ascii="Tahoma" w:hAnsi="Tahoma" w:cs="Tahoma"/>
          <w:vertAlign w:val="subscript"/>
        </w:rPr>
        <w:t>1</w:t>
      </w:r>
      <w:r w:rsidRPr="00DD0CE4">
        <w:rPr>
          <w:rFonts w:ascii="Tahoma" w:hAnsi="Tahoma" w:cs="Tahoma"/>
        </w:rPr>
        <w:t xml:space="preserve"> </w:t>
      </w:r>
      <w:r w:rsidR="00DF57B4">
        <w:rPr>
          <w:rFonts w:ascii="Tahoma" w:hAnsi="Tahoma" w:cs="Tahoma"/>
        </w:rPr>
        <w:t>aplica</w:t>
      </w:r>
      <w:r w:rsidRPr="00DD0CE4">
        <w:rPr>
          <w:rFonts w:ascii="Tahoma" w:hAnsi="Tahoma" w:cs="Tahoma"/>
        </w:rPr>
        <w:t xml:space="preserve"> e</w:t>
      </w:r>
      <w:r w:rsidR="00BF1B4C">
        <w:rPr>
          <w:rFonts w:ascii="Tahoma" w:hAnsi="Tahoma" w:cs="Tahoma"/>
        </w:rPr>
        <w:t xml:space="preserve">n su territorio la prohibición </w:t>
      </w:r>
      <w:r w:rsidR="00BF1B4C" w:rsidRPr="00DD0CE4">
        <w:rPr>
          <w:rFonts w:ascii="Tahoma" w:hAnsi="Tahoma" w:cs="Tahoma"/>
        </w:rPr>
        <w:t>—</w:t>
      </w:r>
      <w:r w:rsidRPr="00DD0CE4">
        <w:rPr>
          <w:rFonts w:ascii="Tahoma" w:hAnsi="Tahoma" w:cs="Tahoma"/>
        </w:rPr>
        <w:t>coopera</w:t>
      </w:r>
      <w:r w:rsidR="00BF1B4C" w:rsidRPr="00DD0CE4">
        <w:rPr>
          <w:rFonts w:ascii="Tahoma" w:hAnsi="Tahoma" w:cs="Tahoma"/>
        </w:rPr>
        <w:t>—</w:t>
      </w:r>
      <w:r w:rsidRPr="00DD0CE4">
        <w:rPr>
          <w:rFonts w:ascii="Tahoma" w:hAnsi="Tahoma" w:cs="Tahoma"/>
        </w:rPr>
        <w:t xml:space="preserve"> mientras </w:t>
      </w:r>
      <w:r w:rsidR="00BE3477">
        <w:rPr>
          <w:rFonts w:ascii="Tahoma" w:hAnsi="Tahoma" w:cs="Tahoma"/>
        </w:rPr>
        <w:t xml:space="preserve">que </w:t>
      </w:r>
      <w:r w:rsidR="00BF1B4C">
        <w:rPr>
          <w:rFonts w:ascii="Tahoma" w:hAnsi="Tahoma" w:cs="Tahoma"/>
        </w:rPr>
        <w:t>B</w:t>
      </w:r>
      <w:r w:rsidR="00BE3477" w:rsidRPr="00BE3477">
        <w:rPr>
          <w:rFonts w:ascii="Tahoma" w:hAnsi="Tahoma" w:cs="Tahoma"/>
          <w:vertAlign w:val="subscript"/>
        </w:rPr>
        <w:t>2</w:t>
      </w:r>
      <w:r w:rsidRPr="00DD0CE4">
        <w:rPr>
          <w:rFonts w:ascii="Tahoma" w:hAnsi="Tahoma" w:cs="Tahoma"/>
        </w:rPr>
        <w:t xml:space="preserve"> </w:t>
      </w:r>
      <w:r w:rsidR="00DF57B4">
        <w:rPr>
          <w:rFonts w:ascii="Tahoma" w:hAnsi="Tahoma" w:cs="Tahoma"/>
        </w:rPr>
        <w:t xml:space="preserve">no </w:t>
      </w:r>
      <w:r w:rsidRPr="00DD0CE4">
        <w:rPr>
          <w:rFonts w:ascii="Tahoma" w:hAnsi="Tahoma" w:cs="Tahoma"/>
        </w:rPr>
        <w:t>la aplica</w:t>
      </w:r>
      <w:r w:rsidR="00F55F65">
        <w:rPr>
          <w:rFonts w:ascii="Tahoma" w:hAnsi="Tahoma" w:cs="Tahoma"/>
        </w:rPr>
        <w:t xml:space="preserve"> o la aplica de manera limitada</w:t>
      </w:r>
      <w:r w:rsidR="00F55F65" w:rsidRPr="00F55F65">
        <w:t xml:space="preserve"> </w:t>
      </w:r>
      <w:r w:rsidR="00F55F65">
        <w:rPr>
          <w:rFonts w:ascii="Tahoma" w:hAnsi="Tahoma" w:cs="Tahoma"/>
        </w:rPr>
        <w:t>persiguiendo</w:t>
      </w:r>
      <w:r w:rsidR="00F55F65" w:rsidRPr="00F55F65">
        <w:rPr>
          <w:rFonts w:ascii="Tahoma" w:hAnsi="Tahoma" w:cs="Tahoma"/>
        </w:rPr>
        <w:t xml:space="preserve"> la distribución pero no el consumo, por ejemplo</w:t>
      </w:r>
      <w:r w:rsidRPr="00DD0CE4">
        <w:rPr>
          <w:rFonts w:ascii="Tahoma" w:hAnsi="Tahoma" w:cs="Tahoma"/>
        </w:rPr>
        <w:t xml:space="preserve">. Según lo que hemos </w:t>
      </w:r>
      <w:r w:rsidR="004F2BAA">
        <w:rPr>
          <w:rFonts w:ascii="Tahoma" w:hAnsi="Tahoma" w:cs="Tahoma"/>
        </w:rPr>
        <w:t>visto</w:t>
      </w:r>
      <w:r w:rsidRPr="00DD0CE4">
        <w:rPr>
          <w:rFonts w:ascii="Tahoma" w:hAnsi="Tahoma" w:cs="Tahoma"/>
        </w:rPr>
        <w:t xml:space="preserve">, habría que suponer que </w:t>
      </w:r>
      <w:r w:rsidR="00F55F65">
        <w:rPr>
          <w:rFonts w:ascii="Tahoma" w:hAnsi="Tahoma" w:cs="Tahoma"/>
        </w:rPr>
        <w:t>B</w:t>
      </w:r>
      <w:r w:rsidR="00F55F65">
        <w:rPr>
          <w:rFonts w:ascii="Tahoma" w:hAnsi="Tahoma" w:cs="Tahoma"/>
          <w:vertAlign w:val="subscript"/>
        </w:rPr>
        <w:t>1</w:t>
      </w:r>
      <w:r w:rsidR="00F55F65" w:rsidRPr="00DD0CE4">
        <w:rPr>
          <w:rFonts w:ascii="Tahoma" w:hAnsi="Tahoma" w:cs="Tahoma"/>
        </w:rPr>
        <w:t xml:space="preserve"> padecerá problemas de seguridad pública relativamente más graves que los de </w:t>
      </w:r>
      <w:r w:rsidR="00F55F65">
        <w:rPr>
          <w:rFonts w:ascii="Tahoma" w:hAnsi="Tahoma" w:cs="Tahoma"/>
        </w:rPr>
        <w:t>B</w:t>
      </w:r>
      <w:r w:rsidR="00F55F65">
        <w:rPr>
          <w:rFonts w:ascii="Tahoma" w:hAnsi="Tahoma" w:cs="Tahoma"/>
          <w:vertAlign w:val="subscript"/>
        </w:rPr>
        <w:t>2</w:t>
      </w:r>
      <w:r w:rsidR="00F55F65">
        <w:rPr>
          <w:rFonts w:ascii="Tahoma" w:hAnsi="Tahoma" w:cs="Tahoma"/>
        </w:rPr>
        <w:t>, aunque</w:t>
      </w:r>
      <w:r w:rsidR="00F55F65">
        <w:rPr>
          <w:rFonts w:ascii="Tahoma" w:hAnsi="Tahoma" w:cs="Tahoma"/>
          <w:vertAlign w:val="subscript"/>
        </w:rPr>
        <w:t xml:space="preserve"> </w:t>
      </w:r>
      <w:r w:rsidR="00BF1B4C">
        <w:rPr>
          <w:rFonts w:ascii="Tahoma" w:hAnsi="Tahoma" w:cs="Tahoma"/>
        </w:rPr>
        <w:t>B</w:t>
      </w:r>
      <w:r w:rsidR="00DF57B4">
        <w:rPr>
          <w:rFonts w:ascii="Tahoma" w:hAnsi="Tahoma" w:cs="Tahoma"/>
          <w:vertAlign w:val="subscript"/>
        </w:rPr>
        <w:t>2</w:t>
      </w:r>
      <w:r w:rsidRPr="00DD0CE4">
        <w:rPr>
          <w:rFonts w:ascii="Tahoma" w:hAnsi="Tahoma" w:cs="Tahoma"/>
        </w:rPr>
        <w:t xml:space="preserve"> padecerá problemas de salud pública relat</w:t>
      </w:r>
      <w:r w:rsidR="00BE3477">
        <w:rPr>
          <w:rFonts w:ascii="Tahoma" w:hAnsi="Tahoma" w:cs="Tahoma"/>
        </w:rPr>
        <w:t xml:space="preserve">ivamente más graves que los de </w:t>
      </w:r>
      <w:r w:rsidR="00BF1B4C">
        <w:rPr>
          <w:rFonts w:ascii="Tahoma" w:hAnsi="Tahoma" w:cs="Tahoma"/>
        </w:rPr>
        <w:t>B</w:t>
      </w:r>
      <w:r w:rsidR="00DF57B4">
        <w:rPr>
          <w:rFonts w:ascii="Tahoma" w:hAnsi="Tahoma" w:cs="Tahoma"/>
          <w:vertAlign w:val="subscript"/>
        </w:rPr>
        <w:t>1</w:t>
      </w:r>
      <w:r w:rsidRPr="00DD0CE4">
        <w:rPr>
          <w:rFonts w:ascii="Tahoma" w:hAnsi="Tahoma" w:cs="Tahoma"/>
        </w:rPr>
        <w:t xml:space="preserve">. Mientras que en el caso de los productores el “efecto </w:t>
      </w:r>
      <w:r w:rsidR="00BF1B4C">
        <w:rPr>
          <w:rFonts w:ascii="Tahoma" w:hAnsi="Tahoma" w:cs="Tahoma"/>
        </w:rPr>
        <w:t>eslabón mas débil</w:t>
      </w:r>
      <w:r w:rsidRPr="00DD0CE4">
        <w:rPr>
          <w:rFonts w:ascii="Tahoma" w:hAnsi="Tahoma" w:cs="Tahoma"/>
        </w:rPr>
        <w:t>” perjudica al que se decide a aplicar la prohibición, en el caso de los consumidores se produce más bien un “efecto mínima resistencia”, en el sentido de que la mayor parte de la droga se dir</w:t>
      </w:r>
      <w:r w:rsidR="00AF2445">
        <w:rPr>
          <w:rFonts w:ascii="Tahoma" w:hAnsi="Tahoma" w:cs="Tahoma"/>
        </w:rPr>
        <w:t>igirá al país donde no se aplique</w:t>
      </w:r>
      <w:r w:rsidRPr="00DD0CE4">
        <w:rPr>
          <w:rFonts w:ascii="Tahoma" w:hAnsi="Tahoma" w:cs="Tahoma"/>
        </w:rPr>
        <w:t xml:space="preserve"> la prohibición.</w:t>
      </w:r>
      <w:r w:rsidR="00690162">
        <w:rPr>
          <w:rFonts w:ascii="Tahoma" w:hAnsi="Tahoma" w:cs="Tahoma"/>
        </w:rPr>
        <w:t xml:space="preserve"> </w:t>
      </w:r>
    </w:p>
    <w:p w:rsidR="00BB4658" w:rsidRDefault="00DD0CE4" w:rsidP="00DD0CE4">
      <w:pPr>
        <w:autoSpaceDE w:val="0"/>
        <w:autoSpaceDN w:val="0"/>
        <w:adjustRightInd w:val="0"/>
        <w:spacing w:line="360" w:lineRule="auto"/>
        <w:rPr>
          <w:rFonts w:ascii="Tahoma" w:hAnsi="Tahoma" w:cs="Tahoma"/>
        </w:rPr>
      </w:pPr>
      <w:r w:rsidRPr="00DD0CE4">
        <w:rPr>
          <w:rFonts w:ascii="Tahoma" w:hAnsi="Tahoma" w:cs="Tahoma"/>
        </w:rPr>
        <w:t>Previsiblemente, el resultado conjunto de lo descrito en los países productores y consumidores será que una proporción mucho mayor de la</w:t>
      </w:r>
      <w:r w:rsidR="00BF1B4C">
        <w:rPr>
          <w:rFonts w:ascii="Tahoma" w:hAnsi="Tahoma" w:cs="Tahoma"/>
        </w:rPr>
        <w:t xml:space="preserve"> droga ilegal se desplazará de A</w:t>
      </w:r>
      <w:r w:rsidR="00BF1B4C" w:rsidRPr="00BF1B4C">
        <w:rPr>
          <w:rFonts w:ascii="Tahoma" w:hAnsi="Tahoma" w:cs="Tahoma"/>
          <w:vertAlign w:val="subscript"/>
        </w:rPr>
        <w:t>2</w:t>
      </w:r>
      <w:r w:rsidRPr="00DD0CE4">
        <w:rPr>
          <w:rFonts w:ascii="Tahoma" w:hAnsi="Tahoma" w:cs="Tahoma"/>
        </w:rPr>
        <w:t xml:space="preserve"> a </w:t>
      </w:r>
      <w:r w:rsidR="00BF1B4C">
        <w:rPr>
          <w:rFonts w:ascii="Tahoma" w:hAnsi="Tahoma" w:cs="Tahoma"/>
        </w:rPr>
        <w:t>B</w:t>
      </w:r>
      <w:r w:rsidR="00F55F65">
        <w:rPr>
          <w:rFonts w:ascii="Tahoma" w:hAnsi="Tahoma" w:cs="Tahoma"/>
          <w:vertAlign w:val="subscript"/>
        </w:rPr>
        <w:t>2</w:t>
      </w:r>
      <w:r w:rsidRPr="00DD0CE4">
        <w:rPr>
          <w:rFonts w:ascii="Tahoma" w:hAnsi="Tahoma" w:cs="Tahoma"/>
        </w:rPr>
        <w:t>, donde lo</w:t>
      </w:r>
      <w:r w:rsidR="00BF1B4C">
        <w:rPr>
          <w:rFonts w:ascii="Tahoma" w:hAnsi="Tahoma" w:cs="Tahoma"/>
        </w:rPr>
        <w:t>s narcotraficantes</w:t>
      </w:r>
      <w:r w:rsidRPr="00DD0CE4">
        <w:rPr>
          <w:rFonts w:ascii="Tahoma" w:hAnsi="Tahoma" w:cs="Tahoma"/>
        </w:rPr>
        <w:t xml:space="preserve"> apenas tienen riesgo, y solo una parte menor buscará atender la demanda de </w:t>
      </w:r>
      <w:r w:rsidR="00BF1B4C">
        <w:rPr>
          <w:rFonts w:ascii="Tahoma" w:hAnsi="Tahoma" w:cs="Tahoma"/>
        </w:rPr>
        <w:t>B</w:t>
      </w:r>
      <w:r w:rsidR="00F55F65">
        <w:rPr>
          <w:rFonts w:ascii="Tahoma" w:hAnsi="Tahoma" w:cs="Tahoma"/>
          <w:vertAlign w:val="subscript"/>
        </w:rPr>
        <w:t>1</w:t>
      </w:r>
      <w:r w:rsidRPr="00DD0CE4">
        <w:rPr>
          <w:rFonts w:ascii="Tahoma" w:hAnsi="Tahoma" w:cs="Tahoma"/>
        </w:rPr>
        <w:t>, donde se persigue activamente tanto la entrada como la distribución y el consumo; por su parte, la exp</w:t>
      </w:r>
      <w:r w:rsidR="00BF1B4C">
        <w:rPr>
          <w:rFonts w:ascii="Tahoma" w:hAnsi="Tahoma" w:cs="Tahoma"/>
        </w:rPr>
        <w:t>ortación de droga ilegal desde A</w:t>
      </w:r>
      <w:r w:rsidR="00BF1B4C" w:rsidRPr="00BF1B4C">
        <w:rPr>
          <w:rFonts w:ascii="Tahoma" w:hAnsi="Tahoma" w:cs="Tahoma"/>
          <w:vertAlign w:val="subscript"/>
        </w:rPr>
        <w:t>1</w:t>
      </w:r>
      <w:r w:rsidRPr="00DD0CE4">
        <w:rPr>
          <w:rFonts w:ascii="Tahoma" w:hAnsi="Tahoma" w:cs="Tahoma"/>
        </w:rPr>
        <w:t xml:space="preserve"> dependerá de la eficacia de la política antidroga en ese país.</w:t>
      </w:r>
    </w:p>
    <w:p w:rsidR="000E2779" w:rsidRDefault="00BA19D5" w:rsidP="00BA19D5">
      <w:pPr>
        <w:autoSpaceDE w:val="0"/>
        <w:autoSpaceDN w:val="0"/>
        <w:adjustRightInd w:val="0"/>
        <w:spacing w:line="360" w:lineRule="auto"/>
        <w:rPr>
          <w:rFonts w:ascii="Tahoma" w:hAnsi="Tahoma" w:cs="Tahoma"/>
        </w:rPr>
      </w:pPr>
      <w:r w:rsidRPr="00DD0CE4">
        <w:rPr>
          <w:rFonts w:ascii="Tahoma" w:hAnsi="Tahoma" w:cs="Tahoma"/>
        </w:rPr>
        <w:t xml:space="preserve">El problema es que ese régimen se aplica de manera diversa y, sobre todo, es aplicado por </w:t>
      </w:r>
      <w:r>
        <w:rPr>
          <w:rFonts w:ascii="Tahoma" w:hAnsi="Tahoma" w:cs="Tahoma"/>
        </w:rPr>
        <w:t xml:space="preserve">diferentes </w:t>
      </w:r>
      <w:r w:rsidRPr="00DD0CE4">
        <w:rPr>
          <w:rFonts w:ascii="Tahoma" w:hAnsi="Tahoma" w:cs="Tahoma"/>
        </w:rPr>
        <w:t xml:space="preserve">agentes en distintas áreas. Por un lado, en los países donde se producen las drogas ilegales se </w:t>
      </w:r>
      <w:r>
        <w:rPr>
          <w:rFonts w:ascii="Tahoma" w:hAnsi="Tahoma" w:cs="Tahoma"/>
        </w:rPr>
        <w:t>lleva a cabo</w:t>
      </w:r>
      <w:r w:rsidRPr="00DD0CE4">
        <w:rPr>
          <w:rFonts w:ascii="Tahoma" w:hAnsi="Tahoma" w:cs="Tahoma"/>
        </w:rPr>
        <w:t xml:space="preserve"> una persecución de los productores para la que es necesaria la </w:t>
      </w:r>
      <w:r>
        <w:rPr>
          <w:rFonts w:ascii="Tahoma" w:hAnsi="Tahoma" w:cs="Tahoma"/>
        </w:rPr>
        <w:t>cooperación</w:t>
      </w:r>
      <w:r w:rsidRPr="00DD0CE4">
        <w:rPr>
          <w:rFonts w:ascii="Tahoma" w:hAnsi="Tahoma" w:cs="Tahoma"/>
        </w:rPr>
        <w:t xml:space="preserve"> de los países donde se encuentran </w:t>
      </w:r>
      <w:r>
        <w:rPr>
          <w:rFonts w:ascii="Tahoma" w:hAnsi="Tahoma" w:cs="Tahoma"/>
        </w:rPr>
        <w:t>esos cultivos</w:t>
      </w:r>
      <w:r w:rsidRPr="00DD0CE4">
        <w:rPr>
          <w:rFonts w:ascii="Tahoma" w:hAnsi="Tahoma" w:cs="Tahoma"/>
        </w:rPr>
        <w:t xml:space="preserve">, de los países de tránsito y, con frecuencia, de los países consumidores, normalmente más desarrollados, que deben aportar fondos para </w:t>
      </w:r>
      <w:r w:rsidRPr="00DD0CE4">
        <w:rPr>
          <w:rFonts w:ascii="Tahoma" w:hAnsi="Tahoma" w:cs="Tahoma"/>
        </w:rPr>
        <w:lastRenderedPageBreak/>
        <w:t>financiar esa actividad fiscalizadora</w:t>
      </w:r>
      <w:r>
        <w:rPr>
          <w:rFonts w:ascii="Tahoma" w:hAnsi="Tahoma" w:cs="Tahoma"/>
        </w:rPr>
        <w:t xml:space="preserve"> como sucedió con el Plan Colombia, la iniciativa Mérida y el Plan Dignidad (vid. epígrafe </w:t>
      </w:r>
      <w:r w:rsidR="00746BE4">
        <w:rPr>
          <w:rFonts w:ascii="Tahoma" w:hAnsi="Tahoma" w:cs="Tahoma"/>
        </w:rPr>
        <w:fldChar w:fldCharType="begin"/>
      </w:r>
      <w:r>
        <w:rPr>
          <w:rFonts w:ascii="Tahoma" w:hAnsi="Tahoma" w:cs="Tahoma"/>
        </w:rPr>
        <w:instrText xml:space="preserve"> REF _Ref319173004 \r \h </w:instrText>
      </w:r>
      <w:r w:rsidR="00746BE4">
        <w:rPr>
          <w:rFonts w:ascii="Tahoma" w:hAnsi="Tahoma" w:cs="Tahoma"/>
        </w:rPr>
      </w:r>
      <w:r w:rsidR="00746BE4">
        <w:rPr>
          <w:rFonts w:ascii="Tahoma" w:hAnsi="Tahoma" w:cs="Tahoma"/>
        </w:rPr>
        <w:fldChar w:fldCharType="separate"/>
      </w:r>
      <w:r w:rsidR="008655CC">
        <w:rPr>
          <w:rFonts w:ascii="Tahoma" w:hAnsi="Tahoma" w:cs="Tahoma"/>
        </w:rPr>
        <w:t>6.8</w:t>
      </w:r>
      <w:r w:rsidR="00746BE4">
        <w:rPr>
          <w:rFonts w:ascii="Tahoma" w:hAnsi="Tahoma" w:cs="Tahoma"/>
        </w:rPr>
        <w:fldChar w:fldCharType="end"/>
      </w:r>
      <w:r>
        <w:rPr>
          <w:rFonts w:ascii="Tahoma" w:hAnsi="Tahoma" w:cs="Tahoma"/>
        </w:rPr>
        <w:t>).</w:t>
      </w:r>
      <w:r w:rsidRPr="00DD0CE4">
        <w:rPr>
          <w:rFonts w:ascii="Tahoma" w:hAnsi="Tahoma" w:cs="Tahoma"/>
        </w:rPr>
        <w:t xml:space="preserve"> </w:t>
      </w:r>
      <w:r>
        <w:rPr>
          <w:rFonts w:ascii="Tahoma" w:hAnsi="Tahoma" w:cs="Tahoma"/>
        </w:rPr>
        <w:t>En este caso, parece</w:t>
      </w:r>
      <w:r w:rsidR="00B42A4C">
        <w:rPr>
          <w:rFonts w:ascii="Tahoma" w:hAnsi="Tahoma" w:cs="Tahoma"/>
        </w:rPr>
        <w:t>ría</w:t>
      </w:r>
      <w:r>
        <w:rPr>
          <w:rFonts w:ascii="Tahoma" w:hAnsi="Tahoma" w:cs="Tahoma"/>
        </w:rPr>
        <w:t xml:space="preserve"> que </w:t>
      </w:r>
      <w:r w:rsidRPr="00DD0CE4">
        <w:rPr>
          <w:rFonts w:ascii="Tahoma" w:hAnsi="Tahoma" w:cs="Tahoma"/>
        </w:rPr>
        <w:t>ningún país</w:t>
      </w:r>
      <w:r>
        <w:rPr>
          <w:rFonts w:ascii="Tahoma" w:hAnsi="Tahoma" w:cs="Tahoma"/>
        </w:rPr>
        <w:t xml:space="preserve"> productor</w:t>
      </w:r>
      <w:r w:rsidRPr="00DD0CE4">
        <w:rPr>
          <w:rFonts w:ascii="Tahoma" w:hAnsi="Tahoma" w:cs="Tahoma"/>
        </w:rPr>
        <w:t xml:space="preserve"> podría tener éxito en la guerra contra las drogas actuando aisladamente, </w:t>
      </w:r>
      <w:r>
        <w:rPr>
          <w:rFonts w:ascii="Tahoma" w:hAnsi="Tahoma" w:cs="Tahoma"/>
        </w:rPr>
        <w:t xml:space="preserve">a la vez que </w:t>
      </w:r>
      <w:r w:rsidRPr="00DD0CE4">
        <w:rPr>
          <w:rFonts w:ascii="Tahoma" w:hAnsi="Tahoma" w:cs="Tahoma"/>
        </w:rPr>
        <w:t>los países consumidores tienen interés en ayudar a los países productores para limitar la cantidad de droga que llega a sus fronteras.</w:t>
      </w:r>
      <w:r>
        <w:rPr>
          <w:rFonts w:ascii="Tahoma" w:hAnsi="Tahoma" w:cs="Tahoma"/>
        </w:rPr>
        <w:t xml:space="preserve"> </w:t>
      </w:r>
    </w:p>
    <w:p w:rsidR="00BA19D5" w:rsidRPr="00DD0CE4" w:rsidRDefault="00BA19D5" w:rsidP="00BA19D5">
      <w:pPr>
        <w:autoSpaceDE w:val="0"/>
        <w:autoSpaceDN w:val="0"/>
        <w:adjustRightInd w:val="0"/>
        <w:spacing w:line="360" w:lineRule="auto"/>
        <w:rPr>
          <w:rFonts w:ascii="Tahoma" w:hAnsi="Tahoma" w:cs="Tahoma"/>
        </w:rPr>
      </w:pPr>
      <w:r w:rsidRPr="00DD0CE4">
        <w:rPr>
          <w:rFonts w:ascii="Tahoma" w:hAnsi="Tahoma" w:cs="Tahoma"/>
        </w:rPr>
        <w:t xml:space="preserve">Por otro lado, en los países donde es preponderante el consumo de drogas ilegales se desarrollan dos tipos de actuaciones </w:t>
      </w:r>
      <w:r>
        <w:rPr>
          <w:rFonts w:ascii="Tahoma" w:hAnsi="Tahoma" w:cs="Tahoma"/>
        </w:rPr>
        <w:t>de acuerdo con la prohibición: (i</w:t>
      </w:r>
      <w:r w:rsidRPr="00DD0CE4">
        <w:rPr>
          <w:rFonts w:ascii="Tahoma" w:hAnsi="Tahoma" w:cs="Tahoma"/>
        </w:rPr>
        <w:t xml:space="preserve">) se persigue la </w:t>
      </w:r>
      <w:r>
        <w:rPr>
          <w:rFonts w:ascii="Tahoma" w:hAnsi="Tahoma" w:cs="Tahoma"/>
        </w:rPr>
        <w:t>llegada de esas sustancias a</w:t>
      </w:r>
      <w:r w:rsidRPr="00DD0CE4">
        <w:rPr>
          <w:rFonts w:ascii="Tahoma" w:hAnsi="Tahoma" w:cs="Tahoma"/>
        </w:rPr>
        <w:t>l país y su distri</w:t>
      </w:r>
      <w:r>
        <w:rPr>
          <w:rFonts w:ascii="Tahoma" w:hAnsi="Tahoma" w:cs="Tahoma"/>
        </w:rPr>
        <w:t xml:space="preserve">bución posterior al por menor; (ii) se persigue </w:t>
      </w:r>
      <w:r w:rsidRPr="00DD0CE4">
        <w:rPr>
          <w:rFonts w:ascii="Tahoma" w:hAnsi="Tahoma" w:cs="Tahoma"/>
        </w:rPr>
        <w:t>—en d</w:t>
      </w:r>
      <w:r>
        <w:rPr>
          <w:rFonts w:ascii="Tahoma" w:hAnsi="Tahoma" w:cs="Tahoma"/>
        </w:rPr>
        <w:t>istinta medida según los países</w:t>
      </w:r>
      <w:r w:rsidRPr="00DD0CE4">
        <w:rPr>
          <w:rFonts w:ascii="Tahoma" w:hAnsi="Tahoma" w:cs="Tahoma"/>
        </w:rPr>
        <w:t xml:space="preserve">— el consumo de esas sustancias. En estos dos casos, en principio no parece que sea necesaria la ayuda de otros países, ya que el </w:t>
      </w:r>
      <w:r w:rsidR="00945CDD">
        <w:rPr>
          <w:rFonts w:ascii="Tahoma" w:hAnsi="Tahoma" w:cs="Tahoma"/>
        </w:rPr>
        <w:t>país</w:t>
      </w:r>
      <w:r w:rsidRPr="00DD0CE4">
        <w:rPr>
          <w:rFonts w:ascii="Tahoma" w:hAnsi="Tahoma" w:cs="Tahoma"/>
        </w:rPr>
        <w:t xml:space="preserve"> </w:t>
      </w:r>
      <w:r w:rsidR="00945CDD">
        <w:rPr>
          <w:rFonts w:ascii="Tahoma" w:hAnsi="Tahoma" w:cs="Tahoma"/>
        </w:rPr>
        <w:t>consumidor del Norte debería ser</w:t>
      </w:r>
      <w:r>
        <w:rPr>
          <w:rFonts w:ascii="Tahoma" w:hAnsi="Tahoma" w:cs="Tahoma"/>
        </w:rPr>
        <w:t xml:space="preserve"> capaz de </w:t>
      </w:r>
      <w:r w:rsidRPr="00DD0CE4">
        <w:rPr>
          <w:rFonts w:ascii="Tahoma" w:hAnsi="Tahoma" w:cs="Tahoma"/>
        </w:rPr>
        <w:t xml:space="preserve">realizar estas tareas de fiscalización por sí mismo, salvo en casos de falta de capacidad técnica, deficiencias institucionales o ausencia de recursos económicos para financiar esta actividad. Y no parece que los países productores </w:t>
      </w:r>
      <w:r>
        <w:rPr>
          <w:rFonts w:ascii="Tahoma" w:hAnsi="Tahoma" w:cs="Tahoma"/>
        </w:rPr>
        <w:t xml:space="preserve">tengan incentivos para </w:t>
      </w:r>
      <w:r w:rsidRPr="00DD0CE4">
        <w:rPr>
          <w:rFonts w:ascii="Tahoma" w:hAnsi="Tahoma" w:cs="Tahoma"/>
        </w:rPr>
        <w:t xml:space="preserve">ayudar </w:t>
      </w:r>
      <w:r>
        <w:rPr>
          <w:rFonts w:ascii="Tahoma" w:hAnsi="Tahoma" w:cs="Tahoma"/>
        </w:rPr>
        <w:t>a los países consumidores, excepto que se trate de la colaboración policial habitual en estos casos.</w:t>
      </w:r>
      <w:r w:rsidRPr="00DD0CE4">
        <w:rPr>
          <w:rFonts w:ascii="Tahoma" w:hAnsi="Tahoma" w:cs="Tahoma"/>
        </w:rPr>
        <w:t xml:space="preserve"> </w:t>
      </w:r>
    </w:p>
    <w:p w:rsidR="00B42A4C" w:rsidRDefault="00EB2118" w:rsidP="00DD0CE4">
      <w:pPr>
        <w:autoSpaceDE w:val="0"/>
        <w:autoSpaceDN w:val="0"/>
        <w:adjustRightInd w:val="0"/>
        <w:spacing w:line="360" w:lineRule="auto"/>
        <w:rPr>
          <w:rFonts w:ascii="Tahoma" w:hAnsi="Tahoma" w:cs="Tahoma"/>
        </w:rPr>
      </w:pPr>
      <w:r>
        <w:rPr>
          <w:rFonts w:ascii="Tahoma" w:hAnsi="Tahoma" w:cs="Tahoma"/>
        </w:rPr>
        <w:t>Desde el punto de vista de las consecuencias no buscadas de la prohibición, todo parece indicar</w:t>
      </w:r>
      <w:r w:rsidRPr="00EB2118">
        <w:rPr>
          <w:rFonts w:ascii="Tahoma" w:hAnsi="Tahoma" w:cs="Tahoma"/>
        </w:rPr>
        <w:t xml:space="preserve"> que el efecto “eslabón más débil” o “mínima resistencia” actúa en los países productores </w:t>
      </w:r>
      <w:r w:rsidR="00936100">
        <w:rPr>
          <w:rFonts w:ascii="Tahoma" w:hAnsi="Tahoma" w:cs="Tahoma"/>
        </w:rPr>
        <w:t xml:space="preserve">(vid. epígrafe </w:t>
      </w:r>
      <w:r w:rsidR="00746BE4">
        <w:rPr>
          <w:rFonts w:ascii="Tahoma" w:hAnsi="Tahoma" w:cs="Tahoma"/>
        </w:rPr>
        <w:fldChar w:fldCharType="begin"/>
      </w:r>
      <w:r w:rsidR="00936100">
        <w:rPr>
          <w:rFonts w:ascii="Tahoma" w:hAnsi="Tahoma" w:cs="Tahoma"/>
        </w:rPr>
        <w:instrText xml:space="preserve"> REF _Ref317439425 \r \h </w:instrText>
      </w:r>
      <w:r w:rsidR="00746BE4">
        <w:rPr>
          <w:rFonts w:ascii="Tahoma" w:hAnsi="Tahoma" w:cs="Tahoma"/>
        </w:rPr>
      </w:r>
      <w:r w:rsidR="00746BE4">
        <w:rPr>
          <w:rFonts w:ascii="Tahoma" w:hAnsi="Tahoma" w:cs="Tahoma"/>
        </w:rPr>
        <w:fldChar w:fldCharType="separate"/>
      </w:r>
      <w:r w:rsidR="008655CC">
        <w:rPr>
          <w:rFonts w:ascii="Tahoma" w:hAnsi="Tahoma" w:cs="Tahoma"/>
        </w:rPr>
        <w:t>7.8</w:t>
      </w:r>
      <w:r w:rsidR="00746BE4">
        <w:rPr>
          <w:rFonts w:ascii="Tahoma" w:hAnsi="Tahoma" w:cs="Tahoma"/>
        </w:rPr>
        <w:fldChar w:fldCharType="end"/>
      </w:r>
      <w:r w:rsidR="0040715E">
        <w:rPr>
          <w:rFonts w:ascii="Tahoma" w:hAnsi="Tahoma" w:cs="Tahoma"/>
        </w:rPr>
        <w:t>)</w:t>
      </w:r>
      <w:r w:rsidR="00936100">
        <w:rPr>
          <w:rFonts w:ascii="Tahoma" w:hAnsi="Tahoma" w:cs="Tahoma"/>
        </w:rPr>
        <w:t xml:space="preserve"> </w:t>
      </w:r>
      <w:r w:rsidRPr="00EB2118">
        <w:rPr>
          <w:rFonts w:ascii="Tahoma" w:hAnsi="Tahoma" w:cs="Tahoma"/>
        </w:rPr>
        <w:t xml:space="preserve">y en los países consumidores de forma que </w:t>
      </w:r>
      <w:r>
        <w:rPr>
          <w:rFonts w:ascii="Tahoma" w:hAnsi="Tahoma" w:cs="Tahoma"/>
        </w:rPr>
        <w:t>las consecuencias</w:t>
      </w:r>
      <w:r w:rsidRPr="00EB2118">
        <w:rPr>
          <w:rFonts w:ascii="Tahoma" w:hAnsi="Tahoma" w:cs="Tahoma"/>
        </w:rPr>
        <w:t xml:space="preserve"> sobre la</w:t>
      </w:r>
      <w:r>
        <w:rPr>
          <w:rFonts w:ascii="Tahoma" w:hAnsi="Tahoma" w:cs="Tahoma"/>
        </w:rPr>
        <w:t xml:space="preserve"> seguridad pública son mayores a corto plazo</w:t>
      </w:r>
      <w:r w:rsidRPr="00EB2118">
        <w:rPr>
          <w:rFonts w:ascii="Tahoma" w:hAnsi="Tahoma" w:cs="Tahoma"/>
        </w:rPr>
        <w:t xml:space="preserve"> en los países que aplican la prohibición. </w:t>
      </w:r>
    </w:p>
    <w:p w:rsidR="00EB2118" w:rsidRDefault="00EB2118" w:rsidP="00DD0CE4">
      <w:pPr>
        <w:autoSpaceDE w:val="0"/>
        <w:autoSpaceDN w:val="0"/>
        <w:adjustRightInd w:val="0"/>
        <w:spacing w:line="360" w:lineRule="auto"/>
        <w:rPr>
          <w:rFonts w:ascii="Tahoma" w:hAnsi="Tahoma" w:cs="Tahoma"/>
        </w:rPr>
      </w:pPr>
      <w:r>
        <w:rPr>
          <w:rFonts w:ascii="Tahoma" w:hAnsi="Tahoma" w:cs="Tahoma"/>
        </w:rPr>
        <w:t>En cuanto a los efectos negativos</w:t>
      </w:r>
      <w:r w:rsidRPr="00EB2118">
        <w:rPr>
          <w:rFonts w:ascii="Tahoma" w:hAnsi="Tahoma" w:cs="Tahoma"/>
        </w:rPr>
        <w:t xml:space="preserve"> en los </w:t>
      </w:r>
      <w:r w:rsidR="00E34550">
        <w:rPr>
          <w:rFonts w:ascii="Tahoma" w:hAnsi="Tahoma" w:cs="Tahoma"/>
        </w:rPr>
        <w:t>países que no apliquen la prohibición, si se trata de</w:t>
      </w:r>
      <w:r>
        <w:rPr>
          <w:rFonts w:ascii="Tahoma" w:hAnsi="Tahoma" w:cs="Tahoma"/>
        </w:rPr>
        <w:t xml:space="preserve"> países productores</w:t>
      </w:r>
      <w:r w:rsidRPr="00EB2118">
        <w:rPr>
          <w:rFonts w:ascii="Tahoma" w:hAnsi="Tahoma" w:cs="Tahoma"/>
        </w:rPr>
        <w:t xml:space="preserve"> se concreta</w:t>
      </w:r>
      <w:r w:rsidR="00E34550">
        <w:rPr>
          <w:rFonts w:ascii="Tahoma" w:hAnsi="Tahoma" w:cs="Tahoma"/>
        </w:rPr>
        <w:t>ría</w:t>
      </w:r>
      <w:r w:rsidRPr="00EB2118">
        <w:rPr>
          <w:rFonts w:ascii="Tahoma" w:hAnsi="Tahoma" w:cs="Tahoma"/>
        </w:rPr>
        <w:t xml:space="preserve">n en una mayor importancia del narcotráfico en la sociedad, en las instituciones y en la economía, </w:t>
      </w:r>
      <w:r>
        <w:rPr>
          <w:rFonts w:ascii="Tahoma" w:hAnsi="Tahoma" w:cs="Tahoma"/>
        </w:rPr>
        <w:t>junto con</w:t>
      </w:r>
      <w:r w:rsidRPr="00EB2118">
        <w:rPr>
          <w:rFonts w:ascii="Tahoma" w:hAnsi="Tahoma" w:cs="Tahoma"/>
        </w:rPr>
        <w:t xml:space="preserve"> las malas relaciones exteriores con los países consumidores que </w:t>
      </w:r>
      <w:r w:rsidR="00E34550">
        <w:rPr>
          <w:rFonts w:ascii="Tahoma" w:hAnsi="Tahoma" w:cs="Tahoma"/>
        </w:rPr>
        <w:t xml:space="preserve">sí </w:t>
      </w:r>
      <w:r w:rsidRPr="00EB2118">
        <w:rPr>
          <w:rFonts w:ascii="Tahoma" w:hAnsi="Tahoma" w:cs="Tahoma"/>
        </w:rPr>
        <w:t xml:space="preserve">aplican la prohibición; </w:t>
      </w:r>
      <w:r w:rsidR="00E34550">
        <w:rPr>
          <w:rFonts w:ascii="Tahoma" w:hAnsi="Tahoma" w:cs="Tahoma"/>
        </w:rPr>
        <w:t>mientras que si se trata de un país consumidor nos encontraríamos ante</w:t>
      </w:r>
      <w:r w:rsidRPr="00EB2118">
        <w:rPr>
          <w:rFonts w:ascii="Tahoma" w:hAnsi="Tahoma" w:cs="Tahoma"/>
        </w:rPr>
        <w:t xml:space="preserve"> unos mayores problemas de salud pública, sin que desaparezcan</w:t>
      </w:r>
      <w:r w:rsidR="00945CDD">
        <w:rPr>
          <w:rFonts w:ascii="Tahoma" w:hAnsi="Tahoma" w:cs="Tahoma"/>
        </w:rPr>
        <w:t xml:space="preserve"> del todo</w:t>
      </w:r>
      <w:r w:rsidRPr="00EB2118">
        <w:rPr>
          <w:rFonts w:ascii="Tahoma" w:hAnsi="Tahoma" w:cs="Tahoma"/>
        </w:rPr>
        <w:t xml:space="preserve"> los problemas de seguridad pública.</w:t>
      </w:r>
    </w:p>
    <w:p w:rsidR="00ED0082" w:rsidRDefault="00E34550" w:rsidP="00ED0082">
      <w:pPr>
        <w:autoSpaceDE w:val="0"/>
        <w:autoSpaceDN w:val="0"/>
        <w:adjustRightInd w:val="0"/>
        <w:spacing w:line="360" w:lineRule="auto"/>
        <w:rPr>
          <w:rFonts w:ascii="Tahoma" w:hAnsi="Tahoma" w:cs="Tahoma"/>
        </w:rPr>
      </w:pPr>
      <w:r>
        <w:rPr>
          <w:rFonts w:ascii="Tahoma" w:hAnsi="Tahoma" w:cs="Tahoma"/>
        </w:rPr>
        <w:lastRenderedPageBreak/>
        <w:t>Por todo lo anterior, l</w:t>
      </w:r>
      <w:r w:rsidR="00BA19D5" w:rsidRPr="001E019E">
        <w:rPr>
          <w:rFonts w:ascii="Tahoma" w:hAnsi="Tahoma" w:cs="Tahoma"/>
        </w:rPr>
        <w:t xml:space="preserve">a </w:t>
      </w:r>
      <w:r w:rsidR="00BA19D5" w:rsidRPr="00A20AF1">
        <w:rPr>
          <w:rFonts w:ascii="Tahoma" w:hAnsi="Tahoma" w:cs="Tahoma"/>
        </w:rPr>
        <w:t xml:space="preserve">relación entre los valores de la matriz de pagos </w:t>
      </w:r>
      <w:r>
        <w:rPr>
          <w:rFonts w:ascii="Tahoma" w:hAnsi="Tahoma" w:cs="Tahoma"/>
        </w:rPr>
        <w:t xml:space="preserve">de la teoría de juegos </w:t>
      </w:r>
      <w:r w:rsidR="00BA19D5" w:rsidRPr="001E019E">
        <w:rPr>
          <w:rFonts w:ascii="Tahoma" w:hAnsi="Tahoma" w:cs="Tahoma"/>
        </w:rPr>
        <w:t>aplicado</w:t>
      </w:r>
      <w:r w:rsidR="00EE51D6">
        <w:rPr>
          <w:rFonts w:ascii="Tahoma" w:hAnsi="Tahoma" w:cs="Tahoma"/>
        </w:rPr>
        <w:t>s</w:t>
      </w:r>
      <w:r w:rsidR="00BA19D5" w:rsidRPr="001E019E">
        <w:rPr>
          <w:rFonts w:ascii="Tahoma" w:hAnsi="Tahoma" w:cs="Tahoma"/>
        </w:rPr>
        <w:t xml:space="preserve"> al régimen internacional antinarcóticos puede, de hecho, escribirse de múltiples formas,</w:t>
      </w:r>
      <w:r w:rsidR="00BA19D5" w:rsidRPr="00A20AF1">
        <w:t xml:space="preserve"> </w:t>
      </w:r>
      <w:r w:rsidR="00BA19D5">
        <w:rPr>
          <w:rFonts w:ascii="Tahoma" w:hAnsi="Tahoma" w:cs="Tahoma"/>
        </w:rPr>
        <w:t>siempre</w:t>
      </w:r>
      <w:r w:rsidR="00BA19D5" w:rsidRPr="00A20AF1">
        <w:rPr>
          <w:rFonts w:ascii="Tahoma" w:hAnsi="Tahoma" w:cs="Tahoma"/>
        </w:rPr>
        <w:t xml:space="preserve"> que los equilibrios de Nash</w:t>
      </w:r>
      <w:r w:rsidR="00BA19D5">
        <w:rPr>
          <w:rStyle w:val="Refdenotaalpie"/>
          <w:rFonts w:ascii="Tahoma" w:hAnsi="Tahoma" w:cs="Tahoma"/>
        </w:rPr>
        <w:footnoteReference w:id="111"/>
      </w:r>
      <w:r w:rsidR="00BA19D5" w:rsidRPr="00A20AF1">
        <w:rPr>
          <w:rFonts w:ascii="Tahoma" w:hAnsi="Tahoma" w:cs="Tahoma"/>
        </w:rPr>
        <w:t xml:space="preserve"> resultantes se</w:t>
      </w:r>
      <w:r w:rsidR="00BA19D5">
        <w:rPr>
          <w:rFonts w:ascii="Tahoma" w:hAnsi="Tahoma" w:cs="Tahoma"/>
        </w:rPr>
        <w:t>an</w:t>
      </w:r>
      <w:r w:rsidR="00BA19D5" w:rsidRPr="00A20AF1">
        <w:rPr>
          <w:rFonts w:ascii="Tahoma" w:hAnsi="Tahoma" w:cs="Tahoma"/>
        </w:rPr>
        <w:t xml:space="preserve"> idénticos</w:t>
      </w:r>
      <w:r w:rsidR="00BA19D5">
        <w:rPr>
          <w:rFonts w:ascii="Tahoma" w:hAnsi="Tahoma" w:cs="Tahoma"/>
        </w:rPr>
        <w:t>.</w:t>
      </w:r>
      <w:r w:rsidR="00ED0082" w:rsidRPr="00ED0082">
        <w:rPr>
          <w:rFonts w:ascii="Tahoma" w:hAnsi="Tahoma" w:cs="Tahoma"/>
        </w:rPr>
        <w:t xml:space="preserve"> </w:t>
      </w:r>
      <w:r w:rsidR="00985FB9">
        <w:rPr>
          <w:rFonts w:ascii="Tahoma" w:hAnsi="Tahoma" w:cs="Tahoma"/>
        </w:rPr>
        <w:t xml:space="preserve">Las distintas celdas de la </w:t>
      </w:r>
      <w:fldSimple w:instr=" REF _Ref321392570 \h  \* MERGEFORMAT ">
        <w:r w:rsidR="008655CC" w:rsidRPr="008655CC">
          <w:rPr>
            <w:rFonts w:ascii="Tahoma" w:hAnsi="Tahoma" w:cs="Tahoma"/>
          </w:rPr>
          <w:t>Tabla 8.2</w:t>
        </w:r>
      </w:fldSimple>
      <w:r w:rsidR="00985FB9">
        <w:rPr>
          <w:rFonts w:ascii="Tahoma" w:hAnsi="Tahoma" w:cs="Tahoma"/>
        </w:rPr>
        <w:t>,</w:t>
      </w:r>
      <w:r w:rsidR="00985FB9" w:rsidRPr="005E6930">
        <w:rPr>
          <w:rFonts w:ascii="Tahoma" w:hAnsi="Tahoma" w:cs="Tahoma"/>
        </w:rPr>
        <w:t xml:space="preserve"> </w:t>
      </w:r>
      <w:r w:rsidR="00985FB9">
        <w:rPr>
          <w:rFonts w:ascii="Tahoma" w:hAnsi="Tahoma" w:cs="Tahoma"/>
        </w:rPr>
        <w:t xml:space="preserve">indican </w:t>
      </w:r>
      <w:r>
        <w:rPr>
          <w:rFonts w:ascii="Tahoma" w:hAnsi="Tahoma" w:cs="Tahoma"/>
        </w:rPr>
        <w:t>co</w:t>
      </w:r>
      <w:r w:rsidR="00415467">
        <w:rPr>
          <w:rFonts w:ascii="Tahoma" w:hAnsi="Tahoma" w:cs="Tahoma"/>
        </w:rPr>
        <w:t xml:space="preserve">n valores ordinales </w:t>
      </w:r>
      <w:r w:rsidR="00985FB9">
        <w:rPr>
          <w:rFonts w:ascii="Tahoma" w:hAnsi="Tahoma" w:cs="Tahoma"/>
        </w:rPr>
        <w:t xml:space="preserve">los </w:t>
      </w:r>
      <w:r w:rsidR="00415467">
        <w:rPr>
          <w:rFonts w:ascii="Tahoma" w:hAnsi="Tahoma" w:cs="Tahoma"/>
        </w:rPr>
        <w:t>escenarios que obtendrían</w:t>
      </w:r>
      <w:r w:rsidR="00985FB9">
        <w:rPr>
          <w:rFonts w:ascii="Tahoma" w:hAnsi="Tahoma" w:cs="Tahoma"/>
        </w:rPr>
        <w:t xml:space="preserve"> los dos jugadores para cada uno de los cuatro posibles escenarios: </w:t>
      </w:r>
      <w:r w:rsidR="00EE51D6">
        <w:rPr>
          <w:rFonts w:ascii="Tahoma" w:hAnsi="Tahoma" w:cs="Tahoma"/>
        </w:rPr>
        <w:t xml:space="preserve">(i) </w:t>
      </w:r>
      <w:r w:rsidR="00985FB9">
        <w:rPr>
          <w:rFonts w:ascii="Tahoma" w:hAnsi="Tahoma" w:cs="Tahoma"/>
        </w:rPr>
        <w:t xml:space="preserve">ambos prohíben </w:t>
      </w:r>
      <w:r w:rsidR="00985FB9" w:rsidRPr="00DD0CE4">
        <w:rPr>
          <w:rFonts w:ascii="Tahoma" w:hAnsi="Tahoma" w:cs="Tahoma"/>
        </w:rPr>
        <w:t>—</w:t>
      </w:r>
      <w:r w:rsidR="00985FB9">
        <w:rPr>
          <w:rFonts w:ascii="Tahoma" w:hAnsi="Tahoma" w:cs="Tahoma"/>
        </w:rPr>
        <w:t>cooperan</w:t>
      </w:r>
      <w:r w:rsidR="00985FB9" w:rsidRPr="00DD0CE4">
        <w:rPr>
          <w:rFonts w:ascii="Tahoma" w:hAnsi="Tahoma" w:cs="Tahoma"/>
        </w:rPr>
        <w:t>—</w:t>
      </w:r>
      <w:r w:rsidR="00985FB9">
        <w:rPr>
          <w:rFonts w:ascii="Tahoma" w:hAnsi="Tahoma" w:cs="Tahoma"/>
        </w:rPr>
        <w:t xml:space="preserve">, </w:t>
      </w:r>
      <w:r w:rsidR="00EE51D6">
        <w:rPr>
          <w:rFonts w:ascii="Tahoma" w:hAnsi="Tahoma" w:cs="Tahoma"/>
        </w:rPr>
        <w:t xml:space="preserve">(ii) </w:t>
      </w:r>
      <w:r w:rsidR="00985FB9">
        <w:rPr>
          <w:rFonts w:ascii="Tahoma" w:hAnsi="Tahoma" w:cs="Tahoma"/>
        </w:rPr>
        <w:t xml:space="preserve">solo coopera el país productor, </w:t>
      </w:r>
      <w:r w:rsidR="00EE51D6">
        <w:rPr>
          <w:rFonts w:ascii="Tahoma" w:hAnsi="Tahoma" w:cs="Tahoma"/>
        </w:rPr>
        <w:t xml:space="preserve">(iii) </w:t>
      </w:r>
      <w:r w:rsidR="00985FB9">
        <w:rPr>
          <w:rFonts w:ascii="Tahoma" w:hAnsi="Tahoma" w:cs="Tahoma"/>
        </w:rPr>
        <w:t xml:space="preserve">solo coopera el país consumidor, </w:t>
      </w:r>
      <w:r w:rsidR="00EE51D6">
        <w:rPr>
          <w:rFonts w:ascii="Tahoma" w:hAnsi="Tahoma" w:cs="Tahoma"/>
        </w:rPr>
        <w:t xml:space="preserve">(iv) </w:t>
      </w:r>
      <w:r w:rsidR="00985FB9">
        <w:rPr>
          <w:rFonts w:ascii="Tahoma" w:hAnsi="Tahoma" w:cs="Tahoma"/>
        </w:rPr>
        <w:t xml:space="preserve">ninguno coopera. </w:t>
      </w:r>
      <w:r w:rsidR="00ED0082">
        <w:rPr>
          <w:rFonts w:ascii="Tahoma" w:hAnsi="Tahoma" w:cs="Tahoma"/>
        </w:rPr>
        <w:t>De esta forma</w:t>
      </w:r>
      <w:r w:rsidR="000E2779">
        <w:rPr>
          <w:rFonts w:ascii="Tahoma" w:hAnsi="Tahoma" w:cs="Tahoma"/>
        </w:rPr>
        <w:t>, el juego del régimen internacional antinarcóticos tendría la siguiente matriz de pagos, siendo pa</w:t>
      </w:r>
      <w:r w:rsidR="00F21918">
        <w:rPr>
          <w:rFonts w:ascii="Tahoma" w:hAnsi="Tahoma" w:cs="Tahoma"/>
        </w:rPr>
        <w:t>r</w:t>
      </w:r>
      <w:r w:rsidR="000E2779">
        <w:rPr>
          <w:rFonts w:ascii="Tahoma" w:hAnsi="Tahoma" w:cs="Tahoma"/>
        </w:rPr>
        <w:t>a los dos jugadores 1 el mejor resultado y 4 el peor</w:t>
      </w:r>
      <w:r w:rsidR="00ED0082" w:rsidRPr="001E019E">
        <w:rPr>
          <w:rFonts w:ascii="Tahoma" w:hAnsi="Tahoma" w:cs="Tahoma"/>
        </w:rPr>
        <w:t>:</w:t>
      </w:r>
    </w:p>
    <w:p w:rsidR="00ED0082" w:rsidRDefault="00ED0082" w:rsidP="00ED0082">
      <w:pPr>
        <w:spacing w:line="360" w:lineRule="auto"/>
        <w:rPr>
          <w:rFonts w:ascii="Tahoma" w:hAnsi="Tahoma" w:cs="Tahoma"/>
        </w:rPr>
      </w:pPr>
    </w:p>
    <w:p w:rsidR="00ED0082" w:rsidRPr="009F68BF" w:rsidRDefault="00ED0082" w:rsidP="00ED0082">
      <w:pPr>
        <w:pStyle w:val="Epgrafe"/>
        <w:keepNext/>
        <w:jc w:val="center"/>
        <w:rPr>
          <w:rFonts w:ascii="Tahoma" w:hAnsi="Tahoma" w:cs="Tahoma"/>
          <w:b w:val="0"/>
          <w:bCs w:val="0"/>
          <w:color w:val="auto"/>
          <w:sz w:val="20"/>
          <w:szCs w:val="20"/>
        </w:rPr>
      </w:pPr>
      <w:bookmarkStart w:id="412" w:name="_Ref321392570"/>
      <w:bookmarkStart w:id="413" w:name="_Ref321392578"/>
      <w:bookmarkStart w:id="414" w:name="_Toc325382469"/>
      <w:r w:rsidRPr="009F68BF">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8</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412"/>
      <w:r w:rsidR="000E64AE">
        <w:rPr>
          <w:rFonts w:ascii="Tahoma" w:hAnsi="Tahoma" w:cs="Tahoma"/>
          <w:b w:val="0"/>
          <w:bCs w:val="0"/>
          <w:color w:val="auto"/>
          <w:sz w:val="20"/>
          <w:szCs w:val="20"/>
        </w:rPr>
        <w:t>.</w:t>
      </w:r>
      <w:r>
        <w:rPr>
          <w:rFonts w:ascii="Tahoma" w:hAnsi="Tahoma" w:cs="Tahoma"/>
          <w:b w:val="0"/>
          <w:bCs w:val="0"/>
          <w:color w:val="auto"/>
          <w:sz w:val="20"/>
          <w:szCs w:val="20"/>
        </w:rPr>
        <w:t xml:space="preserve"> Matriz de </w:t>
      </w:r>
      <w:r w:rsidR="000E2779">
        <w:rPr>
          <w:rFonts w:ascii="Tahoma" w:hAnsi="Tahoma" w:cs="Tahoma"/>
          <w:b w:val="0"/>
          <w:bCs w:val="0"/>
          <w:color w:val="auto"/>
          <w:sz w:val="20"/>
          <w:szCs w:val="20"/>
        </w:rPr>
        <w:t>pagos de</w:t>
      </w:r>
      <w:r w:rsidRPr="009F68BF">
        <w:rPr>
          <w:rFonts w:ascii="Tahoma" w:hAnsi="Tahoma" w:cs="Tahoma"/>
          <w:b w:val="0"/>
          <w:bCs w:val="0"/>
          <w:color w:val="auto"/>
          <w:sz w:val="20"/>
          <w:szCs w:val="20"/>
        </w:rPr>
        <w:t>l régimen internacional antinarcóticos</w:t>
      </w:r>
      <w:bookmarkEnd w:id="413"/>
      <w:r w:rsidR="00FB3583">
        <w:rPr>
          <w:rFonts w:ascii="Tahoma" w:hAnsi="Tahoma" w:cs="Tahoma"/>
          <w:b w:val="0"/>
          <w:bCs w:val="0"/>
          <w:color w:val="auto"/>
          <w:sz w:val="20"/>
          <w:szCs w:val="20"/>
        </w:rPr>
        <w:t xml:space="preserve"> con </w:t>
      </w:r>
      <w:r w:rsidR="00945CDD">
        <w:rPr>
          <w:rFonts w:ascii="Tahoma" w:hAnsi="Tahoma" w:cs="Tahoma"/>
          <w:b w:val="0"/>
          <w:bCs w:val="0"/>
          <w:color w:val="auto"/>
          <w:sz w:val="20"/>
          <w:szCs w:val="20"/>
        </w:rPr>
        <w:t>dos jugadores</w:t>
      </w:r>
      <w:r w:rsidR="000E2779">
        <w:rPr>
          <w:rFonts w:ascii="Tahoma" w:hAnsi="Tahoma" w:cs="Tahoma"/>
          <w:b w:val="0"/>
          <w:bCs w:val="0"/>
          <w:color w:val="auto"/>
          <w:sz w:val="20"/>
          <w:szCs w:val="20"/>
        </w:rPr>
        <w:t xml:space="preserve"> representativos</w:t>
      </w:r>
      <w:r w:rsidR="00945CDD">
        <w:rPr>
          <w:rFonts w:ascii="Tahoma" w:hAnsi="Tahoma" w:cs="Tahoma"/>
          <w:b w:val="0"/>
          <w:bCs w:val="0"/>
          <w:color w:val="auto"/>
          <w:sz w:val="20"/>
          <w:szCs w:val="20"/>
        </w:rPr>
        <w:t>.</w:t>
      </w:r>
      <w:bookmarkEnd w:id="414"/>
    </w:p>
    <w:tbl>
      <w:tblPr>
        <w:tblW w:w="3149" w:type="dxa"/>
        <w:jc w:val="center"/>
        <w:tblCellMar>
          <w:left w:w="70" w:type="dxa"/>
          <w:right w:w="70" w:type="dxa"/>
        </w:tblCellMar>
        <w:tblLook w:val="00A0"/>
      </w:tblPr>
      <w:tblGrid>
        <w:gridCol w:w="692"/>
        <w:gridCol w:w="960"/>
        <w:gridCol w:w="885"/>
        <w:gridCol w:w="885"/>
      </w:tblGrid>
      <w:tr w:rsidR="00ED0082" w:rsidRPr="009F68BF">
        <w:trPr>
          <w:trHeight w:val="384"/>
          <w:jc w:val="center"/>
        </w:trPr>
        <w:tc>
          <w:tcPr>
            <w:tcW w:w="419" w:type="dxa"/>
            <w:tcBorders>
              <w:top w:val="nil"/>
              <w:left w:val="nil"/>
              <w:bottom w:val="nil"/>
              <w:right w:val="nil"/>
            </w:tcBorders>
            <w:shd w:val="clear" w:color="000000" w:fill="FFFFFF"/>
            <w:noWrap/>
            <w:vAlign w:val="bottom"/>
          </w:tcPr>
          <w:p w:rsidR="00ED0082" w:rsidRPr="009F68BF" w:rsidRDefault="00ED0082" w:rsidP="00ED0082">
            <w:pPr>
              <w:keepNext/>
              <w:keepLines/>
              <w:spacing w:before="0"/>
              <w:ind w:firstLine="0"/>
              <w:jc w:val="left"/>
              <w:rPr>
                <w:rFonts w:ascii="Tahoma" w:hAnsi="Tahoma" w:cs="Tahoma"/>
                <w:color w:val="000000"/>
                <w:lang w:val="es-CO" w:eastAsia="es-CO"/>
              </w:rPr>
            </w:pPr>
            <w:r w:rsidRPr="009F68BF">
              <w:rPr>
                <w:rFonts w:ascii="Tahoma" w:hAnsi="Tahoma" w:cs="Tahoma"/>
                <w:color w:val="000000"/>
                <w:sz w:val="22"/>
                <w:szCs w:val="22"/>
                <w:lang w:val="es-CO" w:eastAsia="es-CO"/>
              </w:rPr>
              <w:t> </w:t>
            </w:r>
          </w:p>
        </w:tc>
        <w:tc>
          <w:tcPr>
            <w:tcW w:w="960" w:type="dxa"/>
            <w:tcBorders>
              <w:top w:val="nil"/>
              <w:left w:val="nil"/>
              <w:bottom w:val="nil"/>
              <w:right w:val="nil"/>
            </w:tcBorders>
            <w:shd w:val="clear" w:color="000000" w:fill="FFFFFF"/>
            <w:noWrap/>
            <w:vAlign w:val="bottom"/>
          </w:tcPr>
          <w:p w:rsidR="00ED0082" w:rsidRPr="009F68BF" w:rsidRDefault="00ED0082" w:rsidP="00ED0082">
            <w:pPr>
              <w:keepNext/>
              <w:keepLines/>
              <w:spacing w:before="0"/>
              <w:ind w:firstLine="0"/>
              <w:jc w:val="left"/>
              <w:rPr>
                <w:rFonts w:ascii="Tahoma" w:hAnsi="Tahoma" w:cs="Tahoma"/>
                <w:color w:val="000000"/>
                <w:lang w:val="es-CO" w:eastAsia="es-CO"/>
              </w:rPr>
            </w:pPr>
            <w:r w:rsidRPr="009F68BF">
              <w:rPr>
                <w:rFonts w:ascii="Tahoma" w:hAnsi="Tahoma" w:cs="Tahoma"/>
                <w:color w:val="000000"/>
                <w:sz w:val="22"/>
                <w:szCs w:val="22"/>
                <w:lang w:val="es-CO" w:eastAsia="es-CO"/>
              </w:rPr>
              <w:t> </w:t>
            </w:r>
          </w:p>
        </w:tc>
        <w:tc>
          <w:tcPr>
            <w:tcW w:w="1770" w:type="dxa"/>
            <w:gridSpan w:val="2"/>
            <w:tcBorders>
              <w:top w:val="single" w:sz="4" w:space="0" w:color="auto"/>
              <w:left w:val="single" w:sz="4" w:space="0" w:color="auto"/>
              <w:bottom w:val="single" w:sz="4" w:space="0" w:color="auto"/>
              <w:right w:val="single" w:sz="4" w:space="0" w:color="auto"/>
            </w:tcBorders>
            <w:shd w:val="clear" w:color="000000" w:fill="A5A5A5"/>
            <w:noWrap/>
            <w:vAlign w:val="center"/>
          </w:tcPr>
          <w:p w:rsidR="00ED0082" w:rsidRDefault="00ED0082" w:rsidP="00ED0082">
            <w:pPr>
              <w:keepNext/>
              <w:keepLines/>
              <w:spacing w:before="0"/>
              <w:ind w:firstLine="0"/>
              <w:jc w:val="center"/>
              <w:rPr>
                <w:rFonts w:ascii="Tahoma" w:hAnsi="Tahoma" w:cs="Tahoma"/>
                <w:color w:val="000000"/>
                <w:sz w:val="22"/>
                <w:szCs w:val="22"/>
                <w:lang w:val="es-CO" w:eastAsia="es-CO"/>
              </w:rPr>
            </w:pPr>
            <w:r w:rsidRPr="009F68BF">
              <w:rPr>
                <w:rFonts w:ascii="Tahoma" w:hAnsi="Tahoma" w:cs="Tahoma"/>
                <w:color w:val="000000"/>
                <w:sz w:val="22"/>
                <w:szCs w:val="22"/>
                <w:lang w:val="es-CO" w:eastAsia="es-CO"/>
              </w:rPr>
              <w:t>Consumidores</w:t>
            </w:r>
          </w:p>
          <w:p w:rsidR="00DE6A80" w:rsidRPr="009F68BF" w:rsidRDefault="00DE6A80" w:rsidP="00ED0082">
            <w:pPr>
              <w:keepNext/>
              <w:keepLines/>
              <w:spacing w:before="0"/>
              <w:ind w:firstLine="0"/>
              <w:jc w:val="center"/>
              <w:rPr>
                <w:rFonts w:ascii="Tahoma" w:hAnsi="Tahoma" w:cs="Tahoma"/>
                <w:color w:val="000000"/>
                <w:lang w:val="es-CO" w:eastAsia="es-CO"/>
              </w:rPr>
            </w:pPr>
            <w:r>
              <w:rPr>
                <w:rFonts w:ascii="Tahoma" w:hAnsi="Tahoma" w:cs="Tahoma"/>
                <w:color w:val="000000"/>
                <w:sz w:val="22"/>
                <w:szCs w:val="22"/>
                <w:lang w:val="es-CO" w:eastAsia="es-CO"/>
              </w:rPr>
              <w:t>B</w:t>
            </w:r>
          </w:p>
        </w:tc>
      </w:tr>
      <w:tr w:rsidR="00ED0082" w:rsidRPr="009F68BF">
        <w:trPr>
          <w:trHeight w:val="600"/>
          <w:jc w:val="center"/>
        </w:trPr>
        <w:tc>
          <w:tcPr>
            <w:tcW w:w="419" w:type="dxa"/>
            <w:tcBorders>
              <w:top w:val="nil"/>
              <w:left w:val="nil"/>
              <w:bottom w:val="nil"/>
              <w:right w:val="nil"/>
            </w:tcBorders>
            <w:shd w:val="clear" w:color="000000" w:fill="FFFFFF"/>
            <w:noWrap/>
            <w:vAlign w:val="bottom"/>
          </w:tcPr>
          <w:p w:rsidR="00ED0082" w:rsidRPr="009F68BF" w:rsidRDefault="00ED0082" w:rsidP="00ED0082">
            <w:pPr>
              <w:keepNext/>
              <w:keepLines/>
              <w:spacing w:before="0"/>
              <w:ind w:firstLine="0"/>
              <w:jc w:val="left"/>
              <w:rPr>
                <w:rFonts w:ascii="Tahoma" w:hAnsi="Tahoma" w:cs="Tahoma"/>
                <w:color w:val="000000"/>
                <w:lang w:val="es-CO" w:eastAsia="es-CO"/>
              </w:rPr>
            </w:pPr>
            <w:r w:rsidRPr="009F68BF">
              <w:rPr>
                <w:rFonts w:ascii="Tahoma" w:hAnsi="Tahoma" w:cs="Tahoma"/>
                <w:color w:val="000000"/>
                <w:sz w:val="22"/>
                <w:szCs w:val="22"/>
                <w:lang w:val="es-CO" w:eastAsia="es-CO"/>
              </w:rPr>
              <w:t> </w:t>
            </w:r>
          </w:p>
        </w:tc>
        <w:tc>
          <w:tcPr>
            <w:tcW w:w="960" w:type="dxa"/>
            <w:tcBorders>
              <w:top w:val="nil"/>
              <w:left w:val="nil"/>
              <w:bottom w:val="nil"/>
              <w:right w:val="nil"/>
            </w:tcBorders>
            <w:shd w:val="clear" w:color="000000" w:fill="FFFFFF"/>
            <w:noWrap/>
            <w:vAlign w:val="bottom"/>
          </w:tcPr>
          <w:p w:rsidR="00ED0082" w:rsidRPr="009F68BF" w:rsidRDefault="00ED0082" w:rsidP="00ED0082">
            <w:pPr>
              <w:keepNext/>
              <w:keepLines/>
              <w:spacing w:before="0"/>
              <w:ind w:firstLine="0"/>
              <w:jc w:val="left"/>
              <w:rPr>
                <w:rFonts w:ascii="Tahoma" w:hAnsi="Tahoma" w:cs="Tahoma"/>
                <w:color w:val="000000"/>
                <w:lang w:val="es-CO" w:eastAsia="es-CO"/>
              </w:rPr>
            </w:pPr>
            <w:r w:rsidRPr="009F68BF">
              <w:rPr>
                <w:rFonts w:ascii="Tahoma" w:hAnsi="Tahoma" w:cs="Tahoma"/>
                <w:color w:val="000000"/>
                <w:sz w:val="22"/>
                <w:szCs w:val="22"/>
                <w:lang w:val="es-CO" w:eastAsia="es-CO"/>
              </w:rPr>
              <w:t> </w:t>
            </w:r>
          </w:p>
        </w:tc>
        <w:tc>
          <w:tcPr>
            <w:tcW w:w="885" w:type="dxa"/>
            <w:tcBorders>
              <w:top w:val="nil"/>
              <w:left w:val="single" w:sz="4" w:space="0" w:color="auto"/>
              <w:bottom w:val="single" w:sz="4" w:space="0" w:color="auto"/>
              <w:right w:val="single" w:sz="4" w:space="0" w:color="auto"/>
            </w:tcBorders>
            <w:shd w:val="clear" w:color="000000" w:fill="D8D8D8"/>
            <w:noWrap/>
            <w:vAlign w:val="center"/>
          </w:tcPr>
          <w:p w:rsidR="00ED0082" w:rsidRPr="009F68BF" w:rsidRDefault="00ED0082" w:rsidP="00ED0082">
            <w:pPr>
              <w:keepNext/>
              <w:keepLines/>
              <w:spacing w:before="0"/>
              <w:ind w:firstLine="0"/>
              <w:jc w:val="center"/>
              <w:rPr>
                <w:rFonts w:ascii="Tahoma" w:hAnsi="Tahoma" w:cs="Tahoma"/>
                <w:color w:val="000000"/>
                <w:lang w:val="es-CO" w:eastAsia="es-CO"/>
              </w:rPr>
            </w:pPr>
            <w:r w:rsidRPr="009F68BF">
              <w:rPr>
                <w:rFonts w:ascii="Tahoma" w:hAnsi="Tahoma" w:cs="Tahoma"/>
                <w:color w:val="000000"/>
                <w:sz w:val="22"/>
                <w:szCs w:val="22"/>
                <w:lang w:val="es-CO" w:eastAsia="es-CO"/>
              </w:rPr>
              <w:t>Prohibir</w:t>
            </w:r>
          </w:p>
        </w:tc>
        <w:tc>
          <w:tcPr>
            <w:tcW w:w="885" w:type="dxa"/>
            <w:tcBorders>
              <w:top w:val="nil"/>
              <w:left w:val="nil"/>
              <w:bottom w:val="single" w:sz="4" w:space="0" w:color="auto"/>
              <w:right w:val="single" w:sz="4" w:space="0" w:color="auto"/>
            </w:tcBorders>
            <w:shd w:val="clear" w:color="000000" w:fill="D8D8D8"/>
            <w:vAlign w:val="center"/>
          </w:tcPr>
          <w:p w:rsidR="00ED0082" w:rsidRPr="009F68BF" w:rsidRDefault="00ED0082" w:rsidP="00ED0082">
            <w:pPr>
              <w:keepNext/>
              <w:keepLines/>
              <w:spacing w:before="0"/>
              <w:ind w:firstLine="0"/>
              <w:jc w:val="center"/>
              <w:rPr>
                <w:rFonts w:ascii="Tahoma" w:hAnsi="Tahoma" w:cs="Tahoma"/>
                <w:color w:val="000000"/>
                <w:lang w:val="es-CO" w:eastAsia="es-CO"/>
              </w:rPr>
            </w:pPr>
            <w:r w:rsidRPr="009F68BF">
              <w:rPr>
                <w:rFonts w:ascii="Tahoma" w:hAnsi="Tahoma" w:cs="Tahoma"/>
                <w:color w:val="000000"/>
                <w:sz w:val="22"/>
                <w:szCs w:val="22"/>
                <w:lang w:val="es-CO" w:eastAsia="es-CO"/>
              </w:rPr>
              <w:t>No Prohibir</w:t>
            </w:r>
          </w:p>
        </w:tc>
      </w:tr>
      <w:tr w:rsidR="00ED0082" w:rsidRPr="009F68BF">
        <w:trPr>
          <w:trHeight w:val="516"/>
          <w:jc w:val="center"/>
        </w:trPr>
        <w:tc>
          <w:tcPr>
            <w:tcW w:w="419" w:type="dxa"/>
            <w:vMerge w:val="restart"/>
            <w:tcBorders>
              <w:top w:val="single" w:sz="4" w:space="0" w:color="auto"/>
              <w:left w:val="single" w:sz="4" w:space="0" w:color="auto"/>
              <w:bottom w:val="single" w:sz="4" w:space="0" w:color="auto"/>
              <w:right w:val="single" w:sz="4" w:space="0" w:color="auto"/>
            </w:tcBorders>
            <w:shd w:val="clear" w:color="000000" w:fill="A5A5A5"/>
            <w:noWrap/>
            <w:textDirection w:val="btLr"/>
            <w:vAlign w:val="center"/>
          </w:tcPr>
          <w:p w:rsidR="00ED0082" w:rsidRDefault="00ED0082" w:rsidP="00ED0082">
            <w:pPr>
              <w:keepNext/>
              <w:keepLines/>
              <w:spacing w:before="0"/>
              <w:ind w:firstLine="0"/>
              <w:jc w:val="center"/>
              <w:rPr>
                <w:rFonts w:ascii="Tahoma" w:hAnsi="Tahoma" w:cs="Tahoma"/>
                <w:color w:val="000000"/>
                <w:sz w:val="22"/>
                <w:szCs w:val="22"/>
                <w:lang w:val="es-CO" w:eastAsia="es-CO"/>
              </w:rPr>
            </w:pPr>
            <w:r w:rsidRPr="009F68BF">
              <w:rPr>
                <w:rFonts w:ascii="Tahoma" w:hAnsi="Tahoma" w:cs="Tahoma"/>
                <w:color w:val="000000"/>
                <w:sz w:val="22"/>
                <w:szCs w:val="22"/>
                <w:lang w:val="es-CO" w:eastAsia="es-CO"/>
              </w:rPr>
              <w:t>Productores</w:t>
            </w:r>
          </w:p>
          <w:p w:rsidR="00DE6A80" w:rsidRPr="009F68BF" w:rsidRDefault="00DE6A80" w:rsidP="00ED0082">
            <w:pPr>
              <w:keepNext/>
              <w:keepLines/>
              <w:spacing w:before="0"/>
              <w:ind w:firstLine="0"/>
              <w:jc w:val="center"/>
              <w:rPr>
                <w:rFonts w:ascii="Tahoma" w:hAnsi="Tahoma" w:cs="Tahoma"/>
                <w:color w:val="000000"/>
                <w:lang w:val="es-CO" w:eastAsia="es-CO"/>
              </w:rPr>
            </w:pPr>
            <w:r>
              <w:rPr>
                <w:rFonts w:ascii="Tahoma" w:hAnsi="Tahoma" w:cs="Tahoma"/>
                <w:color w:val="000000"/>
                <w:sz w:val="22"/>
                <w:szCs w:val="22"/>
                <w:lang w:val="es-CO" w:eastAsia="es-CO"/>
              </w:rPr>
              <w:t>A</w:t>
            </w:r>
          </w:p>
        </w:tc>
        <w:tc>
          <w:tcPr>
            <w:tcW w:w="960" w:type="dxa"/>
            <w:tcBorders>
              <w:top w:val="single" w:sz="4" w:space="0" w:color="auto"/>
              <w:left w:val="nil"/>
              <w:bottom w:val="single" w:sz="4" w:space="0" w:color="auto"/>
              <w:right w:val="single" w:sz="4" w:space="0" w:color="auto"/>
            </w:tcBorders>
            <w:shd w:val="clear" w:color="000000" w:fill="D8D8D8"/>
            <w:noWrap/>
            <w:vAlign w:val="center"/>
          </w:tcPr>
          <w:p w:rsidR="00ED0082" w:rsidRPr="009F68BF" w:rsidRDefault="00ED0082" w:rsidP="00ED0082">
            <w:pPr>
              <w:keepNext/>
              <w:keepLines/>
              <w:spacing w:before="0"/>
              <w:ind w:firstLine="0"/>
              <w:jc w:val="center"/>
              <w:rPr>
                <w:rFonts w:ascii="Tahoma" w:hAnsi="Tahoma" w:cs="Tahoma"/>
                <w:color w:val="000000"/>
                <w:lang w:val="es-CO" w:eastAsia="es-CO"/>
              </w:rPr>
            </w:pPr>
            <w:r w:rsidRPr="009F68BF">
              <w:rPr>
                <w:rFonts w:ascii="Tahoma" w:hAnsi="Tahoma" w:cs="Tahoma"/>
                <w:color w:val="000000"/>
                <w:sz w:val="22"/>
                <w:szCs w:val="22"/>
                <w:lang w:val="es-CO" w:eastAsia="es-CO"/>
              </w:rPr>
              <w:t>Prohibir</w:t>
            </w:r>
          </w:p>
        </w:tc>
        <w:tc>
          <w:tcPr>
            <w:tcW w:w="885" w:type="dxa"/>
            <w:tcBorders>
              <w:top w:val="nil"/>
              <w:left w:val="nil"/>
              <w:bottom w:val="single" w:sz="4" w:space="0" w:color="auto"/>
              <w:right w:val="single" w:sz="4" w:space="0" w:color="auto"/>
            </w:tcBorders>
            <w:noWrap/>
            <w:vAlign w:val="center"/>
          </w:tcPr>
          <w:p w:rsidR="00ED0082" w:rsidRPr="009F68BF" w:rsidRDefault="00976212" w:rsidP="000E2779">
            <w:pPr>
              <w:keepNext/>
              <w:keepLines/>
              <w:spacing w:before="0"/>
              <w:ind w:firstLine="0"/>
              <w:jc w:val="center"/>
              <w:rPr>
                <w:rFonts w:ascii="Tahoma" w:hAnsi="Tahoma" w:cs="Tahoma"/>
                <w:color w:val="000000"/>
                <w:lang w:val="es-CO" w:eastAsia="es-CO"/>
              </w:rPr>
            </w:pPr>
            <w:r>
              <w:rPr>
                <w:rFonts w:ascii="Tahoma" w:hAnsi="Tahoma" w:cs="Tahoma"/>
                <w:color w:val="000000"/>
                <w:sz w:val="22"/>
                <w:szCs w:val="22"/>
                <w:lang w:val="es-CO" w:eastAsia="es-CO"/>
              </w:rPr>
              <w:t>2</w:t>
            </w:r>
            <w:r w:rsidR="00ED0082" w:rsidRPr="009F68BF">
              <w:rPr>
                <w:rFonts w:ascii="Tahoma" w:hAnsi="Tahoma" w:cs="Tahoma"/>
                <w:color w:val="000000"/>
                <w:sz w:val="22"/>
                <w:szCs w:val="22"/>
                <w:lang w:val="es-CO" w:eastAsia="es-CO"/>
              </w:rPr>
              <w:t xml:space="preserve">, </w:t>
            </w:r>
            <w:r w:rsidR="00660A03">
              <w:rPr>
                <w:rFonts w:ascii="Tahoma" w:hAnsi="Tahoma" w:cs="Tahoma"/>
                <w:color w:val="000000"/>
                <w:sz w:val="22"/>
                <w:szCs w:val="22"/>
                <w:lang w:val="es-CO" w:eastAsia="es-CO"/>
              </w:rPr>
              <w:t>2</w:t>
            </w:r>
          </w:p>
        </w:tc>
        <w:tc>
          <w:tcPr>
            <w:tcW w:w="885" w:type="dxa"/>
            <w:tcBorders>
              <w:top w:val="single" w:sz="4" w:space="0" w:color="auto"/>
              <w:left w:val="nil"/>
              <w:bottom w:val="single" w:sz="4" w:space="0" w:color="auto"/>
              <w:right w:val="single" w:sz="4" w:space="0" w:color="auto"/>
            </w:tcBorders>
            <w:shd w:val="thinReverseDiagStripe" w:color="auto" w:fill="auto"/>
            <w:noWrap/>
            <w:vAlign w:val="center"/>
          </w:tcPr>
          <w:p w:rsidR="00ED0082" w:rsidRPr="00415467" w:rsidRDefault="00660A03" w:rsidP="000E2779">
            <w:pPr>
              <w:keepNext/>
              <w:keepLines/>
              <w:spacing w:before="0"/>
              <w:ind w:firstLine="0"/>
              <w:jc w:val="center"/>
              <w:rPr>
                <w:rFonts w:ascii="Tahoma" w:hAnsi="Tahoma" w:cs="Tahoma"/>
                <w:b/>
                <w:color w:val="000000"/>
                <w:lang w:val="es-CO" w:eastAsia="es-CO"/>
              </w:rPr>
            </w:pPr>
            <w:r w:rsidRPr="00415467">
              <w:rPr>
                <w:rFonts w:ascii="Tahoma" w:hAnsi="Tahoma" w:cs="Tahoma"/>
                <w:b/>
                <w:color w:val="000000"/>
                <w:sz w:val="22"/>
                <w:szCs w:val="22"/>
                <w:lang w:val="es-CO" w:eastAsia="es-CO"/>
              </w:rPr>
              <w:t>4</w:t>
            </w:r>
            <w:r w:rsidR="00ED0082" w:rsidRPr="00415467">
              <w:rPr>
                <w:rFonts w:ascii="Tahoma" w:hAnsi="Tahoma" w:cs="Tahoma"/>
                <w:b/>
                <w:color w:val="000000"/>
                <w:sz w:val="22"/>
                <w:szCs w:val="22"/>
                <w:lang w:val="es-CO" w:eastAsia="es-CO"/>
              </w:rPr>
              <w:t xml:space="preserve">, </w:t>
            </w:r>
            <w:r w:rsidRPr="00415467">
              <w:rPr>
                <w:rFonts w:ascii="Tahoma" w:hAnsi="Tahoma" w:cs="Tahoma"/>
                <w:b/>
                <w:color w:val="000000"/>
                <w:sz w:val="22"/>
                <w:szCs w:val="22"/>
                <w:lang w:val="es-CO" w:eastAsia="es-CO"/>
              </w:rPr>
              <w:t>1</w:t>
            </w:r>
          </w:p>
        </w:tc>
      </w:tr>
      <w:tr w:rsidR="00ED0082" w:rsidRPr="009F68BF">
        <w:trPr>
          <w:trHeight w:val="732"/>
          <w:jc w:val="center"/>
        </w:trPr>
        <w:tc>
          <w:tcPr>
            <w:tcW w:w="419" w:type="dxa"/>
            <w:vMerge/>
            <w:tcBorders>
              <w:top w:val="single" w:sz="4" w:space="0" w:color="auto"/>
              <w:left w:val="single" w:sz="4" w:space="0" w:color="auto"/>
              <w:bottom w:val="single" w:sz="4" w:space="0" w:color="auto"/>
              <w:right w:val="single" w:sz="4" w:space="0" w:color="auto"/>
            </w:tcBorders>
            <w:vAlign w:val="center"/>
          </w:tcPr>
          <w:p w:rsidR="00ED0082" w:rsidRPr="009F68BF" w:rsidRDefault="00ED0082" w:rsidP="00ED0082">
            <w:pPr>
              <w:keepNext/>
              <w:keepLines/>
              <w:spacing w:before="0"/>
              <w:ind w:firstLine="0"/>
              <w:jc w:val="left"/>
              <w:rPr>
                <w:rFonts w:ascii="Tahoma" w:hAnsi="Tahoma" w:cs="Tahoma"/>
                <w:color w:val="000000"/>
                <w:lang w:val="es-CO" w:eastAsia="es-CO"/>
              </w:rPr>
            </w:pPr>
          </w:p>
        </w:tc>
        <w:tc>
          <w:tcPr>
            <w:tcW w:w="960" w:type="dxa"/>
            <w:tcBorders>
              <w:top w:val="nil"/>
              <w:left w:val="nil"/>
              <w:bottom w:val="single" w:sz="4" w:space="0" w:color="auto"/>
              <w:right w:val="single" w:sz="4" w:space="0" w:color="auto"/>
            </w:tcBorders>
            <w:shd w:val="clear" w:color="000000" w:fill="D8D8D8"/>
            <w:vAlign w:val="center"/>
          </w:tcPr>
          <w:p w:rsidR="00ED0082" w:rsidRPr="009F68BF" w:rsidRDefault="00ED0082" w:rsidP="00ED0082">
            <w:pPr>
              <w:keepNext/>
              <w:keepLines/>
              <w:spacing w:before="0"/>
              <w:ind w:firstLine="0"/>
              <w:jc w:val="center"/>
              <w:rPr>
                <w:rFonts w:ascii="Tahoma" w:hAnsi="Tahoma" w:cs="Tahoma"/>
                <w:color w:val="000000"/>
                <w:lang w:val="es-CO" w:eastAsia="es-CO"/>
              </w:rPr>
            </w:pPr>
            <w:r w:rsidRPr="009F68BF">
              <w:rPr>
                <w:rFonts w:ascii="Tahoma" w:hAnsi="Tahoma" w:cs="Tahoma"/>
                <w:color w:val="000000"/>
                <w:sz w:val="22"/>
                <w:szCs w:val="22"/>
                <w:lang w:val="es-CO" w:eastAsia="es-CO"/>
              </w:rPr>
              <w:t>No Prohibir</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ED0082" w:rsidRPr="00415467" w:rsidRDefault="000E2779" w:rsidP="00ED0082">
            <w:pPr>
              <w:keepNext/>
              <w:keepLines/>
              <w:spacing w:before="0"/>
              <w:ind w:firstLine="0"/>
              <w:jc w:val="center"/>
              <w:rPr>
                <w:rFonts w:ascii="Tahoma" w:hAnsi="Tahoma" w:cs="Tahoma"/>
                <w:color w:val="000000"/>
                <w:lang w:val="es-CO" w:eastAsia="es-CO"/>
              </w:rPr>
            </w:pPr>
            <w:r>
              <w:rPr>
                <w:rFonts w:ascii="Tahoma" w:hAnsi="Tahoma" w:cs="Tahoma"/>
                <w:color w:val="000000"/>
                <w:sz w:val="22"/>
                <w:szCs w:val="22"/>
                <w:lang w:val="es-CO" w:eastAsia="es-CO"/>
              </w:rPr>
              <w:t>1</w:t>
            </w:r>
            <w:r w:rsidR="00ED0082" w:rsidRPr="00415467">
              <w:rPr>
                <w:rFonts w:ascii="Tahoma" w:hAnsi="Tahoma" w:cs="Tahoma"/>
                <w:color w:val="000000"/>
                <w:sz w:val="22"/>
                <w:szCs w:val="22"/>
                <w:lang w:val="es-CO" w:eastAsia="es-CO"/>
              </w:rPr>
              <w:t>,</w:t>
            </w:r>
            <w:r w:rsidR="00660A03" w:rsidRPr="00415467">
              <w:rPr>
                <w:rFonts w:ascii="Tahoma" w:hAnsi="Tahoma" w:cs="Tahoma"/>
                <w:color w:val="000000"/>
                <w:sz w:val="22"/>
                <w:szCs w:val="22"/>
                <w:lang w:val="es-CO" w:eastAsia="es-CO"/>
              </w:rPr>
              <w:t xml:space="preserve"> 4</w:t>
            </w:r>
          </w:p>
        </w:tc>
        <w:tc>
          <w:tcPr>
            <w:tcW w:w="885" w:type="dxa"/>
            <w:tcBorders>
              <w:top w:val="nil"/>
              <w:left w:val="nil"/>
              <w:bottom w:val="single" w:sz="4" w:space="0" w:color="auto"/>
              <w:right w:val="single" w:sz="4" w:space="0" w:color="auto"/>
            </w:tcBorders>
            <w:noWrap/>
            <w:vAlign w:val="center"/>
          </w:tcPr>
          <w:p w:rsidR="00ED0082" w:rsidRPr="009F68BF" w:rsidRDefault="000E2779" w:rsidP="000E2779">
            <w:pPr>
              <w:keepNext/>
              <w:keepLines/>
              <w:spacing w:before="0"/>
              <w:ind w:firstLine="0"/>
              <w:jc w:val="center"/>
              <w:rPr>
                <w:rFonts w:ascii="Tahoma" w:hAnsi="Tahoma" w:cs="Tahoma"/>
                <w:color w:val="000000"/>
                <w:lang w:val="es-CO" w:eastAsia="es-CO"/>
              </w:rPr>
            </w:pPr>
            <w:r>
              <w:rPr>
                <w:rFonts w:ascii="Tahoma" w:hAnsi="Tahoma" w:cs="Tahoma"/>
                <w:color w:val="000000"/>
                <w:sz w:val="22"/>
                <w:szCs w:val="22"/>
                <w:lang w:val="es-CO" w:eastAsia="es-CO"/>
              </w:rPr>
              <w:t>3</w:t>
            </w:r>
            <w:r w:rsidR="00ED0082" w:rsidRPr="009F68BF">
              <w:rPr>
                <w:rFonts w:ascii="Tahoma" w:hAnsi="Tahoma" w:cs="Tahoma"/>
                <w:color w:val="000000"/>
                <w:sz w:val="22"/>
                <w:szCs w:val="22"/>
                <w:lang w:val="es-CO" w:eastAsia="es-CO"/>
              </w:rPr>
              <w:t xml:space="preserve">, </w:t>
            </w:r>
            <w:r w:rsidR="00660A03">
              <w:rPr>
                <w:rFonts w:ascii="Tahoma" w:hAnsi="Tahoma" w:cs="Tahoma"/>
                <w:color w:val="000000"/>
                <w:sz w:val="22"/>
                <w:szCs w:val="22"/>
                <w:lang w:val="es-CO" w:eastAsia="es-CO"/>
              </w:rPr>
              <w:t>3</w:t>
            </w:r>
          </w:p>
        </w:tc>
      </w:tr>
    </w:tbl>
    <w:p w:rsidR="00ED0082" w:rsidRPr="009F68BF" w:rsidRDefault="00ED0082" w:rsidP="00ED0082">
      <w:pPr>
        <w:spacing w:after="120" w:line="360" w:lineRule="auto"/>
        <w:ind w:left="2123"/>
        <w:rPr>
          <w:rFonts w:ascii="Tahoma" w:hAnsi="Tahoma" w:cs="Tahoma"/>
          <w:i/>
          <w:iCs/>
          <w:sz w:val="20"/>
          <w:szCs w:val="20"/>
        </w:rPr>
      </w:pPr>
      <w:r w:rsidRPr="009F68BF">
        <w:rPr>
          <w:rFonts w:ascii="Tahoma" w:hAnsi="Tahoma" w:cs="Tahoma"/>
          <w:i/>
          <w:iCs/>
          <w:sz w:val="20"/>
          <w:szCs w:val="20"/>
        </w:rPr>
        <w:t>Fuente: elaboración propia</w:t>
      </w:r>
    </w:p>
    <w:p w:rsidR="00605B13" w:rsidRDefault="00605B13" w:rsidP="00BA19D5">
      <w:pPr>
        <w:spacing w:line="360" w:lineRule="auto"/>
        <w:rPr>
          <w:rFonts w:ascii="Tahoma" w:hAnsi="Tahoma" w:cs="Tahoma"/>
        </w:rPr>
      </w:pPr>
    </w:p>
    <w:p w:rsidR="006F6427" w:rsidRDefault="00F21918" w:rsidP="006F6427">
      <w:pPr>
        <w:autoSpaceDE w:val="0"/>
        <w:autoSpaceDN w:val="0"/>
        <w:adjustRightInd w:val="0"/>
        <w:spacing w:line="360" w:lineRule="auto"/>
        <w:rPr>
          <w:rFonts w:ascii="Tahoma" w:hAnsi="Tahoma" w:cs="Tahoma"/>
        </w:rPr>
      </w:pPr>
      <w:r>
        <w:rPr>
          <w:rFonts w:ascii="Tahoma" w:hAnsi="Tahoma" w:cs="Tahoma"/>
        </w:rPr>
        <w:t>En el caso de los países productores el</w:t>
      </w:r>
      <w:r w:rsidRPr="005748C8">
        <w:rPr>
          <w:rFonts w:ascii="Tahoma" w:hAnsi="Tahoma" w:cs="Tahoma"/>
        </w:rPr>
        <w:t xml:space="preserve"> </w:t>
      </w:r>
      <w:r>
        <w:rPr>
          <w:rFonts w:ascii="Tahoma" w:hAnsi="Tahoma" w:cs="Tahoma"/>
        </w:rPr>
        <w:t xml:space="preserve">mejor escenario posible consiste en no cooperar mientras que los consumidores sí lo hacen, pues no tiene que asumir las consecuencias no buscadas de la prohibición ni los consiguientes problemas de orden público en su territorio, a la vez que reciben importantes beneficios </w:t>
      </w:r>
      <w:r>
        <w:rPr>
          <w:rFonts w:ascii="Tahoma" w:hAnsi="Tahoma" w:cs="Tahoma"/>
        </w:rPr>
        <w:lastRenderedPageBreak/>
        <w:t xml:space="preserve">económicos. </w:t>
      </w:r>
      <w:r w:rsidR="00C9108F">
        <w:rPr>
          <w:rFonts w:ascii="Tahoma" w:hAnsi="Tahoma" w:cs="Tahoma"/>
        </w:rPr>
        <w:t>Esta</w:t>
      </w:r>
      <w:r w:rsidR="0020018A">
        <w:rPr>
          <w:rFonts w:ascii="Tahoma" w:hAnsi="Tahoma" w:cs="Tahoma"/>
        </w:rPr>
        <w:t xml:space="preserve"> </w:t>
      </w:r>
      <w:r w:rsidR="00C9108F">
        <w:rPr>
          <w:rFonts w:ascii="Tahoma" w:hAnsi="Tahoma" w:cs="Tahoma"/>
        </w:rPr>
        <w:t>situación</w:t>
      </w:r>
      <w:r w:rsidR="0020018A">
        <w:rPr>
          <w:rFonts w:ascii="Tahoma" w:hAnsi="Tahoma" w:cs="Tahoma"/>
        </w:rPr>
        <w:t xml:space="preserve"> es a la vez el peor escenario posible para los países consumidores</w:t>
      </w:r>
      <w:r w:rsidR="00C9108F">
        <w:rPr>
          <w:rFonts w:ascii="Tahoma" w:hAnsi="Tahoma" w:cs="Tahoma"/>
        </w:rPr>
        <w:t xml:space="preserve"> que deben hacer frente a los problemas de orden público y de salud pública. Este escenario</w:t>
      </w:r>
      <w:r w:rsidR="00C9108F" w:rsidRPr="00FB3583">
        <w:rPr>
          <w:rFonts w:ascii="Tahoma" w:hAnsi="Tahoma" w:cs="Tahoma"/>
        </w:rPr>
        <w:t xml:space="preserve"> </w:t>
      </w:r>
      <w:r w:rsidR="00496ED5">
        <w:rPr>
          <w:rFonts w:ascii="Tahoma" w:hAnsi="Tahoma" w:cs="Tahoma"/>
        </w:rPr>
        <w:t xml:space="preserve">aunque </w:t>
      </w:r>
      <w:r w:rsidR="00C9108F">
        <w:rPr>
          <w:rFonts w:ascii="Tahoma" w:hAnsi="Tahoma" w:cs="Tahoma"/>
        </w:rPr>
        <w:t>inusitado se produjo durante las Guerras del Opio fu</w:t>
      </w:r>
      <w:r w:rsidR="00F86EBB">
        <w:rPr>
          <w:rFonts w:ascii="Tahoma" w:hAnsi="Tahoma" w:cs="Tahoma"/>
        </w:rPr>
        <w:t xml:space="preserve">ndamentalmente por la asimetría </w:t>
      </w:r>
      <w:r w:rsidR="00C9108F">
        <w:rPr>
          <w:rFonts w:ascii="Tahoma" w:hAnsi="Tahoma" w:cs="Tahoma"/>
        </w:rPr>
        <w:t xml:space="preserve">entre el consumidor </w:t>
      </w:r>
      <w:r w:rsidR="00C9108F" w:rsidRPr="00DD0CE4">
        <w:rPr>
          <w:rFonts w:ascii="Tahoma" w:hAnsi="Tahoma" w:cs="Tahoma"/>
        </w:rPr>
        <w:t>—</w:t>
      </w:r>
      <w:r w:rsidR="00C9108F">
        <w:rPr>
          <w:rFonts w:ascii="Tahoma" w:hAnsi="Tahoma" w:cs="Tahoma"/>
        </w:rPr>
        <w:t>China</w:t>
      </w:r>
      <w:r w:rsidR="00C9108F" w:rsidRPr="00DD0CE4">
        <w:rPr>
          <w:rFonts w:ascii="Tahoma" w:hAnsi="Tahoma" w:cs="Tahoma"/>
        </w:rPr>
        <w:t>—</w:t>
      </w:r>
      <w:r w:rsidR="00C9108F">
        <w:rPr>
          <w:rFonts w:ascii="Tahoma" w:hAnsi="Tahoma" w:cs="Tahoma"/>
        </w:rPr>
        <w:t xml:space="preserve"> y el productor </w:t>
      </w:r>
      <w:r w:rsidR="00C9108F" w:rsidRPr="00DD0CE4">
        <w:rPr>
          <w:rFonts w:ascii="Tahoma" w:hAnsi="Tahoma" w:cs="Tahoma"/>
        </w:rPr>
        <w:t>—</w:t>
      </w:r>
      <w:r w:rsidR="00C9108F">
        <w:rPr>
          <w:rFonts w:ascii="Tahoma" w:hAnsi="Tahoma" w:cs="Tahoma"/>
        </w:rPr>
        <w:t>Gran Bretaña</w:t>
      </w:r>
      <w:r w:rsidR="00C9108F" w:rsidRPr="00DD0CE4">
        <w:rPr>
          <w:rFonts w:ascii="Tahoma" w:hAnsi="Tahoma" w:cs="Tahoma"/>
        </w:rPr>
        <w:t>—</w:t>
      </w:r>
      <w:r w:rsidR="00CD4BC4">
        <w:rPr>
          <w:rFonts w:ascii="Tahoma" w:hAnsi="Tahoma" w:cs="Tahoma"/>
        </w:rPr>
        <w:t xml:space="preserve"> </w:t>
      </w:r>
      <w:r w:rsidR="00C9108F">
        <w:rPr>
          <w:rFonts w:ascii="Tahoma" w:hAnsi="Tahoma" w:cs="Tahoma"/>
        </w:rPr>
        <w:t xml:space="preserve">(vid. epígrafe </w:t>
      </w:r>
      <w:r w:rsidR="00746BE4">
        <w:rPr>
          <w:rFonts w:ascii="Tahoma" w:hAnsi="Tahoma" w:cs="Tahoma"/>
        </w:rPr>
        <w:fldChar w:fldCharType="begin"/>
      </w:r>
      <w:r w:rsidR="00C9108F">
        <w:rPr>
          <w:rFonts w:ascii="Tahoma" w:hAnsi="Tahoma" w:cs="Tahoma"/>
        </w:rPr>
        <w:instrText xml:space="preserve"> REF _Ref322096437 \r \h </w:instrText>
      </w:r>
      <w:r w:rsidR="00746BE4">
        <w:rPr>
          <w:rFonts w:ascii="Tahoma" w:hAnsi="Tahoma" w:cs="Tahoma"/>
        </w:rPr>
      </w:r>
      <w:r w:rsidR="00746BE4">
        <w:rPr>
          <w:rFonts w:ascii="Tahoma" w:hAnsi="Tahoma" w:cs="Tahoma"/>
        </w:rPr>
        <w:fldChar w:fldCharType="separate"/>
      </w:r>
      <w:r w:rsidR="008655CC">
        <w:rPr>
          <w:rFonts w:ascii="Tahoma" w:hAnsi="Tahoma" w:cs="Tahoma"/>
        </w:rPr>
        <w:t>5.1</w:t>
      </w:r>
      <w:r w:rsidR="00746BE4">
        <w:rPr>
          <w:rFonts w:ascii="Tahoma" w:hAnsi="Tahoma" w:cs="Tahoma"/>
        </w:rPr>
        <w:fldChar w:fldCharType="end"/>
      </w:r>
      <w:r w:rsidR="00C9108F">
        <w:rPr>
          <w:rFonts w:ascii="Tahoma" w:hAnsi="Tahoma" w:cs="Tahoma"/>
        </w:rPr>
        <w:t>).</w:t>
      </w:r>
      <w:r w:rsidR="006F6427">
        <w:rPr>
          <w:rFonts w:ascii="Tahoma" w:hAnsi="Tahoma" w:cs="Tahoma"/>
        </w:rPr>
        <w:t xml:space="preserve"> </w:t>
      </w:r>
    </w:p>
    <w:p w:rsidR="00936100" w:rsidRDefault="00936100" w:rsidP="00936100">
      <w:pPr>
        <w:autoSpaceDE w:val="0"/>
        <w:autoSpaceDN w:val="0"/>
        <w:adjustRightInd w:val="0"/>
        <w:spacing w:line="360" w:lineRule="auto"/>
        <w:rPr>
          <w:rFonts w:ascii="Tahoma" w:hAnsi="Tahoma" w:cs="Tahoma"/>
        </w:rPr>
      </w:pPr>
      <w:r>
        <w:rPr>
          <w:rFonts w:ascii="Tahoma" w:hAnsi="Tahoma" w:cs="Tahoma"/>
        </w:rPr>
        <w:t xml:space="preserve">La cooperación mutua es el segundo mejor escenario para ambos jugadores, los recursos de la cooperación de los países consumidores para combatir la producción de cultivos ilícitos es la recompensa para los países productores, mientras que el beneficio esperado por los países consumidores es una menor cantidad de drogas ilegales que ingresa en su territorio. </w:t>
      </w:r>
    </w:p>
    <w:p w:rsidR="00936100" w:rsidRDefault="00936100" w:rsidP="00936100">
      <w:pPr>
        <w:autoSpaceDE w:val="0"/>
        <w:autoSpaceDN w:val="0"/>
        <w:adjustRightInd w:val="0"/>
        <w:spacing w:line="360" w:lineRule="auto"/>
        <w:rPr>
          <w:rFonts w:ascii="Tahoma" w:hAnsi="Tahoma" w:cs="Tahoma"/>
        </w:rPr>
      </w:pPr>
      <w:r>
        <w:rPr>
          <w:rFonts w:ascii="Tahoma" w:hAnsi="Tahoma" w:cs="Tahoma"/>
        </w:rPr>
        <w:t>E</w:t>
      </w:r>
      <w:r w:rsidRPr="00985FB9">
        <w:rPr>
          <w:rFonts w:ascii="Tahoma" w:hAnsi="Tahoma" w:cs="Tahoma"/>
        </w:rPr>
        <w:t xml:space="preserve">l </w:t>
      </w:r>
      <w:r>
        <w:rPr>
          <w:rFonts w:ascii="Tahoma" w:hAnsi="Tahoma" w:cs="Tahoma"/>
        </w:rPr>
        <w:t>tercer escenario, también para los dos países, es la deserción mutua que</w:t>
      </w:r>
      <w:r w:rsidRPr="00985FB9">
        <w:rPr>
          <w:rFonts w:ascii="Tahoma" w:hAnsi="Tahoma" w:cs="Tahoma"/>
        </w:rPr>
        <w:t xml:space="preserve"> implica</w:t>
      </w:r>
      <w:r>
        <w:rPr>
          <w:rFonts w:ascii="Tahoma" w:hAnsi="Tahoma" w:cs="Tahoma"/>
        </w:rPr>
        <w:t>ría</w:t>
      </w:r>
      <w:r w:rsidRPr="00985FB9">
        <w:rPr>
          <w:rFonts w:ascii="Tahoma" w:hAnsi="Tahoma" w:cs="Tahoma"/>
        </w:rPr>
        <w:t xml:space="preserve"> que ninguno de </w:t>
      </w:r>
      <w:r>
        <w:rPr>
          <w:rFonts w:ascii="Tahoma" w:hAnsi="Tahoma" w:cs="Tahoma"/>
        </w:rPr>
        <w:t>ellos</w:t>
      </w:r>
      <w:r w:rsidRPr="00985FB9">
        <w:rPr>
          <w:rFonts w:ascii="Tahoma" w:hAnsi="Tahoma" w:cs="Tahoma"/>
        </w:rPr>
        <w:t xml:space="preserve"> hace cumplir la prohibición y</w:t>
      </w:r>
      <w:r>
        <w:rPr>
          <w:rFonts w:ascii="Tahoma" w:hAnsi="Tahoma" w:cs="Tahoma"/>
        </w:rPr>
        <w:t>,</w:t>
      </w:r>
      <w:r w:rsidRPr="00985FB9">
        <w:rPr>
          <w:rFonts w:ascii="Tahoma" w:hAnsi="Tahoma" w:cs="Tahoma"/>
        </w:rPr>
        <w:t xml:space="preserve"> por tanto</w:t>
      </w:r>
      <w:r>
        <w:rPr>
          <w:rFonts w:ascii="Tahoma" w:hAnsi="Tahoma" w:cs="Tahoma"/>
        </w:rPr>
        <w:t>,</w:t>
      </w:r>
      <w:r w:rsidRPr="00985FB9">
        <w:rPr>
          <w:rFonts w:ascii="Tahoma" w:hAnsi="Tahoma" w:cs="Tahoma"/>
        </w:rPr>
        <w:t xml:space="preserve"> se desencadena</w:t>
      </w:r>
      <w:r>
        <w:rPr>
          <w:rFonts w:ascii="Tahoma" w:hAnsi="Tahoma" w:cs="Tahoma"/>
        </w:rPr>
        <w:t>ría</w:t>
      </w:r>
      <w:r w:rsidRPr="00985FB9">
        <w:rPr>
          <w:rFonts w:ascii="Tahoma" w:hAnsi="Tahoma" w:cs="Tahoma"/>
        </w:rPr>
        <w:t xml:space="preserve"> un pr</w:t>
      </w:r>
      <w:r>
        <w:rPr>
          <w:rFonts w:ascii="Tahoma" w:hAnsi="Tahoma" w:cs="Tahoma"/>
        </w:rPr>
        <w:t>oblema de salud pública global por la comercialización masiva de las drogas ilegales</w:t>
      </w:r>
      <w:r w:rsidRPr="00985FB9">
        <w:rPr>
          <w:rFonts w:ascii="Tahoma" w:hAnsi="Tahoma" w:cs="Tahoma"/>
        </w:rPr>
        <w:t xml:space="preserve">, </w:t>
      </w:r>
      <w:r>
        <w:rPr>
          <w:rFonts w:ascii="Tahoma" w:hAnsi="Tahoma" w:cs="Tahoma"/>
        </w:rPr>
        <w:t xml:space="preserve">aunque </w:t>
      </w:r>
      <w:r w:rsidRPr="00985FB9">
        <w:rPr>
          <w:rFonts w:ascii="Tahoma" w:hAnsi="Tahoma" w:cs="Tahoma"/>
        </w:rPr>
        <w:t xml:space="preserve">en este caso cabe suponer que al </w:t>
      </w:r>
      <w:r>
        <w:rPr>
          <w:rFonts w:ascii="Tahoma" w:hAnsi="Tahoma" w:cs="Tahoma"/>
        </w:rPr>
        <w:t>desaparecer la</w:t>
      </w:r>
      <w:r w:rsidRPr="00985FB9">
        <w:rPr>
          <w:rFonts w:ascii="Tahoma" w:hAnsi="Tahoma" w:cs="Tahoma"/>
        </w:rPr>
        <w:t xml:space="preserve"> prohibi</w:t>
      </w:r>
      <w:r>
        <w:rPr>
          <w:rFonts w:ascii="Tahoma" w:hAnsi="Tahoma" w:cs="Tahoma"/>
        </w:rPr>
        <w:t>ción el precio de las drogas ilegales no sería especialmente alto y por ende no serían tan evidentes los problemas de orden público en los países productores.</w:t>
      </w:r>
      <w:r w:rsidRPr="00985FB9">
        <w:rPr>
          <w:rFonts w:ascii="Tahoma" w:hAnsi="Tahoma" w:cs="Tahoma"/>
        </w:rPr>
        <w:t xml:space="preserve"> </w:t>
      </w:r>
    </w:p>
    <w:p w:rsidR="00936100" w:rsidRDefault="00936100" w:rsidP="00B36DC0">
      <w:pPr>
        <w:spacing w:line="360" w:lineRule="auto"/>
        <w:rPr>
          <w:rFonts w:ascii="Tahoma" w:hAnsi="Tahoma" w:cs="Tahoma"/>
        </w:rPr>
      </w:pPr>
      <w:r>
        <w:rPr>
          <w:rFonts w:ascii="Tahoma" w:hAnsi="Tahoma" w:cs="Tahoma"/>
        </w:rPr>
        <w:t xml:space="preserve">Mientras que el mejor escenario posible para los países consumidores consiste en no cooperar </w:t>
      </w:r>
      <w:r w:rsidRPr="00DD0CE4">
        <w:rPr>
          <w:rFonts w:ascii="Tahoma" w:hAnsi="Tahoma" w:cs="Tahoma"/>
        </w:rPr>
        <w:t>—</w:t>
      </w:r>
      <w:r>
        <w:rPr>
          <w:rFonts w:ascii="Tahoma" w:hAnsi="Tahoma" w:cs="Tahoma"/>
        </w:rPr>
        <w:t>no prohibir</w:t>
      </w:r>
      <w:r w:rsidRPr="00DD0CE4">
        <w:rPr>
          <w:rFonts w:ascii="Tahoma" w:hAnsi="Tahoma" w:cs="Tahoma"/>
        </w:rPr>
        <w:t>—</w:t>
      </w:r>
      <w:r>
        <w:rPr>
          <w:rFonts w:ascii="Tahoma" w:hAnsi="Tahoma" w:cs="Tahoma"/>
        </w:rPr>
        <w:t xml:space="preserve"> cuando los productores sí lo hacen. En este caso, los</w:t>
      </w:r>
      <w:r w:rsidRPr="00AB5581">
        <w:rPr>
          <w:rFonts w:ascii="Tahoma" w:hAnsi="Tahoma" w:cs="Tahoma"/>
        </w:rPr>
        <w:t xml:space="preserve"> </w:t>
      </w:r>
      <w:r>
        <w:rPr>
          <w:rFonts w:ascii="Tahoma" w:hAnsi="Tahoma" w:cs="Tahoma"/>
        </w:rPr>
        <w:t xml:space="preserve">países consumidores no tendrán que hacer frente a grandes problemas de salud pública porque solo recibirán en su territorio una cantidad mínima de drogas ilegales, </w:t>
      </w:r>
      <w:r w:rsidRPr="00DD0CE4">
        <w:rPr>
          <w:rFonts w:ascii="Tahoma" w:hAnsi="Tahoma" w:cs="Tahoma"/>
        </w:rPr>
        <w:t>—</w:t>
      </w:r>
      <w:r>
        <w:rPr>
          <w:rFonts w:ascii="Tahoma" w:hAnsi="Tahoma" w:cs="Tahoma"/>
        </w:rPr>
        <w:t>aquella que consiga traspasar los controles en los países productores</w:t>
      </w:r>
      <w:r w:rsidRPr="00DD0CE4">
        <w:rPr>
          <w:rFonts w:ascii="Tahoma" w:hAnsi="Tahoma" w:cs="Tahoma"/>
        </w:rPr>
        <w:t>—</w:t>
      </w:r>
      <w:r>
        <w:rPr>
          <w:rFonts w:ascii="Tahoma" w:hAnsi="Tahoma" w:cs="Tahoma"/>
        </w:rPr>
        <w:t xml:space="preserve">, ni incurren en las consecuencias de la prohibición </w:t>
      </w:r>
      <w:r w:rsidRPr="00DD0CE4">
        <w:rPr>
          <w:rFonts w:ascii="Tahoma" w:hAnsi="Tahoma" w:cs="Tahoma"/>
        </w:rPr>
        <w:t>—</w:t>
      </w:r>
      <w:r>
        <w:rPr>
          <w:rFonts w:ascii="Tahoma" w:hAnsi="Tahoma" w:cs="Tahoma"/>
        </w:rPr>
        <w:t>problemas de orden público</w:t>
      </w:r>
      <w:r w:rsidRPr="00DD0CE4">
        <w:rPr>
          <w:rFonts w:ascii="Tahoma" w:hAnsi="Tahoma" w:cs="Tahoma"/>
        </w:rPr>
        <w:t>—</w:t>
      </w:r>
      <w:r>
        <w:rPr>
          <w:rFonts w:ascii="Tahoma" w:hAnsi="Tahoma" w:cs="Tahoma"/>
        </w:rPr>
        <w:t xml:space="preserve"> porque serán los países </w:t>
      </w:r>
      <w:r w:rsidRPr="00AB5581">
        <w:rPr>
          <w:rFonts w:ascii="Tahoma" w:hAnsi="Tahoma" w:cs="Tahoma"/>
        </w:rPr>
        <w:t>productor</w:t>
      </w:r>
      <w:r>
        <w:rPr>
          <w:rFonts w:ascii="Tahoma" w:hAnsi="Tahoma" w:cs="Tahoma"/>
        </w:rPr>
        <w:t>es los que enfrenten las principales consecuencias no buscadas de la prohibición y el</w:t>
      </w:r>
      <w:r w:rsidRPr="00AB5581">
        <w:rPr>
          <w:rFonts w:ascii="Tahoma" w:hAnsi="Tahoma" w:cs="Tahoma"/>
        </w:rPr>
        <w:t xml:space="preserve"> aumento de los grupos de narcotraficantes </w:t>
      </w:r>
      <w:r>
        <w:rPr>
          <w:rFonts w:ascii="Tahoma" w:hAnsi="Tahoma" w:cs="Tahoma"/>
        </w:rPr>
        <w:t xml:space="preserve">en su territorio (vid. celda sombreada </w:t>
      </w:r>
      <w:fldSimple w:instr=" REF _Ref321392570 \h  \* MERGEFORMAT ">
        <w:r w:rsidR="008655CC" w:rsidRPr="008655CC">
          <w:rPr>
            <w:rFonts w:ascii="Tahoma" w:hAnsi="Tahoma" w:cs="Tahoma"/>
          </w:rPr>
          <w:t>Tabla 8.2</w:t>
        </w:r>
      </w:fldSimple>
      <w:r>
        <w:rPr>
          <w:rFonts w:ascii="Tahoma" w:hAnsi="Tahoma" w:cs="Tahoma"/>
        </w:rPr>
        <w:t>).</w:t>
      </w:r>
    </w:p>
    <w:p w:rsidR="00B36DC0" w:rsidRDefault="00BA2C9F" w:rsidP="00B36DC0">
      <w:pPr>
        <w:spacing w:line="360" w:lineRule="auto"/>
        <w:rPr>
          <w:rFonts w:ascii="Tahoma" w:hAnsi="Tahoma" w:cs="Tahoma"/>
        </w:rPr>
      </w:pPr>
      <w:r>
        <w:rPr>
          <w:rFonts w:ascii="Tahoma" w:hAnsi="Tahoma" w:cs="Tahoma"/>
        </w:rPr>
        <w:t xml:space="preserve">Como ya vimos al comienzo del epígrafe, existe una clara asimetría entre los países productores y consumidores y por eso los escenarios planteados no son equivalentes, es decir la recompensa de la cooperación no beneficia por igual a los dos jugadores, ni el castigo por no cooperar perjudica de la misma manera si el </w:t>
      </w:r>
      <w:r>
        <w:rPr>
          <w:rFonts w:ascii="Tahoma" w:hAnsi="Tahoma" w:cs="Tahoma"/>
        </w:rPr>
        <w:lastRenderedPageBreak/>
        <w:t>que incumple es el jugador A o el B</w:t>
      </w:r>
      <w:r w:rsidR="000361E1">
        <w:rPr>
          <w:rFonts w:ascii="Tahoma" w:hAnsi="Tahoma" w:cs="Tahoma"/>
        </w:rPr>
        <w:t>.</w:t>
      </w:r>
      <w:r>
        <w:rPr>
          <w:rFonts w:ascii="Tahoma" w:hAnsi="Tahoma" w:cs="Tahoma"/>
        </w:rPr>
        <w:t xml:space="preserve"> </w:t>
      </w:r>
      <w:r w:rsidR="006F1B20">
        <w:rPr>
          <w:rFonts w:ascii="Tahoma" w:hAnsi="Tahoma" w:cs="Tahoma"/>
        </w:rPr>
        <w:t xml:space="preserve">En el caso de los países productores la recompensa por cooperar </w:t>
      </w:r>
      <w:r w:rsidR="006F1B20" w:rsidRPr="00DD0CE4">
        <w:rPr>
          <w:rFonts w:ascii="Tahoma" w:hAnsi="Tahoma" w:cs="Tahoma"/>
        </w:rPr>
        <w:t>—</w:t>
      </w:r>
      <w:r w:rsidR="006F1B20">
        <w:rPr>
          <w:rFonts w:ascii="Tahoma" w:hAnsi="Tahoma" w:cs="Tahoma"/>
        </w:rPr>
        <w:t>prohibir</w:t>
      </w:r>
      <w:r w:rsidR="006F1B20" w:rsidRPr="00DD0CE4">
        <w:rPr>
          <w:rFonts w:ascii="Tahoma" w:hAnsi="Tahoma" w:cs="Tahoma"/>
        </w:rPr>
        <w:t>—</w:t>
      </w:r>
      <w:r w:rsidR="006F1B20">
        <w:rPr>
          <w:rFonts w:ascii="Tahoma" w:hAnsi="Tahoma" w:cs="Tahoma"/>
        </w:rPr>
        <w:t xml:space="preserve">, es inferior que la recompensa </w:t>
      </w:r>
      <w:r w:rsidR="007924AD">
        <w:rPr>
          <w:rFonts w:ascii="Tahoma" w:hAnsi="Tahoma" w:cs="Tahoma"/>
        </w:rPr>
        <w:t xml:space="preserve">que consiguen </w:t>
      </w:r>
      <w:r w:rsidR="006F1B20">
        <w:rPr>
          <w:rFonts w:ascii="Tahoma" w:hAnsi="Tahoma" w:cs="Tahoma"/>
        </w:rPr>
        <w:t xml:space="preserve">los países consumidores. Mientras que el castigo por no cooperar </w:t>
      </w:r>
      <w:r w:rsidR="006F1B20" w:rsidRPr="00DD0CE4">
        <w:rPr>
          <w:rFonts w:ascii="Tahoma" w:hAnsi="Tahoma" w:cs="Tahoma"/>
        </w:rPr>
        <w:t>—</w:t>
      </w:r>
      <w:r w:rsidR="006F1B20">
        <w:rPr>
          <w:rFonts w:ascii="Tahoma" w:hAnsi="Tahoma" w:cs="Tahoma"/>
        </w:rPr>
        <w:t>no prohibir</w:t>
      </w:r>
      <w:r w:rsidR="006F1B20" w:rsidRPr="00DD0CE4">
        <w:rPr>
          <w:rFonts w:ascii="Tahoma" w:hAnsi="Tahoma" w:cs="Tahoma"/>
        </w:rPr>
        <w:t>—</w:t>
      </w:r>
      <w:r w:rsidR="006F1B20">
        <w:rPr>
          <w:rFonts w:ascii="Tahoma" w:hAnsi="Tahoma" w:cs="Tahoma"/>
        </w:rPr>
        <w:t xml:space="preserve"> es más grande que el castigo que debe afrontar el país consumidor que no coopera. </w:t>
      </w:r>
      <w:r w:rsidR="000361E1">
        <w:rPr>
          <w:rFonts w:ascii="Tahoma" w:hAnsi="Tahoma" w:cs="Tahoma"/>
        </w:rPr>
        <w:t>O dicho de otra forma:</w:t>
      </w:r>
    </w:p>
    <w:p w:rsidR="007924AD" w:rsidRDefault="007924AD" w:rsidP="00B36DC0">
      <w:pPr>
        <w:spacing w:line="360" w:lineRule="auto"/>
        <w:rPr>
          <w:rFonts w:ascii="Tahoma" w:hAnsi="Tahoma" w:cs="Tahoma"/>
        </w:rPr>
      </w:pPr>
    </w:p>
    <w:p w:rsidR="006F1B20" w:rsidRDefault="00B36DC0" w:rsidP="00B36DC0">
      <w:pPr>
        <w:ind w:firstLine="0"/>
        <w:jc w:val="center"/>
        <w:rPr>
          <w:rFonts w:ascii="Tahoma" w:hAnsi="Tahoma" w:cs="Tahoma"/>
        </w:rPr>
      </w:pPr>
      <w:r>
        <w:rPr>
          <w:rFonts w:ascii="Tahoma" w:hAnsi="Tahoma" w:cs="Tahoma"/>
        </w:rPr>
        <w:t>p</w:t>
      </w:r>
      <w:r w:rsidR="000361E1">
        <w:rPr>
          <w:rFonts w:ascii="Tahoma" w:hAnsi="Tahoma" w:cs="Tahoma"/>
        </w:rPr>
        <w:t xml:space="preserve">ago de </w:t>
      </w:r>
      <w:r w:rsidR="006F1B20">
        <w:rPr>
          <w:rFonts w:ascii="Tahoma" w:hAnsi="Tahoma" w:cs="Tahoma"/>
        </w:rPr>
        <w:t>A</w:t>
      </w:r>
      <w:r w:rsidR="006F1B20" w:rsidRPr="000361E1">
        <w:rPr>
          <w:rFonts w:ascii="Tahoma" w:hAnsi="Tahoma" w:cs="Tahoma"/>
          <w:vertAlign w:val="subscript"/>
        </w:rPr>
        <w:t>2</w:t>
      </w:r>
      <w:r>
        <w:rPr>
          <w:rFonts w:ascii="Tahoma" w:hAnsi="Tahoma" w:cs="Tahoma"/>
          <w:vertAlign w:val="subscript"/>
        </w:rPr>
        <w:t xml:space="preserve"> </w:t>
      </w:r>
      <w:r w:rsidR="000361E1">
        <w:rPr>
          <w:rFonts w:ascii="Tahoma" w:hAnsi="Tahoma" w:cs="Tahoma"/>
        </w:rPr>
        <w:t>&gt;</w:t>
      </w:r>
      <w:r>
        <w:rPr>
          <w:rFonts w:ascii="Tahoma" w:hAnsi="Tahoma" w:cs="Tahoma"/>
        </w:rPr>
        <w:t xml:space="preserve"> </w:t>
      </w:r>
      <w:r w:rsidR="000361E1">
        <w:rPr>
          <w:rFonts w:ascii="Tahoma" w:hAnsi="Tahoma" w:cs="Tahoma"/>
        </w:rPr>
        <w:t>pago de B</w:t>
      </w:r>
      <w:r w:rsidR="000361E1" w:rsidRPr="000361E1">
        <w:rPr>
          <w:rFonts w:ascii="Tahoma" w:hAnsi="Tahoma" w:cs="Tahoma"/>
          <w:vertAlign w:val="subscript"/>
        </w:rPr>
        <w:t>2</w:t>
      </w:r>
    </w:p>
    <w:p w:rsidR="000361E1" w:rsidRDefault="00B36DC0" w:rsidP="00B36DC0">
      <w:pPr>
        <w:ind w:firstLine="0"/>
        <w:jc w:val="center"/>
        <w:rPr>
          <w:rFonts w:ascii="Tahoma" w:hAnsi="Tahoma" w:cs="Tahoma"/>
        </w:rPr>
      </w:pPr>
      <w:r>
        <w:rPr>
          <w:rFonts w:ascii="Tahoma" w:hAnsi="Tahoma" w:cs="Tahoma"/>
        </w:rPr>
        <w:t>p</w:t>
      </w:r>
      <w:r w:rsidR="000361E1">
        <w:rPr>
          <w:rFonts w:ascii="Tahoma" w:hAnsi="Tahoma" w:cs="Tahoma"/>
        </w:rPr>
        <w:t>remio de A</w:t>
      </w:r>
      <w:r w:rsidR="000361E1" w:rsidRPr="000361E1">
        <w:rPr>
          <w:rFonts w:ascii="Tahoma" w:hAnsi="Tahoma" w:cs="Tahoma"/>
          <w:vertAlign w:val="subscript"/>
        </w:rPr>
        <w:t>1</w:t>
      </w:r>
      <w:r>
        <w:rPr>
          <w:rFonts w:ascii="Tahoma" w:hAnsi="Tahoma" w:cs="Tahoma"/>
          <w:vertAlign w:val="subscript"/>
        </w:rPr>
        <w:t xml:space="preserve"> </w:t>
      </w:r>
      <w:r w:rsidR="000361E1">
        <w:rPr>
          <w:rFonts w:ascii="Tahoma" w:hAnsi="Tahoma" w:cs="Tahoma"/>
        </w:rPr>
        <w:t>&lt;</w:t>
      </w:r>
      <w:r>
        <w:rPr>
          <w:rFonts w:ascii="Tahoma" w:hAnsi="Tahoma" w:cs="Tahoma"/>
        </w:rPr>
        <w:t xml:space="preserve"> </w:t>
      </w:r>
      <w:r w:rsidR="000361E1">
        <w:rPr>
          <w:rFonts w:ascii="Tahoma" w:hAnsi="Tahoma" w:cs="Tahoma"/>
        </w:rPr>
        <w:t>premio de B</w:t>
      </w:r>
      <w:r w:rsidR="000361E1" w:rsidRPr="000361E1">
        <w:rPr>
          <w:rFonts w:ascii="Tahoma" w:hAnsi="Tahoma" w:cs="Tahoma"/>
          <w:vertAlign w:val="subscript"/>
        </w:rPr>
        <w:t>1</w:t>
      </w:r>
    </w:p>
    <w:p w:rsidR="006F1B20" w:rsidRDefault="006F1B20" w:rsidP="00F55F65">
      <w:pPr>
        <w:spacing w:line="360" w:lineRule="auto"/>
        <w:rPr>
          <w:rFonts w:ascii="Tahoma" w:hAnsi="Tahoma" w:cs="Tahoma"/>
        </w:rPr>
      </w:pPr>
    </w:p>
    <w:p w:rsidR="00D61F27" w:rsidRPr="00890328" w:rsidRDefault="00D61F27" w:rsidP="00F55F65">
      <w:pPr>
        <w:spacing w:line="360" w:lineRule="auto"/>
        <w:rPr>
          <w:rFonts w:ascii="Tahoma" w:hAnsi="Tahoma" w:cs="Tahoma"/>
        </w:rPr>
      </w:pPr>
      <w:r w:rsidRPr="00D61F27">
        <w:rPr>
          <w:rFonts w:ascii="Tahoma" w:hAnsi="Tahoma" w:cs="Tahoma"/>
        </w:rPr>
        <w:t>De acuerdo con Rawls (1971), los regímenes internacionales y las instituciones son justos si los resultados que producen garantizan la igualdad de oportunidades para todos y proporcionan el mayor beneficio a los más desfavorecidos. No solamente estamos planteando un problema de igualdad de oportunidades, sino que los costes que soportan los países implicados en los problemas de las drogas son muy desiguales</w:t>
      </w:r>
      <w:r w:rsidR="00DE6A80">
        <w:rPr>
          <w:rFonts w:ascii="Tahoma" w:hAnsi="Tahoma" w:cs="Tahoma"/>
        </w:rPr>
        <w:t xml:space="preserve"> en los mismos escenarios</w:t>
      </w:r>
      <w:r w:rsidRPr="00D61F27">
        <w:rPr>
          <w:rFonts w:ascii="Tahoma" w:hAnsi="Tahoma" w:cs="Tahoma"/>
        </w:rPr>
        <w:t>.</w:t>
      </w:r>
      <w:r w:rsidRPr="00890328">
        <w:rPr>
          <w:rFonts w:ascii="Tahoma" w:hAnsi="Tahoma" w:cs="Tahoma"/>
        </w:rPr>
        <w:t xml:space="preserve"> </w:t>
      </w:r>
      <w:r w:rsidR="00F55F65">
        <w:rPr>
          <w:rFonts w:ascii="Tahoma" w:hAnsi="Tahoma" w:cs="Tahoma"/>
        </w:rPr>
        <w:t>L</w:t>
      </w:r>
      <w:r w:rsidR="00F55F65" w:rsidRPr="00F55F65">
        <w:rPr>
          <w:rFonts w:ascii="Tahoma" w:hAnsi="Tahoma" w:cs="Tahoma"/>
        </w:rPr>
        <w:t xml:space="preserve">a ayuda económica de los </w:t>
      </w:r>
      <w:r w:rsidR="00F55F65">
        <w:rPr>
          <w:rFonts w:ascii="Tahoma" w:hAnsi="Tahoma" w:cs="Tahoma"/>
        </w:rPr>
        <w:t xml:space="preserve">países </w:t>
      </w:r>
      <w:r w:rsidR="00F55F65" w:rsidRPr="00F55F65">
        <w:rPr>
          <w:rFonts w:ascii="Tahoma" w:hAnsi="Tahoma" w:cs="Tahoma"/>
        </w:rPr>
        <w:t>consumidores a los</w:t>
      </w:r>
      <w:r w:rsidR="00F55F65">
        <w:rPr>
          <w:rFonts w:ascii="Tahoma" w:hAnsi="Tahoma" w:cs="Tahoma"/>
        </w:rPr>
        <w:t xml:space="preserve"> países</w:t>
      </w:r>
      <w:r w:rsidR="00F55F65" w:rsidRPr="00F55F65">
        <w:rPr>
          <w:rFonts w:ascii="Tahoma" w:hAnsi="Tahoma" w:cs="Tahoma"/>
        </w:rPr>
        <w:t xml:space="preserve"> productores</w:t>
      </w:r>
      <w:r w:rsidR="00F55F65">
        <w:rPr>
          <w:rFonts w:ascii="Tahoma" w:hAnsi="Tahoma" w:cs="Tahoma"/>
        </w:rPr>
        <w:t xml:space="preserve"> y de tránsito</w:t>
      </w:r>
      <w:r w:rsidR="00F55F65" w:rsidRPr="00F55F65">
        <w:rPr>
          <w:rFonts w:ascii="Tahoma" w:hAnsi="Tahoma" w:cs="Tahoma"/>
        </w:rPr>
        <w:t xml:space="preserve"> </w:t>
      </w:r>
      <w:r w:rsidR="000E2779">
        <w:rPr>
          <w:rFonts w:ascii="Tahoma" w:hAnsi="Tahoma" w:cs="Tahoma"/>
        </w:rPr>
        <w:t xml:space="preserve">es un incentivo </w:t>
      </w:r>
      <w:r w:rsidR="00F55F65" w:rsidRPr="00F55F65">
        <w:rPr>
          <w:rFonts w:ascii="Tahoma" w:hAnsi="Tahoma" w:cs="Tahoma"/>
        </w:rPr>
        <w:t xml:space="preserve">para </w:t>
      </w:r>
      <w:r w:rsidR="00F55F65">
        <w:rPr>
          <w:rFonts w:ascii="Tahoma" w:hAnsi="Tahoma" w:cs="Tahoma"/>
        </w:rPr>
        <w:t>hacer cumplir</w:t>
      </w:r>
      <w:r w:rsidR="00F55F65" w:rsidRPr="00F55F65">
        <w:rPr>
          <w:rFonts w:ascii="Tahoma" w:hAnsi="Tahoma" w:cs="Tahoma"/>
        </w:rPr>
        <w:t xml:space="preserve"> la prohibición</w:t>
      </w:r>
      <w:r w:rsidR="000E2779">
        <w:rPr>
          <w:rFonts w:ascii="Tahoma" w:hAnsi="Tahoma" w:cs="Tahoma"/>
        </w:rPr>
        <w:t xml:space="preserve"> que trata de </w:t>
      </w:r>
      <w:r w:rsidR="00F55F65">
        <w:rPr>
          <w:rFonts w:ascii="Tahoma" w:hAnsi="Tahoma" w:cs="Tahoma"/>
        </w:rPr>
        <w:t>equilibrar esos pagos.</w:t>
      </w:r>
    </w:p>
    <w:p w:rsidR="0092377E" w:rsidRDefault="0092377E" w:rsidP="0092377E">
      <w:pPr>
        <w:autoSpaceDE w:val="0"/>
        <w:autoSpaceDN w:val="0"/>
        <w:adjustRightInd w:val="0"/>
        <w:spacing w:line="360" w:lineRule="auto"/>
        <w:rPr>
          <w:rFonts w:ascii="Tahoma" w:hAnsi="Tahoma" w:cs="Tahoma"/>
        </w:rPr>
      </w:pPr>
      <w:r w:rsidRPr="00890328">
        <w:rPr>
          <w:rFonts w:ascii="Tahoma" w:hAnsi="Tahoma" w:cs="Tahoma"/>
        </w:rPr>
        <w:t>Los resultados de</w:t>
      </w:r>
      <w:r w:rsidR="000361E1">
        <w:rPr>
          <w:rFonts w:ascii="Tahoma" w:hAnsi="Tahoma" w:cs="Tahoma"/>
        </w:rPr>
        <w:t xml:space="preserve"> </w:t>
      </w:r>
      <w:r w:rsidRPr="00890328">
        <w:rPr>
          <w:rFonts w:ascii="Tahoma" w:hAnsi="Tahoma" w:cs="Tahoma"/>
        </w:rPr>
        <w:t>l</w:t>
      </w:r>
      <w:r w:rsidR="000361E1">
        <w:rPr>
          <w:rFonts w:ascii="Tahoma" w:hAnsi="Tahoma" w:cs="Tahoma"/>
        </w:rPr>
        <w:t>a teoría de</w:t>
      </w:r>
      <w:r w:rsidRPr="00890328">
        <w:rPr>
          <w:rFonts w:ascii="Tahoma" w:hAnsi="Tahoma" w:cs="Tahoma"/>
        </w:rPr>
        <w:t xml:space="preserve"> juego</w:t>
      </w:r>
      <w:r w:rsidR="000361E1">
        <w:rPr>
          <w:rFonts w:ascii="Tahoma" w:hAnsi="Tahoma" w:cs="Tahoma"/>
        </w:rPr>
        <w:t>s aplicada a</w:t>
      </w:r>
      <w:r>
        <w:rPr>
          <w:rFonts w:ascii="Tahoma" w:hAnsi="Tahoma" w:cs="Tahoma"/>
        </w:rPr>
        <w:t>l régimen internacional antinarcóticos</w:t>
      </w:r>
      <w:r w:rsidRPr="00890328">
        <w:rPr>
          <w:rFonts w:ascii="Tahoma" w:hAnsi="Tahoma" w:cs="Tahoma"/>
        </w:rPr>
        <w:t xml:space="preserve"> pueden ser dos</w:t>
      </w:r>
      <w:r>
        <w:rPr>
          <w:rFonts w:ascii="Tahoma" w:hAnsi="Tahoma" w:cs="Tahoma"/>
        </w:rPr>
        <w:t>,</w:t>
      </w:r>
      <w:r w:rsidRPr="00890328">
        <w:rPr>
          <w:rFonts w:ascii="Tahoma" w:hAnsi="Tahoma" w:cs="Tahoma"/>
        </w:rPr>
        <w:t xml:space="preserve"> dependiendo de la duración previsible en la relación de los dos tipos de jugadores o países</w:t>
      </w:r>
      <w:r>
        <w:rPr>
          <w:rFonts w:ascii="Tahoma" w:hAnsi="Tahoma" w:cs="Tahoma"/>
        </w:rPr>
        <w:t>.</w:t>
      </w:r>
      <w:r w:rsidRPr="00890328">
        <w:rPr>
          <w:rFonts w:ascii="Tahoma" w:hAnsi="Tahoma" w:cs="Tahoma"/>
        </w:rPr>
        <w:t xml:space="preserve"> Si el juego tiene una duración </w:t>
      </w:r>
      <w:r>
        <w:rPr>
          <w:rFonts w:ascii="Tahoma" w:hAnsi="Tahoma" w:cs="Tahoma"/>
        </w:rPr>
        <w:t xml:space="preserve">de un solo período, </w:t>
      </w:r>
      <w:r w:rsidR="00CD4BC4">
        <w:rPr>
          <w:rFonts w:ascii="Tahoma" w:hAnsi="Tahoma" w:cs="Tahoma"/>
        </w:rPr>
        <w:t xml:space="preserve">la teoría de juegos </w:t>
      </w:r>
      <w:r w:rsidRPr="00890328">
        <w:rPr>
          <w:rFonts w:ascii="Tahoma" w:hAnsi="Tahoma" w:cs="Tahoma"/>
        </w:rPr>
        <w:t>conduce inexorablemente a un resultado ineficiente</w:t>
      </w:r>
      <w:r w:rsidR="00376EE9">
        <w:rPr>
          <w:rFonts w:ascii="Tahoma" w:hAnsi="Tahoma" w:cs="Tahoma"/>
        </w:rPr>
        <w:t xml:space="preserve"> porque ambos jugadores </w:t>
      </w:r>
      <w:r w:rsidR="00376EE9" w:rsidRPr="00890328">
        <w:rPr>
          <w:rFonts w:ascii="Tahoma" w:hAnsi="Tahoma" w:cs="Tahoma"/>
        </w:rPr>
        <w:t>tienen incentivos para elegir una estrategia no cooperativa</w:t>
      </w:r>
      <w:r w:rsidR="00376EE9">
        <w:rPr>
          <w:rFonts w:ascii="Tahoma" w:hAnsi="Tahoma" w:cs="Tahoma"/>
        </w:rPr>
        <w:t xml:space="preserve">, </w:t>
      </w:r>
      <w:r>
        <w:rPr>
          <w:rFonts w:ascii="Tahoma" w:hAnsi="Tahoma" w:cs="Tahoma"/>
        </w:rPr>
        <w:t>y</w:t>
      </w:r>
      <w:r w:rsidRPr="00890328">
        <w:rPr>
          <w:rFonts w:ascii="Tahoma" w:hAnsi="Tahoma" w:cs="Tahoma"/>
        </w:rPr>
        <w:t xml:space="preserve"> los jugadores no son capaces de obtener las ganancias potenciales que </w:t>
      </w:r>
      <w:r>
        <w:rPr>
          <w:rFonts w:ascii="Tahoma" w:hAnsi="Tahoma" w:cs="Tahoma"/>
        </w:rPr>
        <w:t>se derivarían de la cooperación porque</w:t>
      </w:r>
      <w:r w:rsidR="000E2779">
        <w:rPr>
          <w:rFonts w:ascii="Tahoma" w:hAnsi="Tahoma" w:cs="Tahoma"/>
        </w:rPr>
        <w:t>,</w:t>
      </w:r>
      <w:r w:rsidRPr="00890328">
        <w:rPr>
          <w:rFonts w:ascii="Tahoma" w:hAnsi="Tahoma" w:cs="Tahoma"/>
        </w:rPr>
        <w:t xml:space="preserve"> </w:t>
      </w:r>
      <w:r>
        <w:rPr>
          <w:rFonts w:ascii="Tahoma" w:hAnsi="Tahoma" w:cs="Tahoma"/>
        </w:rPr>
        <w:t>i</w:t>
      </w:r>
      <w:r w:rsidRPr="001E019E">
        <w:rPr>
          <w:rFonts w:ascii="Tahoma" w:hAnsi="Tahoma" w:cs="Tahoma"/>
        </w:rPr>
        <w:t>ndependientemente de</w:t>
      </w:r>
      <w:r>
        <w:rPr>
          <w:rFonts w:ascii="Tahoma" w:hAnsi="Tahoma" w:cs="Tahoma"/>
        </w:rPr>
        <w:t>l valor</w:t>
      </w:r>
      <w:r w:rsidRPr="001E019E">
        <w:rPr>
          <w:rFonts w:ascii="Tahoma" w:hAnsi="Tahoma" w:cs="Tahoma"/>
        </w:rPr>
        <w:t xml:space="preserve"> </w:t>
      </w:r>
      <w:r>
        <w:rPr>
          <w:rFonts w:ascii="Tahoma" w:hAnsi="Tahoma" w:cs="Tahoma"/>
        </w:rPr>
        <w:t xml:space="preserve">concreto </w:t>
      </w:r>
      <w:r w:rsidRPr="001E019E">
        <w:rPr>
          <w:rFonts w:ascii="Tahoma" w:hAnsi="Tahoma" w:cs="Tahoma"/>
        </w:rPr>
        <w:t xml:space="preserve">de la matriz de pagos, </w:t>
      </w:r>
      <w:r>
        <w:rPr>
          <w:rFonts w:ascii="Tahoma" w:hAnsi="Tahoma" w:cs="Tahoma"/>
        </w:rPr>
        <w:t xml:space="preserve">en ausencia de una perspectiva a largo plazo </w:t>
      </w:r>
      <w:r w:rsidRPr="001E019E">
        <w:rPr>
          <w:rFonts w:ascii="Tahoma" w:hAnsi="Tahoma" w:cs="Tahoma"/>
        </w:rPr>
        <w:t xml:space="preserve">es siempre </w:t>
      </w:r>
      <w:r>
        <w:rPr>
          <w:rFonts w:ascii="Tahoma" w:hAnsi="Tahoma" w:cs="Tahoma"/>
        </w:rPr>
        <w:t>más beneficioso</w:t>
      </w:r>
      <w:r w:rsidRPr="001E019E">
        <w:rPr>
          <w:rFonts w:ascii="Tahoma" w:hAnsi="Tahoma" w:cs="Tahoma"/>
        </w:rPr>
        <w:t xml:space="preserve"> para cada jugador </w:t>
      </w:r>
      <w:r>
        <w:rPr>
          <w:rFonts w:ascii="Tahoma" w:hAnsi="Tahoma" w:cs="Tahoma"/>
        </w:rPr>
        <w:t>no cooperar —no aplicar la prohibición—, haga lo que haga el otro jugador</w:t>
      </w:r>
      <w:r w:rsidR="000E2779">
        <w:rPr>
          <w:rFonts w:ascii="Tahoma" w:hAnsi="Tahoma" w:cs="Tahoma"/>
        </w:rPr>
        <w:t xml:space="preserve"> (cfr. La </w:t>
      </w:r>
      <w:r w:rsidR="00AB1885">
        <w:rPr>
          <w:rFonts w:ascii="Tahoma" w:hAnsi="Tahoma" w:cs="Tahoma"/>
        </w:rPr>
        <w:t>matriz de pagos de la</w:t>
      </w:r>
      <w:r w:rsidR="000E2779">
        <w:rPr>
          <w:rFonts w:ascii="Tahoma" w:hAnsi="Tahoma" w:cs="Tahoma"/>
        </w:rPr>
        <w:t xml:space="preserve"> </w:t>
      </w:r>
      <w:fldSimple w:instr=" REF _Ref321392570 \h  \* MERGEFORMAT ">
        <w:r w:rsidR="008655CC" w:rsidRPr="008655CC">
          <w:rPr>
            <w:rFonts w:ascii="Tahoma" w:hAnsi="Tahoma" w:cs="Tahoma"/>
          </w:rPr>
          <w:t>Tabla 8.2</w:t>
        </w:r>
      </w:fldSimple>
      <w:r w:rsidR="00AB1885">
        <w:rPr>
          <w:rFonts w:ascii="Tahoma" w:hAnsi="Tahoma" w:cs="Tahoma"/>
        </w:rPr>
        <w:t>)</w:t>
      </w:r>
      <w:r>
        <w:rPr>
          <w:rFonts w:ascii="Tahoma" w:hAnsi="Tahoma" w:cs="Tahoma"/>
        </w:rPr>
        <w:t>.</w:t>
      </w:r>
    </w:p>
    <w:p w:rsidR="00AB1885" w:rsidRDefault="0092377E" w:rsidP="00222713">
      <w:pPr>
        <w:autoSpaceDE w:val="0"/>
        <w:autoSpaceDN w:val="0"/>
        <w:adjustRightInd w:val="0"/>
        <w:spacing w:line="360" w:lineRule="auto"/>
        <w:rPr>
          <w:rFonts w:ascii="Tahoma" w:hAnsi="Tahoma" w:cs="Tahoma"/>
        </w:rPr>
      </w:pPr>
      <w:r w:rsidRPr="00890328">
        <w:rPr>
          <w:rFonts w:ascii="Tahoma" w:hAnsi="Tahoma" w:cs="Tahoma"/>
        </w:rPr>
        <w:lastRenderedPageBreak/>
        <w:t>Si el juego se repite indefinidamente</w:t>
      </w:r>
      <w:r>
        <w:rPr>
          <w:rFonts w:ascii="Tahoma" w:hAnsi="Tahoma" w:cs="Tahoma"/>
        </w:rPr>
        <w:t xml:space="preserve"> —las decisiones se toman desde una perspectiva dinámica—</w:t>
      </w:r>
      <w:r w:rsidRPr="00890328">
        <w:rPr>
          <w:rFonts w:ascii="Tahoma" w:hAnsi="Tahoma" w:cs="Tahoma"/>
        </w:rPr>
        <w:t>, los jugadores pueden adoptar estrategias de reciprocidad que les permit</w:t>
      </w:r>
      <w:r w:rsidR="00DE6A80">
        <w:rPr>
          <w:rFonts w:ascii="Tahoma" w:hAnsi="Tahoma" w:cs="Tahoma"/>
        </w:rPr>
        <w:t>irí</w:t>
      </w:r>
      <w:r w:rsidRPr="00890328">
        <w:rPr>
          <w:rFonts w:ascii="Tahoma" w:hAnsi="Tahoma" w:cs="Tahoma"/>
        </w:rPr>
        <w:t>an alcanzar un resultado cooperativo mutuamente beneficioso. La reciprocidad significa que la cooperación es respondida con cooperación y el incumplimiento con incumplimiento. Las estrategias de reciprocidad exigen que los países puedan vigilar el comportamiento de todos los demás y reaccionar con represalias cuando otros dejan de cumplir sus compromisos.</w:t>
      </w:r>
      <w:r w:rsidR="00DF57B4">
        <w:rPr>
          <w:rFonts w:ascii="Tahoma" w:hAnsi="Tahoma" w:cs="Tahoma"/>
        </w:rPr>
        <w:t xml:space="preserve"> Sin embargo, l</w:t>
      </w:r>
      <w:r w:rsidRPr="00890328">
        <w:rPr>
          <w:rFonts w:ascii="Tahoma" w:hAnsi="Tahoma" w:cs="Tahoma"/>
        </w:rPr>
        <w:t xml:space="preserve">a falta de capacidad para vigilar el cumplimiento de los acuerdos de parte de otros países puede minar rápidamente la práctica de la reciprocidad y, por tanto, la posibilidad de una cooperación estable. </w:t>
      </w:r>
    </w:p>
    <w:p w:rsidR="005B5AAA" w:rsidRPr="00890328" w:rsidRDefault="0092377E" w:rsidP="00222713">
      <w:pPr>
        <w:autoSpaceDE w:val="0"/>
        <w:autoSpaceDN w:val="0"/>
        <w:adjustRightInd w:val="0"/>
        <w:spacing w:line="360" w:lineRule="auto"/>
        <w:rPr>
          <w:rFonts w:ascii="Tahoma" w:hAnsi="Tahoma" w:cs="Tahoma"/>
        </w:rPr>
      </w:pPr>
      <w:r>
        <w:rPr>
          <w:rFonts w:ascii="Tahoma" w:hAnsi="Tahoma" w:cs="Tahoma"/>
        </w:rPr>
        <w:t xml:space="preserve">Por eso, </w:t>
      </w:r>
      <w:r w:rsidRPr="00890328">
        <w:rPr>
          <w:rFonts w:ascii="Tahoma" w:hAnsi="Tahoma" w:cs="Tahoma"/>
        </w:rPr>
        <w:t>la provisión de información es una de las claves para que pueda producirse una eficaz cooperación internacional</w:t>
      </w:r>
      <w:bookmarkStart w:id="415" w:name="_Ref323979064"/>
      <w:r w:rsidR="005657B3">
        <w:rPr>
          <w:rFonts w:ascii="Tahoma" w:hAnsi="Tahoma" w:cs="Tahoma"/>
        </w:rPr>
        <w:t>,</w:t>
      </w:r>
      <w:r w:rsidR="009C2AC9">
        <w:rPr>
          <w:rStyle w:val="Refdenotaalpie"/>
          <w:rFonts w:ascii="Tahoma" w:hAnsi="Tahoma" w:cs="Tahoma"/>
        </w:rPr>
        <w:footnoteReference w:id="112"/>
      </w:r>
      <w:bookmarkEnd w:id="415"/>
      <w:r>
        <w:rPr>
          <w:rFonts w:ascii="Tahoma" w:hAnsi="Tahoma" w:cs="Tahoma"/>
        </w:rPr>
        <w:t xml:space="preserve"> lo que concede una gran importancia a los mecanismos e instituciones concretos del régimen internacional antinarcóticos</w:t>
      </w:r>
      <w:r w:rsidR="00376EE9">
        <w:rPr>
          <w:rFonts w:ascii="Tahoma" w:hAnsi="Tahoma" w:cs="Tahoma"/>
        </w:rPr>
        <w:t xml:space="preserve">. </w:t>
      </w:r>
      <w:r w:rsidR="00DF57B4">
        <w:rPr>
          <w:rFonts w:ascii="Tahoma" w:hAnsi="Tahoma" w:cs="Tahoma"/>
        </w:rPr>
        <w:t>No obstante</w:t>
      </w:r>
      <w:r w:rsidR="00376EE9">
        <w:rPr>
          <w:rFonts w:ascii="Tahoma" w:hAnsi="Tahoma" w:cs="Tahoma"/>
        </w:rPr>
        <w:t>,</w:t>
      </w:r>
      <w:r w:rsidR="00376EE9" w:rsidRPr="00376EE9">
        <w:rPr>
          <w:rFonts w:ascii="Tahoma" w:hAnsi="Tahoma" w:cs="Tahoma"/>
        </w:rPr>
        <w:t xml:space="preserve"> </w:t>
      </w:r>
      <w:r w:rsidR="00376EE9">
        <w:rPr>
          <w:rFonts w:ascii="Tahoma" w:hAnsi="Tahoma" w:cs="Tahoma"/>
        </w:rPr>
        <w:t xml:space="preserve">como vimos en el epígrafe </w:t>
      </w:r>
      <w:r w:rsidR="00746BE4">
        <w:rPr>
          <w:rFonts w:ascii="Tahoma" w:hAnsi="Tahoma" w:cs="Tahoma"/>
        </w:rPr>
        <w:fldChar w:fldCharType="begin"/>
      </w:r>
      <w:r w:rsidR="00376EE9">
        <w:rPr>
          <w:rFonts w:ascii="Tahoma" w:hAnsi="Tahoma" w:cs="Tahoma"/>
        </w:rPr>
        <w:instrText xml:space="preserve"> PAGEREF _Ref317542336 \h </w:instrText>
      </w:r>
      <w:r w:rsidR="00746BE4">
        <w:rPr>
          <w:rFonts w:ascii="Tahoma" w:hAnsi="Tahoma" w:cs="Tahoma"/>
        </w:rPr>
      </w:r>
      <w:r w:rsidR="00746BE4">
        <w:rPr>
          <w:rFonts w:ascii="Tahoma" w:hAnsi="Tahoma" w:cs="Tahoma"/>
        </w:rPr>
        <w:fldChar w:fldCharType="separate"/>
      </w:r>
      <w:r w:rsidR="008655CC">
        <w:rPr>
          <w:rFonts w:ascii="Tahoma" w:hAnsi="Tahoma" w:cs="Tahoma"/>
          <w:noProof/>
        </w:rPr>
        <w:t>65</w:t>
      </w:r>
      <w:r w:rsidR="00746BE4">
        <w:rPr>
          <w:rFonts w:ascii="Tahoma" w:hAnsi="Tahoma" w:cs="Tahoma"/>
        </w:rPr>
        <w:fldChar w:fldCharType="end"/>
      </w:r>
      <w:r w:rsidR="00746BE4">
        <w:rPr>
          <w:rFonts w:ascii="Tahoma" w:hAnsi="Tahoma" w:cs="Tahoma"/>
        </w:rPr>
        <w:fldChar w:fldCharType="begin"/>
      </w:r>
      <w:r w:rsidR="00376EE9">
        <w:rPr>
          <w:rFonts w:ascii="Tahoma" w:hAnsi="Tahoma" w:cs="Tahoma"/>
        </w:rPr>
        <w:instrText xml:space="preserve"> REF _Ref317542336 \r \h </w:instrText>
      </w:r>
      <w:r w:rsidR="00746BE4">
        <w:rPr>
          <w:rFonts w:ascii="Tahoma" w:hAnsi="Tahoma" w:cs="Tahoma"/>
        </w:rPr>
      </w:r>
      <w:r w:rsidR="00746BE4">
        <w:rPr>
          <w:rFonts w:ascii="Tahoma" w:hAnsi="Tahoma" w:cs="Tahoma"/>
        </w:rPr>
        <w:fldChar w:fldCharType="separate"/>
      </w:r>
      <w:r w:rsidR="008655CC">
        <w:rPr>
          <w:rFonts w:ascii="Tahoma" w:hAnsi="Tahoma" w:cs="Tahoma"/>
        </w:rPr>
        <w:t>3.2</w:t>
      </w:r>
      <w:r w:rsidR="00746BE4">
        <w:rPr>
          <w:rFonts w:ascii="Tahoma" w:hAnsi="Tahoma" w:cs="Tahoma"/>
        </w:rPr>
        <w:fldChar w:fldCharType="end"/>
      </w:r>
      <w:r w:rsidR="00376EE9">
        <w:rPr>
          <w:rFonts w:ascii="Tahoma" w:hAnsi="Tahoma" w:cs="Tahoma"/>
        </w:rPr>
        <w:t>, c</w:t>
      </w:r>
      <w:r w:rsidR="00376EE9" w:rsidRPr="00890328">
        <w:rPr>
          <w:rFonts w:ascii="Tahoma" w:hAnsi="Tahoma" w:cs="Tahoma"/>
        </w:rPr>
        <w:t>on la ex</w:t>
      </w:r>
      <w:r w:rsidR="00376EE9">
        <w:rPr>
          <w:rFonts w:ascii="Tahoma" w:hAnsi="Tahoma" w:cs="Tahoma"/>
        </w:rPr>
        <w:t>cepción de EE.UU.</w:t>
      </w:r>
      <w:r w:rsidR="00376EE9" w:rsidRPr="00890328">
        <w:rPr>
          <w:rFonts w:ascii="Tahoma" w:hAnsi="Tahoma" w:cs="Tahoma"/>
        </w:rPr>
        <w:t xml:space="preserve"> y </w:t>
      </w:r>
      <w:r w:rsidR="00376EE9">
        <w:rPr>
          <w:rFonts w:ascii="Tahoma" w:hAnsi="Tahoma" w:cs="Tahoma"/>
        </w:rPr>
        <w:t>algun</w:t>
      </w:r>
      <w:r w:rsidR="00222713">
        <w:rPr>
          <w:rFonts w:ascii="Tahoma" w:hAnsi="Tahoma" w:cs="Tahoma"/>
        </w:rPr>
        <w:t>o</w:t>
      </w:r>
      <w:r w:rsidR="00376EE9">
        <w:rPr>
          <w:rFonts w:ascii="Tahoma" w:hAnsi="Tahoma" w:cs="Tahoma"/>
        </w:rPr>
        <w:t xml:space="preserve">s de países </w:t>
      </w:r>
      <w:r w:rsidR="00222713">
        <w:rPr>
          <w:rFonts w:ascii="Tahoma" w:hAnsi="Tahoma" w:cs="Tahoma"/>
        </w:rPr>
        <w:t>consumidores</w:t>
      </w:r>
      <w:r w:rsidR="00376EE9">
        <w:rPr>
          <w:rFonts w:ascii="Tahoma" w:hAnsi="Tahoma" w:cs="Tahoma"/>
        </w:rPr>
        <w:t>,</w:t>
      </w:r>
      <w:r w:rsidR="00376EE9" w:rsidRPr="00890328">
        <w:rPr>
          <w:rFonts w:ascii="Tahoma" w:hAnsi="Tahoma" w:cs="Tahoma"/>
        </w:rPr>
        <w:t xml:space="preserve"> </w:t>
      </w:r>
      <w:r w:rsidR="00376EE9">
        <w:rPr>
          <w:rFonts w:ascii="Tahoma" w:hAnsi="Tahoma" w:cs="Tahoma"/>
        </w:rPr>
        <w:t>no se</w:t>
      </w:r>
      <w:r w:rsidR="00376EE9" w:rsidRPr="00890328">
        <w:rPr>
          <w:rFonts w:ascii="Tahoma" w:hAnsi="Tahoma" w:cs="Tahoma"/>
        </w:rPr>
        <w:t xml:space="preserve"> ha desarrollado la capacidad necesaria para recoger </w:t>
      </w:r>
      <w:r w:rsidR="00222713">
        <w:rPr>
          <w:rFonts w:ascii="Tahoma" w:hAnsi="Tahoma" w:cs="Tahoma"/>
        </w:rPr>
        <w:t>esa información e incluso alguna</w:t>
      </w:r>
      <w:r w:rsidR="00376EE9" w:rsidRPr="00890328">
        <w:rPr>
          <w:rFonts w:ascii="Tahoma" w:hAnsi="Tahoma" w:cs="Tahoma"/>
        </w:rPr>
        <w:t xml:space="preserve">s </w:t>
      </w:r>
      <w:r w:rsidR="00222713">
        <w:rPr>
          <w:rFonts w:ascii="Tahoma" w:hAnsi="Tahoma" w:cs="Tahoma"/>
        </w:rPr>
        <w:t>naciones</w:t>
      </w:r>
      <w:r w:rsidR="00376EE9">
        <w:rPr>
          <w:rFonts w:ascii="Tahoma" w:hAnsi="Tahoma" w:cs="Tahoma"/>
        </w:rPr>
        <w:t xml:space="preserve"> </w:t>
      </w:r>
      <w:r w:rsidR="00376EE9" w:rsidRPr="00890328">
        <w:rPr>
          <w:rFonts w:ascii="Tahoma" w:hAnsi="Tahoma" w:cs="Tahoma"/>
        </w:rPr>
        <w:t xml:space="preserve">tienen pocos </w:t>
      </w:r>
      <w:r w:rsidR="00222713">
        <w:rPr>
          <w:rFonts w:ascii="Tahoma" w:hAnsi="Tahoma" w:cs="Tahoma"/>
        </w:rPr>
        <w:t>deseos de hacerlo</w:t>
      </w:r>
      <w:r w:rsidR="00DF57B4">
        <w:rPr>
          <w:rFonts w:ascii="Tahoma" w:hAnsi="Tahoma" w:cs="Tahoma"/>
        </w:rPr>
        <w:t xml:space="preserve"> (</w:t>
      </w:r>
      <w:r w:rsidR="00DF57B4" w:rsidRPr="00890328">
        <w:rPr>
          <w:rFonts w:ascii="Tahoma" w:hAnsi="Tahoma" w:cs="Tahoma"/>
        </w:rPr>
        <w:t>Reuter, 2008)</w:t>
      </w:r>
      <w:r w:rsidR="00222713">
        <w:rPr>
          <w:rFonts w:ascii="Tahoma" w:hAnsi="Tahoma" w:cs="Tahoma"/>
        </w:rPr>
        <w:t>.</w:t>
      </w:r>
      <w:r>
        <w:rPr>
          <w:rFonts w:ascii="Tahoma" w:hAnsi="Tahoma" w:cs="Tahoma"/>
        </w:rPr>
        <w:t xml:space="preserve"> </w:t>
      </w:r>
      <w:r w:rsidRPr="00890328">
        <w:rPr>
          <w:rFonts w:ascii="Tahoma" w:hAnsi="Tahoma" w:cs="Tahoma"/>
        </w:rPr>
        <w:t xml:space="preserve">La cooperación alcanzada en </w:t>
      </w:r>
      <w:r>
        <w:rPr>
          <w:rFonts w:ascii="Tahoma" w:hAnsi="Tahoma" w:cs="Tahoma"/>
        </w:rPr>
        <w:t>este caso</w:t>
      </w:r>
      <w:r w:rsidRPr="00890328">
        <w:rPr>
          <w:rFonts w:ascii="Tahoma" w:hAnsi="Tahoma" w:cs="Tahoma"/>
        </w:rPr>
        <w:t xml:space="preserve"> implica una modificación de las políticas públicas </w:t>
      </w:r>
      <w:r w:rsidR="00222713">
        <w:rPr>
          <w:rFonts w:ascii="Tahoma" w:hAnsi="Tahoma" w:cs="Tahoma"/>
        </w:rPr>
        <w:t xml:space="preserve">y </w:t>
      </w:r>
      <w:r>
        <w:rPr>
          <w:rFonts w:ascii="Tahoma" w:hAnsi="Tahoma" w:cs="Tahoma"/>
        </w:rPr>
        <w:t xml:space="preserve">en cierta medida una cesión en los </w:t>
      </w:r>
      <w:r w:rsidRPr="00890328">
        <w:rPr>
          <w:rFonts w:ascii="Tahoma" w:hAnsi="Tahoma" w:cs="Tahoma"/>
        </w:rPr>
        <w:t xml:space="preserve">intereses </w:t>
      </w:r>
      <w:r>
        <w:rPr>
          <w:rFonts w:ascii="Tahoma" w:hAnsi="Tahoma" w:cs="Tahoma"/>
        </w:rPr>
        <w:t xml:space="preserve">de </w:t>
      </w:r>
      <w:r w:rsidRPr="00890328">
        <w:rPr>
          <w:rFonts w:ascii="Tahoma" w:hAnsi="Tahoma" w:cs="Tahoma"/>
        </w:rPr>
        <w:t>los países.</w:t>
      </w:r>
      <w:r w:rsidR="00222713">
        <w:rPr>
          <w:rFonts w:ascii="Tahoma" w:hAnsi="Tahoma" w:cs="Tahoma"/>
        </w:rPr>
        <w:t xml:space="preserve"> Por tanto,</w:t>
      </w:r>
      <w:r w:rsidR="00222713" w:rsidRPr="00222713">
        <w:rPr>
          <w:rFonts w:ascii="Tahoma" w:hAnsi="Tahoma" w:cs="Tahoma"/>
        </w:rPr>
        <w:t xml:space="preserve"> </w:t>
      </w:r>
      <w:r>
        <w:rPr>
          <w:rFonts w:ascii="Tahoma" w:hAnsi="Tahoma" w:cs="Tahoma"/>
        </w:rPr>
        <w:t xml:space="preserve">es </w:t>
      </w:r>
      <w:r w:rsidR="00222713">
        <w:rPr>
          <w:rFonts w:ascii="Tahoma" w:hAnsi="Tahoma" w:cs="Tahoma"/>
        </w:rPr>
        <w:t xml:space="preserve">muy </w:t>
      </w:r>
      <w:r>
        <w:rPr>
          <w:rFonts w:ascii="Tahoma" w:hAnsi="Tahoma" w:cs="Tahoma"/>
        </w:rPr>
        <w:t xml:space="preserve">posible que no se consiga </w:t>
      </w:r>
      <w:r w:rsidR="00376EE9">
        <w:rPr>
          <w:rFonts w:ascii="Tahoma" w:hAnsi="Tahoma" w:cs="Tahoma"/>
        </w:rPr>
        <w:t xml:space="preserve">la cooperación y </w:t>
      </w:r>
      <w:r w:rsidR="00AB1885">
        <w:rPr>
          <w:rFonts w:ascii="Tahoma" w:hAnsi="Tahoma" w:cs="Tahoma"/>
        </w:rPr>
        <w:t xml:space="preserve">por </w:t>
      </w:r>
      <w:r w:rsidR="00CD4BC4">
        <w:rPr>
          <w:rFonts w:ascii="Tahoma" w:hAnsi="Tahoma" w:cs="Tahoma"/>
        </w:rPr>
        <w:t xml:space="preserve">la asimetría entre los dos jugadores </w:t>
      </w:r>
      <w:r w:rsidR="00376EE9">
        <w:rPr>
          <w:rFonts w:ascii="Tahoma" w:hAnsi="Tahoma" w:cs="Tahoma"/>
        </w:rPr>
        <w:t>se llegue a</w:t>
      </w:r>
      <w:r w:rsidR="00222713">
        <w:rPr>
          <w:rFonts w:ascii="Tahoma" w:hAnsi="Tahoma" w:cs="Tahoma"/>
        </w:rPr>
        <w:t xml:space="preserve"> un</w:t>
      </w:r>
      <w:r w:rsidR="005B5AAA" w:rsidRPr="00890328">
        <w:rPr>
          <w:rFonts w:ascii="Tahoma" w:hAnsi="Tahoma" w:cs="Tahoma"/>
        </w:rPr>
        <w:t xml:space="preserve"> r</w:t>
      </w:r>
      <w:r w:rsidR="00222713">
        <w:rPr>
          <w:rFonts w:ascii="Tahoma" w:hAnsi="Tahoma" w:cs="Tahoma"/>
        </w:rPr>
        <w:t xml:space="preserve">esultado </w:t>
      </w:r>
      <w:r w:rsidR="005B5AAA">
        <w:rPr>
          <w:rFonts w:ascii="Tahoma" w:hAnsi="Tahoma" w:cs="Tahoma"/>
        </w:rPr>
        <w:t>sub-óptimo</w:t>
      </w:r>
      <w:r w:rsidR="00AB1885">
        <w:rPr>
          <w:rFonts w:ascii="Tahoma" w:hAnsi="Tahoma" w:cs="Tahoma"/>
        </w:rPr>
        <w:t>,</w:t>
      </w:r>
      <w:r w:rsidR="00102465">
        <w:rPr>
          <w:rFonts w:ascii="Tahoma" w:hAnsi="Tahoma" w:cs="Tahoma"/>
        </w:rPr>
        <w:t xml:space="preserve"> —</w:t>
      </w:r>
      <w:r w:rsidR="00AB1885">
        <w:rPr>
          <w:rFonts w:ascii="Tahoma" w:hAnsi="Tahoma" w:cs="Tahoma"/>
        </w:rPr>
        <w:t xml:space="preserve">el mostrado en la </w:t>
      </w:r>
      <w:r w:rsidR="00102465" w:rsidRPr="00102465">
        <w:rPr>
          <w:rFonts w:ascii="Tahoma" w:hAnsi="Tahoma" w:cs="Tahoma"/>
        </w:rPr>
        <w:t>celda sombreada</w:t>
      </w:r>
      <w:r w:rsidR="00102465">
        <w:rPr>
          <w:rFonts w:ascii="Tahoma" w:hAnsi="Tahoma" w:cs="Tahoma"/>
        </w:rPr>
        <w:t xml:space="preserve"> en la </w:t>
      </w:r>
      <w:fldSimple w:instr=" REF _Ref321392570 \h  \* MERGEFORMAT ">
        <w:r w:rsidR="008655CC" w:rsidRPr="008655CC">
          <w:rPr>
            <w:rFonts w:ascii="Tahoma" w:hAnsi="Tahoma" w:cs="Tahoma"/>
          </w:rPr>
          <w:t>Tabla 8.2</w:t>
        </w:r>
      </w:fldSimple>
      <w:r w:rsidR="00102465">
        <w:rPr>
          <w:rFonts w:ascii="Tahoma" w:hAnsi="Tahoma" w:cs="Tahoma"/>
        </w:rPr>
        <w:t>—</w:t>
      </w:r>
      <w:r w:rsidR="005B5AAA" w:rsidRPr="00890328">
        <w:rPr>
          <w:rFonts w:ascii="Tahoma" w:hAnsi="Tahoma" w:cs="Tahoma"/>
        </w:rPr>
        <w:t xml:space="preserve">. Ante esta ineficiencia, la pregunta que </w:t>
      </w:r>
      <w:r w:rsidR="005B5AAA">
        <w:rPr>
          <w:rFonts w:ascii="Tahoma" w:hAnsi="Tahoma" w:cs="Tahoma"/>
        </w:rPr>
        <w:t>surge</w:t>
      </w:r>
      <w:r w:rsidR="00BC6FEF" w:rsidRPr="00BC6FEF">
        <w:rPr>
          <w:rFonts w:ascii="Tahoma" w:hAnsi="Tahoma" w:cs="Tahoma"/>
        </w:rPr>
        <w:t xml:space="preserve"> </w:t>
      </w:r>
      <w:r w:rsidR="00BC6FEF" w:rsidRPr="00890328">
        <w:rPr>
          <w:rFonts w:ascii="Tahoma" w:hAnsi="Tahoma" w:cs="Tahoma"/>
        </w:rPr>
        <w:t>naturalm</w:t>
      </w:r>
      <w:r w:rsidR="00BC6FEF">
        <w:rPr>
          <w:rFonts w:ascii="Tahoma" w:hAnsi="Tahoma" w:cs="Tahoma"/>
        </w:rPr>
        <w:t>ente</w:t>
      </w:r>
      <w:r w:rsidR="00CD4BC4">
        <w:rPr>
          <w:rFonts w:ascii="Tahoma" w:hAnsi="Tahoma" w:cs="Tahoma"/>
        </w:rPr>
        <w:t xml:space="preserve"> es: ¿cómo resolver esta situación</w:t>
      </w:r>
      <w:r w:rsidR="005B5AAA" w:rsidRPr="00890328">
        <w:rPr>
          <w:rFonts w:ascii="Tahoma" w:hAnsi="Tahoma" w:cs="Tahoma"/>
        </w:rPr>
        <w:t>?</w:t>
      </w:r>
    </w:p>
    <w:p w:rsidR="005B5AAA" w:rsidRPr="00890328" w:rsidRDefault="00936100" w:rsidP="005B5AAA">
      <w:pPr>
        <w:autoSpaceDE w:val="0"/>
        <w:autoSpaceDN w:val="0"/>
        <w:adjustRightInd w:val="0"/>
        <w:spacing w:line="360" w:lineRule="auto"/>
        <w:rPr>
          <w:rFonts w:ascii="Tahoma" w:hAnsi="Tahoma" w:cs="Tahoma"/>
        </w:rPr>
      </w:pPr>
      <w:r>
        <w:rPr>
          <w:rFonts w:ascii="Tahoma" w:hAnsi="Tahoma" w:cs="Tahoma"/>
        </w:rPr>
        <w:t>E</w:t>
      </w:r>
      <w:r w:rsidR="001C751F" w:rsidRPr="001C751F">
        <w:rPr>
          <w:rFonts w:ascii="Tahoma" w:hAnsi="Tahoma" w:cs="Tahoma"/>
        </w:rPr>
        <w:t xml:space="preserve">s esencial poder verificar el cumplimiento, </w:t>
      </w:r>
      <w:r>
        <w:rPr>
          <w:rFonts w:ascii="Tahoma" w:hAnsi="Tahoma" w:cs="Tahoma"/>
        </w:rPr>
        <w:t xml:space="preserve">pero </w:t>
      </w:r>
      <w:r w:rsidR="00BC6FEF">
        <w:rPr>
          <w:rFonts w:ascii="Tahoma" w:hAnsi="Tahoma" w:cs="Tahoma"/>
        </w:rPr>
        <w:t xml:space="preserve">además </w:t>
      </w:r>
      <w:r w:rsidR="001C751F" w:rsidRPr="001C751F">
        <w:rPr>
          <w:rFonts w:ascii="Tahoma" w:hAnsi="Tahoma" w:cs="Tahoma"/>
        </w:rPr>
        <w:t xml:space="preserve">es necesario </w:t>
      </w:r>
      <w:r w:rsidR="00BC6FEF">
        <w:rPr>
          <w:rFonts w:ascii="Tahoma" w:hAnsi="Tahoma" w:cs="Tahoma"/>
        </w:rPr>
        <w:t>que, cuando algún país</w:t>
      </w:r>
      <w:r w:rsidR="001C751F" w:rsidRPr="001C751F">
        <w:rPr>
          <w:rFonts w:ascii="Tahoma" w:hAnsi="Tahoma" w:cs="Tahoma"/>
        </w:rPr>
        <w:t xml:space="preserve"> no cumple, haya herramientas </w:t>
      </w:r>
      <w:r w:rsidR="001C751F">
        <w:rPr>
          <w:rFonts w:ascii="Tahoma" w:hAnsi="Tahoma" w:cs="Tahoma"/>
        </w:rPr>
        <w:t>para incentivar el cumplimiento</w:t>
      </w:r>
      <w:r w:rsidR="001C751F" w:rsidRPr="001C751F">
        <w:rPr>
          <w:rFonts w:ascii="Tahoma" w:hAnsi="Tahoma" w:cs="Tahoma"/>
        </w:rPr>
        <w:t xml:space="preserve"> </w:t>
      </w:r>
      <w:r w:rsidR="001C751F" w:rsidRPr="001C751F">
        <w:rPr>
          <w:rFonts w:ascii="Tahoma" w:hAnsi="Tahoma" w:cs="Tahoma"/>
        </w:rPr>
        <w:lastRenderedPageBreak/>
        <w:t>porque de otra forma la única solución final es retirarse del régimen internacional y optar por el no cumplimiento como represalia</w:t>
      </w:r>
      <w:r w:rsidR="00A02816">
        <w:rPr>
          <w:rFonts w:ascii="Tahoma" w:hAnsi="Tahoma" w:cs="Tahoma"/>
        </w:rPr>
        <w:t>.</w:t>
      </w:r>
      <w:r w:rsidR="00A02816" w:rsidRPr="00A02816">
        <w:rPr>
          <w:rFonts w:ascii="Tahoma" w:hAnsi="Tahoma" w:cs="Tahoma"/>
        </w:rPr>
        <w:t xml:space="preserve"> </w:t>
      </w:r>
      <w:r w:rsidR="00A02816" w:rsidRPr="00890328">
        <w:rPr>
          <w:rFonts w:ascii="Tahoma" w:hAnsi="Tahoma" w:cs="Tahoma"/>
        </w:rPr>
        <w:t>La opción del castigo</w:t>
      </w:r>
      <w:r w:rsidR="00A02816">
        <w:rPr>
          <w:rFonts w:ascii="Tahoma" w:hAnsi="Tahoma" w:cs="Tahoma"/>
        </w:rPr>
        <w:t xml:space="preserve"> como incentivo</w:t>
      </w:r>
      <w:r w:rsidR="00A02816" w:rsidRPr="00890328">
        <w:rPr>
          <w:rFonts w:ascii="Tahoma" w:hAnsi="Tahoma" w:cs="Tahoma"/>
        </w:rPr>
        <w:t xml:space="preserve"> </w:t>
      </w:r>
      <w:r w:rsidR="00A02816">
        <w:rPr>
          <w:rFonts w:ascii="Tahoma" w:hAnsi="Tahoma" w:cs="Tahoma"/>
        </w:rPr>
        <w:t xml:space="preserve">negativo </w:t>
      </w:r>
      <w:r w:rsidR="00A02816" w:rsidRPr="00890328">
        <w:rPr>
          <w:rFonts w:ascii="Tahoma" w:hAnsi="Tahoma" w:cs="Tahoma"/>
        </w:rPr>
        <w:t>es una</w:t>
      </w:r>
      <w:r w:rsidR="005B5AAA" w:rsidRPr="00890328">
        <w:rPr>
          <w:rFonts w:ascii="Tahoma" w:hAnsi="Tahoma" w:cs="Tahoma"/>
        </w:rPr>
        <w:t xml:space="preserve"> forma de resolver el problema de coordinación de los </w:t>
      </w:r>
      <w:r w:rsidR="00BC6FEF">
        <w:rPr>
          <w:rFonts w:ascii="Tahoma" w:hAnsi="Tahoma" w:cs="Tahoma"/>
        </w:rPr>
        <w:t xml:space="preserve">diferentes </w:t>
      </w:r>
      <w:r w:rsidR="005B5AAA">
        <w:rPr>
          <w:rFonts w:ascii="Tahoma" w:hAnsi="Tahoma" w:cs="Tahoma"/>
        </w:rPr>
        <w:t xml:space="preserve">jugadores y también cabe suponer que es la estrategia </w:t>
      </w:r>
      <w:r w:rsidR="00DF57B4">
        <w:rPr>
          <w:rFonts w:ascii="Tahoma" w:hAnsi="Tahoma" w:cs="Tahoma"/>
        </w:rPr>
        <w:t xml:space="preserve">habitual </w:t>
      </w:r>
      <w:r w:rsidR="005B5AAA">
        <w:rPr>
          <w:rFonts w:ascii="Tahoma" w:hAnsi="Tahoma" w:cs="Tahoma"/>
        </w:rPr>
        <w:t xml:space="preserve">utilizada en el régimen internacional antinarcóticos (vid. epígrafe </w:t>
      </w:r>
      <w:r w:rsidR="00746BE4">
        <w:rPr>
          <w:rFonts w:ascii="Tahoma" w:hAnsi="Tahoma" w:cs="Tahoma"/>
        </w:rPr>
        <w:fldChar w:fldCharType="begin"/>
      </w:r>
      <w:r w:rsidR="005B5AAA">
        <w:rPr>
          <w:rFonts w:ascii="Tahoma" w:hAnsi="Tahoma" w:cs="Tahoma"/>
        </w:rPr>
        <w:instrText xml:space="preserve"> REF _Ref319845652 \r \h </w:instrText>
      </w:r>
      <w:r w:rsidR="00746BE4">
        <w:rPr>
          <w:rFonts w:ascii="Tahoma" w:hAnsi="Tahoma" w:cs="Tahoma"/>
        </w:rPr>
      </w:r>
      <w:r w:rsidR="00746BE4">
        <w:rPr>
          <w:rFonts w:ascii="Tahoma" w:hAnsi="Tahoma" w:cs="Tahoma"/>
        </w:rPr>
        <w:fldChar w:fldCharType="separate"/>
      </w:r>
      <w:r w:rsidR="008655CC">
        <w:rPr>
          <w:rFonts w:ascii="Tahoma" w:hAnsi="Tahoma" w:cs="Tahoma"/>
        </w:rPr>
        <w:t>6.8.1</w:t>
      </w:r>
      <w:r w:rsidR="00746BE4">
        <w:rPr>
          <w:rFonts w:ascii="Tahoma" w:hAnsi="Tahoma" w:cs="Tahoma"/>
        </w:rPr>
        <w:fldChar w:fldCharType="end"/>
      </w:r>
      <w:r w:rsidR="005B5AAA">
        <w:rPr>
          <w:rFonts w:ascii="Tahoma" w:hAnsi="Tahoma" w:cs="Tahoma"/>
        </w:rPr>
        <w:t xml:space="preserve">). </w:t>
      </w:r>
      <w:r w:rsidR="005B5AAA" w:rsidRPr="00890328">
        <w:rPr>
          <w:rFonts w:ascii="Tahoma" w:hAnsi="Tahoma" w:cs="Tahoma"/>
        </w:rPr>
        <w:t>Si se imponen castigos</w:t>
      </w:r>
      <w:r w:rsidR="005B5AAA">
        <w:rPr>
          <w:rFonts w:ascii="Tahoma" w:hAnsi="Tahoma" w:cs="Tahoma"/>
        </w:rPr>
        <w:t xml:space="preserve"> más severos</w:t>
      </w:r>
      <w:r w:rsidR="005B5AAA" w:rsidRPr="00890328">
        <w:rPr>
          <w:rFonts w:ascii="Tahoma" w:hAnsi="Tahoma" w:cs="Tahoma"/>
        </w:rPr>
        <w:t xml:space="preserve"> para los miembros que </w:t>
      </w:r>
      <w:r w:rsidR="005B5AAA">
        <w:rPr>
          <w:rFonts w:ascii="Tahoma" w:hAnsi="Tahoma" w:cs="Tahoma"/>
        </w:rPr>
        <w:t xml:space="preserve">se convierten en tolerantes con las drogas y </w:t>
      </w:r>
      <w:r w:rsidR="005B5AAA" w:rsidRPr="00890328">
        <w:rPr>
          <w:rFonts w:ascii="Tahoma" w:hAnsi="Tahoma" w:cs="Tahoma"/>
        </w:rPr>
        <w:t xml:space="preserve">violan </w:t>
      </w:r>
      <w:r w:rsidR="005B5AAA">
        <w:rPr>
          <w:rFonts w:ascii="Tahoma" w:hAnsi="Tahoma" w:cs="Tahoma"/>
        </w:rPr>
        <w:t>el régimen internacional antinarcóticos</w:t>
      </w:r>
      <w:r w:rsidR="005B5AAA" w:rsidRPr="00890328">
        <w:rPr>
          <w:rFonts w:ascii="Tahoma" w:hAnsi="Tahoma" w:cs="Tahoma"/>
        </w:rPr>
        <w:t>, se alteran los incentivos individuales. Con castigos suficientemente altos, se pa</w:t>
      </w:r>
      <w:r w:rsidR="005B5AAA">
        <w:rPr>
          <w:rFonts w:ascii="Tahoma" w:hAnsi="Tahoma" w:cs="Tahoma"/>
        </w:rPr>
        <w:t>saría a un equilibrio donde ambos jugadores cumplen la prohibición</w:t>
      </w:r>
      <w:r w:rsidR="005B5AAA" w:rsidRPr="00890328">
        <w:rPr>
          <w:rFonts w:ascii="Tahoma" w:hAnsi="Tahoma" w:cs="Tahoma"/>
        </w:rPr>
        <w:t>, lo que en definiti</w:t>
      </w:r>
      <w:r w:rsidR="005B5AAA">
        <w:rPr>
          <w:rFonts w:ascii="Tahoma" w:hAnsi="Tahoma" w:cs="Tahoma"/>
        </w:rPr>
        <w:t>va beneficia</w:t>
      </w:r>
      <w:r w:rsidR="00B36DC0">
        <w:rPr>
          <w:rFonts w:ascii="Tahoma" w:hAnsi="Tahoma" w:cs="Tahoma"/>
        </w:rPr>
        <w:t xml:space="preserve">ría </w:t>
      </w:r>
      <w:r w:rsidR="000A7589">
        <w:rPr>
          <w:rFonts w:ascii="Tahoma" w:hAnsi="Tahoma" w:cs="Tahoma"/>
        </w:rPr>
        <w:t>hipotéticamente</w:t>
      </w:r>
      <w:r w:rsidR="005B5AAA">
        <w:rPr>
          <w:rFonts w:ascii="Tahoma" w:hAnsi="Tahoma" w:cs="Tahoma"/>
        </w:rPr>
        <w:t xml:space="preserve"> a los dos jugadores</w:t>
      </w:r>
      <w:r w:rsidR="005B5AAA" w:rsidRPr="00B36DC0">
        <w:rPr>
          <w:rFonts w:ascii="Tahoma" w:hAnsi="Tahoma" w:cs="Tahoma"/>
        </w:rPr>
        <w:t xml:space="preserve">. Por otra parte, una situación de equilibrio no cooperativo sub-óptimo, puede ser transformada en otra que se identifique con el </w:t>
      </w:r>
      <w:r w:rsidR="005B5AAA" w:rsidRPr="007F3676">
        <w:rPr>
          <w:rFonts w:ascii="Tahoma" w:hAnsi="Tahoma" w:cs="Tahoma"/>
          <w:i/>
          <w:iCs/>
        </w:rPr>
        <w:t>Juego del Cobarde</w:t>
      </w:r>
      <w:r w:rsidR="00B36DC0" w:rsidRPr="007F3676">
        <w:rPr>
          <w:rStyle w:val="Refdenotaalpie"/>
          <w:rFonts w:ascii="Tahoma" w:hAnsi="Tahoma" w:cs="Tahoma"/>
          <w:iCs/>
        </w:rPr>
        <w:footnoteReference w:id="113"/>
      </w:r>
      <w:r w:rsidR="005B5AAA" w:rsidRPr="00B36DC0">
        <w:rPr>
          <w:rFonts w:ascii="Tahoma" w:hAnsi="Tahoma" w:cs="Tahoma"/>
        </w:rPr>
        <w:t xml:space="preserve"> al introducir unas penalizaciones suficientemente elevadas cuando los jugadores no cooperan.</w:t>
      </w:r>
      <w:r w:rsidR="00976212" w:rsidRPr="00B36DC0">
        <w:rPr>
          <w:rFonts w:ascii="Tahoma" w:hAnsi="Tahoma" w:cs="Tahoma"/>
        </w:rPr>
        <w:t xml:space="preserve"> De esta forma se consigue que al menos alguno de los jugadores se encargue de la provisión parcial de la prohibición superando en parte el problema de actuación colectiva.</w:t>
      </w:r>
    </w:p>
    <w:p w:rsidR="005B5AAA" w:rsidRPr="00890328" w:rsidRDefault="00102465" w:rsidP="005B5AAA">
      <w:pPr>
        <w:autoSpaceDE w:val="0"/>
        <w:autoSpaceDN w:val="0"/>
        <w:adjustRightInd w:val="0"/>
        <w:spacing w:line="360" w:lineRule="auto"/>
        <w:rPr>
          <w:rFonts w:ascii="Tahoma" w:hAnsi="Tahoma" w:cs="Tahoma"/>
        </w:rPr>
      </w:pPr>
      <w:r>
        <w:rPr>
          <w:rFonts w:ascii="Tahoma" w:hAnsi="Tahoma" w:cs="Tahoma"/>
        </w:rPr>
        <w:t xml:space="preserve">Sin embargo mientras el juego tenga una matriz </w:t>
      </w:r>
      <w:r w:rsidR="007F3676">
        <w:rPr>
          <w:rFonts w:ascii="Tahoma" w:hAnsi="Tahoma" w:cs="Tahoma"/>
        </w:rPr>
        <w:t xml:space="preserve">de pagos </w:t>
      </w:r>
      <w:r>
        <w:rPr>
          <w:rFonts w:ascii="Tahoma" w:hAnsi="Tahoma" w:cs="Tahoma"/>
        </w:rPr>
        <w:t xml:space="preserve">como la mostrada en la </w:t>
      </w:r>
      <w:fldSimple w:instr=" REF _Ref321392570 \h  \* MERGEFORMAT ">
        <w:r w:rsidR="008655CC" w:rsidRPr="008655CC">
          <w:rPr>
            <w:rFonts w:ascii="Tahoma" w:hAnsi="Tahoma" w:cs="Tahoma"/>
          </w:rPr>
          <w:t>Tabla 8.2</w:t>
        </w:r>
      </w:fldSimple>
      <w:r>
        <w:rPr>
          <w:rFonts w:ascii="Tahoma" w:hAnsi="Tahoma" w:cs="Tahoma"/>
        </w:rPr>
        <w:t xml:space="preserve">, los jugadores no serán capaces por sí mismos de coordinar su actuación para mejorar su situación porque tratarán de maximizar su </w:t>
      </w:r>
      <w:r w:rsidR="00DF57B4">
        <w:rPr>
          <w:rFonts w:ascii="Tahoma" w:hAnsi="Tahoma" w:cs="Tahoma"/>
        </w:rPr>
        <w:t>ganancia</w:t>
      </w:r>
      <w:r>
        <w:rPr>
          <w:rFonts w:ascii="Tahoma" w:hAnsi="Tahoma" w:cs="Tahoma"/>
        </w:rPr>
        <w:t xml:space="preserve">. </w:t>
      </w:r>
      <w:r w:rsidR="005B5AAA" w:rsidRPr="00890328">
        <w:rPr>
          <w:rFonts w:ascii="Tahoma" w:hAnsi="Tahoma" w:cs="Tahoma"/>
        </w:rPr>
        <w:t xml:space="preserve">En </w:t>
      </w:r>
      <w:r w:rsidR="00D7081C">
        <w:rPr>
          <w:rFonts w:ascii="Tahoma" w:hAnsi="Tahoma" w:cs="Tahoma"/>
        </w:rPr>
        <w:t>la teoría de juegos</w:t>
      </w:r>
      <w:r w:rsidR="005B5AAA" w:rsidRPr="00890328">
        <w:rPr>
          <w:rFonts w:ascii="Tahoma" w:hAnsi="Tahoma" w:cs="Tahoma"/>
        </w:rPr>
        <w:t xml:space="preserve">, las decisiones individuales presuponen leyes formales e informales que están implícitas en un segundo plano. Este conjunto legal y para-legal determina un marco institucional o reglas del juego. </w:t>
      </w:r>
      <w:r w:rsidR="005B5AAA">
        <w:rPr>
          <w:rFonts w:ascii="Tahoma" w:hAnsi="Tahoma" w:cs="Tahoma"/>
        </w:rPr>
        <w:t>Por eso, otra opción es u</w:t>
      </w:r>
      <w:r w:rsidR="005B5AAA" w:rsidRPr="00890328">
        <w:rPr>
          <w:rFonts w:ascii="Tahoma" w:hAnsi="Tahoma" w:cs="Tahoma"/>
        </w:rPr>
        <w:t>n cambio de reglas</w:t>
      </w:r>
      <w:r w:rsidR="00DF57B4">
        <w:rPr>
          <w:rFonts w:ascii="Tahoma" w:hAnsi="Tahoma" w:cs="Tahoma"/>
        </w:rPr>
        <w:t xml:space="preserve"> que lleve</w:t>
      </w:r>
      <w:r w:rsidR="005B5AAA">
        <w:rPr>
          <w:rFonts w:ascii="Tahoma" w:hAnsi="Tahoma" w:cs="Tahoma"/>
        </w:rPr>
        <w:t xml:space="preserve"> consigo</w:t>
      </w:r>
      <w:r w:rsidR="005B5AAA" w:rsidRPr="00890328">
        <w:rPr>
          <w:rFonts w:ascii="Tahoma" w:hAnsi="Tahoma" w:cs="Tahoma"/>
        </w:rPr>
        <w:t xml:space="preserve"> un cambio de juego. En consecuencia, se puede pensar en los marcos institucionales a partir de los equilibrios a los que se llega. Un resultado socialmente ineficiente puede tratar de subsana</w:t>
      </w:r>
      <w:r w:rsidR="005B5AAA">
        <w:rPr>
          <w:rFonts w:ascii="Tahoma" w:hAnsi="Tahoma" w:cs="Tahoma"/>
        </w:rPr>
        <w:t>r</w:t>
      </w:r>
      <w:r>
        <w:rPr>
          <w:rFonts w:ascii="Tahoma" w:hAnsi="Tahoma" w:cs="Tahoma"/>
        </w:rPr>
        <w:t xml:space="preserve">se con un cambio institucional para </w:t>
      </w:r>
      <w:r w:rsidR="005B5AAA">
        <w:rPr>
          <w:rFonts w:ascii="Tahoma" w:hAnsi="Tahoma" w:cs="Tahoma"/>
        </w:rPr>
        <w:t>llegar a eliminar el conflicto (vid. capítulo</w:t>
      </w:r>
      <w:r w:rsidR="00A02816">
        <w:rPr>
          <w:rFonts w:ascii="Tahoma" w:hAnsi="Tahoma" w:cs="Tahoma"/>
        </w:rPr>
        <w:t xml:space="preserve"> </w:t>
      </w:r>
      <w:r w:rsidR="00746BE4">
        <w:rPr>
          <w:rFonts w:ascii="Tahoma" w:hAnsi="Tahoma" w:cs="Tahoma"/>
          <w:highlight w:val="yellow"/>
        </w:rPr>
        <w:fldChar w:fldCharType="begin"/>
      </w:r>
      <w:r w:rsidR="00A02816">
        <w:rPr>
          <w:rFonts w:ascii="Tahoma" w:hAnsi="Tahoma" w:cs="Tahoma"/>
        </w:rPr>
        <w:instrText xml:space="preserve"> REF _Ref319674076 \r \h </w:instrText>
      </w:r>
      <w:r w:rsidR="00746BE4">
        <w:rPr>
          <w:rFonts w:ascii="Tahoma" w:hAnsi="Tahoma" w:cs="Tahoma"/>
          <w:highlight w:val="yellow"/>
        </w:rPr>
      </w:r>
      <w:r w:rsidR="00746BE4">
        <w:rPr>
          <w:rFonts w:ascii="Tahoma" w:hAnsi="Tahoma" w:cs="Tahoma"/>
          <w:highlight w:val="yellow"/>
        </w:rPr>
        <w:fldChar w:fldCharType="separate"/>
      </w:r>
      <w:r w:rsidR="008655CC">
        <w:rPr>
          <w:rFonts w:ascii="Tahoma" w:hAnsi="Tahoma" w:cs="Tahoma"/>
        </w:rPr>
        <w:t>11</w:t>
      </w:r>
      <w:r w:rsidR="00746BE4">
        <w:rPr>
          <w:rFonts w:ascii="Tahoma" w:hAnsi="Tahoma" w:cs="Tahoma"/>
          <w:highlight w:val="yellow"/>
        </w:rPr>
        <w:fldChar w:fldCharType="end"/>
      </w:r>
      <w:r w:rsidR="005B5AAA">
        <w:rPr>
          <w:rFonts w:ascii="Tahoma" w:hAnsi="Tahoma" w:cs="Tahoma"/>
        </w:rPr>
        <w:t>).</w:t>
      </w:r>
    </w:p>
    <w:p w:rsidR="005B5AAA" w:rsidRDefault="005B5AAA" w:rsidP="005E631B">
      <w:pPr>
        <w:autoSpaceDE w:val="0"/>
        <w:autoSpaceDN w:val="0"/>
        <w:adjustRightInd w:val="0"/>
        <w:spacing w:after="120" w:line="360" w:lineRule="auto"/>
        <w:rPr>
          <w:rFonts w:ascii="Tahoma" w:hAnsi="Tahoma" w:cs="Tahoma"/>
        </w:rPr>
      </w:pPr>
    </w:p>
    <w:p w:rsidR="00EE51D6" w:rsidRPr="003B6200" w:rsidRDefault="00EE51D6" w:rsidP="00557113">
      <w:pPr>
        <w:keepNext/>
        <w:numPr>
          <w:ilvl w:val="1"/>
          <w:numId w:val="39"/>
        </w:numPr>
        <w:autoSpaceDE w:val="0"/>
        <w:autoSpaceDN w:val="0"/>
        <w:adjustRightInd w:val="0"/>
        <w:spacing w:line="360" w:lineRule="auto"/>
        <w:ind w:left="357" w:firstLine="0"/>
        <w:outlineLvl w:val="1"/>
        <w:rPr>
          <w:rFonts w:ascii="Tahoma" w:hAnsi="Tahoma" w:cs="Tahoma"/>
          <w:b/>
          <w:bCs/>
          <w:i/>
          <w:iCs/>
        </w:rPr>
      </w:pPr>
      <w:bookmarkStart w:id="416" w:name="_Ref323198953"/>
      <w:bookmarkStart w:id="417" w:name="_Toc325185956"/>
      <w:r>
        <w:rPr>
          <w:rFonts w:ascii="Tahoma" w:hAnsi="Tahoma" w:cs="Tahoma"/>
          <w:b/>
          <w:bCs/>
          <w:i/>
          <w:iCs/>
        </w:rPr>
        <w:lastRenderedPageBreak/>
        <w:t xml:space="preserve">El </w:t>
      </w:r>
      <w:r w:rsidRPr="003B6200">
        <w:rPr>
          <w:rFonts w:ascii="Tahoma" w:hAnsi="Tahoma" w:cs="Tahoma"/>
          <w:b/>
          <w:bCs/>
          <w:i/>
          <w:iCs/>
        </w:rPr>
        <w:t>régimen internacional antinarcóticos</w:t>
      </w:r>
      <w:r>
        <w:rPr>
          <w:rFonts w:ascii="Tahoma" w:hAnsi="Tahoma" w:cs="Tahoma"/>
          <w:b/>
          <w:bCs/>
          <w:i/>
          <w:iCs/>
        </w:rPr>
        <w:t xml:space="preserve"> </w:t>
      </w:r>
      <w:r w:rsidR="007F3676">
        <w:rPr>
          <w:rFonts w:ascii="Tahoma" w:hAnsi="Tahoma" w:cs="Tahoma"/>
          <w:b/>
          <w:bCs/>
          <w:i/>
          <w:iCs/>
        </w:rPr>
        <w:t>desde la perspectiva</w:t>
      </w:r>
      <w:r>
        <w:rPr>
          <w:rFonts w:ascii="Tahoma" w:hAnsi="Tahoma" w:cs="Tahoma"/>
          <w:b/>
          <w:bCs/>
          <w:i/>
          <w:iCs/>
        </w:rPr>
        <w:t xml:space="preserve"> de los bienes públicos globales.</w:t>
      </w:r>
      <w:bookmarkEnd w:id="416"/>
      <w:bookmarkEnd w:id="417"/>
    </w:p>
    <w:p w:rsidR="00AE615E" w:rsidRDefault="00462EFB" w:rsidP="00FD48F6">
      <w:pPr>
        <w:autoSpaceDE w:val="0"/>
        <w:autoSpaceDN w:val="0"/>
        <w:adjustRightInd w:val="0"/>
        <w:spacing w:after="120" w:line="360" w:lineRule="auto"/>
        <w:rPr>
          <w:rFonts w:ascii="Tahoma" w:hAnsi="Tahoma" w:cs="Tahoma"/>
        </w:rPr>
      </w:pPr>
      <w:r>
        <w:rPr>
          <w:rFonts w:ascii="Tahoma" w:hAnsi="Tahoma" w:cs="Tahoma"/>
        </w:rPr>
        <w:t>La limitación</w:t>
      </w:r>
      <w:r w:rsidR="00AE615E">
        <w:rPr>
          <w:rFonts w:ascii="Tahoma" w:hAnsi="Tahoma" w:cs="Tahoma"/>
        </w:rPr>
        <w:t xml:space="preserve"> del</w:t>
      </w:r>
      <w:r w:rsidR="00AE615E" w:rsidRPr="00AE615E">
        <w:rPr>
          <w:rFonts w:ascii="Tahoma" w:hAnsi="Tahoma" w:cs="Tahoma"/>
        </w:rPr>
        <w:t xml:space="preserve"> análisis </w:t>
      </w:r>
      <w:r w:rsidR="007F3676">
        <w:rPr>
          <w:rFonts w:ascii="Tahoma" w:hAnsi="Tahoma" w:cs="Tahoma"/>
        </w:rPr>
        <w:t xml:space="preserve">mediante </w:t>
      </w:r>
      <w:r w:rsidR="001D4550">
        <w:rPr>
          <w:rFonts w:ascii="Tahoma" w:hAnsi="Tahoma" w:cs="Tahoma"/>
        </w:rPr>
        <w:t>la teoría de juegos</w:t>
      </w:r>
      <w:r w:rsidR="007F3676">
        <w:rPr>
          <w:rFonts w:ascii="Tahoma" w:hAnsi="Tahoma" w:cs="Tahoma"/>
        </w:rPr>
        <w:t>,</w:t>
      </w:r>
      <w:r w:rsidR="001D4550">
        <w:rPr>
          <w:rFonts w:ascii="Tahoma" w:hAnsi="Tahoma" w:cs="Tahoma"/>
        </w:rPr>
        <w:t xml:space="preserve"> </w:t>
      </w:r>
      <w:r w:rsidR="00AE615E">
        <w:rPr>
          <w:rFonts w:ascii="Tahoma" w:hAnsi="Tahoma" w:cs="Tahoma"/>
        </w:rPr>
        <w:t>presentad</w:t>
      </w:r>
      <w:r w:rsidR="001D4550">
        <w:rPr>
          <w:rFonts w:ascii="Tahoma" w:hAnsi="Tahoma" w:cs="Tahoma"/>
        </w:rPr>
        <w:t>a</w:t>
      </w:r>
      <w:r w:rsidR="00AE615E">
        <w:rPr>
          <w:rFonts w:ascii="Tahoma" w:hAnsi="Tahoma" w:cs="Tahoma"/>
        </w:rPr>
        <w:t xml:space="preserve"> en el epígrafe anterior, muestra</w:t>
      </w:r>
      <w:r w:rsidR="00AE615E" w:rsidRPr="00AE615E">
        <w:rPr>
          <w:rFonts w:ascii="Tahoma" w:hAnsi="Tahoma" w:cs="Tahoma"/>
        </w:rPr>
        <w:t xml:space="preserve"> la necesidad de adoptar un enfoque más realista que tenga en cuenta </w:t>
      </w:r>
      <w:r w:rsidR="00CD4BC4">
        <w:rPr>
          <w:rFonts w:ascii="Tahoma" w:hAnsi="Tahoma" w:cs="Tahoma"/>
        </w:rPr>
        <w:t xml:space="preserve">el efecto “eslabón más débil” (vid. epígrafe </w:t>
      </w:r>
      <w:r w:rsidR="00746BE4">
        <w:rPr>
          <w:rFonts w:ascii="Tahoma" w:hAnsi="Tahoma" w:cs="Tahoma"/>
        </w:rPr>
        <w:fldChar w:fldCharType="begin"/>
      </w:r>
      <w:r w:rsidR="00CD4BC4">
        <w:rPr>
          <w:rFonts w:ascii="Tahoma" w:hAnsi="Tahoma" w:cs="Tahoma"/>
        </w:rPr>
        <w:instrText xml:space="preserve"> PAGEREF _Ref317439425 \h </w:instrText>
      </w:r>
      <w:r w:rsidR="00746BE4">
        <w:rPr>
          <w:rFonts w:ascii="Tahoma" w:hAnsi="Tahoma" w:cs="Tahoma"/>
        </w:rPr>
      </w:r>
      <w:r w:rsidR="00746BE4">
        <w:rPr>
          <w:rFonts w:ascii="Tahoma" w:hAnsi="Tahoma" w:cs="Tahoma"/>
        </w:rPr>
        <w:fldChar w:fldCharType="end"/>
      </w:r>
      <w:r w:rsidR="00746BE4">
        <w:rPr>
          <w:rFonts w:ascii="Tahoma" w:hAnsi="Tahoma" w:cs="Tahoma"/>
        </w:rPr>
        <w:fldChar w:fldCharType="begin"/>
      </w:r>
      <w:r w:rsidR="00CD4BC4">
        <w:rPr>
          <w:rFonts w:ascii="Tahoma" w:hAnsi="Tahoma" w:cs="Tahoma"/>
        </w:rPr>
        <w:instrText xml:space="preserve"> REF _Ref317439425 \r \h </w:instrText>
      </w:r>
      <w:r w:rsidR="00746BE4">
        <w:rPr>
          <w:rFonts w:ascii="Tahoma" w:hAnsi="Tahoma" w:cs="Tahoma"/>
        </w:rPr>
      </w:r>
      <w:r w:rsidR="00746BE4">
        <w:rPr>
          <w:rFonts w:ascii="Tahoma" w:hAnsi="Tahoma" w:cs="Tahoma"/>
        </w:rPr>
        <w:fldChar w:fldCharType="separate"/>
      </w:r>
      <w:r w:rsidR="0040715E">
        <w:rPr>
          <w:rFonts w:ascii="Tahoma" w:hAnsi="Tahoma" w:cs="Tahoma"/>
        </w:rPr>
        <w:t>7.8</w:t>
      </w:r>
      <w:r w:rsidR="00746BE4">
        <w:rPr>
          <w:rFonts w:ascii="Tahoma" w:hAnsi="Tahoma" w:cs="Tahoma"/>
        </w:rPr>
        <w:fldChar w:fldCharType="end"/>
      </w:r>
      <w:r w:rsidR="0040715E">
        <w:rPr>
          <w:rFonts w:ascii="Tahoma" w:hAnsi="Tahoma" w:cs="Tahoma"/>
        </w:rPr>
        <w:t>)</w:t>
      </w:r>
      <w:r w:rsidR="00CD4BC4">
        <w:rPr>
          <w:rFonts w:ascii="Tahoma" w:hAnsi="Tahoma" w:cs="Tahoma"/>
        </w:rPr>
        <w:t xml:space="preserve"> y </w:t>
      </w:r>
      <w:r>
        <w:rPr>
          <w:rFonts w:ascii="Tahoma" w:hAnsi="Tahoma" w:cs="Tahoma"/>
        </w:rPr>
        <w:t>la</w:t>
      </w:r>
      <w:r w:rsidR="0039543F">
        <w:rPr>
          <w:rFonts w:ascii="Tahoma" w:hAnsi="Tahoma" w:cs="Tahoma"/>
        </w:rPr>
        <w:t xml:space="preserve"> importancia de la</w:t>
      </w:r>
      <w:r>
        <w:rPr>
          <w:rFonts w:ascii="Tahoma" w:hAnsi="Tahoma" w:cs="Tahoma"/>
        </w:rPr>
        <w:t xml:space="preserve"> cooperación de los países consumidores con</w:t>
      </w:r>
      <w:r w:rsidR="00AE615E" w:rsidRPr="00AE615E">
        <w:rPr>
          <w:rFonts w:ascii="Tahoma" w:hAnsi="Tahoma" w:cs="Tahoma"/>
        </w:rPr>
        <w:t xml:space="preserve"> los países productore</w:t>
      </w:r>
      <w:r w:rsidR="00AE615E">
        <w:rPr>
          <w:rFonts w:ascii="Tahoma" w:hAnsi="Tahoma" w:cs="Tahoma"/>
        </w:rPr>
        <w:t xml:space="preserve">s </w:t>
      </w:r>
      <w:r>
        <w:rPr>
          <w:rFonts w:ascii="Tahoma" w:hAnsi="Tahoma" w:cs="Tahoma"/>
        </w:rPr>
        <w:t>para e</w:t>
      </w:r>
      <w:r w:rsidR="00CD4BC4">
        <w:rPr>
          <w:rFonts w:ascii="Tahoma" w:hAnsi="Tahoma" w:cs="Tahoma"/>
        </w:rPr>
        <w:t>rradicar los cultivos ilegales</w:t>
      </w:r>
      <w:r w:rsidR="008828A3">
        <w:rPr>
          <w:rFonts w:ascii="Tahoma" w:hAnsi="Tahoma" w:cs="Tahoma"/>
        </w:rPr>
        <w:t>. Para eso</w:t>
      </w:r>
      <w:r w:rsidR="00FD48F6" w:rsidRPr="00FD48F6">
        <w:rPr>
          <w:rFonts w:ascii="Tahoma" w:hAnsi="Tahoma" w:cs="Tahoma"/>
        </w:rPr>
        <w:t xml:space="preserve"> </w:t>
      </w:r>
      <w:r w:rsidR="00FD48F6">
        <w:rPr>
          <w:rFonts w:ascii="Tahoma" w:hAnsi="Tahoma" w:cs="Tahoma"/>
        </w:rPr>
        <w:t xml:space="preserve">conviene </w:t>
      </w:r>
      <w:r w:rsidR="00FD48F6" w:rsidRPr="00FD48F6">
        <w:rPr>
          <w:rFonts w:ascii="Tahoma" w:hAnsi="Tahoma" w:cs="Tahoma"/>
        </w:rPr>
        <w:t>analizar el régimen internacional de la prohibición</w:t>
      </w:r>
      <w:r w:rsidR="00FD48F6">
        <w:rPr>
          <w:rFonts w:ascii="Tahoma" w:hAnsi="Tahoma" w:cs="Tahoma"/>
        </w:rPr>
        <w:t xml:space="preserve"> desde la perspectiva de los bienes públicos globales</w:t>
      </w:r>
      <w:r w:rsidR="00936100">
        <w:rPr>
          <w:rFonts w:ascii="Tahoma" w:hAnsi="Tahoma" w:cs="Tahoma"/>
        </w:rPr>
        <w:t xml:space="preserve"> (BPG)</w:t>
      </w:r>
      <w:r w:rsidR="00FD48F6">
        <w:rPr>
          <w:rFonts w:ascii="Tahoma" w:hAnsi="Tahoma" w:cs="Tahoma"/>
        </w:rPr>
        <w:t>.</w:t>
      </w:r>
    </w:p>
    <w:p w:rsidR="00D93F09" w:rsidRPr="00890328" w:rsidRDefault="00D93F09" w:rsidP="005E631B">
      <w:pPr>
        <w:autoSpaceDE w:val="0"/>
        <w:autoSpaceDN w:val="0"/>
        <w:adjustRightInd w:val="0"/>
        <w:spacing w:after="120" w:line="360" w:lineRule="auto"/>
        <w:rPr>
          <w:rFonts w:ascii="Tahoma" w:hAnsi="Tahoma" w:cs="Tahoma"/>
        </w:rPr>
      </w:pPr>
      <w:r w:rsidRPr="00890328">
        <w:rPr>
          <w:rFonts w:ascii="Tahoma" w:hAnsi="Tahoma" w:cs="Tahoma"/>
        </w:rPr>
        <w:t xml:space="preserve">Los </w:t>
      </w:r>
      <w:r w:rsidR="00936100">
        <w:rPr>
          <w:rFonts w:ascii="Tahoma" w:hAnsi="Tahoma" w:cs="Tahoma"/>
        </w:rPr>
        <w:t>BPG</w:t>
      </w:r>
      <w:r>
        <w:rPr>
          <w:rFonts w:ascii="Tahoma" w:hAnsi="Tahoma" w:cs="Tahoma"/>
        </w:rPr>
        <w:t xml:space="preserve"> </w:t>
      </w:r>
      <w:r w:rsidRPr="00890328">
        <w:rPr>
          <w:rFonts w:ascii="Tahoma" w:hAnsi="Tahoma" w:cs="Tahoma"/>
        </w:rPr>
        <w:t>son bienes públicos</w:t>
      </w:r>
      <w:r w:rsidRPr="00890328">
        <w:rPr>
          <w:rStyle w:val="Refdenotaalpie"/>
          <w:rFonts w:ascii="Tahoma" w:hAnsi="Tahoma" w:cs="Tahoma"/>
        </w:rPr>
        <w:footnoteReference w:id="114"/>
      </w:r>
      <w:r w:rsidRPr="00890328">
        <w:rPr>
          <w:rFonts w:ascii="Tahoma" w:hAnsi="Tahoma" w:cs="Tahoma"/>
        </w:rPr>
        <w:t xml:space="preserve"> cuyos beneficios traspasan las fronteras nacionales, los grupos sociales </w:t>
      </w:r>
      <w:r>
        <w:rPr>
          <w:rFonts w:ascii="Tahoma" w:hAnsi="Tahoma" w:cs="Tahoma"/>
        </w:rPr>
        <w:t xml:space="preserve">y </w:t>
      </w:r>
      <w:r w:rsidRPr="00890328">
        <w:rPr>
          <w:rFonts w:ascii="Tahoma" w:hAnsi="Tahoma" w:cs="Tahoma"/>
        </w:rPr>
        <w:t>las generaciones</w:t>
      </w:r>
      <w:r>
        <w:rPr>
          <w:rFonts w:ascii="Tahoma" w:hAnsi="Tahoma" w:cs="Tahoma"/>
        </w:rPr>
        <w:t xml:space="preserve"> (Marín y García-Verdugo, 2003, cap. 4)</w:t>
      </w:r>
      <w:r w:rsidRPr="00890328">
        <w:rPr>
          <w:rFonts w:ascii="Tahoma" w:hAnsi="Tahoma" w:cs="Tahoma"/>
        </w:rPr>
        <w:t xml:space="preserve">. Los </w:t>
      </w:r>
      <w:r>
        <w:rPr>
          <w:rFonts w:ascii="Tahoma" w:hAnsi="Tahoma" w:cs="Tahoma"/>
        </w:rPr>
        <w:t>b</w:t>
      </w:r>
      <w:r w:rsidRPr="00890328">
        <w:rPr>
          <w:rFonts w:ascii="Tahoma" w:hAnsi="Tahoma" w:cs="Tahoma"/>
        </w:rPr>
        <w:t xml:space="preserve">ienes </w:t>
      </w:r>
      <w:r>
        <w:rPr>
          <w:rFonts w:ascii="Tahoma" w:hAnsi="Tahoma" w:cs="Tahoma"/>
        </w:rPr>
        <w:t>p</w:t>
      </w:r>
      <w:r w:rsidRPr="00890328">
        <w:rPr>
          <w:rFonts w:ascii="Tahoma" w:hAnsi="Tahoma" w:cs="Tahoma"/>
        </w:rPr>
        <w:t xml:space="preserve">úblicos locales, regionales o globales tienden a producirse en una cantidad insuficiente, precisamente por su </w:t>
      </w:r>
      <w:r w:rsidR="000E0D3C" w:rsidRPr="00890328">
        <w:rPr>
          <w:rFonts w:ascii="Tahoma" w:hAnsi="Tahoma" w:cs="Tahoma"/>
        </w:rPr>
        <w:t>carácter público</w:t>
      </w:r>
      <w:r w:rsidRPr="00890328">
        <w:rPr>
          <w:rFonts w:ascii="Tahoma" w:hAnsi="Tahoma" w:cs="Tahoma"/>
        </w:rPr>
        <w:t xml:space="preserve">. El concepto de </w:t>
      </w:r>
      <w:r>
        <w:rPr>
          <w:rFonts w:ascii="Tahoma" w:hAnsi="Tahoma" w:cs="Tahoma"/>
        </w:rPr>
        <w:t xml:space="preserve">BPG </w:t>
      </w:r>
      <w:r w:rsidRPr="00890328">
        <w:rPr>
          <w:rFonts w:ascii="Tahoma" w:hAnsi="Tahoma" w:cs="Tahoma"/>
        </w:rPr>
        <w:t>sirve para analizar adecuadamente las políticas públicas en un entorno globalizado como el que existe en la actualidad</w:t>
      </w:r>
      <w:r>
        <w:rPr>
          <w:rFonts w:ascii="Tahoma" w:hAnsi="Tahoma" w:cs="Tahoma"/>
        </w:rPr>
        <w:t>,</w:t>
      </w:r>
      <w:r w:rsidRPr="00890328">
        <w:rPr>
          <w:rFonts w:ascii="Tahoma" w:hAnsi="Tahoma" w:cs="Tahoma"/>
        </w:rPr>
        <w:t xml:space="preserve"> y proporciona un enfoque que permite integrar las políticas domésticas con las medidas que se dirigen hacia el exterior</w:t>
      </w:r>
      <w:r>
        <w:rPr>
          <w:rFonts w:ascii="Tahoma" w:hAnsi="Tahoma" w:cs="Tahoma"/>
        </w:rPr>
        <w:t xml:space="preserve"> y con los efectos positivos que se esperan como consecuencia de la colaboración de otros países. Esto </w:t>
      </w:r>
      <w:r w:rsidRPr="00890328">
        <w:rPr>
          <w:rFonts w:ascii="Tahoma" w:hAnsi="Tahoma" w:cs="Tahoma"/>
        </w:rPr>
        <w:t>es lo que sucede con el régimen internacional antinarcóticos</w:t>
      </w:r>
      <w:r>
        <w:rPr>
          <w:rFonts w:ascii="Tahoma" w:hAnsi="Tahoma" w:cs="Tahoma"/>
        </w:rPr>
        <w:t>:</w:t>
      </w:r>
      <w:r w:rsidR="007B381B">
        <w:rPr>
          <w:rFonts w:ascii="Tahoma" w:hAnsi="Tahoma" w:cs="Tahoma"/>
        </w:rPr>
        <w:t xml:space="preserve"> </w:t>
      </w:r>
      <w:r>
        <w:rPr>
          <w:rFonts w:ascii="Tahoma" w:hAnsi="Tahoma" w:cs="Tahoma"/>
        </w:rPr>
        <w:t>los países no son capaces de resolver el problema de las drogas ilegales por sí mismos</w:t>
      </w:r>
      <w:r w:rsidR="00FD48F6">
        <w:rPr>
          <w:rFonts w:ascii="Tahoma" w:hAnsi="Tahoma" w:cs="Tahoma"/>
        </w:rPr>
        <w:t xml:space="preserve"> como vimos en el epígrafe anterior</w:t>
      </w:r>
      <w:r>
        <w:rPr>
          <w:rFonts w:ascii="Tahoma" w:hAnsi="Tahoma" w:cs="Tahoma"/>
        </w:rPr>
        <w:t xml:space="preserve">, lo que equivale a decir que </w:t>
      </w:r>
      <w:r w:rsidRPr="00890328">
        <w:rPr>
          <w:rFonts w:ascii="Tahoma" w:hAnsi="Tahoma" w:cs="Tahoma"/>
        </w:rPr>
        <w:t xml:space="preserve">las acciones racionales de </w:t>
      </w:r>
      <w:r>
        <w:rPr>
          <w:rFonts w:ascii="Tahoma" w:hAnsi="Tahoma" w:cs="Tahoma"/>
        </w:rPr>
        <w:t xml:space="preserve">los </w:t>
      </w:r>
      <w:r w:rsidRPr="00890328">
        <w:rPr>
          <w:rFonts w:ascii="Tahoma" w:hAnsi="Tahoma" w:cs="Tahoma"/>
        </w:rPr>
        <w:t>país</w:t>
      </w:r>
      <w:r>
        <w:rPr>
          <w:rFonts w:ascii="Tahoma" w:hAnsi="Tahoma" w:cs="Tahoma"/>
        </w:rPr>
        <w:t>es</w:t>
      </w:r>
      <w:r w:rsidR="007B381B">
        <w:rPr>
          <w:rFonts w:ascii="Tahoma" w:hAnsi="Tahoma" w:cs="Tahoma"/>
        </w:rPr>
        <w:t xml:space="preserve"> </w:t>
      </w:r>
      <w:r>
        <w:rPr>
          <w:rFonts w:ascii="Tahoma" w:hAnsi="Tahoma" w:cs="Tahoma"/>
        </w:rPr>
        <w:t xml:space="preserve">que actúan de forma aislada frente a </w:t>
      </w:r>
      <w:r w:rsidRPr="00890328">
        <w:rPr>
          <w:rFonts w:ascii="Tahoma" w:hAnsi="Tahoma" w:cs="Tahoma"/>
        </w:rPr>
        <w:t xml:space="preserve">las drogas buscando su propio beneficio no conducen necesariamente al máximo bienestar del conjunto de la comunidad internacional. </w:t>
      </w:r>
      <w:r>
        <w:rPr>
          <w:rFonts w:ascii="Tahoma" w:hAnsi="Tahoma" w:cs="Tahoma"/>
        </w:rPr>
        <w:t>Es decir</w:t>
      </w:r>
      <w:r w:rsidRPr="00890328">
        <w:rPr>
          <w:rFonts w:ascii="Tahoma" w:hAnsi="Tahoma" w:cs="Tahoma"/>
        </w:rPr>
        <w:t xml:space="preserve">, </w:t>
      </w:r>
      <w:r>
        <w:rPr>
          <w:rFonts w:ascii="Tahoma" w:hAnsi="Tahoma" w:cs="Tahoma"/>
        </w:rPr>
        <w:t xml:space="preserve">la actuación de individuos racionales no produce necesariamente un resultado racional desde el punto de vista </w:t>
      </w:r>
      <w:r w:rsidRPr="00890328">
        <w:rPr>
          <w:rFonts w:ascii="Tahoma" w:hAnsi="Tahoma" w:cs="Tahoma"/>
        </w:rPr>
        <w:t>colectiv</w:t>
      </w:r>
      <w:r>
        <w:rPr>
          <w:rFonts w:ascii="Tahoma" w:hAnsi="Tahoma" w:cs="Tahoma"/>
        </w:rPr>
        <w:t>o</w:t>
      </w:r>
      <w:r w:rsidRPr="00890328">
        <w:rPr>
          <w:rFonts w:ascii="Tahoma" w:hAnsi="Tahoma" w:cs="Tahoma"/>
        </w:rPr>
        <w:t xml:space="preserve"> (Olson, 1965). </w:t>
      </w:r>
      <w:r>
        <w:rPr>
          <w:rFonts w:ascii="Tahoma" w:hAnsi="Tahoma" w:cs="Tahoma"/>
        </w:rPr>
        <w:t xml:space="preserve">Cuando eso sucede, </w:t>
      </w:r>
      <w:r w:rsidRPr="00890328">
        <w:rPr>
          <w:rFonts w:ascii="Tahoma" w:hAnsi="Tahoma" w:cs="Tahoma"/>
        </w:rPr>
        <w:t xml:space="preserve">se plantea un problema de actuación colectiva entre los diferentes países para poder alcanzar el </w:t>
      </w:r>
      <w:r>
        <w:rPr>
          <w:rFonts w:ascii="Tahoma" w:hAnsi="Tahoma" w:cs="Tahoma"/>
        </w:rPr>
        <w:t>mejor de los resultados posibles</w:t>
      </w:r>
      <w:r w:rsidRPr="00890328">
        <w:rPr>
          <w:rFonts w:ascii="Tahoma" w:hAnsi="Tahoma" w:cs="Tahoma"/>
        </w:rPr>
        <w:t>.</w:t>
      </w:r>
    </w:p>
    <w:p w:rsidR="00D93F09" w:rsidRDefault="00D93F09" w:rsidP="005E631B">
      <w:pPr>
        <w:autoSpaceDE w:val="0"/>
        <w:autoSpaceDN w:val="0"/>
        <w:adjustRightInd w:val="0"/>
        <w:spacing w:line="360" w:lineRule="auto"/>
        <w:rPr>
          <w:rFonts w:ascii="Tahoma" w:hAnsi="Tahoma" w:cs="Tahoma"/>
        </w:rPr>
      </w:pPr>
      <w:r w:rsidRPr="002040A2">
        <w:rPr>
          <w:rFonts w:ascii="Tahoma" w:hAnsi="Tahoma" w:cs="Tahoma"/>
        </w:rPr>
        <w:lastRenderedPageBreak/>
        <w:t xml:space="preserve">El consumo, tráfico y producción de drogas ilegales es un </w:t>
      </w:r>
      <w:r w:rsidRPr="00890328">
        <w:rPr>
          <w:rFonts w:ascii="Tahoma" w:hAnsi="Tahoma" w:cs="Tahoma"/>
        </w:rPr>
        <w:t xml:space="preserve">problema de actuación colectiva </w:t>
      </w:r>
      <w:r>
        <w:rPr>
          <w:rFonts w:ascii="Tahoma" w:hAnsi="Tahoma" w:cs="Tahoma"/>
        </w:rPr>
        <w:t xml:space="preserve">global que </w:t>
      </w:r>
      <w:r w:rsidRPr="00890328">
        <w:rPr>
          <w:rFonts w:ascii="Tahoma" w:hAnsi="Tahoma" w:cs="Tahoma"/>
        </w:rPr>
        <w:t xml:space="preserve">se agrava porque los efectos </w:t>
      </w:r>
      <w:r>
        <w:rPr>
          <w:rFonts w:ascii="Tahoma" w:hAnsi="Tahoma" w:cs="Tahoma"/>
        </w:rPr>
        <w:t xml:space="preserve">negativos </w:t>
      </w:r>
      <w:r w:rsidRPr="00890328">
        <w:rPr>
          <w:rFonts w:ascii="Tahoma" w:hAnsi="Tahoma" w:cs="Tahoma"/>
        </w:rPr>
        <w:t xml:space="preserve">no buscados </w:t>
      </w:r>
      <w:r>
        <w:rPr>
          <w:rFonts w:ascii="Tahoma" w:hAnsi="Tahoma" w:cs="Tahoma"/>
        </w:rPr>
        <w:t xml:space="preserve">que se derivan de las políticas antinarcóticos </w:t>
      </w:r>
      <w:r w:rsidRPr="00890328">
        <w:rPr>
          <w:rFonts w:ascii="Tahoma" w:hAnsi="Tahoma" w:cs="Tahoma"/>
        </w:rPr>
        <w:t>tienen un alcance cada vez más internacional</w:t>
      </w:r>
      <w:r w:rsidRPr="002040A2">
        <w:rPr>
          <w:rFonts w:ascii="Tahoma" w:hAnsi="Tahoma" w:cs="Tahoma"/>
        </w:rPr>
        <w:t>. Por consiguiente, su mane</w:t>
      </w:r>
      <w:r>
        <w:rPr>
          <w:rFonts w:ascii="Tahoma" w:hAnsi="Tahoma" w:cs="Tahoma"/>
        </w:rPr>
        <w:t>jo requiere pensar globalmente pero</w:t>
      </w:r>
      <w:r w:rsidR="007B381B">
        <w:rPr>
          <w:rFonts w:ascii="Tahoma" w:hAnsi="Tahoma" w:cs="Tahoma"/>
        </w:rPr>
        <w:t xml:space="preserve"> </w:t>
      </w:r>
      <w:r>
        <w:rPr>
          <w:rFonts w:ascii="Tahoma" w:hAnsi="Tahoma" w:cs="Tahoma"/>
        </w:rPr>
        <w:t>teniendo en cuenta las particularidades locales.</w:t>
      </w:r>
      <w:r w:rsidRPr="002040A2">
        <w:rPr>
          <w:rFonts w:ascii="Tahoma" w:hAnsi="Tahoma" w:cs="Tahoma"/>
        </w:rPr>
        <w:t xml:space="preserve"> Sin embargo, la gran mayoría de los análisis y las posiciones de los países son resultado del camino inverso: ejercicios en los que se piensa </w:t>
      </w:r>
      <w:r>
        <w:rPr>
          <w:rFonts w:ascii="Tahoma" w:hAnsi="Tahoma" w:cs="Tahoma"/>
        </w:rPr>
        <w:t xml:space="preserve">con criterios </w:t>
      </w:r>
      <w:r w:rsidRPr="002040A2">
        <w:rPr>
          <w:rFonts w:ascii="Tahoma" w:hAnsi="Tahoma" w:cs="Tahoma"/>
        </w:rPr>
        <w:t>loca</w:t>
      </w:r>
      <w:r>
        <w:rPr>
          <w:rFonts w:ascii="Tahoma" w:hAnsi="Tahoma" w:cs="Tahoma"/>
        </w:rPr>
        <w:t>les</w:t>
      </w:r>
      <w:r w:rsidR="007B381B">
        <w:rPr>
          <w:rFonts w:ascii="Tahoma" w:hAnsi="Tahoma" w:cs="Tahoma"/>
        </w:rPr>
        <w:t xml:space="preserve"> </w:t>
      </w:r>
      <w:r>
        <w:rPr>
          <w:rFonts w:ascii="Tahoma" w:hAnsi="Tahoma" w:cs="Tahoma"/>
        </w:rPr>
        <w:t xml:space="preserve">con la esperanza de que serán suficientes para resolver el problema con carácter </w:t>
      </w:r>
      <w:r w:rsidRPr="002040A2">
        <w:rPr>
          <w:rFonts w:ascii="Tahoma" w:hAnsi="Tahoma" w:cs="Tahoma"/>
        </w:rPr>
        <w:t>global</w:t>
      </w:r>
      <w:r>
        <w:rPr>
          <w:rFonts w:ascii="Tahoma" w:hAnsi="Tahoma" w:cs="Tahoma"/>
        </w:rPr>
        <w:t xml:space="preserve"> (Thoumi, 2009)</w:t>
      </w:r>
      <w:r w:rsidRPr="002040A2">
        <w:rPr>
          <w:rFonts w:ascii="Tahoma" w:hAnsi="Tahoma" w:cs="Tahoma"/>
        </w:rPr>
        <w:t xml:space="preserve">. </w:t>
      </w:r>
      <w:r w:rsidRPr="00890328">
        <w:rPr>
          <w:rFonts w:ascii="Tahoma" w:hAnsi="Tahoma" w:cs="Tahoma"/>
        </w:rPr>
        <w:t>Esta discrepancia explica gran parte de los problemas derivados de la globalización</w:t>
      </w:r>
      <w:r w:rsidR="0039543F">
        <w:rPr>
          <w:rFonts w:ascii="Tahoma" w:hAnsi="Tahoma" w:cs="Tahoma"/>
        </w:rPr>
        <w:t xml:space="preserve"> del mercado de las drogas</w:t>
      </w:r>
      <w:r w:rsidRPr="00890328">
        <w:rPr>
          <w:rFonts w:ascii="Tahoma" w:hAnsi="Tahoma" w:cs="Tahoma"/>
        </w:rPr>
        <w:t>, que pueden caracterizarse como una insuficiente provisión de</w:t>
      </w:r>
      <w:r w:rsidR="0039543F">
        <w:rPr>
          <w:rFonts w:ascii="Tahoma" w:hAnsi="Tahoma" w:cs="Tahoma"/>
        </w:rPr>
        <w:t>l</w:t>
      </w:r>
      <w:r w:rsidRPr="00890328">
        <w:rPr>
          <w:rFonts w:ascii="Tahoma" w:hAnsi="Tahoma" w:cs="Tahoma"/>
        </w:rPr>
        <w:t xml:space="preserve"> </w:t>
      </w:r>
      <w:r>
        <w:rPr>
          <w:rFonts w:ascii="Tahoma" w:hAnsi="Tahoma" w:cs="Tahoma"/>
        </w:rPr>
        <w:t>BPG</w:t>
      </w:r>
      <w:r w:rsidRPr="00890328">
        <w:rPr>
          <w:rFonts w:ascii="Tahoma" w:hAnsi="Tahoma" w:cs="Tahoma"/>
        </w:rPr>
        <w:t xml:space="preserve"> debido a la ausencia de los apropiados mecanismos de gestión política</w:t>
      </w:r>
      <w:r>
        <w:rPr>
          <w:rFonts w:ascii="Tahoma" w:hAnsi="Tahoma" w:cs="Tahoma"/>
        </w:rPr>
        <w:t xml:space="preserve"> internacional</w:t>
      </w:r>
      <w:r w:rsidRPr="00890328">
        <w:rPr>
          <w:rFonts w:ascii="Tahoma" w:hAnsi="Tahoma" w:cs="Tahoma"/>
        </w:rPr>
        <w:t>.</w:t>
      </w:r>
    </w:p>
    <w:p w:rsidR="0039543F" w:rsidRDefault="0039543F" w:rsidP="005E631B">
      <w:pPr>
        <w:autoSpaceDE w:val="0"/>
        <w:autoSpaceDN w:val="0"/>
        <w:adjustRightInd w:val="0"/>
        <w:spacing w:line="360" w:lineRule="auto"/>
        <w:rPr>
          <w:rFonts w:ascii="Tahoma" w:hAnsi="Tahoma" w:cs="Tahoma"/>
        </w:rPr>
      </w:pPr>
    </w:p>
    <w:p w:rsidR="0039543F" w:rsidRPr="007F1CA3" w:rsidRDefault="007F1CA3" w:rsidP="00557113">
      <w:pPr>
        <w:pStyle w:val="Prrafodelista1"/>
        <w:keepNext/>
        <w:numPr>
          <w:ilvl w:val="2"/>
          <w:numId w:val="39"/>
        </w:numPr>
        <w:spacing w:line="360" w:lineRule="auto"/>
        <w:ind w:left="1434" w:hanging="1077"/>
        <w:outlineLvl w:val="2"/>
        <w:rPr>
          <w:rFonts w:ascii="Tahoma" w:hAnsi="Tahoma" w:cs="Tahoma"/>
          <w:i/>
        </w:rPr>
      </w:pPr>
      <w:r w:rsidRPr="007F1CA3">
        <w:rPr>
          <w:rFonts w:ascii="Tahoma" w:hAnsi="Tahoma" w:cs="Tahoma"/>
          <w:i/>
        </w:rPr>
        <w:t>El marco lógico de la prohibición</w:t>
      </w:r>
      <w:r>
        <w:rPr>
          <w:rFonts w:ascii="Tahoma" w:hAnsi="Tahoma" w:cs="Tahoma"/>
          <w:i/>
        </w:rPr>
        <w:t xml:space="preserve"> y la aparición del mal público global</w:t>
      </w:r>
    </w:p>
    <w:bookmarkEnd w:id="402"/>
    <w:p w:rsidR="00D93F09" w:rsidRDefault="00D93F09" w:rsidP="005E631B">
      <w:pPr>
        <w:autoSpaceDE w:val="0"/>
        <w:autoSpaceDN w:val="0"/>
        <w:adjustRightInd w:val="0"/>
        <w:spacing w:line="360" w:lineRule="auto"/>
        <w:rPr>
          <w:rFonts w:ascii="Tahoma" w:hAnsi="Tahoma" w:cs="Tahoma"/>
        </w:rPr>
      </w:pPr>
      <w:r>
        <w:rPr>
          <w:rFonts w:ascii="Tahoma" w:hAnsi="Tahoma" w:cs="Tahoma"/>
        </w:rPr>
        <w:t>C</w:t>
      </w:r>
      <w:r w:rsidRPr="00890328">
        <w:rPr>
          <w:rFonts w:ascii="Tahoma" w:hAnsi="Tahoma" w:cs="Tahoma"/>
        </w:rPr>
        <w:t xml:space="preserve">ada Estado interviene de cuatro maneras para mantener vigente el </w:t>
      </w:r>
      <w:r w:rsidR="00FD48F6">
        <w:rPr>
          <w:rFonts w:ascii="Tahoma" w:hAnsi="Tahoma" w:cs="Tahoma"/>
        </w:rPr>
        <w:t xml:space="preserve">actual </w:t>
      </w:r>
      <w:r w:rsidRPr="00890328">
        <w:rPr>
          <w:rFonts w:ascii="Tahoma" w:hAnsi="Tahoma" w:cs="Tahoma"/>
        </w:rPr>
        <w:t xml:space="preserve">régimen de prohibición de narcóticos: </w:t>
      </w:r>
    </w:p>
    <w:p w:rsidR="00D93F09" w:rsidRDefault="00D93F09" w:rsidP="00557113">
      <w:pPr>
        <w:numPr>
          <w:ilvl w:val="0"/>
          <w:numId w:val="38"/>
        </w:numPr>
        <w:autoSpaceDE w:val="0"/>
        <w:autoSpaceDN w:val="0"/>
        <w:adjustRightInd w:val="0"/>
        <w:spacing w:line="360" w:lineRule="auto"/>
        <w:rPr>
          <w:rFonts w:ascii="Tahoma" w:hAnsi="Tahoma" w:cs="Tahoma"/>
        </w:rPr>
      </w:pPr>
      <w:r w:rsidRPr="00890328">
        <w:rPr>
          <w:rFonts w:ascii="Tahoma" w:hAnsi="Tahoma" w:cs="Tahoma"/>
        </w:rPr>
        <w:t>actividad legislativa</w:t>
      </w:r>
      <w:r>
        <w:rPr>
          <w:rFonts w:ascii="Tahoma" w:hAnsi="Tahoma" w:cs="Tahoma"/>
        </w:rPr>
        <w:t>,</w:t>
      </w:r>
      <w:r w:rsidR="007B381B">
        <w:rPr>
          <w:rFonts w:ascii="Tahoma" w:hAnsi="Tahoma" w:cs="Tahoma"/>
        </w:rPr>
        <w:t xml:space="preserve"> </w:t>
      </w:r>
      <w:r>
        <w:rPr>
          <w:rFonts w:ascii="Tahoma" w:hAnsi="Tahoma" w:cs="Tahoma"/>
        </w:rPr>
        <w:t xml:space="preserve">con el </w:t>
      </w:r>
      <w:r w:rsidRPr="00890328">
        <w:rPr>
          <w:rFonts w:ascii="Tahoma" w:hAnsi="Tahoma" w:cs="Tahoma"/>
        </w:rPr>
        <w:t>establec</w:t>
      </w:r>
      <w:r>
        <w:rPr>
          <w:rFonts w:ascii="Tahoma" w:hAnsi="Tahoma" w:cs="Tahoma"/>
        </w:rPr>
        <w:t>imiento de</w:t>
      </w:r>
      <w:r w:rsidRPr="00890328">
        <w:rPr>
          <w:rFonts w:ascii="Tahoma" w:hAnsi="Tahoma" w:cs="Tahoma"/>
        </w:rPr>
        <w:t xml:space="preserve"> normas </w:t>
      </w:r>
      <w:r>
        <w:rPr>
          <w:rFonts w:ascii="Tahoma" w:hAnsi="Tahoma" w:cs="Tahoma"/>
        </w:rPr>
        <w:t xml:space="preserve">legales </w:t>
      </w:r>
      <w:r w:rsidRPr="00890328">
        <w:rPr>
          <w:rFonts w:ascii="Tahoma" w:hAnsi="Tahoma" w:cs="Tahoma"/>
        </w:rPr>
        <w:t xml:space="preserve">que se adecúen a los </w:t>
      </w:r>
      <w:r>
        <w:rPr>
          <w:rFonts w:ascii="Tahoma" w:hAnsi="Tahoma" w:cs="Tahoma"/>
        </w:rPr>
        <w:t>c</w:t>
      </w:r>
      <w:r w:rsidRPr="00890328">
        <w:rPr>
          <w:rFonts w:ascii="Tahoma" w:hAnsi="Tahoma" w:cs="Tahoma"/>
        </w:rPr>
        <w:t xml:space="preserve">onvenios </w:t>
      </w:r>
      <w:r>
        <w:rPr>
          <w:rFonts w:ascii="Tahoma" w:hAnsi="Tahoma" w:cs="Tahoma"/>
        </w:rPr>
        <w:t>i</w:t>
      </w:r>
      <w:r w:rsidRPr="00890328">
        <w:rPr>
          <w:rFonts w:ascii="Tahoma" w:hAnsi="Tahoma" w:cs="Tahoma"/>
        </w:rPr>
        <w:t>nternacionales sobre la prohibición</w:t>
      </w:r>
      <w:r>
        <w:rPr>
          <w:rFonts w:ascii="Tahoma" w:hAnsi="Tahoma" w:cs="Tahoma"/>
        </w:rPr>
        <w:t>;</w:t>
      </w:r>
    </w:p>
    <w:p w:rsidR="00D93F09" w:rsidRDefault="00D93F09" w:rsidP="00557113">
      <w:pPr>
        <w:numPr>
          <w:ilvl w:val="0"/>
          <w:numId w:val="38"/>
        </w:numPr>
        <w:autoSpaceDE w:val="0"/>
        <w:autoSpaceDN w:val="0"/>
        <w:adjustRightInd w:val="0"/>
        <w:spacing w:line="360" w:lineRule="auto"/>
        <w:rPr>
          <w:rFonts w:ascii="Tahoma" w:hAnsi="Tahoma" w:cs="Tahoma"/>
        </w:rPr>
      </w:pPr>
      <w:r w:rsidRPr="00890328">
        <w:rPr>
          <w:rFonts w:ascii="Tahoma" w:hAnsi="Tahoma" w:cs="Tahoma"/>
        </w:rPr>
        <w:t>actividad judicial</w:t>
      </w:r>
      <w:r>
        <w:rPr>
          <w:rFonts w:ascii="Tahoma" w:hAnsi="Tahoma" w:cs="Tahoma"/>
        </w:rPr>
        <w:t>,</w:t>
      </w:r>
      <w:r w:rsidRPr="00890328">
        <w:rPr>
          <w:rFonts w:ascii="Tahoma" w:hAnsi="Tahoma" w:cs="Tahoma"/>
        </w:rPr>
        <w:t xml:space="preserve"> que impone sanciones a los infractores de</w:t>
      </w:r>
      <w:r>
        <w:rPr>
          <w:rFonts w:ascii="Tahoma" w:hAnsi="Tahoma" w:cs="Tahoma"/>
        </w:rPr>
        <w:t xml:space="preserve"> esas normas que trasladan al ámbito nacional e</w:t>
      </w:r>
      <w:r w:rsidRPr="00890328">
        <w:rPr>
          <w:rFonts w:ascii="Tahoma" w:hAnsi="Tahoma" w:cs="Tahoma"/>
        </w:rPr>
        <w:t>l régimen internacional antinarcóticos</w:t>
      </w:r>
      <w:r>
        <w:rPr>
          <w:rFonts w:ascii="Tahoma" w:hAnsi="Tahoma" w:cs="Tahoma"/>
        </w:rPr>
        <w:t>;</w:t>
      </w:r>
    </w:p>
    <w:p w:rsidR="00D93F09" w:rsidRDefault="00D93F09" w:rsidP="00557113">
      <w:pPr>
        <w:numPr>
          <w:ilvl w:val="0"/>
          <w:numId w:val="38"/>
        </w:numPr>
        <w:autoSpaceDE w:val="0"/>
        <w:autoSpaceDN w:val="0"/>
        <w:adjustRightInd w:val="0"/>
        <w:spacing w:line="360" w:lineRule="auto"/>
        <w:rPr>
          <w:rFonts w:ascii="Tahoma" w:hAnsi="Tahoma" w:cs="Tahoma"/>
        </w:rPr>
      </w:pPr>
      <w:r w:rsidRPr="00890328">
        <w:rPr>
          <w:rFonts w:ascii="Tahoma" w:hAnsi="Tahoma" w:cs="Tahoma"/>
        </w:rPr>
        <w:t>actividad policial</w:t>
      </w:r>
      <w:r>
        <w:rPr>
          <w:rFonts w:ascii="Tahoma" w:hAnsi="Tahoma" w:cs="Tahoma"/>
        </w:rPr>
        <w:t>,</w:t>
      </w:r>
      <w:r w:rsidRPr="00890328">
        <w:rPr>
          <w:rFonts w:ascii="Tahoma" w:hAnsi="Tahoma" w:cs="Tahoma"/>
        </w:rPr>
        <w:t xml:space="preserve"> para disuadir a los posibles infractores de la prohibición</w:t>
      </w:r>
      <w:r>
        <w:rPr>
          <w:rFonts w:ascii="Tahoma" w:hAnsi="Tahoma" w:cs="Tahoma"/>
        </w:rPr>
        <w:t xml:space="preserve"> e imponer de manera coercitiva las sanciones impuestas por el sistema judicial;</w:t>
      </w:r>
      <w:r w:rsidR="007B381B">
        <w:rPr>
          <w:rFonts w:ascii="Tahoma" w:hAnsi="Tahoma" w:cs="Tahoma"/>
        </w:rPr>
        <w:t xml:space="preserve"> </w:t>
      </w:r>
      <w:r>
        <w:rPr>
          <w:rFonts w:ascii="Tahoma" w:hAnsi="Tahoma" w:cs="Tahoma"/>
        </w:rPr>
        <w:t>y</w:t>
      </w:r>
    </w:p>
    <w:p w:rsidR="00D93F09" w:rsidRDefault="00D93F09" w:rsidP="00557113">
      <w:pPr>
        <w:numPr>
          <w:ilvl w:val="0"/>
          <w:numId w:val="38"/>
        </w:numPr>
        <w:autoSpaceDE w:val="0"/>
        <w:autoSpaceDN w:val="0"/>
        <w:adjustRightInd w:val="0"/>
        <w:spacing w:line="360" w:lineRule="auto"/>
        <w:rPr>
          <w:rFonts w:ascii="Tahoma" w:hAnsi="Tahoma" w:cs="Tahoma"/>
        </w:rPr>
      </w:pPr>
      <w:r w:rsidRPr="00890328">
        <w:rPr>
          <w:rFonts w:ascii="Tahoma" w:hAnsi="Tahoma" w:cs="Tahoma"/>
        </w:rPr>
        <w:t>actividad política</w:t>
      </w:r>
      <w:r>
        <w:rPr>
          <w:rFonts w:ascii="Tahoma" w:hAnsi="Tahoma" w:cs="Tahoma"/>
        </w:rPr>
        <w:t>, que</w:t>
      </w:r>
      <w:r w:rsidRPr="00890328">
        <w:rPr>
          <w:rFonts w:ascii="Tahoma" w:hAnsi="Tahoma" w:cs="Tahoma"/>
        </w:rPr>
        <w:t xml:space="preserve"> protege el régimen internacional antinarcóticos contra posibles intentos de modificación </w:t>
      </w:r>
      <w:r>
        <w:rPr>
          <w:rFonts w:ascii="Tahoma" w:hAnsi="Tahoma" w:cs="Tahoma"/>
        </w:rPr>
        <w:t xml:space="preserve">en el </w:t>
      </w:r>
      <w:r w:rsidRPr="00890328">
        <w:rPr>
          <w:rFonts w:ascii="Tahoma" w:hAnsi="Tahoma" w:cs="Tahoma"/>
        </w:rPr>
        <w:t xml:space="preserve">ámbito nacional. </w:t>
      </w:r>
    </w:p>
    <w:p w:rsidR="00D93F09" w:rsidRDefault="00D93F09" w:rsidP="005E631B">
      <w:pPr>
        <w:autoSpaceDE w:val="0"/>
        <w:autoSpaceDN w:val="0"/>
        <w:adjustRightInd w:val="0"/>
        <w:spacing w:line="360" w:lineRule="auto"/>
        <w:rPr>
          <w:rFonts w:ascii="Tahoma" w:hAnsi="Tahoma" w:cs="Tahoma"/>
        </w:rPr>
      </w:pPr>
      <w:r w:rsidRPr="00890328">
        <w:rPr>
          <w:rFonts w:ascii="Tahoma" w:hAnsi="Tahoma" w:cs="Tahoma"/>
        </w:rPr>
        <w:lastRenderedPageBreak/>
        <w:t>A la vez, el Estado debe recaudar</w:t>
      </w:r>
      <w:r>
        <w:rPr>
          <w:rFonts w:ascii="Tahoma" w:hAnsi="Tahoma" w:cs="Tahoma"/>
        </w:rPr>
        <w:t>,</w:t>
      </w:r>
      <w:r w:rsidRPr="00890328">
        <w:rPr>
          <w:rFonts w:ascii="Tahoma" w:hAnsi="Tahoma" w:cs="Tahoma"/>
        </w:rPr>
        <w:t xml:space="preserve"> por medio de impuestos que pagan sus ciudadanos</w:t>
      </w:r>
      <w:r>
        <w:rPr>
          <w:rFonts w:ascii="Tahoma" w:hAnsi="Tahoma" w:cs="Tahoma"/>
        </w:rPr>
        <w:t>,</w:t>
      </w:r>
      <w:r w:rsidRPr="00890328">
        <w:rPr>
          <w:rFonts w:ascii="Tahoma" w:hAnsi="Tahoma" w:cs="Tahoma"/>
        </w:rPr>
        <w:t xml:space="preserve"> los recurso</w:t>
      </w:r>
      <w:r w:rsidR="00FD48F6">
        <w:rPr>
          <w:rFonts w:ascii="Tahoma" w:hAnsi="Tahoma" w:cs="Tahoma"/>
        </w:rPr>
        <w:t>s para sostener esa política prohibicio</w:t>
      </w:r>
      <w:r w:rsidRPr="00890328">
        <w:rPr>
          <w:rFonts w:ascii="Tahoma" w:hAnsi="Tahoma" w:cs="Tahoma"/>
        </w:rPr>
        <w:t>n</w:t>
      </w:r>
      <w:r w:rsidR="00FD48F6">
        <w:rPr>
          <w:rFonts w:ascii="Tahoma" w:hAnsi="Tahoma" w:cs="Tahoma"/>
        </w:rPr>
        <w:t>ista</w:t>
      </w:r>
      <w:r w:rsidRPr="00890328">
        <w:rPr>
          <w:rFonts w:ascii="Tahoma" w:hAnsi="Tahoma" w:cs="Tahoma"/>
        </w:rPr>
        <w:t xml:space="preserve">. Todas estas medidas constituyen </w:t>
      </w:r>
      <w:r>
        <w:rPr>
          <w:rFonts w:ascii="Tahoma" w:hAnsi="Tahoma" w:cs="Tahoma"/>
        </w:rPr>
        <w:t>una</w:t>
      </w:r>
      <w:r w:rsidRPr="00890328">
        <w:rPr>
          <w:rFonts w:ascii="Tahoma" w:hAnsi="Tahoma" w:cs="Tahoma"/>
        </w:rPr>
        <w:t xml:space="preserve"> política pública </w:t>
      </w:r>
      <w:r>
        <w:rPr>
          <w:rFonts w:ascii="Tahoma" w:hAnsi="Tahoma" w:cs="Tahoma"/>
        </w:rPr>
        <w:t xml:space="preserve">global, </w:t>
      </w:r>
      <w:r w:rsidRPr="00890328">
        <w:rPr>
          <w:rFonts w:ascii="Tahoma" w:hAnsi="Tahoma" w:cs="Tahoma"/>
        </w:rPr>
        <w:t xml:space="preserve">consensuada por </w:t>
      </w:r>
      <w:r>
        <w:rPr>
          <w:rFonts w:ascii="Tahoma" w:hAnsi="Tahoma" w:cs="Tahoma"/>
        </w:rPr>
        <w:t xml:space="preserve">todos </w:t>
      </w:r>
      <w:r w:rsidRPr="00890328">
        <w:rPr>
          <w:rFonts w:ascii="Tahoma" w:hAnsi="Tahoma" w:cs="Tahoma"/>
        </w:rPr>
        <w:t xml:space="preserve">los países </w:t>
      </w:r>
      <w:r>
        <w:rPr>
          <w:rFonts w:ascii="Tahoma" w:hAnsi="Tahoma" w:cs="Tahoma"/>
        </w:rPr>
        <w:t>de Naciones Unidas</w:t>
      </w:r>
      <w:r w:rsidRPr="00890328">
        <w:rPr>
          <w:rFonts w:ascii="Tahoma" w:hAnsi="Tahoma" w:cs="Tahoma"/>
        </w:rPr>
        <w:t xml:space="preserve"> a través de los diferentes </w:t>
      </w:r>
      <w:r>
        <w:rPr>
          <w:rFonts w:ascii="Tahoma" w:hAnsi="Tahoma" w:cs="Tahoma"/>
        </w:rPr>
        <w:t>c</w:t>
      </w:r>
      <w:r w:rsidRPr="00890328">
        <w:rPr>
          <w:rFonts w:ascii="Tahoma" w:hAnsi="Tahoma" w:cs="Tahoma"/>
        </w:rPr>
        <w:t xml:space="preserve">onvenios </w:t>
      </w:r>
      <w:r>
        <w:rPr>
          <w:rFonts w:ascii="Tahoma" w:hAnsi="Tahoma" w:cs="Tahoma"/>
        </w:rPr>
        <w:t>i</w:t>
      </w:r>
      <w:r w:rsidRPr="00890328">
        <w:rPr>
          <w:rFonts w:ascii="Tahoma" w:hAnsi="Tahoma" w:cs="Tahoma"/>
        </w:rPr>
        <w:t>nternacionales</w:t>
      </w:r>
      <w:r>
        <w:rPr>
          <w:rFonts w:ascii="Tahoma" w:hAnsi="Tahoma" w:cs="Tahoma"/>
        </w:rPr>
        <w:t xml:space="preserve"> (vid. capítulo</w:t>
      </w:r>
      <w:r w:rsidR="00CE2160">
        <w:rPr>
          <w:rFonts w:ascii="Tahoma" w:hAnsi="Tahoma" w:cs="Tahoma"/>
        </w:rPr>
        <w:t xml:space="preserve"> </w:t>
      </w:r>
      <w:r w:rsidR="00746BE4">
        <w:rPr>
          <w:rFonts w:ascii="Tahoma" w:hAnsi="Tahoma" w:cs="Tahoma"/>
          <w:highlight w:val="yellow"/>
        </w:rPr>
        <w:fldChar w:fldCharType="begin"/>
      </w:r>
      <w:r w:rsidR="00CE2160">
        <w:rPr>
          <w:rFonts w:ascii="Tahoma" w:hAnsi="Tahoma" w:cs="Tahoma"/>
        </w:rPr>
        <w:instrText xml:space="preserve"> REF _Ref317517717 \r \h </w:instrText>
      </w:r>
      <w:r w:rsidR="00746BE4">
        <w:rPr>
          <w:rFonts w:ascii="Tahoma" w:hAnsi="Tahoma" w:cs="Tahoma"/>
          <w:highlight w:val="yellow"/>
        </w:rPr>
      </w:r>
      <w:r w:rsidR="00746BE4">
        <w:rPr>
          <w:rFonts w:ascii="Tahoma" w:hAnsi="Tahoma" w:cs="Tahoma"/>
          <w:highlight w:val="yellow"/>
        </w:rPr>
        <w:fldChar w:fldCharType="separate"/>
      </w:r>
      <w:r w:rsidR="008655CC">
        <w:rPr>
          <w:rFonts w:ascii="Tahoma" w:hAnsi="Tahoma" w:cs="Tahoma"/>
        </w:rPr>
        <w:t>5</w:t>
      </w:r>
      <w:r w:rsidR="00746BE4">
        <w:rPr>
          <w:rFonts w:ascii="Tahoma" w:hAnsi="Tahoma" w:cs="Tahoma"/>
          <w:highlight w:val="yellow"/>
        </w:rPr>
        <w:fldChar w:fldCharType="end"/>
      </w:r>
      <w:r>
        <w:rPr>
          <w:rFonts w:ascii="Tahoma" w:hAnsi="Tahoma" w:cs="Tahoma"/>
        </w:rPr>
        <w:t>),</w:t>
      </w:r>
      <w:r w:rsidR="007B381B">
        <w:rPr>
          <w:rFonts w:ascii="Tahoma" w:hAnsi="Tahoma" w:cs="Tahoma"/>
        </w:rPr>
        <w:t xml:space="preserve"> </w:t>
      </w:r>
      <w:r>
        <w:rPr>
          <w:rFonts w:ascii="Tahoma" w:hAnsi="Tahoma" w:cs="Tahoma"/>
        </w:rPr>
        <w:t>cuyo objetivo es alcanzar u</w:t>
      </w:r>
      <w:r w:rsidRPr="00890328">
        <w:rPr>
          <w:rFonts w:ascii="Tahoma" w:hAnsi="Tahoma" w:cs="Tahoma"/>
        </w:rPr>
        <w:t>n mundo libre de drogas</w:t>
      </w:r>
      <w:r>
        <w:rPr>
          <w:rFonts w:ascii="Tahoma" w:hAnsi="Tahoma" w:cs="Tahoma"/>
        </w:rPr>
        <w:t xml:space="preserve">. </w:t>
      </w:r>
    </w:p>
    <w:p w:rsidR="00D93F09" w:rsidRDefault="00D93F09" w:rsidP="00C35388">
      <w:pPr>
        <w:autoSpaceDE w:val="0"/>
        <w:autoSpaceDN w:val="0"/>
        <w:adjustRightInd w:val="0"/>
        <w:spacing w:line="360" w:lineRule="auto"/>
        <w:rPr>
          <w:rFonts w:ascii="Tahoma" w:hAnsi="Tahoma" w:cs="Tahoma"/>
        </w:rPr>
      </w:pPr>
      <w:r>
        <w:rPr>
          <w:rFonts w:ascii="Tahoma" w:hAnsi="Tahoma" w:cs="Tahoma"/>
        </w:rPr>
        <w:t xml:space="preserve">Sin embargo, como consecuencia de la aplicación de </w:t>
      </w:r>
      <w:r w:rsidRPr="00890328">
        <w:rPr>
          <w:rFonts w:ascii="Tahoma" w:hAnsi="Tahoma" w:cs="Tahoma"/>
        </w:rPr>
        <w:t>esa</w:t>
      </w:r>
      <w:r>
        <w:rPr>
          <w:rFonts w:ascii="Tahoma" w:hAnsi="Tahoma" w:cs="Tahoma"/>
        </w:rPr>
        <w:t>s políticas públicas surgen</w:t>
      </w:r>
      <w:r w:rsidRPr="00890328">
        <w:rPr>
          <w:rFonts w:ascii="Tahoma" w:hAnsi="Tahoma" w:cs="Tahoma"/>
        </w:rPr>
        <w:t xml:space="preserve"> importantes </w:t>
      </w:r>
      <w:r>
        <w:rPr>
          <w:rFonts w:ascii="Tahoma" w:hAnsi="Tahoma" w:cs="Tahoma"/>
        </w:rPr>
        <w:t>efectos negativos de ámbito</w:t>
      </w:r>
      <w:r w:rsidR="007B381B">
        <w:rPr>
          <w:rFonts w:ascii="Tahoma" w:hAnsi="Tahoma" w:cs="Tahoma"/>
        </w:rPr>
        <w:t xml:space="preserve"> </w:t>
      </w:r>
      <w:r>
        <w:rPr>
          <w:rFonts w:ascii="Tahoma" w:hAnsi="Tahoma" w:cs="Tahoma"/>
        </w:rPr>
        <w:t xml:space="preserve">socioeconómico, sanitario y jurídico en los países consumidores (vid. epígrafe </w:t>
      </w:r>
      <w:r w:rsidR="00746BE4">
        <w:rPr>
          <w:rFonts w:ascii="Tahoma" w:hAnsi="Tahoma" w:cs="Tahoma"/>
        </w:rPr>
        <w:fldChar w:fldCharType="begin"/>
      </w:r>
      <w:r>
        <w:rPr>
          <w:rFonts w:ascii="Tahoma" w:hAnsi="Tahoma" w:cs="Tahoma"/>
        </w:rPr>
        <w:instrText xml:space="preserve"> REF _Ref319073968 \r \h </w:instrText>
      </w:r>
      <w:r w:rsidR="00746BE4">
        <w:rPr>
          <w:rFonts w:ascii="Tahoma" w:hAnsi="Tahoma" w:cs="Tahoma"/>
        </w:rPr>
      </w:r>
      <w:r w:rsidR="00746BE4">
        <w:rPr>
          <w:rFonts w:ascii="Tahoma" w:hAnsi="Tahoma" w:cs="Tahoma"/>
        </w:rPr>
        <w:fldChar w:fldCharType="separate"/>
      </w:r>
      <w:r w:rsidR="008655CC">
        <w:rPr>
          <w:rFonts w:ascii="Tahoma" w:hAnsi="Tahoma" w:cs="Tahoma"/>
        </w:rPr>
        <w:t>7.7.1</w:t>
      </w:r>
      <w:r w:rsidR="00746BE4">
        <w:rPr>
          <w:rFonts w:ascii="Tahoma" w:hAnsi="Tahoma" w:cs="Tahoma"/>
        </w:rPr>
        <w:fldChar w:fldCharType="end"/>
      </w:r>
      <w:r>
        <w:rPr>
          <w:rFonts w:ascii="Tahoma" w:hAnsi="Tahoma" w:cs="Tahoma"/>
        </w:rPr>
        <w:t>) y</w:t>
      </w:r>
      <w:r w:rsidR="007B381B">
        <w:rPr>
          <w:rFonts w:ascii="Tahoma" w:hAnsi="Tahoma" w:cs="Tahoma"/>
        </w:rPr>
        <w:t xml:space="preserve"> </w:t>
      </w:r>
      <w:r>
        <w:rPr>
          <w:rFonts w:ascii="Tahoma" w:hAnsi="Tahoma" w:cs="Tahoma"/>
        </w:rPr>
        <w:t xml:space="preserve">en los países productores (vid. epígrafe </w:t>
      </w:r>
      <w:r w:rsidR="00746BE4">
        <w:rPr>
          <w:rFonts w:ascii="Tahoma" w:hAnsi="Tahoma" w:cs="Tahoma"/>
        </w:rPr>
        <w:fldChar w:fldCharType="begin"/>
      </w:r>
      <w:r>
        <w:rPr>
          <w:rFonts w:ascii="Tahoma" w:hAnsi="Tahoma" w:cs="Tahoma"/>
        </w:rPr>
        <w:instrText xml:space="preserve"> REF _Ref317432819 \r \h </w:instrText>
      </w:r>
      <w:r w:rsidR="00746BE4">
        <w:rPr>
          <w:rFonts w:ascii="Tahoma" w:hAnsi="Tahoma" w:cs="Tahoma"/>
        </w:rPr>
      </w:r>
      <w:r w:rsidR="00746BE4">
        <w:rPr>
          <w:rFonts w:ascii="Tahoma" w:hAnsi="Tahoma" w:cs="Tahoma"/>
        </w:rPr>
        <w:fldChar w:fldCharType="separate"/>
      </w:r>
      <w:r w:rsidR="008655CC">
        <w:rPr>
          <w:rFonts w:ascii="Tahoma" w:hAnsi="Tahoma" w:cs="Tahoma"/>
        </w:rPr>
        <w:t>7.7.2</w:t>
      </w:r>
      <w:r w:rsidR="00746BE4">
        <w:rPr>
          <w:rFonts w:ascii="Tahoma" w:hAnsi="Tahoma" w:cs="Tahoma"/>
        </w:rPr>
        <w:fldChar w:fldCharType="end"/>
      </w:r>
      <w:r>
        <w:rPr>
          <w:rFonts w:ascii="Tahoma" w:hAnsi="Tahoma" w:cs="Tahoma"/>
        </w:rPr>
        <w:t xml:space="preserve">). Como los promotores de la prohibición son fundamentalmente los países consumidores (vid. capítulos </w:t>
      </w:r>
      <w:r w:rsidR="00746BE4">
        <w:rPr>
          <w:rFonts w:ascii="Tahoma" w:hAnsi="Tahoma" w:cs="Tahoma"/>
        </w:rPr>
        <w:fldChar w:fldCharType="begin"/>
      </w:r>
      <w:r>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Pr>
          <w:rFonts w:ascii="Tahoma" w:hAnsi="Tahoma" w:cs="Tahoma"/>
        </w:rPr>
        <w:t xml:space="preserve"> y </w:t>
      </w:r>
      <w:r w:rsidR="00746BE4">
        <w:rPr>
          <w:rFonts w:ascii="Tahoma" w:hAnsi="Tahoma" w:cs="Tahoma"/>
        </w:rPr>
        <w:fldChar w:fldCharType="begin"/>
      </w:r>
      <w:r>
        <w:rPr>
          <w:rFonts w:ascii="Tahoma" w:hAnsi="Tahoma" w:cs="Tahoma"/>
        </w:rPr>
        <w:instrText xml:space="preserve"> REF _Ref318033814 \r \h </w:instrText>
      </w:r>
      <w:r w:rsidR="00746BE4">
        <w:rPr>
          <w:rFonts w:ascii="Tahoma" w:hAnsi="Tahoma" w:cs="Tahoma"/>
        </w:rPr>
      </w:r>
      <w:r w:rsidR="00746BE4">
        <w:rPr>
          <w:rFonts w:ascii="Tahoma" w:hAnsi="Tahoma" w:cs="Tahoma"/>
        </w:rPr>
        <w:fldChar w:fldCharType="separate"/>
      </w:r>
      <w:r w:rsidR="008655CC">
        <w:rPr>
          <w:rFonts w:ascii="Tahoma" w:hAnsi="Tahoma" w:cs="Tahoma"/>
        </w:rPr>
        <w:t>6</w:t>
      </w:r>
      <w:r w:rsidR="00746BE4">
        <w:rPr>
          <w:rFonts w:ascii="Tahoma" w:hAnsi="Tahoma" w:cs="Tahoma"/>
        </w:rPr>
        <w:fldChar w:fldCharType="end"/>
      </w:r>
      <w:r>
        <w:rPr>
          <w:rFonts w:ascii="Tahoma" w:hAnsi="Tahoma" w:cs="Tahoma"/>
        </w:rPr>
        <w:t xml:space="preserve">), los efectos que se producen en los países productores pueden identificarse como </w:t>
      </w:r>
      <w:r w:rsidRPr="00890328">
        <w:rPr>
          <w:rFonts w:ascii="Tahoma" w:hAnsi="Tahoma" w:cs="Tahoma"/>
        </w:rPr>
        <w:t>externalidades</w:t>
      </w:r>
      <w:r>
        <w:rPr>
          <w:rFonts w:ascii="Tahoma" w:hAnsi="Tahoma" w:cs="Tahoma"/>
        </w:rPr>
        <w:t xml:space="preserve"> negativas</w:t>
      </w:r>
      <w:r w:rsidR="007F3676">
        <w:rPr>
          <w:rFonts w:ascii="Tahoma" w:hAnsi="Tahoma" w:cs="Tahoma"/>
        </w:rPr>
        <w:t>,</w:t>
      </w:r>
      <w:r>
        <w:rPr>
          <w:rFonts w:ascii="Tahoma" w:hAnsi="Tahoma" w:cs="Tahoma"/>
        </w:rPr>
        <w:t xml:space="preserve"> porque</w:t>
      </w:r>
      <w:r w:rsidR="007B381B">
        <w:rPr>
          <w:rFonts w:ascii="Tahoma" w:hAnsi="Tahoma" w:cs="Tahoma"/>
        </w:rPr>
        <w:t xml:space="preserve"> </w:t>
      </w:r>
      <w:r>
        <w:rPr>
          <w:rFonts w:ascii="Tahoma" w:hAnsi="Tahoma" w:cs="Tahoma"/>
        </w:rPr>
        <w:t xml:space="preserve">los </w:t>
      </w:r>
      <w:r w:rsidRPr="00890328">
        <w:rPr>
          <w:rFonts w:ascii="Tahoma" w:hAnsi="Tahoma" w:cs="Tahoma"/>
        </w:rPr>
        <w:t>Estado</w:t>
      </w:r>
      <w:r>
        <w:rPr>
          <w:rFonts w:ascii="Tahoma" w:hAnsi="Tahoma" w:cs="Tahoma"/>
        </w:rPr>
        <w:t>s</w:t>
      </w:r>
      <w:r w:rsidR="007B381B">
        <w:rPr>
          <w:rFonts w:ascii="Tahoma" w:hAnsi="Tahoma" w:cs="Tahoma"/>
        </w:rPr>
        <w:t xml:space="preserve"> </w:t>
      </w:r>
      <w:r>
        <w:rPr>
          <w:rFonts w:ascii="Tahoma" w:hAnsi="Tahoma" w:cs="Tahoma"/>
        </w:rPr>
        <w:t xml:space="preserve">consumidores que promueven y </w:t>
      </w:r>
      <w:r w:rsidRPr="00890328">
        <w:rPr>
          <w:rFonts w:ascii="Tahoma" w:hAnsi="Tahoma" w:cs="Tahoma"/>
        </w:rPr>
        <w:t>aplica</w:t>
      </w:r>
      <w:r>
        <w:rPr>
          <w:rFonts w:ascii="Tahoma" w:hAnsi="Tahoma" w:cs="Tahoma"/>
        </w:rPr>
        <w:t>n</w:t>
      </w:r>
      <w:r w:rsidRPr="00890328">
        <w:rPr>
          <w:rFonts w:ascii="Tahoma" w:hAnsi="Tahoma" w:cs="Tahoma"/>
        </w:rPr>
        <w:t xml:space="preserve"> la prohibición de narcóticos no soporta</w:t>
      </w:r>
      <w:r>
        <w:rPr>
          <w:rFonts w:ascii="Tahoma" w:hAnsi="Tahoma" w:cs="Tahoma"/>
        </w:rPr>
        <w:t>n todos los</w:t>
      </w:r>
      <w:r w:rsidR="007B381B">
        <w:rPr>
          <w:rFonts w:ascii="Tahoma" w:hAnsi="Tahoma" w:cs="Tahoma"/>
        </w:rPr>
        <w:t xml:space="preserve"> </w:t>
      </w:r>
      <w:r>
        <w:rPr>
          <w:rFonts w:ascii="Tahoma" w:hAnsi="Tahoma" w:cs="Tahoma"/>
        </w:rPr>
        <w:t>costes</w:t>
      </w:r>
      <w:r w:rsidRPr="00890328">
        <w:rPr>
          <w:rFonts w:ascii="Tahoma" w:hAnsi="Tahoma" w:cs="Tahoma"/>
        </w:rPr>
        <w:t xml:space="preserve"> asociados</w:t>
      </w:r>
      <w:r>
        <w:rPr>
          <w:rFonts w:ascii="Tahoma" w:hAnsi="Tahoma" w:cs="Tahoma"/>
        </w:rPr>
        <w:t xml:space="preserve"> a la prohibición</w:t>
      </w:r>
      <w:r w:rsidRPr="00890328">
        <w:rPr>
          <w:rFonts w:ascii="Tahoma" w:hAnsi="Tahoma" w:cs="Tahoma"/>
        </w:rPr>
        <w:t xml:space="preserve">. </w:t>
      </w:r>
      <w:r>
        <w:rPr>
          <w:rFonts w:ascii="Tahoma" w:hAnsi="Tahoma" w:cs="Tahoma"/>
        </w:rPr>
        <w:t xml:space="preserve">Por otra parte, </w:t>
      </w:r>
      <w:r w:rsidR="007F3676">
        <w:rPr>
          <w:rFonts w:ascii="Tahoma" w:hAnsi="Tahoma" w:cs="Tahoma"/>
        </w:rPr>
        <w:t>como</w:t>
      </w:r>
      <w:r>
        <w:rPr>
          <w:rFonts w:ascii="Tahoma" w:hAnsi="Tahoma" w:cs="Tahoma"/>
        </w:rPr>
        <w:t xml:space="preserve"> un </w:t>
      </w:r>
      <w:r w:rsidRPr="00890328">
        <w:rPr>
          <w:rFonts w:ascii="Tahoma" w:hAnsi="Tahoma" w:cs="Tahoma"/>
        </w:rPr>
        <w:t xml:space="preserve">número </w:t>
      </w:r>
      <w:r>
        <w:rPr>
          <w:rFonts w:ascii="Tahoma" w:hAnsi="Tahoma" w:cs="Tahoma"/>
        </w:rPr>
        <w:t>suficientemente grande</w:t>
      </w:r>
      <w:r w:rsidRPr="00890328">
        <w:rPr>
          <w:rFonts w:ascii="Tahoma" w:hAnsi="Tahoma" w:cs="Tahoma"/>
        </w:rPr>
        <w:t xml:space="preserve"> de </w:t>
      </w:r>
      <w:r w:rsidR="0039543F">
        <w:rPr>
          <w:rFonts w:ascii="Tahoma" w:hAnsi="Tahoma" w:cs="Tahoma"/>
        </w:rPr>
        <w:t>afectados</w:t>
      </w:r>
      <w:r w:rsidRPr="00890328">
        <w:rPr>
          <w:rFonts w:ascii="Tahoma" w:hAnsi="Tahoma" w:cs="Tahoma"/>
        </w:rPr>
        <w:t xml:space="preserve"> </w:t>
      </w:r>
      <w:r w:rsidR="0039543F">
        <w:rPr>
          <w:rFonts w:ascii="Tahoma" w:hAnsi="Tahoma" w:cs="Tahoma"/>
        </w:rPr>
        <w:t xml:space="preserve">de diferentes países </w:t>
      </w:r>
      <w:r>
        <w:rPr>
          <w:rFonts w:ascii="Tahoma" w:hAnsi="Tahoma" w:cs="Tahoma"/>
        </w:rPr>
        <w:t>padecen esas externalidades negativas, independientemente de que en su país se aplique o no la prohibición,</w:t>
      </w:r>
      <w:r w:rsidR="007B381B">
        <w:rPr>
          <w:rFonts w:ascii="Tahoma" w:hAnsi="Tahoma" w:cs="Tahoma"/>
        </w:rPr>
        <w:t xml:space="preserve"> </w:t>
      </w:r>
      <w:r>
        <w:rPr>
          <w:rFonts w:ascii="Tahoma" w:hAnsi="Tahoma" w:cs="Tahoma"/>
        </w:rPr>
        <w:t>se p</w:t>
      </w:r>
      <w:r w:rsidR="00FD48F6">
        <w:rPr>
          <w:rFonts w:ascii="Tahoma" w:hAnsi="Tahoma" w:cs="Tahoma"/>
        </w:rPr>
        <w:t>odría</w:t>
      </w:r>
      <w:r>
        <w:rPr>
          <w:rFonts w:ascii="Tahoma" w:hAnsi="Tahoma" w:cs="Tahoma"/>
        </w:rPr>
        <w:t xml:space="preserve"> concluir que estamos</w:t>
      </w:r>
      <w:r w:rsidRPr="00890328">
        <w:rPr>
          <w:rFonts w:ascii="Tahoma" w:hAnsi="Tahoma" w:cs="Tahoma"/>
        </w:rPr>
        <w:t xml:space="preserve"> ante un </w:t>
      </w:r>
      <w:r>
        <w:rPr>
          <w:rFonts w:ascii="Tahoma" w:hAnsi="Tahoma" w:cs="Tahoma"/>
        </w:rPr>
        <w:t>m</w:t>
      </w:r>
      <w:r w:rsidRPr="00890328">
        <w:rPr>
          <w:rFonts w:ascii="Tahoma" w:hAnsi="Tahoma" w:cs="Tahoma"/>
        </w:rPr>
        <w:t xml:space="preserve">al </w:t>
      </w:r>
      <w:r>
        <w:rPr>
          <w:rFonts w:ascii="Tahoma" w:hAnsi="Tahoma" w:cs="Tahoma"/>
        </w:rPr>
        <w:t>p</w:t>
      </w:r>
      <w:r w:rsidRPr="00890328">
        <w:rPr>
          <w:rFonts w:ascii="Tahoma" w:hAnsi="Tahoma" w:cs="Tahoma"/>
        </w:rPr>
        <w:t xml:space="preserve">úblico </w:t>
      </w:r>
      <w:r>
        <w:rPr>
          <w:rFonts w:ascii="Tahoma" w:hAnsi="Tahoma" w:cs="Tahoma"/>
        </w:rPr>
        <w:t>g</w:t>
      </w:r>
      <w:r w:rsidRPr="00890328">
        <w:rPr>
          <w:rFonts w:ascii="Tahoma" w:hAnsi="Tahoma" w:cs="Tahoma"/>
        </w:rPr>
        <w:t>lobal</w:t>
      </w:r>
      <w:r>
        <w:rPr>
          <w:rFonts w:ascii="Tahoma" w:hAnsi="Tahoma" w:cs="Tahoma"/>
        </w:rPr>
        <w:t xml:space="preserve"> (MPG). </w:t>
      </w:r>
      <w:r w:rsidR="00FD48F6">
        <w:rPr>
          <w:rFonts w:ascii="Tahoma" w:hAnsi="Tahoma" w:cs="Tahoma"/>
        </w:rPr>
        <w:t xml:space="preserve">La </w:t>
      </w:r>
      <w:fldSimple w:instr=" REF _Ref319091847 \h  \* MERGEFORMAT ">
        <w:r w:rsidR="008655CC" w:rsidRPr="008655CC">
          <w:rPr>
            <w:rFonts w:ascii="Tahoma" w:hAnsi="Tahoma" w:cs="Tahoma"/>
          </w:rPr>
          <w:t>Figura 8.1</w:t>
        </w:r>
      </w:fldSimple>
      <w:r w:rsidR="00FD48F6">
        <w:rPr>
          <w:rFonts w:ascii="Tahoma" w:hAnsi="Tahoma" w:cs="Tahoma"/>
        </w:rPr>
        <w:t xml:space="preserve"> presenta de manera gráfica el marco lógico del actual régimen internacional antinarcóticos</w:t>
      </w:r>
      <w:r w:rsidR="00D856F6">
        <w:rPr>
          <w:rFonts w:ascii="Tahoma" w:hAnsi="Tahoma" w:cs="Tahoma"/>
        </w:rPr>
        <w:t>.</w:t>
      </w:r>
    </w:p>
    <w:p w:rsidR="00D93F09" w:rsidRDefault="00D93F09" w:rsidP="00D838BB">
      <w:pPr>
        <w:autoSpaceDE w:val="0"/>
        <w:autoSpaceDN w:val="0"/>
        <w:adjustRightInd w:val="0"/>
        <w:spacing w:line="360" w:lineRule="auto"/>
        <w:rPr>
          <w:rFonts w:ascii="Tahoma" w:hAnsi="Tahoma" w:cs="Tahoma"/>
        </w:rPr>
      </w:pPr>
    </w:p>
    <w:p w:rsidR="00D93F09" w:rsidRDefault="00D93F09" w:rsidP="00CA7C2A">
      <w:pPr>
        <w:pStyle w:val="Epgrafe"/>
        <w:keepNext/>
        <w:ind w:firstLine="0"/>
        <w:jc w:val="center"/>
        <w:rPr>
          <w:rFonts w:ascii="Tahoma" w:hAnsi="Tahoma" w:cs="Tahoma"/>
          <w:b w:val="0"/>
          <w:bCs w:val="0"/>
          <w:color w:val="auto"/>
          <w:sz w:val="20"/>
          <w:szCs w:val="20"/>
        </w:rPr>
      </w:pPr>
      <w:bookmarkStart w:id="418" w:name="_Ref319091847"/>
      <w:bookmarkStart w:id="419" w:name="_Toc324267402"/>
      <w:r w:rsidRPr="004F3BF2">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8</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418"/>
      <w:r w:rsidRPr="004F3BF2">
        <w:rPr>
          <w:rFonts w:ascii="Tahoma" w:hAnsi="Tahoma" w:cs="Tahoma"/>
          <w:b w:val="0"/>
          <w:bCs w:val="0"/>
          <w:color w:val="auto"/>
          <w:sz w:val="20"/>
          <w:szCs w:val="20"/>
        </w:rPr>
        <w:t>. El marco lógico del régimen antinarcóticos</w:t>
      </w:r>
      <w:bookmarkEnd w:id="419"/>
    </w:p>
    <w:p w:rsidR="00D93F09" w:rsidRPr="006255D7" w:rsidRDefault="00746BE4" w:rsidP="006255D7">
      <w:pPr>
        <w:pStyle w:val="Epgrafe"/>
        <w:keepNext/>
        <w:ind w:firstLine="0"/>
        <w:jc w:val="center"/>
        <w:rPr>
          <w:rFonts w:ascii="Tahoma" w:hAnsi="Tahoma" w:cs="Tahoma"/>
          <w:color w:val="auto"/>
        </w:rPr>
      </w:pPr>
      <w:r w:rsidRPr="00746BE4">
        <w:rPr>
          <w:noProof/>
        </w:rPr>
        <w:pict>
          <v:rect id="_x0000_s1029" style="position:absolute;left:0;text-align:left;margin-left:-3.05pt;margin-top:15.05pt;width:448pt;height:267.8pt;z-index:-1"/>
        </w:pict>
      </w:r>
    </w:p>
    <w:p w:rsidR="00D93F09" w:rsidRDefault="00421D18" w:rsidP="005E631B">
      <w:pPr>
        <w:pStyle w:val="Epgrafe"/>
        <w:keepNext/>
        <w:ind w:firstLine="0"/>
        <w:jc w:val="center"/>
        <w:rPr>
          <w:rFonts w:ascii="Tahoma" w:hAnsi="Tahoma" w:cs="Tahoma"/>
          <w:b w:val="0"/>
          <w:bCs w:val="0"/>
          <w:color w:val="auto"/>
          <w:sz w:val="20"/>
          <w:szCs w:val="20"/>
        </w:rPr>
      </w:pPr>
      <w:r>
        <w:pict>
          <v:shape id="_x0000_i1044" type="#_x0000_t75" style="width:441.25pt;height:252.55pt">
            <v:imagedata r:id="rId31" o:title=""/>
          </v:shape>
        </w:pict>
      </w:r>
    </w:p>
    <w:p w:rsidR="00D93F09" w:rsidRPr="00890328" w:rsidRDefault="00D93F09" w:rsidP="00CA7C2A">
      <w:pPr>
        <w:pStyle w:val="Epgrafe"/>
        <w:keepNext/>
        <w:ind w:firstLine="0"/>
        <w:rPr>
          <w:rFonts w:ascii="Tahoma" w:hAnsi="Tahoma" w:cs="Tahoma"/>
          <w:color w:val="auto"/>
        </w:rPr>
      </w:pPr>
      <w:r w:rsidRPr="00890328">
        <w:rPr>
          <w:rFonts w:ascii="Tahoma" w:hAnsi="Tahoma" w:cs="Tahoma"/>
          <w:b w:val="0"/>
          <w:bCs w:val="0"/>
          <w:i/>
          <w:iCs/>
          <w:color w:val="auto"/>
          <w:sz w:val="20"/>
          <w:szCs w:val="20"/>
        </w:rPr>
        <w:t>Fuente: elaboración propia</w:t>
      </w:r>
    </w:p>
    <w:p w:rsidR="00D93F09" w:rsidRPr="00890328" w:rsidRDefault="00D93F09" w:rsidP="005E631B">
      <w:pPr>
        <w:autoSpaceDE w:val="0"/>
        <w:autoSpaceDN w:val="0"/>
        <w:adjustRightInd w:val="0"/>
        <w:spacing w:line="360" w:lineRule="auto"/>
        <w:rPr>
          <w:rFonts w:ascii="Tahoma" w:hAnsi="Tahoma" w:cs="Tahoma"/>
        </w:rPr>
      </w:pPr>
    </w:p>
    <w:p w:rsidR="00D93F09" w:rsidRDefault="00507AB2" w:rsidP="00753839">
      <w:pPr>
        <w:autoSpaceDE w:val="0"/>
        <w:autoSpaceDN w:val="0"/>
        <w:adjustRightInd w:val="0"/>
        <w:spacing w:line="360" w:lineRule="auto"/>
        <w:rPr>
          <w:rFonts w:ascii="Tahoma" w:hAnsi="Tahoma" w:cs="Tahoma"/>
        </w:rPr>
      </w:pPr>
      <w:r>
        <w:rPr>
          <w:rFonts w:ascii="Tahoma" w:hAnsi="Tahoma" w:cs="Tahoma"/>
        </w:rPr>
        <w:t>P</w:t>
      </w:r>
      <w:r w:rsidR="00D93F09">
        <w:rPr>
          <w:rFonts w:ascii="Tahoma" w:hAnsi="Tahoma" w:cs="Tahoma"/>
        </w:rPr>
        <w:t>ara que se produzca un verdadero MPG es necesaria la aplicación de la política de la prohibición globalmente o en un número suficientemente grande de países (Marín y García-Verdugo, 2003). Esto no sucedió en el caso de la prohibición del alcohol en los EE.UU. (vid. epígrafe</w:t>
      </w:r>
      <w:r w:rsidR="007B381B">
        <w:rPr>
          <w:rFonts w:ascii="Tahoma" w:hAnsi="Tahoma" w:cs="Tahoma"/>
        </w:rPr>
        <w:t xml:space="preserve"> </w:t>
      </w:r>
      <w:r w:rsidR="00746BE4">
        <w:rPr>
          <w:rFonts w:ascii="Tahoma" w:hAnsi="Tahoma" w:cs="Tahoma"/>
          <w:highlight w:val="yellow"/>
        </w:rPr>
        <w:fldChar w:fldCharType="begin"/>
      </w:r>
      <w:r w:rsidR="00CE2160">
        <w:rPr>
          <w:rFonts w:ascii="Tahoma" w:hAnsi="Tahoma" w:cs="Tahoma"/>
        </w:rPr>
        <w:instrText xml:space="preserve"> REF _Ref317587631 \r \h </w:instrText>
      </w:r>
      <w:r w:rsidR="00746BE4">
        <w:rPr>
          <w:rFonts w:ascii="Tahoma" w:hAnsi="Tahoma" w:cs="Tahoma"/>
          <w:highlight w:val="yellow"/>
        </w:rPr>
      </w:r>
      <w:r w:rsidR="00746BE4">
        <w:rPr>
          <w:rFonts w:ascii="Tahoma" w:hAnsi="Tahoma" w:cs="Tahoma"/>
          <w:highlight w:val="yellow"/>
        </w:rPr>
        <w:fldChar w:fldCharType="separate"/>
      </w:r>
      <w:r w:rsidR="008655CC">
        <w:rPr>
          <w:rFonts w:ascii="Tahoma" w:hAnsi="Tahoma" w:cs="Tahoma"/>
        </w:rPr>
        <w:t>5.2</w:t>
      </w:r>
      <w:r w:rsidR="00746BE4">
        <w:rPr>
          <w:rFonts w:ascii="Tahoma" w:hAnsi="Tahoma" w:cs="Tahoma"/>
          <w:highlight w:val="yellow"/>
        </w:rPr>
        <w:fldChar w:fldCharType="end"/>
      </w:r>
      <w:r w:rsidR="00D93F09">
        <w:rPr>
          <w:rFonts w:ascii="Tahoma" w:hAnsi="Tahoma" w:cs="Tahoma"/>
        </w:rPr>
        <w:t xml:space="preserve">) ni tampoco en el caso de la prohibición </w:t>
      </w:r>
      <w:r w:rsidR="00A16ECA">
        <w:rPr>
          <w:rFonts w:ascii="Tahoma" w:hAnsi="Tahoma" w:cs="Tahoma"/>
        </w:rPr>
        <w:t>religiosa</w:t>
      </w:r>
      <w:r w:rsidR="00D93F09">
        <w:rPr>
          <w:rFonts w:ascii="Tahoma" w:hAnsi="Tahoma" w:cs="Tahoma"/>
        </w:rPr>
        <w:t xml:space="preserve"> de bebidas </w:t>
      </w:r>
      <w:r w:rsidR="00D93F09" w:rsidRPr="0093052D">
        <w:rPr>
          <w:rFonts w:ascii="Tahoma" w:hAnsi="Tahoma" w:cs="Tahoma"/>
        </w:rPr>
        <w:t>alcohól</w:t>
      </w:r>
      <w:r w:rsidR="00D93F09">
        <w:rPr>
          <w:rFonts w:ascii="Tahoma" w:hAnsi="Tahoma" w:cs="Tahoma"/>
        </w:rPr>
        <w:t xml:space="preserve">icas en los países musulmanes, </w:t>
      </w:r>
      <w:r w:rsidR="00D856F6">
        <w:rPr>
          <w:rFonts w:ascii="Tahoma" w:hAnsi="Tahoma" w:cs="Tahoma"/>
        </w:rPr>
        <w:t>ya que los</w:t>
      </w:r>
      <w:r w:rsidR="00D93F09">
        <w:rPr>
          <w:rFonts w:ascii="Tahoma" w:hAnsi="Tahoma" w:cs="Tahoma"/>
        </w:rPr>
        <w:t xml:space="preserve"> países que la respetan de manera estricta </w:t>
      </w:r>
      <w:r w:rsidR="00D856F6">
        <w:rPr>
          <w:rFonts w:ascii="Tahoma" w:hAnsi="Tahoma" w:cs="Tahoma"/>
        </w:rPr>
        <w:t>son insuficientes</w:t>
      </w:r>
      <w:r w:rsidR="00A16ECA">
        <w:rPr>
          <w:rStyle w:val="Refdenotaalpie"/>
          <w:rFonts w:ascii="Tahoma" w:hAnsi="Tahoma" w:cs="Tahoma"/>
        </w:rPr>
        <w:footnoteReference w:id="115"/>
      </w:r>
      <w:r w:rsidR="00A16ECA">
        <w:rPr>
          <w:rFonts w:ascii="Tahoma" w:hAnsi="Tahoma" w:cs="Tahoma"/>
        </w:rPr>
        <w:t xml:space="preserve"> y cada país es capaz </w:t>
      </w:r>
      <w:r w:rsidR="00A16ECA">
        <w:rPr>
          <w:rFonts w:ascii="Tahoma" w:hAnsi="Tahoma" w:cs="Tahoma"/>
        </w:rPr>
        <w:lastRenderedPageBreak/>
        <w:t xml:space="preserve">de </w:t>
      </w:r>
      <w:r w:rsidR="00C906B9">
        <w:rPr>
          <w:rFonts w:ascii="Tahoma" w:hAnsi="Tahoma" w:cs="Tahoma"/>
        </w:rPr>
        <w:t>aplicar</w:t>
      </w:r>
      <w:r w:rsidR="00A16ECA">
        <w:rPr>
          <w:rFonts w:ascii="Tahoma" w:hAnsi="Tahoma" w:cs="Tahoma"/>
        </w:rPr>
        <w:t xml:space="preserve"> la prohibición del alcohol en solitario, por eso estaríamos ante un bien </w:t>
      </w:r>
      <w:r w:rsidR="00E1144C">
        <w:rPr>
          <w:rFonts w:ascii="Tahoma" w:hAnsi="Tahoma" w:cs="Tahoma"/>
        </w:rPr>
        <w:t>público</w:t>
      </w:r>
      <w:r w:rsidR="00A16ECA">
        <w:rPr>
          <w:rFonts w:ascii="Tahoma" w:hAnsi="Tahoma" w:cs="Tahoma"/>
        </w:rPr>
        <w:t xml:space="preserve"> </w:t>
      </w:r>
      <w:r w:rsidR="007F3676">
        <w:rPr>
          <w:rFonts w:ascii="Tahoma" w:hAnsi="Tahoma" w:cs="Tahoma"/>
        </w:rPr>
        <w:t xml:space="preserve">de carácter regional, </w:t>
      </w:r>
      <w:r w:rsidR="00A16ECA">
        <w:rPr>
          <w:rFonts w:ascii="Tahoma" w:hAnsi="Tahoma" w:cs="Tahoma"/>
        </w:rPr>
        <w:t>no global</w:t>
      </w:r>
      <w:r w:rsidR="00D856F6">
        <w:rPr>
          <w:rFonts w:ascii="Tahoma" w:hAnsi="Tahoma" w:cs="Tahoma"/>
        </w:rPr>
        <w:t xml:space="preserve"> </w:t>
      </w:r>
      <w:r w:rsidR="00D93F09">
        <w:rPr>
          <w:rFonts w:ascii="Tahoma" w:hAnsi="Tahoma" w:cs="Tahoma"/>
        </w:rPr>
        <w:t>(vid.</w:t>
      </w:r>
      <w:r w:rsidR="007B381B">
        <w:rPr>
          <w:rFonts w:ascii="Tahoma" w:hAnsi="Tahoma" w:cs="Tahoma"/>
        </w:rPr>
        <w:t xml:space="preserve"> </w:t>
      </w:r>
      <w:r w:rsidR="00D93F09">
        <w:rPr>
          <w:rFonts w:ascii="Tahoma" w:hAnsi="Tahoma" w:cs="Tahoma"/>
        </w:rPr>
        <w:t xml:space="preserve">epígrafe </w:t>
      </w:r>
      <w:r w:rsidR="00746BE4">
        <w:rPr>
          <w:rFonts w:ascii="Tahoma" w:hAnsi="Tahoma" w:cs="Tahoma"/>
        </w:rPr>
        <w:fldChar w:fldCharType="begin"/>
      </w:r>
      <w:r w:rsidR="00D93F09">
        <w:rPr>
          <w:rFonts w:ascii="Tahoma" w:hAnsi="Tahoma" w:cs="Tahoma"/>
        </w:rPr>
        <w:instrText xml:space="preserve"> REF _Ref317694063 \r \h </w:instrText>
      </w:r>
      <w:r w:rsidR="00746BE4">
        <w:rPr>
          <w:rFonts w:ascii="Tahoma" w:hAnsi="Tahoma" w:cs="Tahoma"/>
        </w:rPr>
      </w:r>
      <w:r w:rsidR="00746BE4">
        <w:rPr>
          <w:rFonts w:ascii="Tahoma" w:hAnsi="Tahoma" w:cs="Tahoma"/>
        </w:rPr>
        <w:fldChar w:fldCharType="separate"/>
      </w:r>
      <w:r w:rsidR="008655CC">
        <w:rPr>
          <w:rFonts w:ascii="Tahoma" w:hAnsi="Tahoma" w:cs="Tahoma"/>
        </w:rPr>
        <w:t>1.3.2</w:t>
      </w:r>
      <w:r w:rsidR="00746BE4">
        <w:rPr>
          <w:rFonts w:ascii="Tahoma" w:hAnsi="Tahoma" w:cs="Tahoma"/>
        </w:rPr>
        <w:fldChar w:fldCharType="end"/>
      </w:r>
      <w:r w:rsidR="00D93F09">
        <w:rPr>
          <w:rFonts w:ascii="Tahoma" w:hAnsi="Tahoma" w:cs="Tahoma"/>
        </w:rPr>
        <w:t>).</w:t>
      </w:r>
    </w:p>
    <w:p w:rsidR="00B9205B" w:rsidRDefault="00B9205B" w:rsidP="00753839">
      <w:pPr>
        <w:autoSpaceDE w:val="0"/>
        <w:autoSpaceDN w:val="0"/>
        <w:adjustRightInd w:val="0"/>
        <w:spacing w:line="360" w:lineRule="auto"/>
        <w:rPr>
          <w:rFonts w:ascii="Tahoma" w:hAnsi="Tahoma" w:cs="Tahoma"/>
        </w:rPr>
      </w:pPr>
    </w:p>
    <w:p w:rsidR="007F1CA3" w:rsidRPr="007F1CA3" w:rsidRDefault="007F1CA3" w:rsidP="00557113">
      <w:pPr>
        <w:keepNext/>
        <w:numPr>
          <w:ilvl w:val="2"/>
          <w:numId w:val="39"/>
        </w:numPr>
        <w:spacing w:line="360" w:lineRule="auto"/>
        <w:ind w:left="1434" w:hanging="1077"/>
        <w:outlineLvl w:val="2"/>
        <w:rPr>
          <w:rFonts w:ascii="Tahoma" w:hAnsi="Tahoma" w:cs="Tahoma"/>
          <w:i/>
        </w:rPr>
      </w:pPr>
      <w:r>
        <w:rPr>
          <w:rFonts w:ascii="Tahoma" w:hAnsi="Tahoma" w:cs="Tahoma"/>
          <w:i/>
        </w:rPr>
        <w:t>La incapacidad pú</w:t>
      </w:r>
      <w:r w:rsidRPr="007F1CA3">
        <w:rPr>
          <w:rFonts w:ascii="Tahoma" w:hAnsi="Tahoma" w:cs="Tahoma"/>
          <w:i/>
        </w:rPr>
        <w:t>blica</w:t>
      </w:r>
      <w:r>
        <w:rPr>
          <w:rFonts w:ascii="Tahoma" w:hAnsi="Tahoma" w:cs="Tahoma"/>
          <w:i/>
        </w:rPr>
        <w:t xml:space="preserve"> para resolver el problema de las drogas</w:t>
      </w:r>
    </w:p>
    <w:p w:rsidR="008D1612" w:rsidRDefault="007F1CA3" w:rsidP="007F1CA3">
      <w:pPr>
        <w:spacing w:line="360" w:lineRule="auto"/>
        <w:rPr>
          <w:rFonts w:ascii="Tahoma" w:hAnsi="Tahoma" w:cs="Tahoma"/>
        </w:rPr>
      </w:pPr>
      <w:r>
        <w:rPr>
          <w:rFonts w:ascii="Tahoma" w:hAnsi="Tahoma" w:cs="Tahoma"/>
        </w:rPr>
        <w:t xml:space="preserve">Por otra parte, la intervención pública no es capaz de solucionar la </w:t>
      </w:r>
      <w:r w:rsidRPr="00890328">
        <w:rPr>
          <w:rFonts w:ascii="Tahoma" w:hAnsi="Tahoma" w:cs="Tahoma"/>
        </w:rPr>
        <w:t>insuficiente provisión de</w:t>
      </w:r>
      <w:r>
        <w:rPr>
          <w:rFonts w:ascii="Tahoma" w:hAnsi="Tahoma" w:cs="Tahoma"/>
        </w:rPr>
        <w:t>l actual BPG</w:t>
      </w:r>
      <w:r w:rsidR="007F3676">
        <w:rPr>
          <w:rFonts w:ascii="Tahoma" w:hAnsi="Tahoma" w:cs="Tahoma"/>
          <w:vertAlign w:val="subscript"/>
        </w:rPr>
        <w:t xml:space="preserve"> </w:t>
      </w:r>
      <w:r w:rsidRPr="008F6877">
        <w:rPr>
          <w:rFonts w:ascii="Tahoma" w:hAnsi="Tahoma" w:cs="Tahoma"/>
        </w:rPr>
        <w:t>—</w:t>
      </w:r>
      <w:r>
        <w:rPr>
          <w:rFonts w:ascii="Tahoma" w:hAnsi="Tahoma" w:cs="Tahoma"/>
        </w:rPr>
        <w:t xml:space="preserve">como ya vimos en el epígrafe </w:t>
      </w:r>
      <w:r w:rsidR="00746BE4">
        <w:rPr>
          <w:rFonts w:ascii="Tahoma" w:hAnsi="Tahoma" w:cs="Tahoma"/>
        </w:rPr>
        <w:fldChar w:fldCharType="begin"/>
      </w:r>
      <w:r>
        <w:rPr>
          <w:rFonts w:ascii="Tahoma" w:hAnsi="Tahoma" w:cs="Tahoma"/>
        </w:rPr>
        <w:instrText xml:space="preserve"> REF _Ref317432575 \r \h </w:instrText>
      </w:r>
      <w:r w:rsidR="00746BE4">
        <w:rPr>
          <w:rFonts w:ascii="Tahoma" w:hAnsi="Tahoma" w:cs="Tahoma"/>
        </w:rPr>
      </w:r>
      <w:r w:rsidR="00746BE4">
        <w:rPr>
          <w:rFonts w:ascii="Tahoma" w:hAnsi="Tahoma" w:cs="Tahoma"/>
        </w:rPr>
        <w:fldChar w:fldCharType="separate"/>
      </w:r>
      <w:r w:rsidR="008655CC">
        <w:rPr>
          <w:rFonts w:ascii="Tahoma" w:hAnsi="Tahoma" w:cs="Tahoma"/>
        </w:rPr>
        <w:t>7.3</w:t>
      </w:r>
      <w:r w:rsidR="00746BE4">
        <w:rPr>
          <w:rFonts w:ascii="Tahoma" w:hAnsi="Tahoma" w:cs="Tahoma"/>
        </w:rPr>
        <w:fldChar w:fldCharType="end"/>
      </w:r>
      <w:r w:rsidRPr="008F6877">
        <w:rPr>
          <w:rFonts w:ascii="Tahoma" w:hAnsi="Tahoma" w:cs="Tahoma"/>
        </w:rPr>
        <w:t>—</w:t>
      </w:r>
      <w:r>
        <w:rPr>
          <w:rFonts w:ascii="Tahoma" w:hAnsi="Tahoma" w:cs="Tahoma"/>
        </w:rPr>
        <w:t xml:space="preserve"> debido a</w:t>
      </w:r>
      <w:r w:rsidRPr="00890328">
        <w:rPr>
          <w:rFonts w:ascii="Tahoma" w:hAnsi="Tahoma" w:cs="Tahoma"/>
        </w:rPr>
        <w:t xml:space="preserve"> la defectuosa organización de las políticas públicas, es decir, </w:t>
      </w:r>
      <w:r>
        <w:rPr>
          <w:rFonts w:ascii="Tahoma" w:hAnsi="Tahoma" w:cs="Tahoma"/>
        </w:rPr>
        <w:t xml:space="preserve">por </w:t>
      </w:r>
      <w:r w:rsidRPr="00890328">
        <w:rPr>
          <w:rFonts w:ascii="Tahoma" w:hAnsi="Tahoma" w:cs="Tahoma"/>
        </w:rPr>
        <w:t xml:space="preserve">la ausencia de una verdadera política pública global. La </w:t>
      </w:r>
      <w:r>
        <w:rPr>
          <w:rFonts w:ascii="Tahoma" w:hAnsi="Tahoma" w:cs="Tahoma"/>
        </w:rPr>
        <w:t>falta de provisión del BPG</w:t>
      </w:r>
      <w:r>
        <w:rPr>
          <w:rFonts w:ascii="Tahoma" w:hAnsi="Tahoma" w:cs="Tahoma"/>
          <w:vertAlign w:val="subscript"/>
        </w:rPr>
        <w:t xml:space="preserve"> </w:t>
      </w:r>
      <w:r w:rsidRPr="00890328">
        <w:rPr>
          <w:rFonts w:ascii="Tahoma" w:hAnsi="Tahoma" w:cs="Tahoma"/>
        </w:rPr>
        <w:t xml:space="preserve">pone de manifiesto </w:t>
      </w:r>
      <w:r w:rsidRPr="00E1144C">
        <w:rPr>
          <w:rFonts w:ascii="Tahoma" w:hAnsi="Tahoma" w:cs="Tahoma"/>
        </w:rPr>
        <w:t xml:space="preserve">tres carencias generales de las políticas públicas que explican los problemas de provisión de muchos BPG, </w:t>
      </w:r>
      <w:r>
        <w:rPr>
          <w:rFonts w:ascii="Tahoma" w:hAnsi="Tahoma" w:cs="Tahoma"/>
        </w:rPr>
        <w:t xml:space="preserve">aunque </w:t>
      </w:r>
      <w:r w:rsidRPr="00E1144C">
        <w:rPr>
          <w:rFonts w:ascii="Tahoma" w:hAnsi="Tahoma" w:cs="Tahoma"/>
        </w:rPr>
        <w:t xml:space="preserve">no </w:t>
      </w:r>
      <w:r>
        <w:rPr>
          <w:rFonts w:ascii="Tahoma" w:hAnsi="Tahoma" w:cs="Tahoma"/>
        </w:rPr>
        <w:t>es necesario que se de</w:t>
      </w:r>
      <w:r w:rsidRPr="00E1144C">
        <w:rPr>
          <w:rFonts w:ascii="Tahoma" w:hAnsi="Tahoma" w:cs="Tahoma"/>
        </w:rPr>
        <w:t xml:space="preserve">n en todos los casos las tres </w:t>
      </w:r>
      <w:r w:rsidR="00A93315">
        <w:rPr>
          <w:rFonts w:ascii="Tahoma" w:hAnsi="Tahoma" w:cs="Tahoma"/>
        </w:rPr>
        <w:t>a la vez (</w:t>
      </w:r>
      <w:r w:rsidR="00B67510">
        <w:rPr>
          <w:rFonts w:ascii="Tahoma" w:hAnsi="Tahoma" w:cs="Tahoma"/>
        </w:rPr>
        <w:t xml:space="preserve">Kaul </w:t>
      </w:r>
      <w:r w:rsidR="00B67510" w:rsidRPr="00B67510">
        <w:rPr>
          <w:rFonts w:ascii="Tahoma" w:hAnsi="Tahoma" w:cs="Tahoma"/>
          <w:i/>
        </w:rPr>
        <w:t>et al</w:t>
      </w:r>
      <w:r w:rsidR="00A93315">
        <w:rPr>
          <w:rFonts w:ascii="Tahoma" w:hAnsi="Tahoma" w:cs="Tahoma"/>
          <w:i/>
        </w:rPr>
        <w:t>.</w:t>
      </w:r>
      <w:r>
        <w:rPr>
          <w:rFonts w:ascii="Tahoma" w:hAnsi="Tahoma" w:cs="Tahoma"/>
        </w:rPr>
        <w:t>, 1999; Marín y García-Verdugo, 2003)</w:t>
      </w:r>
      <w:r w:rsidRPr="00890328">
        <w:rPr>
          <w:rFonts w:ascii="Tahoma" w:hAnsi="Tahoma" w:cs="Tahoma"/>
        </w:rPr>
        <w:t xml:space="preserve">: </w:t>
      </w:r>
    </w:p>
    <w:p w:rsidR="008D1612" w:rsidRDefault="007F1CA3" w:rsidP="00557113">
      <w:pPr>
        <w:numPr>
          <w:ilvl w:val="0"/>
          <w:numId w:val="44"/>
        </w:numPr>
        <w:spacing w:line="360" w:lineRule="auto"/>
        <w:rPr>
          <w:rFonts w:ascii="Tahoma" w:hAnsi="Tahoma" w:cs="Tahoma"/>
        </w:rPr>
      </w:pPr>
      <w:r w:rsidRPr="00890328">
        <w:rPr>
          <w:rFonts w:ascii="Tahoma" w:hAnsi="Tahoma" w:cs="Tahoma"/>
        </w:rPr>
        <w:t>desequilibrio jurisdiccional</w:t>
      </w:r>
      <w:r w:rsidR="008D1612">
        <w:rPr>
          <w:rFonts w:ascii="Tahoma" w:hAnsi="Tahoma" w:cs="Tahoma"/>
        </w:rPr>
        <w:t>:</w:t>
      </w:r>
      <w:r w:rsidRPr="00890328">
        <w:rPr>
          <w:rFonts w:ascii="Tahoma" w:hAnsi="Tahoma" w:cs="Tahoma"/>
        </w:rPr>
        <w:t xml:space="preserve"> que viene determinado por la discrepancia entre un mundo globalizado y la preponderancia de unidades nacionales de decisión y gestión política que actúan de forma separada: muchos países no han terminado de reconocer el desajuste entre sus enfoques tradicionales de gestión política y las exigencias de un nuevo entorno de política internacional</w:t>
      </w:r>
      <w:r>
        <w:rPr>
          <w:rFonts w:ascii="Tahoma" w:hAnsi="Tahoma" w:cs="Tahoma"/>
        </w:rPr>
        <w:t xml:space="preserve">, </w:t>
      </w:r>
      <w:r w:rsidR="008D1612">
        <w:rPr>
          <w:rFonts w:ascii="Tahoma" w:hAnsi="Tahoma" w:cs="Tahoma"/>
        </w:rPr>
        <w:t xml:space="preserve">aunque </w:t>
      </w:r>
      <w:r>
        <w:rPr>
          <w:rFonts w:ascii="Tahoma" w:hAnsi="Tahoma" w:cs="Tahoma"/>
        </w:rPr>
        <w:t xml:space="preserve">el régimen internacional antinarcóticos se ha servido de los diferentes tratados y convenciones internacionales para armonizar esos posibles desequilibrios; </w:t>
      </w:r>
    </w:p>
    <w:p w:rsidR="008D1612" w:rsidRDefault="007F1CA3" w:rsidP="00557113">
      <w:pPr>
        <w:numPr>
          <w:ilvl w:val="0"/>
          <w:numId w:val="44"/>
        </w:numPr>
        <w:spacing w:line="360" w:lineRule="auto"/>
        <w:rPr>
          <w:rFonts w:ascii="Tahoma" w:hAnsi="Tahoma" w:cs="Tahoma"/>
        </w:rPr>
      </w:pPr>
      <w:r w:rsidRPr="00890328">
        <w:rPr>
          <w:rFonts w:ascii="Tahoma" w:hAnsi="Tahoma" w:cs="Tahoma"/>
        </w:rPr>
        <w:t xml:space="preserve">ausencia de incentivos: </w:t>
      </w:r>
      <w:r>
        <w:rPr>
          <w:rFonts w:ascii="Tahoma" w:hAnsi="Tahoma" w:cs="Tahoma"/>
        </w:rPr>
        <w:t xml:space="preserve">en el actual régimen internacional antinarcóticos hay una mezcla de incentivos y castigos </w:t>
      </w:r>
      <w:r w:rsidRPr="008F6877">
        <w:rPr>
          <w:rFonts w:ascii="Tahoma" w:hAnsi="Tahoma" w:cs="Tahoma"/>
        </w:rPr>
        <w:t>—</w:t>
      </w:r>
      <w:r>
        <w:rPr>
          <w:rFonts w:ascii="Tahoma" w:hAnsi="Tahoma" w:cs="Tahoma"/>
        </w:rPr>
        <w:t>incentivos negativos</w:t>
      </w:r>
      <w:r w:rsidRPr="008F6877">
        <w:rPr>
          <w:rFonts w:ascii="Tahoma" w:hAnsi="Tahoma" w:cs="Tahoma"/>
        </w:rPr>
        <w:t>—</w:t>
      </w:r>
      <w:r w:rsidR="008D1612">
        <w:rPr>
          <w:rFonts w:ascii="Tahoma" w:hAnsi="Tahoma" w:cs="Tahoma"/>
        </w:rPr>
        <w:t>;</w:t>
      </w:r>
      <w:r>
        <w:rPr>
          <w:rFonts w:ascii="Tahoma" w:hAnsi="Tahoma" w:cs="Tahoma"/>
        </w:rPr>
        <w:t xml:space="preserve"> además</w:t>
      </w:r>
      <w:r w:rsidR="008D1612">
        <w:rPr>
          <w:rFonts w:ascii="Tahoma" w:hAnsi="Tahoma" w:cs="Tahoma"/>
        </w:rPr>
        <w:t>,</w:t>
      </w:r>
      <w:r>
        <w:rPr>
          <w:rFonts w:ascii="Tahoma" w:hAnsi="Tahoma" w:cs="Tahoma"/>
        </w:rPr>
        <w:t xml:space="preserve"> </w:t>
      </w:r>
      <w:r w:rsidRPr="00890328">
        <w:rPr>
          <w:rFonts w:ascii="Tahoma" w:hAnsi="Tahoma" w:cs="Tahoma"/>
        </w:rPr>
        <w:t>la cooperación internacional</w:t>
      </w:r>
      <w:r w:rsidR="009C2AC9">
        <w:rPr>
          <w:rFonts w:ascii="Tahoma" w:hAnsi="Tahoma" w:cs="Tahoma"/>
        </w:rPr>
        <w:t xml:space="preserve"> (vid. nota </w:t>
      </w:r>
      <w:r w:rsidR="003B128E">
        <w:rPr>
          <w:rFonts w:ascii="Tahoma" w:hAnsi="Tahoma" w:cs="Tahoma"/>
        </w:rPr>
        <w:t>n.</w:t>
      </w:r>
      <w:r w:rsidR="009C2AC9">
        <w:rPr>
          <w:rFonts w:ascii="Tahoma" w:hAnsi="Tahoma" w:cs="Tahoma"/>
        </w:rPr>
        <w:t xml:space="preserve"> </w:t>
      </w:r>
      <w:r w:rsidR="00746BE4">
        <w:rPr>
          <w:rFonts w:ascii="Tahoma" w:hAnsi="Tahoma" w:cs="Tahoma"/>
        </w:rPr>
        <w:fldChar w:fldCharType="begin"/>
      </w:r>
      <w:r w:rsidR="009C2AC9">
        <w:rPr>
          <w:rFonts w:ascii="Tahoma" w:hAnsi="Tahoma" w:cs="Tahoma"/>
        </w:rPr>
        <w:instrText xml:space="preserve"> NOTEREF _Ref323979064 \h </w:instrText>
      </w:r>
      <w:r w:rsidR="00746BE4">
        <w:rPr>
          <w:rFonts w:ascii="Tahoma" w:hAnsi="Tahoma" w:cs="Tahoma"/>
        </w:rPr>
      </w:r>
      <w:r w:rsidR="00746BE4">
        <w:rPr>
          <w:rFonts w:ascii="Tahoma" w:hAnsi="Tahoma" w:cs="Tahoma"/>
        </w:rPr>
        <w:fldChar w:fldCharType="separate"/>
      </w:r>
      <w:r w:rsidR="008655CC">
        <w:rPr>
          <w:rFonts w:ascii="Tahoma" w:hAnsi="Tahoma" w:cs="Tahoma"/>
        </w:rPr>
        <w:t>111</w:t>
      </w:r>
      <w:r w:rsidR="00746BE4">
        <w:rPr>
          <w:rFonts w:ascii="Tahoma" w:hAnsi="Tahoma" w:cs="Tahoma"/>
        </w:rPr>
        <w:fldChar w:fldCharType="end"/>
      </w:r>
      <w:r w:rsidR="009C2AC9">
        <w:rPr>
          <w:rFonts w:ascii="Tahoma" w:hAnsi="Tahoma" w:cs="Tahoma"/>
        </w:rPr>
        <w:t>)</w:t>
      </w:r>
      <w:r w:rsidRPr="00890328">
        <w:rPr>
          <w:rFonts w:ascii="Tahoma" w:hAnsi="Tahoma" w:cs="Tahoma"/>
        </w:rPr>
        <w:t xml:space="preserve"> en la actualidad tiene un alcance más amplio, porque ha evolucionado desde asuntos relacionados con las reglas de tráfico internacional hasta incluir también asuntos que requieren la convergencia de las políticas nacionales y el cumplimiento de acuerdos internacionales. Esto hace que los aspectos operativos de los acuerdos internacionales sean cada vez más importantes. Sin embargo, en muchas ocasiones el seguimiento </w:t>
      </w:r>
      <w:r w:rsidRPr="00890328">
        <w:rPr>
          <w:rFonts w:ascii="Tahoma" w:hAnsi="Tahoma" w:cs="Tahoma"/>
        </w:rPr>
        <w:lastRenderedPageBreak/>
        <w:t>operativo de estos acuerdos y la garantía de su cumplimiento dependen casi exclusivamente de las distintas formas de ayuda externa como mecanismo incentivador, ignorando con frecuencia muchas otras alternativas prácticas de política que podrían hacer de la cooperación la estrategia preferida tanto por los países consumidores como por los países productores</w:t>
      </w:r>
      <w:r w:rsidR="008D1612">
        <w:rPr>
          <w:rFonts w:ascii="Tahoma" w:hAnsi="Tahoma" w:cs="Tahoma"/>
        </w:rPr>
        <w:t xml:space="preserve">; </w:t>
      </w:r>
    </w:p>
    <w:p w:rsidR="007F1CA3" w:rsidRPr="00890328" w:rsidRDefault="007F1CA3" w:rsidP="00557113">
      <w:pPr>
        <w:numPr>
          <w:ilvl w:val="0"/>
          <w:numId w:val="44"/>
        </w:numPr>
        <w:spacing w:line="360" w:lineRule="auto"/>
        <w:rPr>
          <w:rFonts w:ascii="Tahoma" w:hAnsi="Tahoma" w:cs="Tahoma"/>
        </w:rPr>
      </w:pPr>
      <w:r w:rsidRPr="00890328">
        <w:rPr>
          <w:rFonts w:ascii="Tahoma" w:hAnsi="Tahoma" w:cs="Tahoma"/>
        </w:rPr>
        <w:t xml:space="preserve">carencias participativas: </w:t>
      </w:r>
      <w:r>
        <w:rPr>
          <w:rFonts w:ascii="Tahoma" w:hAnsi="Tahoma" w:cs="Tahoma"/>
        </w:rPr>
        <w:t xml:space="preserve">como ya vimos en el capítulo </w:t>
      </w:r>
      <w:r w:rsidR="00746BE4">
        <w:rPr>
          <w:rFonts w:ascii="Tahoma" w:hAnsi="Tahoma" w:cs="Tahoma"/>
        </w:rPr>
        <w:fldChar w:fldCharType="begin"/>
      </w:r>
      <w:r>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Pr>
          <w:rFonts w:ascii="Tahoma" w:hAnsi="Tahoma" w:cs="Tahoma"/>
        </w:rPr>
        <w:t xml:space="preserve">, existe una falta de participación por parte de los países productores en la gestación de las normas internacionales que prohíben el la producción, venta y consumo de diversas sustancias </w:t>
      </w:r>
      <w:r w:rsidR="000A7589">
        <w:rPr>
          <w:rFonts w:ascii="Tahoma" w:hAnsi="Tahoma" w:cs="Tahoma"/>
        </w:rPr>
        <w:t>estupefacientes</w:t>
      </w:r>
      <w:r>
        <w:rPr>
          <w:rFonts w:ascii="Tahoma" w:hAnsi="Tahoma" w:cs="Tahoma"/>
        </w:rPr>
        <w:t xml:space="preserve"> Por otra parte, </w:t>
      </w:r>
      <w:r w:rsidRPr="00890328">
        <w:rPr>
          <w:rFonts w:ascii="Tahoma" w:hAnsi="Tahoma" w:cs="Tahoma"/>
        </w:rPr>
        <w:t xml:space="preserve">en los últimos años han surgido nuevos e importantes participantes en el ámbito internacional de la política sobre narcóticos, sobre todo ONG. </w:t>
      </w:r>
      <w:r>
        <w:rPr>
          <w:rFonts w:ascii="Tahoma" w:hAnsi="Tahoma" w:cs="Tahoma"/>
        </w:rPr>
        <w:t>S</w:t>
      </w:r>
      <w:r w:rsidRPr="00890328">
        <w:rPr>
          <w:rFonts w:ascii="Tahoma" w:hAnsi="Tahoma" w:cs="Tahoma"/>
        </w:rPr>
        <w:t xml:space="preserve">in embargo, la cooperación internacional es todavía fundamentalmente un proceso intergubernamental </w:t>
      </w:r>
      <w:r>
        <w:rPr>
          <w:rFonts w:ascii="Tahoma" w:hAnsi="Tahoma" w:cs="Tahoma"/>
        </w:rPr>
        <w:t xml:space="preserve">con el predominio de los países consumidores </w:t>
      </w:r>
      <w:r w:rsidRPr="00890328">
        <w:rPr>
          <w:rFonts w:ascii="Tahoma" w:hAnsi="Tahoma" w:cs="Tahoma"/>
        </w:rPr>
        <w:t xml:space="preserve">en el que los otros agentes participan </w:t>
      </w:r>
      <w:r>
        <w:rPr>
          <w:rFonts w:ascii="Tahoma" w:hAnsi="Tahoma" w:cs="Tahoma"/>
        </w:rPr>
        <w:t>solo</w:t>
      </w:r>
      <w:r w:rsidRPr="00890328">
        <w:rPr>
          <w:rFonts w:ascii="Tahoma" w:hAnsi="Tahoma" w:cs="Tahoma"/>
        </w:rPr>
        <w:t xml:space="preserve"> de forma marginal. Esta situación reduce la eficacia de los esfuerzos tradicionales para abordar los temas internacionales</w:t>
      </w:r>
      <w:r>
        <w:rPr>
          <w:rFonts w:ascii="Tahoma" w:hAnsi="Tahoma" w:cs="Tahoma"/>
        </w:rPr>
        <w:t>,</w:t>
      </w:r>
      <w:r w:rsidRPr="00890328">
        <w:rPr>
          <w:rFonts w:ascii="Tahoma" w:hAnsi="Tahoma" w:cs="Tahoma"/>
        </w:rPr>
        <w:t xml:space="preserve"> a la vez que permite que sean criticados por presentar un “déficit democrático” en su planteamiento</w:t>
      </w:r>
      <w:r>
        <w:rPr>
          <w:rFonts w:ascii="Tahoma" w:hAnsi="Tahoma" w:cs="Tahoma"/>
        </w:rPr>
        <w:t>.</w:t>
      </w:r>
    </w:p>
    <w:p w:rsidR="007F1CA3" w:rsidRDefault="007F1CA3" w:rsidP="00753839">
      <w:pPr>
        <w:autoSpaceDE w:val="0"/>
        <w:autoSpaceDN w:val="0"/>
        <w:adjustRightInd w:val="0"/>
        <w:spacing w:line="360" w:lineRule="auto"/>
        <w:rPr>
          <w:rFonts w:ascii="Tahoma" w:hAnsi="Tahoma" w:cs="Tahoma"/>
        </w:rPr>
      </w:pPr>
    </w:p>
    <w:p w:rsidR="0039543F" w:rsidRPr="0039543F" w:rsidRDefault="0039543F" w:rsidP="00557113">
      <w:pPr>
        <w:keepNext/>
        <w:numPr>
          <w:ilvl w:val="2"/>
          <w:numId w:val="39"/>
        </w:numPr>
        <w:autoSpaceDE w:val="0"/>
        <w:autoSpaceDN w:val="0"/>
        <w:adjustRightInd w:val="0"/>
        <w:spacing w:after="120" w:line="360" w:lineRule="auto"/>
        <w:ind w:left="1434" w:hanging="1077"/>
        <w:outlineLvl w:val="2"/>
        <w:rPr>
          <w:rFonts w:ascii="Tahoma" w:hAnsi="Tahoma" w:cs="Tahoma"/>
          <w:i/>
        </w:rPr>
      </w:pPr>
      <w:r w:rsidRPr="0039543F">
        <w:rPr>
          <w:rFonts w:ascii="Tahoma" w:hAnsi="Tahoma" w:cs="Tahoma"/>
          <w:i/>
        </w:rPr>
        <w:t>La importancia de la cooperación para resolver el problema de las drogas</w:t>
      </w:r>
    </w:p>
    <w:p w:rsidR="00813B21" w:rsidRDefault="00D856F6" w:rsidP="005E631B">
      <w:pPr>
        <w:autoSpaceDE w:val="0"/>
        <w:autoSpaceDN w:val="0"/>
        <w:adjustRightInd w:val="0"/>
        <w:spacing w:after="120" w:line="360" w:lineRule="auto"/>
        <w:rPr>
          <w:rFonts w:ascii="Tahoma" w:hAnsi="Tahoma" w:cs="Tahoma"/>
        </w:rPr>
      </w:pPr>
      <w:r>
        <w:rPr>
          <w:rFonts w:ascii="Tahoma" w:hAnsi="Tahoma" w:cs="Tahoma"/>
        </w:rPr>
        <w:t>Cuando se analiza</w:t>
      </w:r>
      <w:r w:rsidR="00813B21" w:rsidRPr="00813B21">
        <w:rPr>
          <w:rFonts w:ascii="Tahoma" w:hAnsi="Tahoma" w:cs="Tahoma"/>
        </w:rPr>
        <w:t xml:space="preserve"> </w:t>
      </w:r>
      <w:r w:rsidRPr="00813B21">
        <w:rPr>
          <w:rFonts w:ascii="Tahoma" w:hAnsi="Tahoma" w:cs="Tahoma"/>
        </w:rPr>
        <w:t xml:space="preserve">el </w:t>
      </w:r>
      <w:r>
        <w:rPr>
          <w:rFonts w:ascii="Tahoma" w:hAnsi="Tahoma" w:cs="Tahoma"/>
        </w:rPr>
        <w:t>problema</w:t>
      </w:r>
      <w:r w:rsidRPr="00813B21">
        <w:rPr>
          <w:rFonts w:ascii="Tahoma" w:hAnsi="Tahoma" w:cs="Tahoma"/>
        </w:rPr>
        <w:t xml:space="preserve"> de las drogas </w:t>
      </w:r>
      <w:r w:rsidR="00813B21" w:rsidRPr="00813B21">
        <w:rPr>
          <w:rFonts w:ascii="Tahoma" w:hAnsi="Tahoma" w:cs="Tahoma"/>
        </w:rPr>
        <w:t>bajo la perspectiva de los</w:t>
      </w:r>
      <w:r w:rsidR="00326AA7">
        <w:rPr>
          <w:rFonts w:ascii="Tahoma" w:hAnsi="Tahoma" w:cs="Tahoma"/>
        </w:rPr>
        <w:t xml:space="preserve"> BPG</w:t>
      </w:r>
      <w:r>
        <w:rPr>
          <w:rFonts w:ascii="Tahoma" w:hAnsi="Tahoma" w:cs="Tahoma"/>
        </w:rPr>
        <w:t>,</w:t>
      </w:r>
      <w:r w:rsidR="00813B21" w:rsidRPr="00813B21">
        <w:rPr>
          <w:rFonts w:ascii="Tahoma" w:hAnsi="Tahoma" w:cs="Tahoma"/>
        </w:rPr>
        <w:t xml:space="preserve"> nos enfrentamos</w:t>
      </w:r>
      <w:r w:rsidR="007F1CA3">
        <w:rPr>
          <w:rFonts w:ascii="Tahoma" w:hAnsi="Tahoma" w:cs="Tahoma"/>
        </w:rPr>
        <w:t>, como ya vimos,</w:t>
      </w:r>
      <w:r w:rsidR="00813B21" w:rsidRPr="00813B21">
        <w:rPr>
          <w:rFonts w:ascii="Tahoma" w:hAnsi="Tahoma" w:cs="Tahoma"/>
        </w:rPr>
        <w:t xml:space="preserve"> a un problema de actuación colectiva entre los países</w:t>
      </w:r>
      <w:r w:rsidR="00326AA7">
        <w:rPr>
          <w:rFonts w:ascii="Tahoma" w:hAnsi="Tahoma" w:cs="Tahoma"/>
        </w:rPr>
        <w:t xml:space="preserve"> productores y de tránsito</w:t>
      </w:r>
      <w:r w:rsidR="009C2AC9">
        <w:rPr>
          <w:rFonts w:ascii="Tahoma" w:hAnsi="Tahoma" w:cs="Tahoma"/>
        </w:rPr>
        <w:t>, por un lado,</w:t>
      </w:r>
      <w:r w:rsidR="00326AA7">
        <w:rPr>
          <w:rFonts w:ascii="Tahoma" w:hAnsi="Tahoma" w:cs="Tahoma"/>
        </w:rPr>
        <w:t xml:space="preserve"> y los países consumidores</w:t>
      </w:r>
      <w:r w:rsidR="009C2AC9">
        <w:rPr>
          <w:rFonts w:ascii="Tahoma" w:hAnsi="Tahoma" w:cs="Tahoma"/>
        </w:rPr>
        <w:t>, por otro,</w:t>
      </w:r>
      <w:r w:rsidR="00813B21" w:rsidRPr="00813B21">
        <w:rPr>
          <w:rFonts w:ascii="Tahoma" w:hAnsi="Tahoma" w:cs="Tahoma"/>
        </w:rPr>
        <w:t xml:space="preserve"> para conseguir el máximo bienestar del conjunto. Este problema de actuación colectiva se agrava porque las externalidades cada vez tienen un alcance más internacional, mientras que la principal unidad de decisión siguen siendo los Estados nacionales. </w:t>
      </w:r>
    </w:p>
    <w:p w:rsidR="00507AB2" w:rsidRDefault="00507AB2" w:rsidP="00507AB2">
      <w:pPr>
        <w:autoSpaceDE w:val="0"/>
        <w:autoSpaceDN w:val="0"/>
        <w:adjustRightInd w:val="0"/>
        <w:spacing w:after="120" w:line="360" w:lineRule="auto"/>
        <w:rPr>
          <w:rFonts w:ascii="Tahoma" w:hAnsi="Tahoma" w:cs="Tahoma"/>
        </w:rPr>
      </w:pPr>
      <w:r w:rsidRPr="00890328">
        <w:rPr>
          <w:rFonts w:ascii="Tahoma" w:hAnsi="Tahoma" w:cs="Tahoma"/>
        </w:rPr>
        <w:lastRenderedPageBreak/>
        <w:t>L</w:t>
      </w:r>
      <w:r>
        <w:rPr>
          <w:rFonts w:ascii="Tahoma" w:hAnsi="Tahoma" w:cs="Tahoma"/>
        </w:rPr>
        <w:t>a falta de provisión del BPG relativo al problema de las drogas —</w:t>
      </w:r>
      <w:r w:rsidRPr="00890328">
        <w:rPr>
          <w:rFonts w:ascii="Tahoma" w:hAnsi="Tahoma" w:cs="Tahoma"/>
        </w:rPr>
        <w:t>y, en general, todos los problemas de actuación colectiva</w:t>
      </w:r>
      <w:r>
        <w:rPr>
          <w:rFonts w:ascii="Tahoma" w:hAnsi="Tahoma" w:cs="Tahoma"/>
        </w:rPr>
        <w:t>— se produce</w:t>
      </w:r>
      <w:r w:rsidRPr="00890328">
        <w:rPr>
          <w:rFonts w:ascii="Tahoma" w:hAnsi="Tahoma" w:cs="Tahoma"/>
        </w:rPr>
        <w:t xml:space="preserve"> como consecuencia de la actuación independiente </w:t>
      </w:r>
      <w:r>
        <w:rPr>
          <w:rFonts w:ascii="Tahoma" w:hAnsi="Tahoma" w:cs="Tahoma"/>
        </w:rPr>
        <w:t>—</w:t>
      </w:r>
      <w:r w:rsidRPr="00890328">
        <w:rPr>
          <w:rFonts w:ascii="Tahoma" w:hAnsi="Tahoma" w:cs="Tahoma"/>
        </w:rPr>
        <w:t>sin coordinar</w:t>
      </w:r>
      <w:r>
        <w:rPr>
          <w:rFonts w:ascii="Tahoma" w:hAnsi="Tahoma" w:cs="Tahoma"/>
        </w:rPr>
        <w:t>—</w:t>
      </w:r>
      <w:r w:rsidRPr="00890328">
        <w:rPr>
          <w:rFonts w:ascii="Tahoma" w:hAnsi="Tahoma" w:cs="Tahoma"/>
        </w:rPr>
        <w:t xml:space="preserve"> de países que buscan maximizar su utilidad, cuando los efectos de esas decisiones son interdependientes</w:t>
      </w:r>
      <w:r>
        <w:rPr>
          <w:rFonts w:ascii="Tahoma" w:hAnsi="Tahoma" w:cs="Tahoma"/>
        </w:rPr>
        <w:t xml:space="preserve"> o estratégicas, e</w:t>
      </w:r>
      <w:r w:rsidRPr="00890328">
        <w:rPr>
          <w:rFonts w:ascii="Tahoma" w:hAnsi="Tahoma" w:cs="Tahoma"/>
        </w:rPr>
        <w:t xml:space="preserve">s decir, cuando los resultados de la actuación de cada país dependen simultáneamente de las decisiones del resto de los miembros del colectivo y cuando </w:t>
      </w:r>
      <w:r>
        <w:rPr>
          <w:rFonts w:ascii="Tahoma" w:hAnsi="Tahoma" w:cs="Tahoma"/>
        </w:rPr>
        <w:t xml:space="preserve">los </w:t>
      </w:r>
      <w:r w:rsidR="00D856F6">
        <w:rPr>
          <w:rFonts w:ascii="Tahoma" w:hAnsi="Tahoma" w:cs="Tahoma"/>
        </w:rPr>
        <w:t xml:space="preserve">órganos </w:t>
      </w:r>
      <w:r>
        <w:rPr>
          <w:rFonts w:ascii="Tahoma" w:hAnsi="Tahoma" w:cs="Tahoma"/>
        </w:rPr>
        <w:t>decisores son conscientes de que existe</w:t>
      </w:r>
      <w:r w:rsidRPr="00890328">
        <w:rPr>
          <w:rFonts w:ascii="Tahoma" w:hAnsi="Tahoma" w:cs="Tahoma"/>
        </w:rPr>
        <w:t xml:space="preserve"> esa interdependencia. </w:t>
      </w:r>
      <w:r>
        <w:rPr>
          <w:rFonts w:ascii="Tahoma" w:hAnsi="Tahoma" w:cs="Tahoma"/>
        </w:rPr>
        <w:t>Por tanto, una vez aceptada la hipótesis de racionalidad individual, las elecciones colectivas subóptimas que reflejan un comportamiento colectivo no racional se producen siempre en situaciones caracterizadas por un comportamiento estratégico.</w:t>
      </w:r>
    </w:p>
    <w:p w:rsidR="00326AA7" w:rsidRDefault="00507AB2" w:rsidP="00D97511">
      <w:pPr>
        <w:autoSpaceDE w:val="0"/>
        <w:autoSpaceDN w:val="0"/>
        <w:adjustRightInd w:val="0"/>
        <w:spacing w:after="120" w:line="360" w:lineRule="auto"/>
        <w:rPr>
          <w:rFonts w:ascii="Tahoma" w:hAnsi="Tahoma" w:cs="Tahoma"/>
        </w:rPr>
      </w:pPr>
      <w:r>
        <w:rPr>
          <w:rFonts w:ascii="Tahoma" w:hAnsi="Tahoma" w:cs="Tahoma"/>
        </w:rPr>
        <w:t>Además</w:t>
      </w:r>
      <w:r w:rsidR="00D93F09" w:rsidRPr="00890328">
        <w:rPr>
          <w:rFonts w:ascii="Tahoma" w:hAnsi="Tahoma" w:cs="Tahoma"/>
        </w:rPr>
        <w:t>,</w:t>
      </w:r>
      <w:r w:rsidR="00D93F09">
        <w:rPr>
          <w:rFonts w:ascii="Tahoma" w:hAnsi="Tahoma" w:cs="Tahoma"/>
        </w:rPr>
        <w:t xml:space="preserve"> las acciones individuales de los miembros de un colectivo pueden empeorar la situación del grupo </w:t>
      </w:r>
      <w:r w:rsidR="000E0D3C">
        <w:rPr>
          <w:rFonts w:ascii="Tahoma" w:hAnsi="Tahoma" w:cs="Tahoma"/>
        </w:rPr>
        <w:t>porque</w:t>
      </w:r>
      <w:r w:rsidR="000E0D3C" w:rsidRPr="009770DF">
        <w:rPr>
          <w:rFonts w:ascii="Tahoma" w:hAnsi="Tahoma" w:cs="Tahoma"/>
        </w:rPr>
        <w:t xml:space="preserve"> los</w:t>
      </w:r>
      <w:r w:rsidR="00D93F09" w:rsidRPr="009770DF">
        <w:rPr>
          <w:rFonts w:ascii="Tahoma" w:hAnsi="Tahoma" w:cs="Tahoma"/>
        </w:rPr>
        <w:t xml:space="preserve"> comportamientos individuales son racionales, pero</w:t>
      </w:r>
      <w:r w:rsidR="00D93F09">
        <w:rPr>
          <w:rFonts w:ascii="Tahoma" w:hAnsi="Tahoma" w:cs="Tahoma"/>
        </w:rPr>
        <w:t xml:space="preserve"> esto no es suficiente para asegurar la racionalidad colectiva</w:t>
      </w:r>
      <w:r w:rsidR="00D93F09" w:rsidRPr="009770DF">
        <w:rPr>
          <w:rFonts w:ascii="Tahoma" w:hAnsi="Tahoma" w:cs="Tahoma"/>
        </w:rPr>
        <w:t>.</w:t>
      </w:r>
      <w:r w:rsidR="00D93F09">
        <w:rPr>
          <w:rFonts w:ascii="Tahoma" w:hAnsi="Tahoma" w:cs="Tahoma"/>
        </w:rPr>
        <w:t xml:space="preserve"> En este contexto, la racionalidad exige q</w:t>
      </w:r>
      <w:r w:rsidR="002C6FD6">
        <w:rPr>
          <w:rFonts w:ascii="Tahoma" w:hAnsi="Tahoma" w:cs="Tahoma"/>
        </w:rPr>
        <w:t>ue el colectivo en su conjunto —</w:t>
      </w:r>
      <w:r w:rsidR="00D93F09">
        <w:rPr>
          <w:rFonts w:ascii="Tahoma" w:hAnsi="Tahoma" w:cs="Tahoma"/>
        </w:rPr>
        <w:t>el</w:t>
      </w:r>
      <w:r w:rsidR="00326AA7">
        <w:rPr>
          <w:rFonts w:ascii="Tahoma" w:hAnsi="Tahoma" w:cs="Tahoma"/>
        </w:rPr>
        <w:t xml:space="preserve"> actual</w:t>
      </w:r>
      <w:r w:rsidR="00D93F09">
        <w:rPr>
          <w:rFonts w:ascii="Tahoma" w:hAnsi="Tahoma" w:cs="Tahoma"/>
        </w:rPr>
        <w:t xml:space="preserve"> régimen internacional an</w:t>
      </w:r>
      <w:r w:rsidR="002C6FD6">
        <w:rPr>
          <w:rFonts w:ascii="Tahoma" w:hAnsi="Tahoma" w:cs="Tahoma"/>
        </w:rPr>
        <w:t>tinarcóticos de Naciones Unidas—</w:t>
      </w:r>
      <w:r w:rsidR="00D93F09">
        <w:rPr>
          <w:rFonts w:ascii="Tahoma" w:hAnsi="Tahoma" w:cs="Tahoma"/>
        </w:rPr>
        <w:t xml:space="preserve"> consiga el mejor resultado posible</w:t>
      </w:r>
      <w:r w:rsidR="002C6FD6">
        <w:rPr>
          <w:rFonts w:ascii="Tahoma" w:hAnsi="Tahoma" w:cs="Tahoma"/>
        </w:rPr>
        <w:t>. Ese resultado —</w:t>
      </w:r>
      <w:r w:rsidR="00326AA7">
        <w:rPr>
          <w:rFonts w:ascii="Tahoma" w:hAnsi="Tahoma" w:cs="Tahoma"/>
        </w:rPr>
        <w:t>óptimo</w:t>
      </w:r>
      <w:r w:rsidR="002C6FD6">
        <w:rPr>
          <w:rFonts w:ascii="Tahoma" w:hAnsi="Tahoma" w:cs="Tahoma"/>
        </w:rPr>
        <w:t>—</w:t>
      </w:r>
      <w:r w:rsidR="00326AA7">
        <w:rPr>
          <w:rFonts w:ascii="Tahoma" w:hAnsi="Tahoma" w:cs="Tahoma"/>
        </w:rPr>
        <w:t xml:space="preserve"> </w:t>
      </w:r>
      <w:r w:rsidR="00D93F09">
        <w:rPr>
          <w:rFonts w:ascii="Tahoma" w:hAnsi="Tahoma" w:cs="Tahoma"/>
        </w:rPr>
        <w:t>no puede ser inferior a otros r</w:t>
      </w:r>
      <w:r w:rsidR="00D856F6">
        <w:rPr>
          <w:rFonts w:ascii="Tahoma" w:hAnsi="Tahoma" w:cs="Tahoma"/>
        </w:rPr>
        <w:t>esultados que esté</w:t>
      </w:r>
      <w:r w:rsidR="00326AA7">
        <w:rPr>
          <w:rFonts w:ascii="Tahoma" w:hAnsi="Tahoma" w:cs="Tahoma"/>
        </w:rPr>
        <w:t>n también al</w:t>
      </w:r>
      <w:r w:rsidR="00D93F09">
        <w:rPr>
          <w:rFonts w:ascii="Tahoma" w:hAnsi="Tahoma" w:cs="Tahoma"/>
        </w:rPr>
        <w:t xml:space="preserve"> alcance</w:t>
      </w:r>
      <w:r w:rsidR="00870C8C">
        <w:rPr>
          <w:rFonts w:ascii="Tahoma" w:hAnsi="Tahoma" w:cs="Tahoma"/>
        </w:rPr>
        <w:t xml:space="preserve"> </w:t>
      </w:r>
      <w:r w:rsidR="00326AA7">
        <w:rPr>
          <w:rFonts w:ascii="Tahoma" w:hAnsi="Tahoma" w:cs="Tahoma"/>
        </w:rPr>
        <w:t xml:space="preserve">de cualquier país </w:t>
      </w:r>
      <w:r w:rsidR="00D93F09">
        <w:rPr>
          <w:rFonts w:ascii="Tahoma" w:hAnsi="Tahoma" w:cs="Tahoma"/>
        </w:rPr>
        <w:t>con sus propios</w:t>
      </w:r>
      <w:r w:rsidR="00326AA7">
        <w:rPr>
          <w:rFonts w:ascii="Tahoma" w:hAnsi="Tahoma" w:cs="Tahoma"/>
        </w:rPr>
        <w:t xml:space="preserve"> recursos</w:t>
      </w:r>
      <w:r w:rsidR="00D97511">
        <w:rPr>
          <w:rFonts w:ascii="Tahoma" w:hAnsi="Tahoma" w:cs="Tahoma"/>
        </w:rPr>
        <w:t xml:space="preserve"> o equilibrio no cooperativo. </w:t>
      </w:r>
      <w:r>
        <w:rPr>
          <w:rFonts w:ascii="Tahoma" w:hAnsi="Tahoma" w:cs="Tahoma"/>
        </w:rPr>
        <w:t>Por eso</w:t>
      </w:r>
      <w:r w:rsidR="009C2AC9">
        <w:rPr>
          <w:rFonts w:ascii="Tahoma" w:hAnsi="Tahoma" w:cs="Tahoma"/>
        </w:rPr>
        <w:t>,</w:t>
      </w:r>
      <w:r w:rsidR="00D97511">
        <w:rPr>
          <w:rFonts w:ascii="Tahoma" w:hAnsi="Tahoma" w:cs="Tahoma"/>
        </w:rPr>
        <w:t xml:space="preserve"> l</w:t>
      </w:r>
      <w:r w:rsidR="00326AA7" w:rsidRPr="006813B0">
        <w:rPr>
          <w:rFonts w:ascii="Tahoma" w:hAnsi="Tahoma" w:cs="Tahoma"/>
        </w:rPr>
        <w:t>a cooperación surge como la solución de un problema de actuación colectiva cuando la tecnología de producción</w:t>
      </w:r>
      <w:r w:rsidR="00326AA7">
        <w:rPr>
          <w:rFonts w:ascii="Tahoma" w:hAnsi="Tahoma" w:cs="Tahoma"/>
        </w:rPr>
        <w:t xml:space="preserve"> de ese BPG</w:t>
      </w:r>
      <w:r w:rsidR="00326AA7" w:rsidRPr="006813B0">
        <w:rPr>
          <w:rFonts w:ascii="Tahoma" w:hAnsi="Tahoma" w:cs="Tahoma"/>
        </w:rPr>
        <w:t xml:space="preserve"> requiere </w:t>
      </w:r>
      <w:r w:rsidR="00326AA7">
        <w:rPr>
          <w:rFonts w:ascii="Tahoma" w:hAnsi="Tahoma" w:cs="Tahoma"/>
        </w:rPr>
        <w:t>coordinar la actuación de muchos individuos en beneficio de todos</w:t>
      </w:r>
      <w:r w:rsidR="00D97511">
        <w:rPr>
          <w:rFonts w:ascii="Tahoma" w:hAnsi="Tahoma" w:cs="Tahoma"/>
        </w:rPr>
        <w:t xml:space="preserve"> </w:t>
      </w:r>
      <w:r w:rsidR="00326AA7">
        <w:rPr>
          <w:rFonts w:ascii="Tahoma" w:hAnsi="Tahoma" w:cs="Tahoma"/>
        </w:rPr>
        <w:t>(Marín y García-Verdugo, 2003).</w:t>
      </w:r>
    </w:p>
    <w:p w:rsidR="008828A3" w:rsidRPr="00890328" w:rsidRDefault="008828A3" w:rsidP="008828A3">
      <w:pPr>
        <w:tabs>
          <w:tab w:val="left" w:pos="7848"/>
        </w:tabs>
        <w:spacing w:line="360" w:lineRule="auto"/>
        <w:rPr>
          <w:rFonts w:ascii="Tahoma" w:hAnsi="Tahoma" w:cs="Tahoma"/>
        </w:rPr>
      </w:pPr>
      <w:r w:rsidRPr="008828A3">
        <w:rPr>
          <w:rFonts w:ascii="Tahoma" w:hAnsi="Tahoma" w:cs="Tahoma"/>
        </w:rPr>
        <w:t>Esa negociación de la política internacional sobre narcóticos la realizan los diferentes gobiernos en nombre de los ciudadanos de su país, circunscribiendo el número de partes negociadoras a los 193 países miembros de las Naciones Unidas a la fecha,</w:t>
      </w:r>
      <w:r w:rsidRPr="008828A3">
        <w:rPr>
          <w:rStyle w:val="Refdenotaalpie"/>
          <w:rFonts w:ascii="Tahoma" w:hAnsi="Tahoma" w:cs="Tahoma"/>
        </w:rPr>
        <w:footnoteReference w:id="116"/>
      </w:r>
      <w:r w:rsidRPr="008828A3">
        <w:rPr>
          <w:rFonts w:ascii="Tahoma" w:hAnsi="Tahoma" w:cs="Tahoma"/>
        </w:rPr>
        <w:t xml:space="preserve"> sigue siendo un grupo complejo para alcanzar acuerdos cooperativos. Al mismo tiempo</w:t>
      </w:r>
      <w:r w:rsidR="009C2AC9">
        <w:rPr>
          <w:rFonts w:ascii="Tahoma" w:hAnsi="Tahoma" w:cs="Tahoma"/>
        </w:rPr>
        <w:t>,</w:t>
      </w:r>
      <w:r w:rsidRPr="008828A3">
        <w:rPr>
          <w:rFonts w:ascii="Tahoma" w:hAnsi="Tahoma" w:cs="Tahoma"/>
        </w:rPr>
        <w:t xml:space="preserve"> las negociaciones intergubernamentales son con frecuencia </w:t>
      </w:r>
      <w:r w:rsidRPr="008828A3">
        <w:rPr>
          <w:rFonts w:ascii="Tahoma" w:hAnsi="Tahoma" w:cs="Tahoma"/>
        </w:rPr>
        <w:lastRenderedPageBreak/>
        <w:t xml:space="preserve">procesos realizados en dos niveles: mientras que negocian entre sí en el ámbito internacional, los representantes de los gobiernos deben consultar con sus ciudadanos sobre los compromisos que van a adquirir, multiplicando automáticamente el número de partes implicadas. Además, las negociaciones intergubernamentales suelen ser supervisadas por la sociedad civil internacional, por lo que las ONG también deben ser consideradas en ese proceso (vid. epígrafe </w:t>
      </w:r>
      <w:fldSimple w:instr=" REF _Ref319156308 \r \h  \* MERGEFORMAT ">
        <w:r w:rsidR="008655CC" w:rsidRPr="008655CC">
          <w:rPr>
            <w:rFonts w:ascii="Tahoma" w:hAnsi="Tahoma" w:cs="Tahoma"/>
          </w:rPr>
          <w:t>6.6</w:t>
        </w:r>
      </w:fldSimple>
      <w:r w:rsidRPr="008828A3">
        <w:rPr>
          <w:rFonts w:ascii="Tahoma" w:hAnsi="Tahoma" w:cs="Tahoma"/>
        </w:rPr>
        <w:t>). Teniendo en cuenta el número y complejidad de estos participantes</w:t>
      </w:r>
      <w:r w:rsidR="009C2AC9">
        <w:rPr>
          <w:rFonts w:ascii="Tahoma" w:hAnsi="Tahoma" w:cs="Tahoma"/>
        </w:rPr>
        <w:t>,</w:t>
      </w:r>
      <w:r w:rsidRPr="008828A3">
        <w:rPr>
          <w:rFonts w:ascii="Tahoma" w:hAnsi="Tahoma" w:cs="Tahoma"/>
        </w:rPr>
        <w:t xml:space="preserve"> es normal que surjan problemas de actuación colectiva de difícil solución. Así las cosas, el problema de la provisión de los BPG se agrava porque los países se comportan a nivel internacional como agentes individuales impulsados por su propio interés y en ese nivel el riesgo de fallo del sector público es sistémico debido a la ausencia de una </w:t>
      </w:r>
      <w:r>
        <w:rPr>
          <w:rFonts w:ascii="Tahoma" w:hAnsi="Tahoma" w:cs="Tahoma"/>
        </w:rPr>
        <w:t xml:space="preserve">verdadera </w:t>
      </w:r>
      <w:r w:rsidRPr="008828A3">
        <w:rPr>
          <w:rFonts w:ascii="Tahoma" w:hAnsi="Tahoma" w:cs="Tahoma"/>
        </w:rPr>
        <w:t>autoridad política de ámbito mundial (Marín y García-Verdugo, 2003).</w:t>
      </w:r>
    </w:p>
    <w:p w:rsidR="00D93F09" w:rsidRPr="00890328" w:rsidRDefault="008828A3" w:rsidP="005E631B">
      <w:pPr>
        <w:autoSpaceDE w:val="0"/>
        <w:autoSpaceDN w:val="0"/>
        <w:adjustRightInd w:val="0"/>
        <w:spacing w:line="360" w:lineRule="auto"/>
        <w:rPr>
          <w:rFonts w:ascii="Tahoma" w:hAnsi="Tahoma" w:cs="Tahoma"/>
        </w:rPr>
      </w:pPr>
      <w:r>
        <w:rPr>
          <w:rFonts w:ascii="Tahoma" w:hAnsi="Tahoma" w:cs="Tahoma"/>
        </w:rPr>
        <w:t>E</w:t>
      </w:r>
      <w:r w:rsidR="00D93F09" w:rsidRPr="00890328">
        <w:rPr>
          <w:rFonts w:ascii="Tahoma" w:hAnsi="Tahoma" w:cs="Tahoma"/>
        </w:rPr>
        <w:t xml:space="preserve">n el </w:t>
      </w:r>
      <w:r w:rsidR="00D93F09">
        <w:rPr>
          <w:rFonts w:ascii="Tahoma" w:hAnsi="Tahoma" w:cs="Tahoma"/>
        </w:rPr>
        <w:t>caso</w:t>
      </w:r>
      <w:r w:rsidR="00D93F09" w:rsidRPr="00890328">
        <w:rPr>
          <w:rFonts w:ascii="Tahoma" w:hAnsi="Tahoma" w:cs="Tahoma"/>
        </w:rPr>
        <w:t xml:space="preserve"> de</w:t>
      </w:r>
      <w:r w:rsidR="00D93F09">
        <w:rPr>
          <w:rFonts w:ascii="Tahoma" w:hAnsi="Tahoma" w:cs="Tahoma"/>
        </w:rPr>
        <w:t>l régimen internacional antinarcóticos</w:t>
      </w:r>
      <w:r w:rsidR="00D93F09" w:rsidRPr="00890328">
        <w:rPr>
          <w:rFonts w:ascii="Tahoma" w:hAnsi="Tahoma" w:cs="Tahoma"/>
        </w:rPr>
        <w:t>, se con</w:t>
      </w:r>
      <w:r>
        <w:rPr>
          <w:rFonts w:ascii="Tahoma" w:hAnsi="Tahoma" w:cs="Tahoma"/>
        </w:rPr>
        <w:t>firma</w:t>
      </w:r>
      <w:r w:rsidR="00D93F09" w:rsidRPr="00890328">
        <w:rPr>
          <w:rFonts w:ascii="Tahoma" w:hAnsi="Tahoma" w:cs="Tahoma"/>
        </w:rPr>
        <w:t xml:space="preserve"> </w:t>
      </w:r>
      <w:r w:rsidR="00D93F09">
        <w:rPr>
          <w:rFonts w:ascii="Tahoma" w:hAnsi="Tahoma" w:cs="Tahoma"/>
        </w:rPr>
        <w:t xml:space="preserve">(cfr. los argumentos expuestos en el capítulo 7) </w:t>
      </w:r>
      <w:r w:rsidR="00D93F09" w:rsidRPr="00890328">
        <w:rPr>
          <w:rFonts w:ascii="Tahoma" w:hAnsi="Tahoma" w:cs="Tahoma"/>
        </w:rPr>
        <w:t>que la interacción estratégica entre los diferentes países conduce a un equilibrio sub-óptimo</w:t>
      </w:r>
      <w:r w:rsidR="00D93F09">
        <w:rPr>
          <w:rFonts w:ascii="Tahoma" w:hAnsi="Tahoma" w:cs="Tahoma"/>
        </w:rPr>
        <w:t>,</w:t>
      </w:r>
      <w:r w:rsidR="00D93F09" w:rsidRPr="00890328">
        <w:rPr>
          <w:rFonts w:ascii="Tahoma" w:hAnsi="Tahoma" w:cs="Tahoma"/>
        </w:rPr>
        <w:t xml:space="preserve"> utilizando la terminología de la teoría de los juegos, cuando cada uno determina su contribución a la provisión del </w:t>
      </w:r>
      <w:r w:rsidR="00D93F09">
        <w:rPr>
          <w:rFonts w:ascii="Tahoma" w:hAnsi="Tahoma" w:cs="Tahoma"/>
        </w:rPr>
        <w:t>BPG</w:t>
      </w:r>
      <w:r w:rsidR="00D93F09" w:rsidRPr="00890328">
        <w:rPr>
          <w:rFonts w:ascii="Tahoma" w:hAnsi="Tahoma" w:cs="Tahoma"/>
        </w:rPr>
        <w:t xml:space="preserve"> sin tener en cuenta </w:t>
      </w:r>
      <w:r w:rsidR="00D93F09">
        <w:rPr>
          <w:rFonts w:ascii="Tahoma" w:hAnsi="Tahoma" w:cs="Tahoma"/>
        </w:rPr>
        <w:t xml:space="preserve">las externalidades </w:t>
      </w:r>
      <w:r w:rsidR="00D93F09" w:rsidRPr="00890328">
        <w:rPr>
          <w:rFonts w:ascii="Tahoma" w:hAnsi="Tahoma" w:cs="Tahoma"/>
        </w:rPr>
        <w:t xml:space="preserve">que </w:t>
      </w:r>
      <w:r w:rsidR="00D93F09">
        <w:rPr>
          <w:rFonts w:ascii="Tahoma" w:hAnsi="Tahoma" w:cs="Tahoma"/>
        </w:rPr>
        <w:t xml:space="preserve">sus decisiones </w:t>
      </w:r>
      <w:r w:rsidR="00D93F09" w:rsidRPr="00890328">
        <w:rPr>
          <w:rFonts w:ascii="Tahoma" w:hAnsi="Tahoma" w:cs="Tahoma"/>
        </w:rPr>
        <w:t xml:space="preserve">como país individual </w:t>
      </w:r>
      <w:r w:rsidR="00D93F09">
        <w:rPr>
          <w:rFonts w:ascii="Tahoma" w:hAnsi="Tahoma" w:cs="Tahoma"/>
        </w:rPr>
        <w:t xml:space="preserve">hacen recaer en el </w:t>
      </w:r>
      <w:r w:rsidR="00D93F09" w:rsidRPr="00890328">
        <w:rPr>
          <w:rFonts w:ascii="Tahoma" w:hAnsi="Tahoma" w:cs="Tahoma"/>
        </w:rPr>
        <w:t>resto de los miembros de la comunidad internacional.</w:t>
      </w:r>
    </w:p>
    <w:p w:rsidR="00D93F09" w:rsidRDefault="00D93F09" w:rsidP="005E631B">
      <w:pPr>
        <w:autoSpaceDE w:val="0"/>
        <w:autoSpaceDN w:val="0"/>
        <w:adjustRightInd w:val="0"/>
        <w:spacing w:line="360" w:lineRule="auto"/>
        <w:rPr>
          <w:rFonts w:ascii="Tahoma" w:hAnsi="Tahoma" w:cs="Tahoma"/>
        </w:rPr>
      </w:pPr>
      <w:r w:rsidRPr="00890328">
        <w:rPr>
          <w:rFonts w:ascii="Tahoma" w:hAnsi="Tahoma" w:cs="Tahoma"/>
        </w:rPr>
        <w:t>En el caso del régimen internacional antinarcóticos</w:t>
      </w:r>
      <w:r w:rsidR="00CF5104">
        <w:rPr>
          <w:rFonts w:ascii="Tahoma" w:hAnsi="Tahoma" w:cs="Tahoma"/>
        </w:rPr>
        <w:t>,</w:t>
      </w:r>
      <w:r w:rsidRPr="00890328">
        <w:rPr>
          <w:rFonts w:ascii="Tahoma" w:hAnsi="Tahoma" w:cs="Tahoma"/>
        </w:rPr>
        <w:t xml:space="preserve"> </w:t>
      </w:r>
      <w:r w:rsidR="00507AB2">
        <w:rPr>
          <w:rFonts w:ascii="Tahoma" w:hAnsi="Tahoma" w:cs="Tahoma"/>
        </w:rPr>
        <w:t>c</w:t>
      </w:r>
      <w:r w:rsidRPr="00890328">
        <w:rPr>
          <w:rFonts w:ascii="Tahoma" w:hAnsi="Tahoma" w:cs="Tahoma"/>
        </w:rPr>
        <w:t xml:space="preserve">omo ya </w:t>
      </w:r>
      <w:r w:rsidR="00FA7242">
        <w:rPr>
          <w:rFonts w:ascii="Tahoma" w:hAnsi="Tahoma" w:cs="Tahoma"/>
        </w:rPr>
        <w:t xml:space="preserve">se explicó (vid. epígrafe </w:t>
      </w:r>
      <w:r w:rsidR="00746BE4">
        <w:rPr>
          <w:rFonts w:ascii="Tahoma" w:hAnsi="Tahoma" w:cs="Tahoma"/>
        </w:rPr>
        <w:fldChar w:fldCharType="begin"/>
      </w:r>
      <w:r w:rsidR="00FA7242">
        <w:rPr>
          <w:rFonts w:ascii="Tahoma" w:hAnsi="Tahoma" w:cs="Tahoma"/>
        </w:rPr>
        <w:instrText xml:space="preserve"> REF _Ref317438194 \r \h </w:instrText>
      </w:r>
      <w:r w:rsidR="00746BE4">
        <w:rPr>
          <w:rFonts w:ascii="Tahoma" w:hAnsi="Tahoma" w:cs="Tahoma"/>
        </w:rPr>
      </w:r>
      <w:r w:rsidR="00746BE4">
        <w:rPr>
          <w:rFonts w:ascii="Tahoma" w:hAnsi="Tahoma" w:cs="Tahoma"/>
        </w:rPr>
        <w:fldChar w:fldCharType="separate"/>
      </w:r>
      <w:r w:rsidR="008655CC">
        <w:rPr>
          <w:rFonts w:ascii="Tahoma" w:hAnsi="Tahoma" w:cs="Tahoma"/>
        </w:rPr>
        <w:t>7.7</w:t>
      </w:r>
      <w:r w:rsidR="00746BE4">
        <w:rPr>
          <w:rFonts w:ascii="Tahoma" w:hAnsi="Tahoma" w:cs="Tahoma"/>
        </w:rPr>
        <w:fldChar w:fldCharType="end"/>
      </w:r>
      <w:r w:rsidR="00FA7242">
        <w:rPr>
          <w:rFonts w:ascii="Tahoma" w:hAnsi="Tahoma" w:cs="Tahoma"/>
        </w:rPr>
        <w:t>)</w:t>
      </w:r>
      <w:r w:rsidRPr="00890328">
        <w:rPr>
          <w:rFonts w:ascii="Tahoma" w:hAnsi="Tahoma" w:cs="Tahoma"/>
        </w:rPr>
        <w:t xml:space="preserve">, algunos de los problemas derivados de la aplicación de la prohibición </w:t>
      </w:r>
      <w:r>
        <w:rPr>
          <w:rFonts w:ascii="Tahoma" w:hAnsi="Tahoma" w:cs="Tahoma"/>
        </w:rPr>
        <w:t>hacen</w:t>
      </w:r>
      <w:r w:rsidRPr="00890328">
        <w:rPr>
          <w:rFonts w:ascii="Tahoma" w:hAnsi="Tahoma" w:cs="Tahoma"/>
        </w:rPr>
        <w:t xml:space="preserve"> que surjan grupos </w:t>
      </w:r>
      <w:r>
        <w:rPr>
          <w:rFonts w:ascii="Tahoma" w:hAnsi="Tahoma" w:cs="Tahoma"/>
        </w:rPr>
        <w:t>beneficiados</w:t>
      </w:r>
      <w:r w:rsidRPr="00890328">
        <w:rPr>
          <w:rFonts w:ascii="Tahoma" w:hAnsi="Tahoma" w:cs="Tahoma"/>
        </w:rPr>
        <w:t xml:space="preserve"> y perjudicados</w:t>
      </w:r>
      <w:r>
        <w:rPr>
          <w:rFonts w:ascii="Tahoma" w:hAnsi="Tahoma" w:cs="Tahoma"/>
        </w:rPr>
        <w:t>,</w:t>
      </w:r>
      <w:r w:rsidR="00870C8C">
        <w:rPr>
          <w:rFonts w:ascii="Tahoma" w:hAnsi="Tahoma" w:cs="Tahoma"/>
        </w:rPr>
        <w:t xml:space="preserve"> </w:t>
      </w:r>
      <w:r>
        <w:rPr>
          <w:rFonts w:ascii="Tahoma" w:hAnsi="Tahoma" w:cs="Tahoma"/>
        </w:rPr>
        <w:t xml:space="preserve">lo que hace más difícil </w:t>
      </w:r>
      <w:r w:rsidRPr="00890328">
        <w:rPr>
          <w:rFonts w:ascii="Tahoma" w:hAnsi="Tahoma" w:cs="Tahoma"/>
        </w:rPr>
        <w:t>la actuación colectiva</w:t>
      </w:r>
      <w:r w:rsidR="00745D66">
        <w:rPr>
          <w:rFonts w:ascii="Tahoma" w:hAnsi="Tahoma" w:cs="Tahoma"/>
        </w:rPr>
        <w:t>, porque es difícil repartir de forma equitativa los beneficios y los costes derivados de ese régimen internacional</w:t>
      </w:r>
      <w:r w:rsidRPr="00890328">
        <w:rPr>
          <w:rFonts w:ascii="Tahoma" w:hAnsi="Tahoma" w:cs="Tahoma"/>
        </w:rPr>
        <w:t>.</w:t>
      </w:r>
    </w:p>
    <w:p w:rsidR="0039543F" w:rsidRDefault="0039543F" w:rsidP="00462EFB">
      <w:pPr>
        <w:spacing w:line="360" w:lineRule="auto"/>
        <w:rPr>
          <w:rFonts w:ascii="Tahoma" w:hAnsi="Tahoma" w:cs="Tahoma"/>
        </w:rPr>
      </w:pPr>
    </w:p>
    <w:p w:rsidR="00D93F09" w:rsidRPr="00890328" w:rsidRDefault="00D93F09" w:rsidP="00557113">
      <w:pPr>
        <w:pStyle w:val="Prrafodelista1"/>
        <w:keepNext/>
        <w:numPr>
          <w:ilvl w:val="1"/>
          <w:numId w:val="39"/>
        </w:numPr>
        <w:autoSpaceDE w:val="0"/>
        <w:autoSpaceDN w:val="0"/>
        <w:adjustRightInd w:val="0"/>
        <w:spacing w:line="360" w:lineRule="auto"/>
        <w:ind w:left="788" w:hanging="431"/>
        <w:outlineLvl w:val="1"/>
        <w:rPr>
          <w:rFonts w:ascii="Tahoma" w:hAnsi="Tahoma" w:cs="Tahoma"/>
          <w:b/>
          <w:bCs/>
          <w:i/>
          <w:iCs/>
        </w:rPr>
      </w:pPr>
      <w:bookmarkStart w:id="420" w:name="_Toc313004322"/>
      <w:bookmarkStart w:id="421" w:name="_Ref322702380"/>
      <w:bookmarkStart w:id="422" w:name="_Ref323476588"/>
      <w:bookmarkStart w:id="423" w:name="_Toc325185957"/>
      <w:r w:rsidRPr="00890328">
        <w:rPr>
          <w:rFonts w:ascii="Tahoma" w:hAnsi="Tahoma" w:cs="Tahoma"/>
          <w:b/>
          <w:bCs/>
          <w:i/>
          <w:iCs/>
        </w:rPr>
        <w:t xml:space="preserve">La determinación del </w:t>
      </w:r>
      <w:r>
        <w:rPr>
          <w:rFonts w:ascii="Tahoma" w:hAnsi="Tahoma" w:cs="Tahoma"/>
          <w:b/>
          <w:bCs/>
          <w:i/>
          <w:iCs/>
        </w:rPr>
        <w:t>BPG</w:t>
      </w:r>
      <w:r w:rsidRPr="00890328">
        <w:rPr>
          <w:rFonts w:ascii="Tahoma" w:hAnsi="Tahoma" w:cs="Tahoma"/>
          <w:b/>
          <w:bCs/>
          <w:i/>
          <w:iCs/>
        </w:rPr>
        <w:t xml:space="preserve"> y sus consecuencias</w:t>
      </w:r>
      <w:bookmarkEnd w:id="420"/>
      <w:bookmarkEnd w:id="421"/>
      <w:bookmarkEnd w:id="422"/>
      <w:bookmarkEnd w:id="423"/>
    </w:p>
    <w:p w:rsidR="00D93F09" w:rsidRPr="00890328" w:rsidRDefault="00D93F09" w:rsidP="005E631B">
      <w:pPr>
        <w:tabs>
          <w:tab w:val="left" w:pos="7848"/>
        </w:tabs>
        <w:spacing w:line="360" w:lineRule="auto"/>
        <w:rPr>
          <w:rFonts w:ascii="Tahoma" w:hAnsi="Tahoma" w:cs="Tahoma"/>
        </w:rPr>
      </w:pPr>
      <w:r w:rsidRPr="00890328">
        <w:rPr>
          <w:rFonts w:ascii="Tahoma" w:hAnsi="Tahoma" w:cs="Tahoma"/>
        </w:rPr>
        <w:t xml:space="preserve">La </w:t>
      </w:r>
      <w:r>
        <w:rPr>
          <w:rFonts w:ascii="Tahoma" w:hAnsi="Tahoma" w:cs="Tahoma"/>
        </w:rPr>
        <w:t xml:space="preserve">definición precisa y </w:t>
      </w:r>
      <w:r w:rsidRPr="00890328">
        <w:rPr>
          <w:rFonts w:ascii="Tahoma" w:hAnsi="Tahoma" w:cs="Tahoma"/>
        </w:rPr>
        <w:t xml:space="preserve">objetiva de cuál es el </w:t>
      </w:r>
      <w:r>
        <w:rPr>
          <w:rFonts w:ascii="Tahoma" w:hAnsi="Tahoma" w:cs="Tahoma"/>
        </w:rPr>
        <w:t>BPG</w:t>
      </w:r>
      <w:r w:rsidRPr="00890328">
        <w:rPr>
          <w:rFonts w:ascii="Tahoma" w:hAnsi="Tahoma" w:cs="Tahoma"/>
        </w:rPr>
        <w:t xml:space="preserve"> que se quiere alcanzar es muy importante por varios motivos</w:t>
      </w:r>
      <w:r>
        <w:rPr>
          <w:rFonts w:ascii="Tahoma" w:hAnsi="Tahoma" w:cs="Tahoma"/>
        </w:rPr>
        <w:t xml:space="preserve">. Por un lado, </w:t>
      </w:r>
      <w:r w:rsidRPr="00890328">
        <w:rPr>
          <w:rFonts w:ascii="Tahoma" w:hAnsi="Tahoma" w:cs="Tahoma"/>
        </w:rPr>
        <w:t xml:space="preserve">algunos países son más </w:t>
      </w:r>
      <w:r w:rsidRPr="00890328">
        <w:rPr>
          <w:rFonts w:ascii="Tahoma" w:hAnsi="Tahoma" w:cs="Tahoma"/>
        </w:rPr>
        <w:lastRenderedPageBreak/>
        <w:t xml:space="preserve">influyentes </w:t>
      </w:r>
      <w:r>
        <w:rPr>
          <w:rFonts w:ascii="Tahoma" w:hAnsi="Tahoma" w:cs="Tahoma"/>
        </w:rPr>
        <w:t xml:space="preserve">que otros </w:t>
      </w:r>
      <w:r w:rsidRPr="00890328">
        <w:rPr>
          <w:rFonts w:ascii="Tahoma" w:hAnsi="Tahoma" w:cs="Tahoma"/>
        </w:rPr>
        <w:t>en la definición de la agenda</w:t>
      </w:r>
      <w:r w:rsidR="00870C8C">
        <w:rPr>
          <w:rFonts w:ascii="Tahoma" w:hAnsi="Tahoma" w:cs="Tahoma"/>
        </w:rPr>
        <w:t xml:space="preserve"> </w:t>
      </w:r>
      <w:r>
        <w:rPr>
          <w:rFonts w:ascii="Tahoma" w:hAnsi="Tahoma" w:cs="Tahoma"/>
        </w:rPr>
        <w:t xml:space="preserve">internacional </w:t>
      </w:r>
      <w:r w:rsidRPr="00890328">
        <w:rPr>
          <w:rFonts w:ascii="Tahoma" w:hAnsi="Tahoma" w:cs="Tahoma"/>
        </w:rPr>
        <w:t>de la política pública</w:t>
      </w:r>
      <w:r>
        <w:rPr>
          <w:rFonts w:ascii="Tahoma" w:hAnsi="Tahoma" w:cs="Tahoma"/>
        </w:rPr>
        <w:t xml:space="preserve"> sobre drogas</w:t>
      </w:r>
      <w:r w:rsidRPr="00890328">
        <w:rPr>
          <w:rFonts w:ascii="Tahoma" w:hAnsi="Tahoma" w:cs="Tahoma"/>
        </w:rPr>
        <w:t xml:space="preserve"> y podrían aceptar como </w:t>
      </w:r>
      <w:r>
        <w:rPr>
          <w:rFonts w:ascii="Tahoma" w:hAnsi="Tahoma" w:cs="Tahoma"/>
        </w:rPr>
        <w:t>BPG</w:t>
      </w:r>
      <w:r w:rsidRPr="00890328">
        <w:rPr>
          <w:rFonts w:ascii="Tahoma" w:hAnsi="Tahoma" w:cs="Tahoma"/>
        </w:rPr>
        <w:t xml:space="preserve"> solamente </w:t>
      </w:r>
      <w:r>
        <w:rPr>
          <w:rFonts w:ascii="Tahoma" w:hAnsi="Tahoma" w:cs="Tahoma"/>
        </w:rPr>
        <w:t xml:space="preserve">la definición </w:t>
      </w:r>
      <w:r w:rsidRPr="00890328">
        <w:rPr>
          <w:rFonts w:ascii="Tahoma" w:hAnsi="Tahoma" w:cs="Tahoma"/>
        </w:rPr>
        <w:t>que más les interesa</w:t>
      </w:r>
      <w:r>
        <w:rPr>
          <w:rFonts w:ascii="Tahoma" w:hAnsi="Tahoma" w:cs="Tahoma"/>
        </w:rPr>
        <w:t>. Por otro lado,</w:t>
      </w:r>
      <w:r w:rsidRPr="00890328">
        <w:rPr>
          <w:rFonts w:ascii="Tahoma" w:hAnsi="Tahoma" w:cs="Tahoma"/>
        </w:rPr>
        <w:t xml:space="preserve"> algunos bienes que </w:t>
      </w:r>
      <w:r>
        <w:rPr>
          <w:rFonts w:ascii="Tahoma" w:hAnsi="Tahoma" w:cs="Tahoma"/>
        </w:rPr>
        <w:t>—</w:t>
      </w:r>
      <w:r w:rsidRPr="00890328">
        <w:rPr>
          <w:rFonts w:ascii="Tahoma" w:hAnsi="Tahoma" w:cs="Tahoma"/>
        </w:rPr>
        <w:t>en teoría</w:t>
      </w:r>
      <w:r>
        <w:rPr>
          <w:rFonts w:ascii="Tahoma" w:hAnsi="Tahoma" w:cs="Tahoma"/>
        </w:rPr>
        <w:t>—</w:t>
      </w:r>
      <w:r w:rsidRPr="00890328">
        <w:rPr>
          <w:rFonts w:ascii="Tahoma" w:hAnsi="Tahoma" w:cs="Tahoma"/>
        </w:rPr>
        <w:t xml:space="preserve"> son </w:t>
      </w:r>
      <w:r>
        <w:rPr>
          <w:rFonts w:ascii="Tahoma" w:hAnsi="Tahoma" w:cs="Tahoma"/>
        </w:rPr>
        <w:t>de consumo no exclusivo</w:t>
      </w:r>
      <w:r w:rsidRPr="00890328">
        <w:rPr>
          <w:rFonts w:ascii="Tahoma" w:hAnsi="Tahoma" w:cs="Tahoma"/>
        </w:rPr>
        <w:t xml:space="preserve">, son </w:t>
      </w:r>
      <w:r>
        <w:rPr>
          <w:rFonts w:ascii="Tahoma" w:hAnsi="Tahoma" w:cs="Tahoma"/>
        </w:rPr>
        <w:t xml:space="preserve">en realidad </w:t>
      </w:r>
      <w:r w:rsidRPr="00890328">
        <w:rPr>
          <w:rFonts w:ascii="Tahoma" w:hAnsi="Tahoma" w:cs="Tahoma"/>
        </w:rPr>
        <w:t>más accesibles para algunos países que para otros</w:t>
      </w:r>
      <w:r>
        <w:rPr>
          <w:rFonts w:ascii="Tahoma" w:hAnsi="Tahoma" w:cs="Tahoma"/>
        </w:rPr>
        <w:t>,</w:t>
      </w:r>
      <w:r w:rsidRPr="00890328">
        <w:rPr>
          <w:rFonts w:ascii="Tahoma" w:hAnsi="Tahoma" w:cs="Tahoma"/>
        </w:rPr>
        <w:t xml:space="preserve"> y hay que </w:t>
      </w:r>
      <w:r>
        <w:rPr>
          <w:rFonts w:ascii="Tahoma" w:hAnsi="Tahoma" w:cs="Tahoma"/>
        </w:rPr>
        <w:t>asegurar</w:t>
      </w:r>
      <w:r w:rsidR="00870C8C">
        <w:rPr>
          <w:rFonts w:ascii="Tahoma" w:hAnsi="Tahoma" w:cs="Tahoma"/>
        </w:rPr>
        <w:t xml:space="preserve"> </w:t>
      </w:r>
      <w:r>
        <w:rPr>
          <w:rFonts w:ascii="Tahoma" w:hAnsi="Tahoma" w:cs="Tahoma"/>
        </w:rPr>
        <w:t xml:space="preserve">que </w:t>
      </w:r>
      <w:r w:rsidRPr="00890328">
        <w:rPr>
          <w:rFonts w:ascii="Tahoma" w:hAnsi="Tahoma" w:cs="Tahoma"/>
        </w:rPr>
        <w:t xml:space="preserve">su carácter público </w:t>
      </w:r>
      <w:r>
        <w:rPr>
          <w:rFonts w:ascii="Tahoma" w:hAnsi="Tahoma" w:cs="Tahoma"/>
        </w:rPr>
        <w:t>se traduce efectivamente en que</w:t>
      </w:r>
      <w:r w:rsidRPr="00890328">
        <w:rPr>
          <w:rFonts w:ascii="Tahoma" w:hAnsi="Tahoma" w:cs="Tahoma"/>
        </w:rPr>
        <w:t xml:space="preserve"> todos los </w:t>
      </w:r>
      <w:r>
        <w:rPr>
          <w:rFonts w:ascii="Tahoma" w:hAnsi="Tahoma" w:cs="Tahoma"/>
        </w:rPr>
        <w:t xml:space="preserve">posibles </w:t>
      </w:r>
      <w:r w:rsidRPr="00890328">
        <w:rPr>
          <w:rFonts w:ascii="Tahoma" w:hAnsi="Tahoma" w:cs="Tahoma"/>
        </w:rPr>
        <w:t xml:space="preserve">beneficiarios </w:t>
      </w:r>
      <w:r>
        <w:rPr>
          <w:rFonts w:ascii="Tahoma" w:hAnsi="Tahoma" w:cs="Tahoma"/>
        </w:rPr>
        <w:t xml:space="preserve">tienen </w:t>
      </w:r>
      <w:r w:rsidRPr="00890328">
        <w:rPr>
          <w:rFonts w:ascii="Tahoma" w:hAnsi="Tahoma" w:cs="Tahoma"/>
        </w:rPr>
        <w:t>acceso a</w:t>
      </w:r>
      <w:r>
        <w:rPr>
          <w:rFonts w:ascii="Tahoma" w:hAnsi="Tahoma" w:cs="Tahoma"/>
        </w:rPr>
        <w:t xml:space="preserve"> él. Por último,</w:t>
      </w:r>
      <w:r w:rsidRPr="00890328">
        <w:rPr>
          <w:rFonts w:ascii="Tahoma" w:hAnsi="Tahoma" w:cs="Tahoma"/>
        </w:rPr>
        <w:t xml:space="preserve"> responder a la pregunta sobre el número y tipo de beneficiarios potenciales de un </w:t>
      </w:r>
      <w:r>
        <w:rPr>
          <w:rFonts w:ascii="Tahoma" w:hAnsi="Tahoma" w:cs="Tahoma"/>
        </w:rPr>
        <w:t xml:space="preserve">BPG </w:t>
      </w:r>
      <w:r w:rsidRPr="00890328">
        <w:rPr>
          <w:rFonts w:ascii="Tahoma" w:hAnsi="Tahoma" w:cs="Tahoma"/>
        </w:rPr>
        <w:t xml:space="preserve">servirá para analizar y corregir los problemas de oferta, ya que puede proporcionar indicios sobre </w:t>
      </w:r>
      <w:r w:rsidR="005C7C21">
        <w:rPr>
          <w:rFonts w:ascii="Tahoma" w:hAnsi="Tahoma" w:cs="Tahoma"/>
        </w:rPr>
        <w:t>cuáles son los</w:t>
      </w:r>
      <w:r>
        <w:rPr>
          <w:rFonts w:ascii="Tahoma" w:hAnsi="Tahoma" w:cs="Tahoma"/>
        </w:rPr>
        <w:t xml:space="preserve"> países</w:t>
      </w:r>
      <w:r w:rsidR="005C7C21">
        <w:rPr>
          <w:rFonts w:ascii="Tahoma" w:hAnsi="Tahoma" w:cs="Tahoma"/>
        </w:rPr>
        <w:t xml:space="preserve"> que</w:t>
      </w:r>
      <w:r>
        <w:rPr>
          <w:rFonts w:ascii="Tahoma" w:hAnsi="Tahoma" w:cs="Tahoma"/>
        </w:rPr>
        <w:t xml:space="preserve"> </w:t>
      </w:r>
      <w:r w:rsidRPr="00890328">
        <w:rPr>
          <w:rFonts w:ascii="Tahoma" w:hAnsi="Tahoma" w:cs="Tahoma"/>
        </w:rPr>
        <w:t>necesita</w:t>
      </w:r>
      <w:r>
        <w:rPr>
          <w:rFonts w:ascii="Tahoma" w:hAnsi="Tahoma" w:cs="Tahoma"/>
        </w:rPr>
        <w:t>n</w:t>
      </w:r>
      <w:r w:rsidR="00870C8C">
        <w:rPr>
          <w:rFonts w:ascii="Tahoma" w:hAnsi="Tahoma" w:cs="Tahoma"/>
        </w:rPr>
        <w:t xml:space="preserve"> </w:t>
      </w:r>
      <w:r w:rsidRPr="00890328">
        <w:rPr>
          <w:rFonts w:ascii="Tahoma" w:hAnsi="Tahoma" w:cs="Tahoma"/>
        </w:rPr>
        <w:t xml:space="preserve">incentivos para </w:t>
      </w:r>
      <w:r>
        <w:rPr>
          <w:rFonts w:ascii="Tahoma" w:hAnsi="Tahoma" w:cs="Tahoma"/>
        </w:rPr>
        <w:t xml:space="preserve">contribuir a </w:t>
      </w:r>
      <w:r w:rsidR="00B67510">
        <w:rPr>
          <w:rFonts w:ascii="Tahoma" w:hAnsi="Tahoma" w:cs="Tahoma"/>
        </w:rPr>
        <w:t xml:space="preserve">su provisión (Kaul </w:t>
      </w:r>
      <w:r w:rsidR="00B67510" w:rsidRPr="00B67510">
        <w:rPr>
          <w:rFonts w:ascii="Tahoma" w:hAnsi="Tahoma" w:cs="Tahoma"/>
          <w:i/>
        </w:rPr>
        <w:t>et al</w:t>
      </w:r>
      <w:r w:rsidR="00A960ED">
        <w:rPr>
          <w:rFonts w:ascii="Tahoma" w:hAnsi="Tahoma" w:cs="Tahoma"/>
          <w:i/>
        </w:rPr>
        <w:t>.</w:t>
      </w:r>
      <w:r w:rsidRPr="00890328">
        <w:rPr>
          <w:rFonts w:ascii="Tahoma" w:hAnsi="Tahoma" w:cs="Tahoma"/>
        </w:rPr>
        <w:t>, 1999).</w:t>
      </w:r>
      <w:r w:rsidR="00870C8C">
        <w:rPr>
          <w:rFonts w:ascii="Tahoma" w:hAnsi="Tahoma" w:cs="Tahoma"/>
        </w:rPr>
        <w:t xml:space="preserve"> </w:t>
      </w:r>
      <w:r w:rsidRPr="009F6083">
        <w:rPr>
          <w:rFonts w:ascii="Tahoma" w:hAnsi="Tahoma" w:cs="Tahoma"/>
        </w:rPr>
        <w:t>La aceptación de un régimen internacional antinarcóticos basado en la prohibición está relacionad</w:t>
      </w:r>
      <w:r>
        <w:rPr>
          <w:rFonts w:ascii="Tahoma" w:hAnsi="Tahoma" w:cs="Tahoma"/>
        </w:rPr>
        <w:t>a</w:t>
      </w:r>
      <w:r w:rsidRPr="009F6083">
        <w:rPr>
          <w:rFonts w:ascii="Tahoma" w:hAnsi="Tahoma" w:cs="Tahoma"/>
        </w:rPr>
        <w:t xml:space="preserve"> con </w:t>
      </w:r>
      <w:r>
        <w:rPr>
          <w:rFonts w:ascii="Tahoma" w:hAnsi="Tahoma" w:cs="Tahoma"/>
        </w:rPr>
        <w:t xml:space="preserve">una </w:t>
      </w:r>
      <w:r w:rsidRPr="009F6083">
        <w:rPr>
          <w:rFonts w:ascii="Tahoma" w:hAnsi="Tahoma" w:cs="Tahoma"/>
        </w:rPr>
        <w:t xml:space="preserve">concreción </w:t>
      </w:r>
      <w:r w:rsidR="005C7C21">
        <w:rPr>
          <w:rFonts w:ascii="Tahoma" w:hAnsi="Tahoma" w:cs="Tahoma"/>
        </w:rPr>
        <w:t>de un determinado</w:t>
      </w:r>
      <w:r>
        <w:rPr>
          <w:rFonts w:ascii="Tahoma" w:hAnsi="Tahoma" w:cs="Tahoma"/>
        </w:rPr>
        <w:t xml:space="preserve"> </w:t>
      </w:r>
      <w:r w:rsidRPr="009F6083">
        <w:rPr>
          <w:rFonts w:ascii="Tahoma" w:hAnsi="Tahoma" w:cs="Tahoma"/>
        </w:rPr>
        <w:t xml:space="preserve">BPG, mientras que </w:t>
      </w:r>
      <w:r w:rsidR="00CF5104">
        <w:rPr>
          <w:rFonts w:ascii="Tahoma" w:hAnsi="Tahoma" w:cs="Tahoma"/>
        </w:rPr>
        <w:t xml:space="preserve">quizá </w:t>
      </w:r>
      <w:r w:rsidRPr="009F6083">
        <w:rPr>
          <w:rFonts w:ascii="Tahoma" w:hAnsi="Tahoma" w:cs="Tahoma"/>
        </w:rPr>
        <w:t>no se sostendría si el BPG se definiera de otra forma.</w:t>
      </w:r>
    </w:p>
    <w:p w:rsidR="00D93F09" w:rsidRDefault="00D93F09" w:rsidP="005E631B">
      <w:pPr>
        <w:tabs>
          <w:tab w:val="left" w:pos="7848"/>
        </w:tabs>
        <w:spacing w:line="360" w:lineRule="auto"/>
        <w:rPr>
          <w:rFonts w:ascii="Tahoma" w:hAnsi="Tahoma" w:cs="Tahoma"/>
        </w:rPr>
      </w:pPr>
      <w:r w:rsidRPr="00890328">
        <w:rPr>
          <w:rFonts w:ascii="Tahoma" w:hAnsi="Tahoma" w:cs="Tahoma"/>
        </w:rPr>
        <w:t xml:space="preserve">Las cuestiones sobre el consumo y dependencia de sustancias ilícitas siempre han sido temas de discusión que van más allá del ámbito de la </w:t>
      </w:r>
      <w:r>
        <w:rPr>
          <w:rFonts w:ascii="Tahoma" w:hAnsi="Tahoma" w:cs="Tahoma"/>
        </w:rPr>
        <w:t>s</w:t>
      </w:r>
      <w:r w:rsidRPr="00890328">
        <w:rPr>
          <w:rFonts w:ascii="Tahoma" w:hAnsi="Tahoma" w:cs="Tahoma"/>
        </w:rPr>
        <w:t xml:space="preserve">alud </w:t>
      </w:r>
      <w:r>
        <w:rPr>
          <w:rFonts w:ascii="Tahoma" w:hAnsi="Tahoma" w:cs="Tahoma"/>
        </w:rPr>
        <w:t>p</w:t>
      </w:r>
      <w:r w:rsidRPr="00890328">
        <w:rPr>
          <w:rFonts w:ascii="Tahoma" w:hAnsi="Tahoma" w:cs="Tahoma"/>
        </w:rPr>
        <w:t>ública. Las cuestiones éticas han influido sobre los objetivos y fines de las distintas regulaciones</w:t>
      </w:r>
      <w:r>
        <w:rPr>
          <w:rFonts w:ascii="Tahoma" w:hAnsi="Tahoma" w:cs="Tahoma"/>
        </w:rPr>
        <w:t>,</w:t>
      </w:r>
      <w:r w:rsidRPr="00890328">
        <w:rPr>
          <w:rFonts w:ascii="Tahoma" w:hAnsi="Tahoma" w:cs="Tahoma"/>
        </w:rPr>
        <w:t xml:space="preserve"> tanto en las </w:t>
      </w:r>
      <w:r>
        <w:rPr>
          <w:rFonts w:ascii="Tahoma" w:hAnsi="Tahoma" w:cs="Tahoma"/>
        </w:rPr>
        <w:t xml:space="preserve">de corte </w:t>
      </w:r>
      <w:r w:rsidRPr="00890328">
        <w:rPr>
          <w:rFonts w:ascii="Tahoma" w:hAnsi="Tahoma" w:cs="Tahoma"/>
        </w:rPr>
        <w:t>preventiv</w:t>
      </w:r>
      <w:r>
        <w:rPr>
          <w:rFonts w:ascii="Tahoma" w:hAnsi="Tahoma" w:cs="Tahoma"/>
        </w:rPr>
        <w:t>o</w:t>
      </w:r>
      <w:r w:rsidRPr="00890328">
        <w:rPr>
          <w:rFonts w:ascii="Tahoma" w:hAnsi="Tahoma" w:cs="Tahoma"/>
        </w:rPr>
        <w:t xml:space="preserve"> como en las </w:t>
      </w:r>
      <w:r>
        <w:rPr>
          <w:rFonts w:ascii="Tahoma" w:hAnsi="Tahoma" w:cs="Tahoma"/>
        </w:rPr>
        <w:t xml:space="preserve">de corte </w:t>
      </w:r>
      <w:r w:rsidRPr="00890328">
        <w:rPr>
          <w:rFonts w:ascii="Tahoma" w:hAnsi="Tahoma" w:cs="Tahoma"/>
        </w:rPr>
        <w:t>terapéutic</w:t>
      </w:r>
      <w:r>
        <w:rPr>
          <w:rFonts w:ascii="Tahoma" w:hAnsi="Tahoma" w:cs="Tahoma"/>
        </w:rPr>
        <w:t>o</w:t>
      </w:r>
      <w:r w:rsidRPr="00890328">
        <w:rPr>
          <w:rFonts w:ascii="Tahoma" w:hAnsi="Tahoma" w:cs="Tahoma"/>
        </w:rPr>
        <w:t xml:space="preserve">. De hecho, </w:t>
      </w:r>
      <w:r>
        <w:rPr>
          <w:rFonts w:ascii="Tahoma" w:hAnsi="Tahoma" w:cs="Tahoma"/>
        </w:rPr>
        <w:t xml:space="preserve">la evolución </w:t>
      </w:r>
      <w:r w:rsidRPr="00890328">
        <w:rPr>
          <w:rFonts w:ascii="Tahoma" w:hAnsi="Tahoma" w:cs="Tahoma"/>
        </w:rPr>
        <w:t>históric</w:t>
      </w:r>
      <w:r>
        <w:rPr>
          <w:rFonts w:ascii="Tahoma" w:hAnsi="Tahoma" w:cs="Tahoma"/>
        </w:rPr>
        <w:t>a</w:t>
      </w:r>
      <w:r w:rsidRPr="00890328">
        <w:rPr>
          <w:rFonts w:ascii="Tahoma" w:hAnsi="Tahoma" w:cs="Tahoma"/>
        </w:rPr>
        <w:t xml:space="preserve"> de las políticas </w:t>
      </w:r>
      <w:r>
        <w:rPr>
          <w:rFonts w:ascii="Tahoma" w:hAnsi="Tahoma" w:cs="Tahoma"/>
        </w:rPr>
        <w:t xml:space="preserve">relacionadas con las </w:t>
      </w:r>
      <w:r w:rsidRPr="00890328">
        <w:rPr>
          <w:rFonts w:ascii="Tahoma" w:hAnsi="Tahoma" w:cs="Tahoma"/>
        </w:rPr>
        <w:t xml:space="preserve">drogas se representa a menudo como un debate permanente entre una posición </w:t>
      </w:r>
      <w:r>
        <w:rPr>
          <w:rFonts w:ascii="Tahoma" w:hAnsi="Tahoma" w:cs="Tahoma"/>
        </w:rPr>
        <w:t xml:space="preserve">de carácter </w:t>
      </w:r>
      <w:r w:rsidRPr="00890328">
        <w:rPr>
          <w:rFonts w:ascii="Tahoma" w:hAnsi="Tahoma" w:cs="Tahoma"/>
        </w:rPr>
        <w:t>moral</w:t>
      </w:r>
      <w:r>
        <w:rPr>
          <w:rFonts w:ascii="Tahoma" w:hAnsi="Tahoma" w:cs="Tahoma"/>
        </w:rPr>
        <w:t>,</w:t>
      </w:r>
      <w:r w:rsidRPr="00890328">
        <w:rPr>
          <w:rFonts w:ascii="Tahoma" w:hAnsi="Tahoma" w:cs="Tahoma"/>
        </w:rPr>
        <w:t xml:space="preserve"> que considera </w:t>
      </w:r>
      <w:r>
        <w:rPr>
          <w:rFonts w:ascii="Tahoma" w:hAnsi="Tahoma" w:cs="Tahoma"/>
        </w:rPr>
        <w:t>todo lo que se refiere a las drogas —incluyendo el consumo—</w:t>
      </w:r>
      <w:r w:rsidRPr="00890328">
        <w:rPr>
          <w:rFonts w:ascii="Tahoma" w:hAnsi="Tahoma" w:cs="Tahoma"/>
        </w:rPr>
        <w:t xml:space="preserve"> como algo criminal</w:t>
      </w:r>
      <w:r>
        <w:rPr>
          <w:rFonts w:ascii="Tahoma" w:hAnsi="Tahoma" w:cs="Tahoma"/>
        </w:rPr>
        <w:t>,</w:t>
      </w:r>
      <w:r w:rsidRPr="00890328">
        <w:rPr>
          <w:rFonts w:ascii="Tahoma" w:hAnsi="Tahoma" w:cs="Tahoma"/>
        </w:rPr>
        <w:t xml:space="preserve"> y </w:t>
      </w:r>
      <w:r>
        <w:rPr>
          <w:rFonts w:ascii="Tahoma" w:hAnsi="Tahoma" w:cs="Tahoma"/>
        </w:rPr>
        <w:t>un enfoque de s</w:t>
      </w:r>
      <w:r w:rsidRPr="00890328">
        <w:rPr>
          <w:rFonts w:ascii="Tahoma" w:hAnsi="Tahoma" w:cs="Tahoma"/>
        </w:rPr>
        <w:t xml:space="preserve">alud </w:t>
      </w:r>
      <w:r>
        <w:rPr>
          <w:rFonts w:ascii="Tahoma" w:hAnsi="Tahoma" w:cs="Tahoma"/>
        </w:rPr>
        <w:t>p</w:t>
      </w:r>
      <w:r w:rsidRPr="00890328">
        <w:rPr>
          <w:rFonts w:ascii="Tahoma" w:hAnsi="Tahoma" w:cs="Tahoma"/>
        </w:rPr>
        <w:t>ública</w:t>
      </w:r>
      <w:r w:rsidR="00870C8C">
        <w:rPr>
          <w:rFonts w:ascii="Tahoma" w:hAnsi="Tahoma" w:cs="Tahoma"/>
        </w:rPr>
        <w:t xml:space="preserve"> </w:t>
      </w:r>
      <w:r>
        <w:rPr>
          <w:rFonts w:ascii="Tahoma" w:hAnsi="Tahoma" w:cs="Tahoma"/>
        </w:rPr>
        <w:t xml:space="preserve">en el que </w:t>
      </w:r>
      <w:r w:rsidRPr="00890328">
        <w:rPr>
          <w:rFonts w:ascii="Tahoma" w:hAnsi="Tahoma" w:cs="Tahoma"/>
        </w:rPr>
        <w:t xml:space="preserve">los consumidores de drogas son </w:t>
      </w:r>
      <w:r>
        <w:rPr>
          <w:rFonts w:ascii="Tahoma" w:hAnsi="Tahoma" w:cs="Tahoma"/>
        </w:rPr>
        <w:t xml:space="preserve">considerados como personas </w:t>
      </w:r>
      <w:r w:rsidRPr="00890328">
        <w:rPr>
          <w:rFonts w:ascii="Tahoma" w:hAnsi="Tahoma" w:cs="Tahoma"/>
        </w:rPr>
        <w:t>necesi</w:t>
      </w:r>
      <w:r>
        <w:rPr>
          <w:rFonts w:ascii="Tahoma" w:hAnsi="Tahoma" w:cs="Tahoma"/>
        </w:rPr>
        <w:t>tadas</w:t>
      </w:r>
      <w:r w:rsidRPr="00890328">
        <w:rPr>
          <w:rFonts w:ascii="Tahoma" w:hAnsi="Tahoma" w:cs="Tahoma"/>
        </w:rPr>
        <w:t xml:space="preserve"> de tratamiento y ayuda</w:t>
      </w:r>
      <w:r w:rsidR="00276646">
        <w:rPr>
          <w:rFonts w:ascii="Tahoma" w:hAnsi="Tahoma" w:cs="Tahoma"/>
        </w:rPr>
        <w:t>, aunque a la vez se trate de disuadirles de una adicción o hábito de consumo</w:t>
      </w:r>
      <w:r>
        <w:rPr>
          <w:rFonts w:ascii="Tahoma" w:hAnsi="Tahoma" w:cs="Tahoma"/>
        </w:rPr>
        <w:t xml:space="preserve"> </w:t>
      </w:r>
      <w:r w:rsidR="00276646">
        <w:rPr>
          <w:rFonts w:ascii="Tahoma" w:hAnsi="Tahoma" w:cs="Tahoma"/>
        </w:rPr>
        <w:t xml:space="preserve">claramente perjudicial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_Ref317439425 \r \h </w:instrText>
      </w:r>
      <w:r w:rsidR="00746BE4">
        <w:rPr>
          <w:rFonts w:ascii="Tahoma" w:hAnsi="Tahoma" w:cs="Tahoma"/>
        </w:rPr>
      </w:r>
      <w:r w:rsidR="00746BE4">
        <w:rPr>
          <w:rFonts w:ascii="Tahoma" w:hAnsi="Tahoma" w:cs="Tahoma"/>
        </w:rPr>
        <w:fldChar w:fldCharType="separate"/>
      </w:r>
      <w:r w:rsidR="008655CC">
        <w:rPr>
          <w:rFonts w:ascii="Tahoma" w:hAnsi="Tahoma" w:cs="Tahoma"/>
        </w:rPr>
        <w:t>7.8</w:t>
      </w:r>
      <w:r w:rsidR="00746BE4">
        <w:rPr>
          <w:rFonts w:ascii="Tahoma" w:hAnsi="Tahoma" w:cs="Tahoma"/>
        </w:rPr>
        <w:fldChar w:fldCharType="end"/>
      </w:r>
      <w:r w:rsidR="00870C8C">
        <w:rPr>
          <w:rFonts w:ascii="Tahoma" w:hAnsi="Tahoma" w:cs="Tahoma"/>
        </w:rPr>
        <w:t>)</w:t>
      </w:r>
      <w:r w:rsidRPr="00890328">
        <w:rPr>
          <w:rFonts w:ascii="Tahoma" w:hAnsi="Tahoma" w:cs="Tahoma"/>
        </w:rPr>
        <w:t xml:space="preserve">. </w:t>
      </w:r>
      <w:r>
        <w:rPr>
          <w:rFonts w:ascii="Tahoma" w:hAnsi="Tahoma" w:cs="Tahoma"/>
        </w:rPr>
        <w:t xml:space="preserve">Esas dos posiciones conducen, de hecho, a dos definiciones alternativas del BPG que </w:t>
      </w:r>
      <w:r w:rsidR="00276646">
        <w:rPr>
          <w:rFonts w:ascii="Tahoma" w:hAnsi="Tahoma" w:cs="Tahoma"/>
        </w:rPr>
        <w:t xml:space="preserve">podría ser propuesto como objetivo para </w:t>
      </w:r>
      <w:r>
        <w:rPr>
          <w:rFonts w:ascii="Tahoma" w:hAnsi="Tahoma" w:cs="Tahoma"/>
        </w:rPr>
        <w:t xml:space="preserve">ser alcanzado por la comunidad internacional en relación con las drogas. </w:t>
      </w:r>
      <w:r w:rsidRPr="00890328">
        <w:rPr>
          <w:rFonts w:ascii="Tahoma" w:hAnsi="Tahoma" w:cs="Tahoma"/>
        </w:rPr>
        <w:t xml:space="preserve">A continuación se </w:t>
      </w:r>
      <w:r w:rsidR="000E0D3C">
        <w:rPr>
          <w:rFonts w:ascii="Tahoma" w:hAnsi="Tahoma" w:cs="Tahoma"/>
        </w:rPr>
        <w:t>analizan en</w:t>
      </w:r>
      <w:r>
        <w:rPr>
          <w:rFonts w:ascii="Tahoma" w:hAnsi="Tahoma" w:cs="Tahoma"/>
        </w:rPr>
        <w:t xml:space="preserve"> más detalles </w:t>
      </w:r>
      <w:r w:rsidRPr="00890328">
        <w:rPr>
          <w:rFonts w:ascii="Tahoma" w:hAnsi="Tahoma" w:cs="Tahoma"/>
        </w:rPr>
        <w:t>es</w:t>
      </w:r>
      <w:r>
        <w:rPr>
          <w:rFonts w:ascii="Tahoma" w:hAnsi="Tahoma" w:cs="Tahoma"/>
        </w:rPr>
        <w:t>t</w:t>
      </w:r>
      <w:r w:rsidRPr="00890328">
        <w:rPr>
          <w:rFonts w:ascii="Tahoma" w:hAnsi="Tahoma" w:cs="Tahoma"/>
        </w:rPr>
        <w:t xml:space="preserve">as </w:t>
      </w:r>
      <w:r>
        <w:rPr>
          <w:rFonts w:ascii="Tahoma" w:hAnsi="Tahoma" w:cs="Tahoma"/>
        </w:rPr>
        <w:t xml:space="preserve">dos </w:t>
      </w:r>
      <w:r w:rsidRPr="00890328">
        <w:rPr>
          <w:rFonts w:ascii="Tahoma" w:hAnsi="Tahoma" w:cs="Tahoma"/>
        </w:rPr>
        <w:t>opciones</w:t>
      </w:r>
      <w:r>
        <w:rPr>
          <w:rFonts w:ascii="Tahoma" w:hAnsi="Tahoma" w:cs="Tahoma"/>
        </w:rPr>
        <w:t>.</w:t>
      </w:r>
    </w:p>
    <w:p w:rsidR="00D93F09" w:rsidRPr="00890328" w:rsidRDefault="00D93F09" w:rsidP="005E631B">
      <w:pPr>
        <w:tabs>
          <w:tab w:val="left" w:pos="7848"/>
        </w:tabs>
        <w:spacing w:line="360" w:lineRule="auto"/>
        <w:rPr>
          <w:rFonts w:ascii="Tahoma" w:hAnsi="Tahoma" w:cs="Tahoma"/>
        </w:rPr>
      </w:pPr>
    </w:p>
    <w:p w:rsidR="00D93F09" w:rsidRPr="00890328" w:rsidRDefault="00D93F09" w:rsidP="00557113">
      <w:pPr>
        <w:pStyle w:val="Prrafodelista1"/>
        <w:keepNext/>
        <w:numPr>
          <w:ilvl w:val="2"/>
          <w:numId w:val="39"/>
        </w:numPr>
        <w:autoSpaceDE w:val="0"/>
        <w:autoSpaceDN w:val="0"/>
        <w:adjustRightInd w:val="0"/>
        <w:spacing w:line="360" w:lineRule="auto"/>
        <w:ind w:left="1434" w:hanging="1077"/>
        <w:outlineLvl w:val="2"/>
        <w:rPr>
          <w:rFonts w:ascii="Tahoma" w:hAnsi="Tahoma" w:cs="Tahoma"/>
          <w:i/>
          <w:iCs/>
        </w:rPr>
      </w:pPr>
      <w:r w:rsidRPr="00890328">
        <w:rPr>
          <w:rFonts w:ascii="Tahoma" w:hAnsi="Tahoma" w:cs="Tahoma"/>
          <w:i/>
          <w:iCs/>
        </w:rPr>
        <w:lastRenderedPageBreak/>
        <w:t>Un mundo libre de drogas</w:t>
      </w:r>
    </w:p>
    <w:p w:rsidR="00CF5104" w:rsidRDefault="00D93F09" w:rsidP="007462B6">
      <w:pPr>
        <w:tabs>
          <w:tab w:val="left" w:pos="7848"/>
        </w:tabs>
        <w:spacing w:after="120" w:line="360" w:lineRule="auto"/>
        <w:rPr>
          <w:rFonts w:ascii="Tahoma" w:hAnsi="Tahoma" w:cs="Tahoma"/>
        </w:rPr>
      </w:pPr>
      <w:r>
        <w:rPr>
          <w:rFonts w:ascii="Tahoma" w:hAnsi="Tahoma" w:cs="Tahoma"/>
        </w:rPr>
        <w:t>P</w:t>
      </w:r>
      <w:r w:rsidRPr="00890328">
        <w:rPr>
          <w:rFonts w:ascii="Tahoma" w:hAnsi="Tahoma" w:cs="Tahoma"/>
        </w:rPr>
        <w:t>ara el vigente régimen internacional antinarcóticos</w:t>
      </w:r>
      <w:r>
        <w:rPr>
          <w:rFonts w:ascii="Tahoma" w:hAnsi="Tahoma" w:cs="Tahoma"/>
        </w:rPr>
        <w:t>,</w:t>
      </w:r>
      <w:r w:rsidRPr="00890328">
        <w:rPr>
          <w:rFonts w:ascii="Tahoma" w:hAnsi="Tahoma" w:cs="Tahoma"/>
        </w:rPr>
        <w:t xml:space="preserve"> el </w:t>
      </w:r>
      <w:r>
        <w:rPr>
          <w:rFonts w:ascii="Tahoma" w:hAnsi="Tahoma" w:cs="Tahoma"/>
        </w:rPr>
        <w:t>BPG</w:t>
      </w:r>
      <w:r w:rsidRPr="00890328">
        <w:rPr>
          <w:rFonts w:ascii="Tahoma" w:hAnsi="Tahoma" w:cs="Tahoma"/>
        </w:rPr>
        <w:t xml:space="preserve"> buscado</w:t>
      </w:r>
      <w:r>
        <w:rPr>
          <w:rFonts w:ascii="Tahoma" w:hAnsi="Tahoma" w:cs="Tahoma"/>
        </w:rPr>
        <w:t xml:space="preserve"> es l</w:t>
      </w:r>
      <w:r w:rsidRPr="00890328">
        <w:rPr>
          <w:rFonts w:ascii="Tahoma" w:hAnsi="Tahoma" w:cs="Tahoma"/>
        </w:rPr>
        <w:t>a eliminació</w:t>
      </w:r>
      <w:r>
        <w:rPr>
          <w:rFonts w:ascii="Tahoma" w:hAnsi="Tahoma" w:cs="Tahoma"/>
        </w:rPr>
        <w:t>n total del consumo de drogas</w:t>
      </w:r>
      <w:r w:rsidR="00F15C57">
        <w:rPr>
          <w:rFonts w:ascii="Tahoma" w:hAnsi="Tahoma" w:cs="Tahoma"/>
        </w:rPr>
        <w:t>,</w:t>
      </w:r>
      <w:r w:rsidR="00F15C57" w:rsidRPr="00F15C57">
        <w:rPr>
          <w:rFonts w:ascii="Tahoma" w:hAnsi="Tahoma" w:cs="Tahoma"/>
          <w:i/>
          <w:iCs/>
        </w:rPr>
        <w:t xml:space="preserve"> </w:t>
      </w:r>
      <w:r w:rsidR="00F15C57">
        <w:rPr>
          <w:rFonts w:ascii="Tahoma" w:hAnsi="Tahoma" w:cs="Tahoma"/>
        </w:rPr>
        <w:t>—</w:t>
      </w:r>
      <w:r w:rsidR="00F15C57" w:rsidRPr="00B03FDF">
        <w:rPr>
          <w:rFonts w:ascii="Tahoma" w:hAnsi="Tahoma" w:cs="Tahoma"/>
          <w:i/>
          <w:iCs/>
        </w:rPr>
        <w:t>un mundo libre de drogas</w:t>
      </w:r>
      <w:r w:rsidR="000E0715">
        <w:rPr>
          <w:rFonts w:ascii="Tahoma" w:hAnsi="Tahoma" w:cs="Tahoma"/>
          <w:i/>
          <w:iCs/>
        </w:rPr>
        <w:t>,</w:t>
      </w:r>
      <w:r w:rsidR="00F15C57">
        <w:rPr>
          <w:rFonts w:ascii="Tahoma" w:hAnsi="Tahoma" w:cs="Tahoma"/>
          <w:i/>
          <w:iCs/>
        </w:rPr>
        <w:t xml:space="preserve"> </w:t>
      </w:r>
      <w:r w:rsidR="00F15C57">
        <w:rPr>
          <w:rFonts w:ascii="Tahoma" w:hAnsi="Tahoma" w:cs="Tahoma"/>
        </w:rPr>
        <w:t>en adelante BPG</w:t>
      </w:r>
      <w:r w:rsidR="00F15C57" w:rsidRPr="00B03FDF">
        <w:rPr>
          <w:rFonts w:ascii="Tahoma" w:hAnsi="Tahoma" w:cs="Tahoma"/>
          <w:vertAlign w:val="subscript"/>
        </w:rPr>
        <w:t>1</w:t>
      </w:r>
      <w:r w:rsidR="00F15C57">
        <w:rPr>
          <w:rFonts w:ascii="Tahoma" w:hAnsi="Tahoma" w:cs="Tahoma"/>
        </w:rPr>
        <w:t>—</w:t>
      </w:r>
      <w:r w:rsidRPr="00890328">
        <w:rPr>
          <w:rFonts w:ascii="Tahoma" w:hAnsi="Tahoma" w:cs="Tahoma"/>
        </w:rPr>
        <w:t xml:space="preserve">, </w:t>
      </w:r>
      <w:r>
        <w:rPr>
          <w:rFonts w:ascii="Tahoma" w:hAnsi="Tahoma" w:cs="Tahoma"/>
        </w:rPr>
        <w:t xml:space="preserve">entendiendo que </w:t>
      </w:r>
      <w:r w:rsidRPr="00890328">
        <w:rPr>
          <w:rFonts w:ascii="Tahoma" w:hAnsi="Tahoma" w:cs="Tahoma"/>
        </w:rPr>
        <w:t xml:space="preserve">la ausencia de ese bien </w:t>
      </w:r>
      <w:r>
        <w:rPr>
          <w:rFonts w:ascii="Tahoma" w:hAnsi="Tahoma" w:cs="Tahoma"/>
        </w:rPr>
        <w:t>supondría un</w:t>
      </w:r>
      <w:r w:rsidRPr="00890328">
        <w:rPr>
          <w:rFonts w:ascii="Tahoma" w:hAnsi="Tahoma" w:cs="Tahoma"/>
        </w:rPr>
        <w:t xml:space="preserve"> aumento de los problemas de </w:t>
      </w:r>
      <w:r>
        <w:rPr>
          <w:rFonts w:ascii="Tahoma" w:hAnsi="Tahoma" w:cs="Tahoma"/>
        </w:rPr>
        <w:t>s</w:t>
      </w:r>
      <w:r w:rsidRPr="00890328">
        <w:rPr>
          <w:rFonts w:ascii="Tahoma" w:hAnsi="Tahoma" w:cs="Tahoma"/>
        </w:rPr>
        <w:t xml:space="preserve">alud </w:t>
      </w:r>
      <w:r>
        <w:rPr>
          <w:rFonts w:ascii="Tahoma" w:hAnsi="Tahoma" w:cs="Tahoma"/>
        </w:rPr>
        <w:t>p</w:t>
      </w:r>
      <w:r w:rsidRPr="00890328">
        <w:rPr>
          <w:rFonts w:ascii="Tahoma" w:hAnsi="Tahoma" w:cs="Tahoma"/>
        </w:rPr>
        <w:t>ública asociados a su consumo</w:t>
      </w:r>
      <w:r>
        <w:rPr>
          <w:rFonts w:ascii="Tahoma" w:hAnsi="Tahoma" w:cs="Tahoma"/>
        </w:rPr>
        <w:t xml:space="preserve"> hasta constituir un mal público global</w:t>
      </w:r>
      <w:r w:rsidR="005C7C21">
        <w:rPr>
          <w:rFonts w:ascii="Tahoma" w:hAnsi="Tahoma" w:cs="Tahoma"/>
        </w:rPr>
        <w:t xml:space="preserve"> (MPG)</w:t>
      </w:r>
      <w:r w:rsidRPr="00890328">
        <w:rPr>
          <w:rFonts w:ascii="Tahoma" w:hAnsi="Tahoma" w:cs="Tahoma"/>
        </w:rPr>
        <w:t xml:space="preserve">. El enfoque de “tolerancia cero” con las drogas está dentro de los objetivos de política global auspiciada por las Naciones Unidas </w:t>
      </w:r>
      <w:r>
        <w:rPr>
          <w:rFonts w:ascii="Tahoma" w:hAnsi="Tahoma" w:cs="Tahoma"/>
        </w:rPr>
        <w:t>(vid.</w:t>
      </w:r>
      <w:r w:rsidRPr="00890328">
        <w:rPr>
          <w:rFonts w:ascii="Tahoma" w:hAnsi="Tahoma" w:cs="Tahoma"/>
        </w:rPr>
        <w:t xml:space="preserve"> </w:t>
      </w:r>
      <w:r w:rsidRPr="002743E6">
        <w:rPr>
          <w:rFonts w:ascii="Tahoma" w:hAnsi="Tahoma" w:cs="Tahoma"/>
        </w:rPr>
        <w:t>capítulos</w:t>
      </w:r>
      <w:r w:rsidR="002743E6" w:rsidRPr="002743E6">
        <w:rPr>
          <w:rFonts w:ascii="Tahoma" w:hAnsi="Tahoma" w:cs="Tahoma"/>
        </w:rPr>
        <w:t xml:space="preserve"> </w:t>
      </w:r>
      <w:fldSimple w:instr=" REF _Ref317517717 \r \h  \* MERGEFORMAT ">
        <w:r w:rsidR="008655CC" w:rsidRPr="008655CC">
          <w:rPr>
            <w:rFonts w:ascii="Tahoma" w:hAnsi="Tahoma" w:cs="Tahoma"/>
          </w:rPr>
          <w:t>5</w:t>
        </w:r>
      </w:fldSimple>
      <w:r w:rsidR="002743E6" w:rsidRPr="002743E6">
        <w:rPr>
          <w:rFonts w:ascii="Tahoma" w:hAnsi="Tahoma" w:cs="Tahoma"/>
        </w:rPr>
        <w:t xml:space="preserve"> y </w:t>
      </w:r>
      <w:fldSimple w:instr=" REF _Ref318033814 \r \h  \* MERGEFORMAT ">
        <w:r w:rsidR="008655CC" w:rsidRPr="008655CC">
          <w:rPr>
            <w:rFonts w:ascii="Tahoma" w:hAnsi="Tahoma" w:cs="Tahoma"/>
          </w:rPr>
          <w:t>6</w:t>
        </w:r>
      </w:fldSimple>
      <w:r>
        <w:rPr>
          <w:rFonts w:ascii="Tahoma" w:hAnsi="Tahoma" w:cs="Tahoma"/>
        </w:rPr>
        <w:t>).</w:t>
      </w:r>
      <w:r w:rsidR="00870C8C">
        <w:rPr>
          <w:rFonts w:ascii="Tahoma" w:hAnsi="Tahoma" w:cs="Tahoma"/>
        </w:rPr>
        <w:t xml:space="preserve"> </w:t>
      </w:r>
      <w:r>
        <w:rPr>
          <w:rFonts w:ascii="Tahoma" w:hAnsi="Tahoma" w:cs="Tahoma"/>
        </w:rPr>
        <w:t>S</w:t>
      </w:r>
      <w:r w:rsidRPr="00890328">
        <w:rPr>
          <w:rFonts w:ascii="Tahoma" w:hAnsi="Tahoma" w:cs="Tahoma"/>
        </w:rPr>
        <w:t>u correspondiente problema de actuación colectiva es la provisión insuficiente de ese objetivo</w:t>
      </w:r>
      <w:r>
        <w:rPr>
          <w:rFonts w:ascii="Tahoma" w:hAnsi="Tahoma" w:cs="Tahoma"/>
        </w:rPr>
        <w:t xml:space="preserve"> y, </w:t>
      </w:r>
      <w:r w:rsidRPr="00890328">
        <w:rPr>
          <w:rFonts w:ascii="Tahoma" w:hAnsi="Tahoma" w:cs="Tahoma"/>
        </w:rPr>
        <w:t xml:space="preserve">como este </w:t>
      </w:r>
      <w:r>
        <w:rPr>
          <w:rFonts w:ascii="Tahoma" w:hAnsi="Tahoma" w:cs="Tahoma"/>
        </w:rPr>
        <w:t>BPG</w:t>
      </w:r>
      <w:r w:rsidR="00D35DA5" w:rsidRPr="00B03FDF">
        <w:rPr>
          <w:rFonts w:ascii="Tahoma" w:hAnsi="Tahoma" w:cs="Tahoma"/>
          <w:vertAlign w:val="subscript"/>
        </w:rPr>
        <w:t>1</w:t>
      </w:r>
      <w:r w:rsidRPr="00890328">
        <w:rPr>
          <w:rFonts w:ascii="Tahoma" w:hAnsi="Tahoma" w:cs="Tahoma"/>
        </w:rPr>
        <w:t xml:space="preserve"> es inestable y frágil</w:t>
      </w:r>
      <w:r>
        <w:rPr>
          <w:rFonts w:ascii="Tahoma" w:hAnsi="Tahoma" w:cs="Tahoma"/>
        </w:rPr>
        <w:t>,</w:t>
      </w:r>
      <w:r w:rsidRPr="00890328">
        <w:rPr>
          <w:rFonts w:ascii="Tahoma" w:hAnsi="Tahoma" w:cs="Tahoma"/>
        </w:rPr>
        <w:t xml:space="preserve"> es necesario un esfuerzo continuo para garantizar su provisión</w:t>
      </w:r>
      <w:r w:rsidR="00EE51D6" w:rsidRPr="00EE51D6">
        <w:rPr>
          <w:rFonts w:ascii="Tahoma" w:hAnsi="Tahoma" w:cs="Tahoma"/>
        </w:rPr>
        <w:t xml:space="preserve"> </w:t>
      </w:r>
      <w:r w:rsidR="00F15C57">
        <w:rPr>
          <w:rFonts w:ascii="Tahoma" w:hAnsi="Tahoma" w:cs="Tahoma"/>
        </w:rPr>
        <w:t>que llega</w:t>
      </w:r>
      <w:r w:rsidR="00EE51D6">
        <w:rPr>
          <w:rFonts w:ascii="Tahoma" w:hAnsi="Tahoma" w:cs="Tahoma"/>
        </w:rPr>
        <w:t xml:space="preserve"> </w:t>
      </w:r>
      <w:r w:rsidR="00F15C57">
        <w:rPr>
          <w:rFonts w:ascii="Tahoma" w:hAnsi="Tahoma" w:cs="Tahoma"/>
        </w:rPr>
        <w:t xml:space="preserve">solo </w:t>
      </w:r>
      <w:r w:rsidR="00EE51D6">
        <w:rPr>
          <w:rFonts w:ascii="Tahoma" w:hAnsi="Tahoma" w:cs="Tahoma"/>
        </w:rPr>
        <w:t>como</w:t>
      </w:r>
      <w:r w:rsidR="00EE51D6" w:rsidRPr="00890328">
        <w:rPr>
          <w:rFonts w:ascii="Tahoma" w:hAnsi="Tahoma" w:cs="Tahoma"/>
        </w:rPr>
        <w:t xml:space="preserve"> soluciones ineficientes y poco duraderas</w:t>
      </w:r>
      <w:r w:rsidRPr="00B4059E">
        <w:rPr>
          <w:rFonts w:ascii="Tahoma" w:hAnsi="Tahoma" w:cs="Tahoma"/>
        </w:rPr>
        <w:t>. Además</w:t>
      </w:r>
      <w:r w:rsidR="00CF5104">
        <w:rPr>
          <w:rFonts w:ascii="Tahoma" w:hAnsi="Tahoma" w:cs="Tahoma"/>
        </w:rPr>
        <w:t>,</w:t>
      </w:r>
      <w:r w:rsidRPr="00B4059E">
        <w:rPr>
          <w:rFonts w:ascii="Tahoma" w:hAnsi="Tahoma" w:cs="Tahoma"/>
        </w:rPr>
        <w:t xml:space="preserve"> este BPG</w:t>
      </w:r>
      <w:r w:rsidR="00D35DA5" w:rsidRPr="00B03FDF">
        <w:rPr>
          <w:rFonts w:ascii="Tahoma" w:hAnsi="Tahoma" w:cs="Tahoma"/>
          <w:vertAlign w:val="subscript"/>
        </w:rPr>
        <w:t>1</w:t>
      </w:r>
      <w:r w:rsidRPr="00B4059E">
        <w:rPr>
          <w:rFonts w:ascii="Tahoma" w:hAnsi="Tahoma" w:cs="Tahoma"/>
        </w:rPr>
        <w:t xml:space="preserve"> se centra casi exclusivamente en perseguir la oferta</w:t>
      </w:r>
      <w:r w:rsidR="00EE51D6">
        <w:rPr>
          <w:rFonts w:ascii="Tahoma" w:hAnsi="Tahoma" w:cs="Tahoma"/>
        </w:rPr>
        <w:t xml:space="preserve"> —</w:t>
      </w:r>
      <w:r w:rsidR="00EE51D6" w:rsidRPr="00890328">
        <w:rPr>
          <w:rFonts w:ascii="Tahoma" w:hAnsi="Tahoma" w:cs="Tahoma"/>
        </w:rPr>
        <w:t xml:space="preserve">países </w:t>
      </w:r>
      <w:r w:rsidR="00EE51D6">
        <w:rPr>
          <w:rFonts w:ascii="Tahoma" w:hAnsi="Tahoma" w:cs="Tahoma"/>
        </w:rPr>
        <w:t>productores</w:t>
      </w:r>
      <w:r w:rsidR="00EE51D6" w:rsidRPr="00890328">
        <w:rPr>
          <w:rFonts w:ascii="Tahoma" w:hAnsi="Tahoma" w:cs="Tahoma"/>
        </w:rPr>
        <w:t xml:space="preserve"> de narcóticos</w:t>
      </w:r>
      <w:r w:rsidR="00EE51D6">
        <w:rPr>
          <w:rFonts w:ascii="Tahoma" w:hAnsi="Tahoma" w:cs="Tahoma"/>
        </w:rPr>
        <w:t>—</w:t>
      </w:r>
      <w:r w:rsidR="004957B6" w:rsidRPr="004957B6">
        <w:rPr>
          <w:rFonts w:ascii="Tahoma" w:hAnsi="Tahoma" w:cs="Tahoma"/>
        </w:rPr>
        <w:t xml:space="preserve"> </w:t>
      </w:r>
      <w:r w:rsidR="004957B6" w:rsidRPr="00890328">
        <w:rPr>
          <w:rFonts w:ascii="Tahoma" w:hAnsi="Tahoma" w:cs="Tahoma"/>
        </w:rPr>
        <w:t>sin</w:t>
      </w:r>
      <w:r w:rsidR="004957B6" w:rsidRPr="00890328">
        <w:rPr>
          <w:rStyle w:val="longtext"/>
          <w:rFonts w:cs="Tahoma"/>
        </w:rPr>
        <w:t xml:space="preserve"> tener en cuenta análisis más profundos de las razones por las </w:t>
      </w:r>
      <w:r w:rsidR="004957B6">
        <w:rPr>
          <w:rStyle w:val="longtext"/>
          <w:rFonts w:cs="Tahoma"/>
        </w:rPr>
        <w:t>que</w:t>
      </w:r>
      <w:r w:rsidR="004957B6" w:rsidRPr="00890328">
        <w:rPr>
          <w:rStyle w:val="longtext"/>
          <w:rFonts w:cs="Tahoma"/>
        </w:rPr>
        <w:t xml:space="preserve"> la sociedad consume y produce drogas</w:t>
      </w:r>
      <w:r w:rsidR="004957B6">
        <w:rPr>
          <w:rStyle w:val="longtext"/>
          <w:rFonts w:cs="Tahoma"/>
        </w:rPr>
        <w:t xml:space="preserve"> (vid. epígrafe </w:t>
      </w:r>
      <w:r w:rsidR="00746BE4">
        <w:rPr>
          <w:rStyle w:val="longtext"/>
          <w:rFonts w:cs="Tahoma"/>
        </w:rPr>
        <w:fldChar w:fldCharType="begin"/>
      </w:r>
      <w:r w:rsidR="004957B6">
        <w:rPr>
          <w:rStyle w:val="longtext"/>
          <w:rFonts w:cs="Tahoma"/>
        </w:rPr>
        <w:instrText xml:space="preserve"> REF _Ref311205963 \r \h </w:instrText>
      </w:r>
      <w:r w:rsidR="00746BE4">
        <w:rPr>
          <w:rStyle w:val="longtext"/>
          <w:rFonts w:cs="Tahoma"/>
        </w:rPr>
      </w:r>
      <w:r w:rsidR="00746BE4">
        <w:rPr>
          <w:rStyle w:val="longtext"/>
          <w:rFonts w:cs="Tahoma"/>
        </w:rPr>
        <w:fldChar w:fldCharType="separate"/>
      </w:r>
      <w:r w:rsidR="008655CC">
        <w:rPr>
          <w:rStyle w:val="longtext"/>
          <w:rFonts w:cs="Tahoma"/>
        </w:rPr>
        <w:t>1.2</w:t>
      </w:r>
      <w:r w:rsidR="00746BE4">
        <w:rPr>
          <w:rStyle w:val="longtext"/>
          <w:rFonts w:cs="Tahoma"/>
        </w:rPr>
        <w:fldChar w:fldCharType="end"/>
      </w:r>
      <w:r w:rsidR="004957B6">
        <w:rPr>
          <w:rStyle w:val="longtext"/>
          <w:rFonts w:cs="Tahoma"/>
        </w:rPr>
        <w:t>)</w:t>
      </w:r>
      <w:r w:rsidR="004957B6">
        <w:rPr>
          <w:rFonts w:ascii="Tahoma" w:hAnsi="Tahoma" w:cs="Tahoma"/>
        </w:rPr>
        <w:t xml:space="preserve">, </w:t>
      </w:r>
      <w:r w:rsidRPr="00B4059E">
        <w:rPr>
          <w:rFonts w:ascii="Tahoma" w:hAnsi="Tahoma" w:cs="Tahoma"/>
        </w:rPr>
        <w:t>y se comprueba</w:t>
      </w:r>
      <w:r>
        <w:rPr>
          <w:rFonts w:ascii="Tahoma" w:hAnsi="Tahoma" w:cs="Tahoma"/>
        </w:rPr>
        <w:t xml:space="preserve"> en los</w:t>
      </w:r>
      <w:r w:rsidRPr="00B4059E">
        <w:rPr>
          <w:rFonts w:ascii="Tahoma" w:hAnsi="Tahoma" w:cs="Tahoma"/>
        </w:rPr>
        <w:t xml:space="preserve"> objetivos</w:t>
      </w:r>
      <w:r>
        <w:rPr>
          <w:rFonts w:ascii="Tahoma" w:hAnsi="Tahoma" w:cs="Tahoma"/>
        </w:rPr>
        <w:t xml:space="preserve"> y resultados que utiliza para mostrar su eficacia</w:t>
      </w:r>
      <w:r w:rsidRPr="00B4059E">
        <w:rPr>
          <w:rFonts w:ascii="Tahoma" w:hAnsi="Tahoma" w:cs="Tahoma"/>
        </w:rPr>
        <w:t xml:space="preserve">: hectáreas fumigadas, narcotraficantes arrestados, alijos aprehendidos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_Ref317541793 \r \h </w:instrText>
      </w:r>
      <w:r w:rsidR="00746BE4">
        <w:rPr>
          <w:rFonts w:ascii="Tahoma" w:hAnsi="Tahoma" w:cs="Tahoma"/>
        </w:rPr>
      </w:r>
      <w:r w:rsidR="00746BE4">
        <w:rPr>
          <w:rFonts w:ascii="Tahoma" w:hAnsi="Tahoma" w:cs="Tahoma"/>
        </w:rPr>
        <w:fldChar w:fldCharType="separate"/>
      </w:r>
      <w:r w:rsidR="008655CC">
        <w:rPr>
          <w:rFonts w:ascii="Tahoma" w:hAnsi="Tahoma" w:cs="Tahoma"/>
        </w:rPr>
        <w:t>7.1</w:t>
      </w:r>
      <w:r w:rsidR="00746BE4">
        <w:rPr>
          <w:rFonts w:ascii="Tahoma" w:hAnsi="Tahoma" w:cs="Tahoma"/>
        </w:rPr>
        <w:fldChar w:fldCharType="end"/>
      </w:r>
      <w:r>
        <w:rPr>
          <w:rFonts w:ascii="Tahoma" w:hAnsi="Tahoma" w:cs="Tahoma"/>
        </w:rPr>
        <w:t>)</w:t>
      </w:r>
      <w:r w:rsidR="004957B6">
        <w:rPr>
          <w:rFonts w:ascii="Tahoma" w:hAnsi="Tahoma" w:cs="Tahoma"/>
        </w:rPr>
        <w:t>.</w:t>
      </w:r>
      <w:r w:rsidR="00EE51D6">
        <w:rPr>
          <w:rFonts w:ascii="Tahoma" w:hAnsi="Tahoma" w:cs="Tahoma"/>
        </w:rPr>
        <w:t xml:space="preserve"> </w:t>
      </w:r>
    </w:p>
    <w:p w:rsidR="00D93F09" w:rsidRDefault="009A786F" w:rsidP="007462B6">
      <w:pPr>
        <w:tabs>
          <w:tab w:val="left" w:pos="7848"/>
        </w:tabs>
        <w:spacing w:after="120" w:line="360" w:lineRule="auto"/>
        <w:rPr>
          <w:rFonts w:ascii="Tahoma" w:hAnsi="Tahoma" w:cs="Tahoma"/>
        </w:rPr>
      </w:pPr>
      <w:r>
        <w:rPr>
          <w:rFonts w:ascii="Tahoma" w:hAnsi="Tahoma" w:cs="Tahoma"/>
        </w:rPr>
        <w:t>El problema es que el BPG</w:t>
      </w:r>
      <w:r w:rsidRPr="009A786F">
        <w:rPr>
          <w:rFonts w:ascii="Tahoma" w:hAnsi="Tahoma" w:cs="Tahoma"/>
          <w:vertAlign w:val="subscript"/>
        </w:rPr>
        <w:t>1</w:t>
      </w:r>
      <w:r>
        <w:rPr>
          <w:rFonts w:ascii="Tahoma" w:hAnsi="Tahoma" w:cs="Tahoma"/>
          <w:vertAlign w:val="subscript"/>
        </w:rPr>
        <w:t xml:space="preserve"> </w:t>
      </w:r>
      <w:r>
        <w:rPr>
          <w:rFonts w:ascii="Tahoma" w:hAnsi="Tahoma" w:cs="Tahoma"/>
        </w:rPr>
        <w:t>se aplica de manera diversa</w:t>
      </w:r>
      <w:r w:rsidR="00D93F09">
        <w:rPr>
          <w:rFonts w:ascii="Tahoma" w:hAnsi="Tahoma" w:cs="Tahoma"/>
        </w:rPr>
        <w:t>,</w:t>
      </w:r>
      <w:r>
        <w:rPr>
          <w:rFonts w:ascii="Tahoma" w:hAnsi="Tahoma" w:cs="Tahoma"/>
        </w:rPr>
        <w:t xml:space="preserve"> y sobre todo, es aplicado por agentes diversos en distintas áreas</w:t>
      </w:r>
      <w:r w:rsidR="00276646">
        <w:rPr>
          <w:rFonts w:ascii="Tahoma" w:hAnsi="Tahoma" w:cs="Tahoma"/>
        </w:rPr>
        <w:t>; en efecto,</w:t>
      </w:r>
      <w:r w:rsidR="00D93F09">
        <w:rPr>
          <w:rFonts w:ascii="Tahoma" w:hAnsi="Tahoma" w:cs="Tahoma"/>
        </w:rPr>
        <w:t xml:space="preserve"> </w:t>
      </w:r>
      <w:r w:rsidR="004957B6">
        <w:rPr>
          <w:rFonts w:ascii="Tahoma" w:hAnsi="Tahoma" w:cs="Tahoma"/>
        </w:rPr>
        <w:t>la prohibición no es</w:t>
      </w:r>
      <w:r w:rsidR="004957B6" w:rsidRPr="004957B6">
        <w:rPr>
          <w:rFonts w:ascii="Tahoma" w:hAnsi="Tahoma" w:cs="Tahoma"/>
        </w:rPr>
        <w:t xml:space="preserve"> </w:t>
      </w:r>
      <w:r w:rsidR="004957B6">
        <w:rPr>
          <w:rFonts w:ascii="Tahoma" w:hAnsi="Tahoma" w:cs="Tahoma"/>
        </w:rPr>
        <w:t>exhaustiva</w:t>
      </w:r>
      <w:r w:rsidR="004957B6" w:rsidRPr="004957B6">
        <w:rPr>
          <w:rFonts w:ascii="Tahoma" w:hAnsi="Tahoma" w:cs="Tahoma"/>
        </w:rPr>
        <w:t xml:space="preserve"> porque </w:t>
      </w:r>
      <w:r w:rsidR="00F15C57">
        <w:rPr>
          <w:rFonts w:ascii="Tahoma" w:hAnsi="Tahoma" w:cs="Tahoma"/>
        </w:rPr>
        <w:t>parece existir</w:t>
      </w:r>
      <w:r w:rsidR="00656D26">
        <w:rPr>
          <w:rFonts w:ascii="Tahoma" w:hAnsi="Tahoma" w:cs="Tahoma"/>
        </w:rPr>
        <w:t xml:space="preserve"> </w:t>
      </w:r>
      <w:r w:rsidR="00E65D6B">
        <w:rPr>
          <w:rFonts w:ascii="Tahoma" w:hAnsi="Tahoma" w:cs="Tahoma"/>
        </w:rPr>
        <w:t>un doble rasero</w:t>
      </w:r>
      <w:r w:rsidR="00656D26">
        <w:rPr>
          <w:rFonts w:ascii="Tahoma" w:hAnsi="Tahoma" w:cs="Tahoma"/>
        </w:rPr>
        <w:t xml:space="preserve"> </w:t>
      </w:r>
      <w:r w:rsidR="00E65D6B">
        <w:rPr>
          <w:rFonts w:ascii="Tahoma" w:hAnsi="Tahoma" w:cs="Tahoma"/>
        </w:rPr>
        <w:t xml:space="preserve">(vid. epígrafe </w:t>
      </w:r>
      <w:r w:rsidR="00746BE4">
        <w:rPr>
          <w:rFonts w:ascii="Tahoma" w:hAnsi="Tahoma" w:cs="Tahoma"/>
        </w:rPr>
        <w:fldChar w:fldCharType="begin"/>
      </w:r>
      <w:r w:rsidR="00E65D6B">
        <w:rPr>
          <w:rFonts w:ascii="Tahoma" w:hAnsi="Tahoma" w:cs="Tahoma"/>
        </w:rPr>
        <w:instrText xml:space="preserve"> REF _Ref317432575 \r \h </w:instrText>
      </w:r>
      <w:r w:rsidR="00746BE4">
        <w:rPr>
          <w:rFonts w:ascii="Tahoma" w:hAnsi="Tahoma" w:cs="Tahoma"/>
        </w:rPr>
      </w:r>
      <w:r w:rsidR="00746BE4">
        <w:rPr>
          <w:rFonts w:ascii="Tahoma" w:hAnsi="Tahoma" w:cs="Tahoma"/>
        </w:rPr>
        <w:fldChar w:fldCharType="separate"/>
      </w:r>
      <w:r w:rsidR="008655CC">
        <w:rPr>
          <w:rFonts w:ascii="Tahoma" w:hAnsi="Tahoma" w:cs="Tahoma"/>
        </w:rPr>
        <w:t>7.3</w:t>
      </w:r>
      <w:r w:rsidR="00746BE4">
        <w:rPr>
          <w:rFonts w:ascii="Tahoma" w:hAnsi="Tahoma" w:cs="Tahoma"/>
        </w:rPr>
        <w:fldChar w:fldCharType="end"/>
      </w:r>
      <w:r w:rsidR="00E65D6B">
        <w:rPr>
          <w:rFonts w:ascii="Tahoma" w:hAnsi="Tahoma" w:cs="Tahoma"/>
        </w:rPr>
        <w:t xml:space="preserve">): </w:t>
      </w:r>
      <w:r w:rsidR="00656D26">
        <w:rPr>
          <w:rFonts w:ascii="Tahoma" w:hAnsi="Tahoma" w:cs="Tahoma"/>
        </w:rPr>
        <w:t>s</w:t>
      </w:r>
      <w:r w:rsidR="00656D26" w:rsidRPr="00656D26">
        <w:rPr>
          <w:rFonts w:ascii="Tahoma" w:hAnsi="Tahoma" w:cs="Tahoma"/>
        </w:rPr>
        <w:t>everidad con la oferta</w:t>
      </w:r>
      <w:r w:rsidR="00656D26">
        <w:rPr>
          <w:rFonts w:ascii="Tahoma" w:hAnsi="Tahoma" w:cs="Tahoma"/>
        </w:rPr>
        <w:t xml:space="preserve"> </w:t>
      </w:r>
      <w:r w:rsidR="00CF5104">
        <w:rPr>
          <w:rFonts w:ascii="Tahoma" w:hAnsi="Tahoma" w:cs="Tahoma"/>
        </w:rPr>
        <w:t xml:space="preserve">en todo caso </w:t>
      </w:r>
      <w:r w:rsidR="00656D26">
        <w:rPr>
          <w:rFonts w:ascii="Tahoma" w:hAnsi="Tahoma" w:cs="Tahoma"/>
        </w:rPr>
        <w:t>—países productores</w:t>
      </w:r>
      <w:r w:rsidR="00CF5104">
        <w:rPr>
          <w:rFonts w:ascii="Tahoma" w:hAnsi="Tahoma" w:cs="Tahoma"/>
        </w:rPr>
        <w:t xml:space="preserve"> con el apoyo de los recursos de los países consumidores</w:t>
      </w:r>
      <w:r w:rsidR="00656D26">
        <w:rPr>
          <w:rFonts w:ascii="Tahoma" w:hAnsi="Tahoma" w:cs="Tahoma"/>
        </w:rPr>
        <w:t>—</w:t>
      </w:r>
      <w:r w:rsidR="00E65D6B">
        <w:rPr>
          <w:rFonts w:ascii="Tahoma" w:hAnsi="Tahoma" w:cs="Tahoma"/>
        </w:rPr>
        <w:t>,</w:t>
      </w:r>
      <w:r w:rsidR="00656D26">
        <w:rPr>
          <w:rFonts w:ascii="Tahoma" w:hAnsi="Tahoma" w:cs="Tahoma"/>
        </w:rPr>
        <w:t xml:space="preserve"> </w:t>
      </w:r>
      <w:r w:rsidR="00E65D6B">
        <w:rPr>
          <w:rFonts w:ascii="Tahoma" w:hAnsi="Tahoma" w:cs="Tahoma"/>
        </w:rPr>
        <w:t>e</w:t>
      </w:r>
      <w:r w:rsidR="00656D26" w:rsidRPr="00656D26">
        <w:rPr>
          <w:rFonts w:ascii="Tahoma" w:hAnsi="Tahoma" w:cs="Tahoma"/>
        </w:rPr>
        <w:t xml:space="preserve"> indulgencia con el consumo</w:t>
      </w:r>
      <w:r w:rsidR="00656D26">
        <w:rPr>
          <w:rFonts w:ascii="Tahoma" w:hAnsi="Tahoma" w:cs="Tahoma"/>
        </w:rPr>
        <w:t xml:space="preserve"> </w:t>
      </w:r>
      <w:r w:rsidR="00E65D6B">
        <w:rPr>
          <w:rFonts w:ascii="Tahoma" w:hAnsi="Tahoma" w:cs="Tahoma"/>
        </w:rPr>
        <w:t>—</w:t>
      </w:r>
      <w:r w:rsidR="00CF5104">
        <w:rPr>
          <w:rFonts w:ascii="Tahoma" w:hAnsi="Tahoma" w:cs="Tahoma"/>
        </w:rPr>
        <w:t>aunque varía dependiendo de cada país consumidor</w:t>
      </w:r>
      <w:r w:rsidR="00E65D6B">
        <w:rPr>
          <w:rFonts w:ascii="Tahoma" w:hAnsi="Tahoma" w:cs="Tahoma"/>
        </w:rPr>
        <w:t>—</w:t>
      </w:r>
      <w:r w:rsidR="00E65D6B" w:rsidRPr="004957B6">
        <w:rPr>
          <w:rFonts w:ascii="Tahoma" w:hAnsi="Tahoma" w:cs="Tahoma"/>
        </w:rPr>
        <w:t>,</w:t>
      </w:r>
      <w:r w:rsidR="00E65D6B">
        <w:rPr>
          <w:rFonts w:ascii="Tahoma" w:hAnsi="Tahoma" w:cs="Tahoma"/>
        </w:rPr>
        <w:t xml:space="preserve"> </w:t>
      </w:r>
      <w:r w:rsidR="00656D26">
        <w:rPr>
          <w:rFonts w:ascii="Tahoma" w:hAnsi="Tahoma" w:cs="Tahoma"/>
        </w:rPr>
        <w:t>dejando</w:t>
      </w:r>
      <w:r w:rsidR="00CF5104">
        <w:rPr>
          <w:rFonts w:ascii="Tahoma" w:hAnsi="Tahoma" w:cs="Tahoma"/>
        </w:rPr>
        <w:t xml:space="preserve"> menos explotadas</w:t>
      </w:r>
      <w:r w:rsidR="00656D26" w:rsidRPr="004957B6">
        <w:rPr>
          <w:rFonts w:ascii="Tahoma" w:hAnsi="Tahoma" w:cs="Tahoma"/>
        </w:rPr>
        <w:t xml:space="preserve"> las posibilidades vinculadas a</w:t>
      </w:r>
      <w:r w:rsidR="00E65D6B">
        <w:rPr>
          <w:rFonts w:ascii="Tahoma" w:hAnsi="Tahoma" w:cs="Tahoma"/>
        </w:rPr>
        <w:t xml:space="preserve"> </w:t>
      </w:r>
      <w:r w:rsidR="00656D26" w:rsidRPr="004957B6">
        <w:rPr>
          <w:rFonts w:ascii="Tahoma" w:hAnsi="Tahoma" w:cs="Tahoma"/>
        </w:rPr>
        <w:t>l</w:t>
      </w:r>
      <w:r w:rsidR="00E65D6B">
        <w:rPr>
          <w:rFonts w:ascii="Tahoma" w:hAnsi="Tahoma" w:cs="Tahoma"/>
        </w:rPr>
        <w:t xml:space="preserve">a persecución </w:t>
      </w:r>
      <w:r w:rsidR="00276646">
        <w:rPr>
          <w:rFonts w:ascii="Tahoma" w:hAnsi="Tahoma" w:cs="Tahoma"/>
        </w:rPr>
        <w:t>de la demanda</w:t>
      </w:r>
      <w:r w:rsidR="00E65D6B">
        <w:rPr>
          <w:rFonts w:ascii="Tahoma" w:hAnsi="Tahoma" w:cs="Tahoma"/>
        </w:rPr>
        <w:t>.</w:t>
      </w:r>
      <w:r w:rsidR="00E1144C">
        <w:rPr>
          <w:rFonts w:ascii="Tahoma" w:hAnsi="Tahoma" w:cs="Tahoma"/>
        </w:rPr>
        <w:t xml:space="preserve"> </w:t>
      </w:r>
      <w:r w:rsidR="007462B6">
        <w:rPr>
          <w:rFonts w:ascii="Tahoma" w:hAnsi="Tahoma" w:cs="Tahoma"/>
        </w:rPr>
        <w:t>Además</w:t>
      </w:r>
      <w:r w:rsidR="00CF5104">
        <w:rPr>
          <w:rFonts w:ascii="Tahoma" w:hAnsi="Tahoma" w:cs="Tahoma"/>
        </w:rPr>
        <w:t>,</w:t>
      </w:r>
      <w:r w:rsidR="00D93F09">
        <w:rPr>
          <w:rFonts w:ascii="Tahoma" w:hAnsi="Tahoma" w:cs="Tahoma"/>
        </w:rPr>
        <w:t xml:space="preserve"> este enfoque no considera</w:t>
      </w:r>
      <w:r w:rsidR="00870C8C">
        <w:rPr>
          <w:rFonts w:ascii="Tahoma" w:hAnsi="Tahoma" w:cs="Tahoma"/>
        </w:rPr>
        <w:t xml:space="preserve"> </w:t>
      </w:r>
      <w:r w:rsidR="00D93F09" w:rsidRPr="00890328">
        <w:rPr>
          <w:rFonts w:ascii="Tahoma" w:hAnsi="Tahoma" w:cs="Tahoma"/>
        </w:rPr>
        <w:t xml:space="preserve">los problemas que </w:t>
      </w:r>
      <w:r w:rsidR="00D93F09">
        <w:rPr>
          <w:rFonts w:ascii="Tahoma" w:hAnsi="Tahoma" w:cs="Tahoma"/>
        </w:rPr>
        <w:t xml:space="preserve">la prohibición de narcóticos </w:t>
      </w:r>
      <w:r w:rsidR="00D93F09" w:rsidRPr="00890328">
        <w:rPr>
          <w:rFonts w:ascii="Tahoma" w:hAnsi="Tahoma" w:cs="Tahoma"/>
        </w:rPr>
        <w:t>ocasiona en los países productores</w:t>
      </w:r>
      <w:r w:rsidR="00D93F09">
        <w:rPr>
          <w:rFonts w:ascii="Tahoma" w:hAnsi="Tahoma" w:cs="Tahoma"/>
        </w:rPr>
        <w:t xml:space="preserve"> (vid. </w:t>
      </w:r>
      <w:r w:rsidR="00D93F09" w:rsidRPr="004957B6">
        <w:rPr>
          <w:rFonts w:ascii="Tahoma" w:hAnsi="Tahoma" w:cs="Tahoma"/>
        </w:rPr>
        <w:t>epígrafe</w:t>
      </w:r>
      <w:r w:rsidR="00870C8C" w:rsidRPr="004957B6">
        <w:rPr>
          <w:rFonts w:ascii="Tahoma" w:hAnsi="Tahoma" w:cs="Tahoma"/>
        </w:rPr>
        <w:t xml:space="preserve"> </w:t>
      </w:r>
      <w:fldSimple w:instr=" REF _Ref317432819 \r \h  \* MERGEFORMAT ">
        <w:r w:rsidR="008655CC" w:rsidRPr="008655CC">
          <w:rPr>
            <w:rFonts w:ascii="Tahoma" w:hAnsi="Tahoma" w:cs="Tahoma"/>
          </w:rPr>
          <w:t>7.7.2</w:t>
        </w:r>
      </w:fldSimple>
      <w:r w:rsidR="00D93F09">
        <w:rPr>
          <w:rFonts w:ascii="Tahoma" w:hAnsi="Tahoma" w:cs="Tahoma"/>
        </w:rPr>
        <w:t>)</w:t>
      </w:r>
      <w:r w:rsidR="00CF5104">
        <w:rPr>
          <w:rFonts w:ascii="Tahoma" w:hAnsi="Tahoma" w:cs="Tahoma"/>
        </w:rPr>
        <w:t>,</w:t>
      </w:r>
      <w:r w:rsidR="00D93F09">
        <w:rPr>
          <w:rFonts w:ascii="Tahoma" w:hAnsi="Tahoma" w:cs="Tahoma"/>
        </w:rPr>
        <w:t xml:space="preserve"> mientras que se centra</w:t>
      </w:r>
      <w:r w:rsidR="00870C8C">
        <w:rPr>
          <w:rFonts w:ascii="Tahoma" w:hAnsi="Tahoma" w:cs="Tahoma"/>
        </w:rPr>
        <w:t xml:space="preserve"> </w:t>
      </w:r>
      <w:r w:rsidR="00D93F09">
        <w:rPr>
          <w:rFonts w:ascii="Tahoma" w:hAnsi="Tahoma" w:cs="Tahoma"/>
        </w:rPr>
        <w:t>en minimizar los que padecen los países consumidores (vid. epígrafe</w:t>
      </w:r>
      <w:r w:rsidR="00870C8C">
        <w:rPr>
          <w:rFonts w:ascii="Tahoma" w:hAnsi="Tahoma" w:cs="Tahoma"/>
        </w:rPr>
        <w:t xml:space="preserve"> </w:t>
      </w:r>
      <w:r w:rsidR="00746BE4">
        <w:rPr>
          <w:rFonts w:ascii="Tahoma" w:hAnsi="Tahoma" w:cs="Tahoma"/>
        </w:rPr>
        <w:fldChar w:fldCharType="begin"/>
      </w:r>
      <w:r w:rsidR="004957B6">
        <w:rPr>
          <w:rFonts w:ascii="Tahoma" w:hAnsi="Tahoma" w:cs="Tahoma"/>
        </w:rPr>
        <w:instrText xml:space="preserve"> REF _Ref319073968 \r \h </w:instrText>
      </w:r>
      <w:r w:rsidR="00746BE4">
        <w:rPr>
          <w:rFonts w:ascii="Tahoma" w:hAnsi="Tahoma" w:cs="Tahoma"/>
        </w:rPr>
      </w:r>
      <w:r w:rsidR="00746BE4">
        <w:rPr>
          <w:rFonts w:ascii="Tahoma" w:hAnsi="Tahoma" w:cs="Tahoma"/>
        </w:rPr>
        <w:fldChar w:fldCharType="separate"/>
      </w:r>
      <w:r w:rsidR="008655CC">
        <w:rPr>
          <w:rFonts w:ascii="Tahoma" w:hAnsi="Tahoma" w:cs="Tahoma"/>
        </w:rPr>
        <w:t>7.7.1</w:t>
      </w:r>
      <w:r w:rsidR="00746BE4">
        <w:rPr>
          <w:rFonts w:ascii="Tahoma" w:hAnsi="Tahoma" w:cs="Tahoma"/>
        </w:rPr>
        <w:fldChar w:fldCharType="end"/>
      </w:r>
      <w:r w:rsidR="00D93F09">
        <w:rPr>
          <w:rFonts w:ascii="Tahoma" w:hAnsi="Tahoma" w:cs="Tahoma"/>
        </w:rPr>
        <w:t xml:space="preserve">). </w:t>
      </w:r>
      <w:r w:rsidR="00D93F09" w:rsidRPr="00890328">
        <w:rPr>
          <w:rFonts w:ascii="Tahoma" w:hAnsi="Tahoma" w:cs="Tahoma"/>
        </w:rPr>
        <w:t>Por eso</w:t>
      </w:r>
      <w:r w:rsidR="00D93F09">
        <w:rPr>
          <w:rFonts w:ascii="Tahoma" w:hAnsi="Tahoma" w:cs="Tahoma"/>
        </w:rPr>
        <w:t>,</w:t>
      </w:r>
      <w:r w:rsidR="00A960ED">
        <w:rPr>
          <w:rFonts w:ascii="Tahoma" w:hAnsi="Tahoma" w:cs="Tahoma"/>
        </w:rPr>
        <w:t xml:space="preserve"> </w:t>
      </w:r>
      <w:r w:rsidR="005C7C21">
        <w:rPr>
          <w:rFonts w:ascii="Tahoma" w:hAnsi="Tahoma" w:cs="Tahoma"/>
        </w:rPr>
        <w:t>para dar coherencia a esta propuesta se requiere</w:t>
      </w:r>
      <w:r w:rsidR="00D93F09" w:rsidRPr="00890328">
        <w:rPr>
          <w:rFonts w:ascii="Tahoma" w:hAnsi="Tahoma" w:cs="Tahoma"/>
        </w:rPr>
        <w:t xml:space="preserve"> no reducir los objetivos </w:t>
      </w:r>
      <w:r w:rsidR="00A960ED">
        <w:rPr>
          <w:rFonts w:ascii="Tahoma" w:hAnsi="Tahoma" w:cs="Tahoma"/>
        </w:rPr>
        <w:t xml:space="preserve">de esta política internacional </w:t>
      </w:r>
      <w:r w:rsidR="005C7C21">
        <w:rPr>
          <w:rFonts w:ascii="Tahoma" w:hAnsi="Tahoma" w:cs="Tahoma"/>
        </w:rPr>
        <w:t xml:space="preserve">a mantener </w:t>
      </w:r>
      <w:r w:rsidR="00A960ED">
        <w:rPr>
          <w:rFonts w:ascii="Tahoma" w:hAnsi="Tahoma" w:cs="Tahoma"/>
        </w:rPr>
        <w:t xml:space="preserve">simplemente </w:t>
      </w:r>
      <w:r w:rsidR="00D93F09" w:rsidRPr="00890328">
        <w:rPr>
          <w:rFonts w:ascii="Tahoma" w:hAnsi="Tahoma" w:cs="Tahoma"/>
        </w:rPr>
        <w:t xml:space="preserve">a raya </w:t>
      </w:r>
      <w:r w:rsidR="00D93F09">
        <w:rPr>
          <w:rFonts w:ascii="Tahoma" w:hAnsi="Tahoma" w:cs="Tahoma"/>
        </w:rPr>
        <w:t>la producción</w:t>
      </w:r>
      <w:r w:rsidR="00F15C57">
        <w:rPr>
          <w:rFonts w:ascii="Tahoma" w:hAnsi="Tahoma" w:cs="Tahoma"/>
        </w:rPr>
        <w:t>, puesto que es</w:t>
      </w:r>
      <w:r w:rsidR="00D93F09" w:rsidRPr="00890328">
        <w:rPr>
          <w:rFonts w:ascii="Tahoma" w:hAnsi="Tahoma" w:cs="Tahoma"/>
        </w:rPr>
        <w:t xml:space="preserve">e planteamiento </w:t>
      </w:r>
      <w:r w:rsidR="00D93F09">
        <w:rPr>
          <w:rFonts w:ascii="Tahoma" w:hAnsi="Tahoma" w:cs="Tahoma"/>
        </w:rPr>
        <w:t xml:space="preserve">solo </w:t>
      </w:r>
      <w:r w:rsidR="00D93F09" w:rsidRPr="00890328">
        <w:rPr>
          <w:rFonts w:ascii="Tahoma" w:hAnsi="Tahoma" w:cs="Tahoma"/>
        </w:rPr>
        <w:t>conduciría a</w:t>
      </w:r>
      <w:r w:rsidR="00D93F09">
        <w:rPr>
          <w:rFonts w:ascii="Tahoma" w:hAnsi="Tahoma" w:cs="Tahoma"/>
        </w:rPr>
        <w:t>l</w:t>
      </w:r>
      <w:r w:rsidR="00D93F09" w:rsidRPr="00890328">
        <w:rPr>
          <w:rFonts w:ascii="Tahoma" w:hAnsi="Tahoma" w:cs="Tahoma"/>
        </w:rPr>
        <w:t xml:space="preserve"> mínimo indispensable de cooperación internacional </w:t>
      </w:r>
      <w:r w:rsidR="00D93F09">
        <w:rPr>
          <w:rFonts w:ascii="Tahoma" w:hAnsi="Tahoma" w:cs="Tahoma"/>
        </w:rPr>
        <w:t xml:space="preserve">necesario para </w:t>
      </w:r>
      <w:r w:rsidR="00D93F09" w:rsidRPr="00890328">
        <w:rPr>
          <w:rFonts w:ascii="Tahoma" w:hAnsi="Tahoma" w:cs="Tahoma"/>
        </w:rPr>
        <w:t xml:space="preserve">evitar </w:t>
      </w:r>
      <w:r w:rsidR="00276646">
        <w:rPr>
          <w:rFonts w:ascii="Tahoma" w:hAnsi="Tahoma" w:cs="Tahoma"/>
        </w:rPr>
        <w:t xml:space="preserve">una </w:t>
      </w:r>
      <w:r w:rsidR="00276646">
        <w:rPr>
          <w:rFonts w:ascii="Tahoma" w:hAnsi="Tahoma" w:cs="Tahoma"/>
        </w:rPr>
        <w:lastRenderedPageBreak/>
        <w:t>situación inaceptable e insostenible</w:t>
      </w:r>
      <w:r w:rsidR="00D93F09">
        <w:rPr>
          <w:rFonts w:ascii="Tahoma" w:hAnsi="Tahoma" w:cs="Tahoma"/>
        </w:rPr>
        <w:t>, pero</w:t>
      </w:r>
      <w:r w:rsidR="00870C8C">
        <w:rPr>
          <w:rFonts w:ascii="Tahoma" w:hAnsi="Tahoma" w:cs="Tahoma"/>
        </w:rPr>
        <w:t xml:space="preserve"> </w:t>
      </w:r>
      <w:r w:rsidR="00D93F09" w:rsidRPr="00890328">
        <w:rPr>
          <w:rFonts w:ascii="Tahoma" w:hAnsi="Tahoma" w:cs="Tahoma"/>
        </w:rPr>
        <w:t xml:space="preserve">no sería capaz de explotar las oportunidades para conseguir un </w:t>
      </w:r>
      <w:r w:rsidR="00D93F09">
        <w:rPr>
          <w:rFonts w:ascii="Tahoma" w:hAnsi="Tahoma" w:cs="Tahoma"/>
        </w:rPr>
        <w:t xml:space="preserve">verdadero </w:t>
      </w:r>
      <w:r w:rsidR="007462B6">
        <w:rPr>
          <w:rFonts w:ascii="Tahoma" w:hAnsi="Tahoma" w:cs="Tahoma"/>
        </w:rPr>
        <w:t>mundo libre de drogas</w:t>
      </w:r>
      <w:r w:rsidR="00D93F09">
        <w:rPr>
          <w:rFonts w:ascii="Tahoma" w:hAnsi="Tahoma" w:cs="Tahoma"/>
        </w:rPr>
        <w:t xml:space="preserve"> (vid. </w:t>
      </w:r>
      <w:fldSimple w:instr=" REF _Ref319255651 \h  \* MERGEFORMAT ">
        <w:r w:rsidR="008655CC" w:rsidRPr="008655CC">
          <w:rPr>
            <w:rFonts w:ascii="Tahoma" w:hAnsi="Tahoma" w:cs="Tahoma"/>
          </w:rPr>
          <w:t>Figura 8.2</w:t>
        </w:r>
      </w:fldSimple>
      <w:r w:rsidR="00D93F09">
        <w:rPr>
          <w:rFonts w:ascii="Tahoma" w:hAnsi="Tahoma" w:cs="Tahoma"/>
        </w:rPr>
        <w:t>)</w:t>
      </w:r>
      <w:r w:rsidR="00D93F09" w:rsidRPr="00890328">
        <w:rPr>
          <w:rFonts w:ascii="Tahoma" w:hAnsi="Tahoma" w:cs="Tahoma"/>
        </w:rPr>
        <w:t>.</w:t>
      </w:r>
    </w:p>
    <w:p w:rsidR="007462B6" w:rsidRDefault="007462B6" w:rsidP="007462B6">
      <w:pPr>
        <w:tabs>
          <w:tab w:val="left" w:pos="7848"/>
        </w:tabs>
        <w:spacing w:after="120" w:line="360" w:lineRule="auto"/>
        <w:rPr>
          <w:rFonts w:ascii="Tahoma" w:hAnsi="Tahoma" w:cs="Tahoma"/>
        </w:rPr>
      </w:pPr>
    </w:p>
    <w:p w:rsidR="007462B6" w:rsidRPr="00A34A38" w:rsidRDefault="00746BE4" w:rsidP="00CF5AF2">
      <w:pPr>
        <w:pStyle w:val="Epgrafe"/>
        <w:keepNext/>
        <w:jc w:val="center"/>
        <w:rPr>
          <w:rFonts w:ascii="Tahoma" w:hAnsi="Tahoma" w:cs="Tahoma"/>
          <w:b w:val="0"/>
          <w:bCs w:val="0"/>
          <w:color w:val="auto"/>
          <w:sz w:val="20"/>
          <w:szCs w:val="20"/>
        </w:rPr>
      </w:pPr>
      <w:bookmarkStart w:id="424" w:name="_Ref319255651"/>
      <w:r w:rsidRPr="00746BE4">
        <w:rPr>
          <w:noProof/>
        </w:rPr>
        <w:pict>
          <v:rect id="_x0000_s1030" style="position:absolute;left:0;text-align:left;margin-left:-6.45pt;margin-top:20.5pt;width:455.4pt;height:266.85pt;z-index:5" filled="f"/>
        </w:pict>
      </w:r>
      <w:bookmarkStart w:id="425" w:name="_Toc324267403"/>
      <w:r w:rsidR="007462B6" w:rsidRPr="00A34A38">
        <w:rPr>
          <w:rFonts w:ascii="Tahoma" w:hAnsi="Tahoma" w:cs="Tahoma"/>
          <w:b w:val="0"/>
          <w:bCs w:val="0"/>
          <w:color w:val="auto"/>
          <w:sz w:val="20"/>
          <w:szCs w:val="20"/>
        </w:rPr>
        <w:t xml:space="preserve">Figura </w:t>
      </w:r>
      <w:r>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8</w:t>
      </w:r>
      <w:r>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Pr>
          <w:rFonts w:ascii="Tahoma" w:hAnsi="Tahoma" w:cs="Tahoma"/>
          <w:b w:val="0"/>
          <w:bCs w:val="0"/>
          <w:color w:val="auto"/>
          <w:sz w:val="20"/>
          <w:szCs w:val="20"/>
        </w:rPr>
        <w:fldChar w:fldCharType="end"/>
      </w:r>
      <w:bookmarkEnd w:id="424"/>
      <w:r w:rsidR="000E64AE">
        <w:rPr>
          <w:rFonts w:ascii="Tahoma" w:hAnsi="Tahoma" w:cs="Tahoma"/>
          <w:b w:val="0"/>
          <w:bCs w:val="0"/>
          <w:color w:val="auto"/>
          <w:sz w:val="20"/>
          <w:szCs w:val="20"/>
        </w:rPr>
        <w:t>.</w:t>
      </w:r>
      <w:r w:rsidR="007462B6">
        <w:rPr>
          <w:rFonts w:ascii="Tahoma" w:hAnsi="Tahoma" w:cs="Tahoma"/>
          <w:b w:val="0"/>
          <w:bCs w:val="0"/>
          <w:color w:val="auto"/>
          <w:sz w:val="20"/>
          <w:szCs w:val="20"/>
        </w:rPr>
        <w:t xml:space="preserve"> El bien público g</w:t>
      </w:r>
      <w:r w:rsidR="007462B6" w:rsidRPr="00A34A38">
        <w:rPr>
          <w:rFonts w:ascii="Tahoma" w:hAnsi="Tahoma" w:cs="Tahoma"/>
          <w:b w:val="0"/>
          <w:bCs w:val="0"/>
          <w:color w:val="auto"/>
          <w:sz w:val="20"/>
          <w:szCs w:val="20"/>
        </w:rPr>
        <w:t>lobal “un mundo libre de drogas”</w:t>
      </w:r>
      <w:bookmarkEnd w:id="425"/>
    </w:p>
    <w:p w:rsidR="00BF763C" w:rsidRDefault="00421D18" w:rsidP="002A7894">
      <w:pPr>
        <w:tabs>
          <w:tab w:val="left" w:pos="7848"/>
        </w:tabs>
        <w:spacing w:after="120" w:line="360" w:lineRule="auto"/>
        <w:ind w:firstLine="0"/>
        <w:jc w:val="center"/>
        <w:rPr>
          <w:rFonts w:ascii="Tahoma" w:hAnsi="Tahoma" w:cs="Tahoma"/>
        </w:rPr>
      </w:pPr>
      <w:r>
        <w:pict>
          <v:shape id="_x0000_i1045" type="#_x0000_t75" style="width:441.8pt;height:259.65pt">
            <v:imagedata r:id="rId32" o:title=""/>
          </v:shape>
        </w:pict>
      </w:r>
    </w:p>
    <w:p w:rsidR="00210EF8" w:rsidRDefault="00D93F09" w:rsidP="00F86EBB">
      <w:pPr>
        <w:tabs>
          <w:tab w:val="left" w:pos="7848"/>
        </w:tabs>
        <w:spacing w:after="120"/>
        <w:ind w:left="357" w:firstLine="0"/>
        <w:rPr>
          <w:rFonts w:ascii="Tahoma" w:hAnsi="Tahoma" w:cs="Tahoma"/>
          <w:i/>
          <w:iCs/>
          <w:sz w:val="20"/>
          <w:szCs w:val="20"/>
        </w:rPr>
      </w:pPr>
      <w:r w:rsidRPr="00A34A38">
        <w:rPr>
          <w:rFonts w:ascii="Tahoma" w:hAnsi="Tahoma" w:cs="Tahoma"/>
          <w:i/>
          <w:iCs/>
          <w:sz w:val="20"/>
          <w:szCs w:val="20"/>
        </w:rPr>
        <w:t>Fuente: elaboración propia</w:t>
      </w:r>
      <w:r w:rsidR="00D35DA5">
        <w:rPr>
          <w:rFonts w:ascii="Tahoma" w:hAnsi="Tahoma" w:cs="Tahoma"/>
          <w:i/>
          <w:iCs/>
          <w:sz w:val="20"/>
          <w:szCs w:val="20"/>
        </w:rPr>
        <w:t>.</w:t>
      </w:r>
    </w:p>
    <w:p w:rsidR="00D93F09" w:rsidRPr="00A34A38" w:rsidRDefault="00210EF8" w:rsidP="00F86EBB">
      <w:pPr>
        <w:tabs>
          <w:tab w:val="left" w:pos="7848"/>
        </w:tabs>
        <w:spacing w:after="120"/>
        <w:ind w:left="357" w:firstLine="0"/>
        <w:rPr>
          <w:rFonts w:ascii="Tahoma" w:hAnsi="Tahoma" w:cs="Tahoma"/>
          <w:i/>
          <w:iCs/>
          <w:sz w:val="20"/>
          <w:szCs w:val="20"/>
        </w:rPr>
      </w:pPr>
      <w:r>
        <w:rPr>
          <w:rFonts w:ascii="Tahoma" w:hAnsi="Tahoma" w:cs="Tahoma"/>
          <w:i/>
          <w:iCs/>
          <w:sz w:val="20"/>
          <w:szCs w:val="20"/>
        </w:rPr>
        <w:t xml:space="preserve">Para el método de provisión (vid. epígrafe </w:t>
      </w:r>
      <w:r w:rsidR="00746BE4">
        <w:rPr>
          <w:rFonts w:ascii="Tahoma" w:hAnsi="Tahoma" w:cs="Tahoma"/>
          <w:i/>
          <w:iCs/>
          <w:sz w:val="20"/>
          <w:szCs w:val="20"/>
        </w:rPr>
        <w:fldChar w:fldCharType="begin"/>
      </w:r>
      <w:r>
        <w:rPr>
          <w:rFonts w:ascii="Tahoma" w:hAnsi="Tahoma" w:cs="Tahoma"/>
          <w:i/>
          <w:iCs/>
          <w:sz w:val="20"/>
          <w:szCs w:val="20"/>
        </w:rPr>
        <w:instrText xml:space="preserve"> REF _Ref321501701 \r \h </w:instrText>
      </w:r>
      <w:r w:rsidR="00746BE4">
        <w:rPr>
          <w:rFonts w:ascii="Tahoma" w:hAnsi="Tahoma" w:cs="Tahoma"/>
          <w:i/>
          <w:iCs/>
          <w:sz w:val="20"/>
          <w:szCs w:val="20"/>
        </w:rPr>
      </w:r>
      <w:r w:rsidR="00746BE4">
        <w:rPr>
          <w:rFonts w:ascii="Tahoma" w:hAnsi="Tahoma" w:cs="Tahoma"/>
          <w:i/>
          <w:iCs/>
          <w:sz w:val="20"/>
          <w:szCs w:val="20"/>
        </w:rPr>
        <w:fldChar w:fldCharType="separate"/>
      </w:r>
      <w:r w:rsidR="008655CC">
        <w:rPr>
          <w:rFonts w:ascii="Tahoma" w:hAnsi="Tahoma" w:cs="Tahoma"/>
          <w:i/>
          <w:iCs/>
          <w:sz w:val="20"/>
          <w:szCs w:val="20"/>
        </w:rPr>
        <w:t>8.4.1</w:t>
      </w:r>
      <w:r w:rsidR="00746BE4">
        <w:rPr>
          <w:rFonts w:ascii="Tahoma" w:hAnsi="Tahoma" w:cs="Tahoma"/>
          <w:i/>
          <w:iCs/>
          <w:sz w:val="20"/>
          <w:szCs w:val="20"/>
        </w:rPr>
        <w:fldChar w:fldCharType="end"/>
      </w:r>
      <w:r>
        <w:rPr>
          <w:rFonts w:ascii="Tahoma" w:hAnsi="Tahoma" w:cs="Tahoma"/>
          <w:i/>
          <w:iCs/>
          <w:sz w:val="20"/>
          <w:szCs w:val="20"/>
        </w:rPr>
        <w:t xml:space="preserve">) y para los BPG intermedios (vid. epígrafe </w:t>
      </w:r>
      <w:r w:rsidR="00746BE4">
        <w:rPr>
          <w:rFonts w:ascii="Tahoma" w:hAnsi="Tahoma" w:cs="Tahoma"/>
          <w:i/>
          <w:iCs/>
          <w:sz w:val="20"/>
          <w:szCs w:val="20"/>
        </w:rPr>
        <w:fldChar w:fldCharType="begin"/>
      </w:r>
      <w:r>
        <w:rPr>
          <w:rFonts w:ascii="Tahoma" w:hAnsi="Tahoma" w:cs="Tahoma"/>
          <w:i/>
          <w:iCs/>
          <w:sz w:val="20"/>
          <w:szCs w:val="20"/>
        </w:rPr>
        <w:instrText xml:space="preserve"> REF _Ref321503979 \r \h </w:instrText>
      </w:r>
      <w:r w:rsidR="00746BE4">
        <w:rPr>
          <w:rFonts w:ascii="Tahoma" w:hAnsi="Tahoma" w:cs="Tahoma"/>
          <w:i/>
          <w:iCs/>
          <w:sz w:val="20"/>
          <w:szCs w:val="20"/>
        </w:rPr>
      </w:r>
      <w:r w:rsidR="00746BE4">
        <w:rPr>
          <w:rFonts w:ascii="Tahoma" w:hAnsi="Tahoma" w:cs="Tahoma"/>
          <w:i/>
          <w:iCs/>
          <w:sz w:val="20"/>
          <w:szCs w:val="20"/>
        </w:rPr>
        <w:fldChar w:fldCharType="separate"/>
      </w:r>
      <w:r w:rsidR="008655CC">
        <w:rPr>
          <w:rFonts w:ascii="Tahoma" w:hAnsi="Tahoma" w:cs="Tahoma"/>
          <w:i/>
          <w:iCs/>
          <w:sz w:val="20"/>
          <w:szCs w:val="20"/>
        </w:rPr>
        <w:t>8.5</w:t>
      </w:r>
      <w:r w:rsidR="00746BE4">
        <w:rPr>
          <w:rFonts w:ascii="Tahoma" w:hAnsi="Tahoma" w:cs="Tahoma"/>
          <w:i/>
          <w:iCs/>
          <w:sz w:val="20"/>
          <w:szCs w:val="20"/>
        </w:rPr>
        <w:fldChar w:fldCharType="end"/>
      </w:r>
      <w:r>
        <w:rPr>
          <w:rFonts w:ascii="Tahoma" w:hAnsi="Tahoma" w:cs="Tahoma"/>
          <w:i/>
          <w:iCs/>
          <w:sz w:val="20"/>
          <w:szCs w:val="20"/>
        </w:rPr>
        <w:t>).</w:t>
      </w:r>
      <w:r w:rsidR="00D35DA5" w:rsidRPr="00D35DA5">
        <w:rPr>
          <w:rFonts w:ascii="Tahoma" w:hAnsi="Tahoma" w:cs="Tahoma"/>
          <w:i/>
          <w:iCs/>
          <w:sz w:val="20"/>
          <w:szCs w:val="20"/>
        </w:rPr>
        <w:t xml:space="preserve"> </w:t>
      </w:r>
    </w:p>
    <w:p w:rsidR="00D93F09" w:rsidRPr="00A34A38" w:rsidRDefault="00D93F09" w:rsidP="003B22EB">
      <w:pPr>
        <w:pStyle w:val="Prrafodelista1"/>
        <w:autoSpaceDE w:val="0"/>
        <w:autoSpaceDN w:val="0"/>
        <w:adjustRightInd w:val="0"/>
        <w:spacing w:line="360" w:lineRule="auto"/>
        <w:ind w:left="1077" w:firstLine="0"/>
        <w:rPr>
          <w:rFonts w:ascii="Tahoma" w:hAnsi="Tahoma" w:cs="Tahoma"/>
        </w:rPr>
      </w:pPr>
    </w:p>
    <w:p w:rsidR="00D93F09" w:rsidRPr="00C37D72" w:rsidRDefault="00BB5F35" w:rsidP="00557113">
      <w:pPr>
        <w:pStyle w:val="Prrafodelista1"/>
        <w:keepNext/>
        <w:numPr>
          <w:ilvl w:val="2"/>
          <w:numId w:val="39"/>
        </w:numPr>
        <w:autoSpaceDE w:val="0"/>
        <w:autoSpaceDN w:val="0"/>
        <w:adjustRightInd w:val="0"/>
        <w:spacing w:line="360" w:lineRule="auto"/>
        <w:ind w:left="1434" w:hanging="1077"/>
        <w:outlineLvl w:val="2"/>
        <w:rPr>
          <w:rFonts w:ascii="Tahoma" w:hAnsi="Tahoma" w:cs="Tahoma"/>
          <w:i/>
          <w:iCs/>
        </w:rPr>
      </w:pPr>
      <w:bookmarkStart w:id="426" w:name="_Ref321585145"/>
      <w:r>
        <w:rPr>
          <w:rFonts w:ascii="Tahoma" w:hAnsi="Tahoma" w:cs="Tahoma"/>
          <w:i/>
          <w:iCs/>
        </w:rPr>
        <w:t>Cambio de régimen: n</w:t>
      </w:r>
      <w:r w:rsidR="00D35DA5">
        <w:rPr>
          <w:rFonts w:ascii="Tahoma" w:hAnsi="Tahoma" w:cs="Tahoma"/>
          <w:i/>
          <w:iCs/>
        </w:rPr>
        <w:t>uevo o</w:t>
      </w:r>
      <w:r w:rsidR="00D93F09">
        <w:rPr>
          <w:rFonts w:ascii="Tahoma" w:hAnsi="Tahoma" w:cs="Tahoma"/>
          <w:i/>
          <w:iCs/>
        </w:rPr>
        <w:t>rden</w:t>
      </w:r>
      <w:r w:rsidR="00D35DA5">
        <w:rPr>
          <w:rFonts w:ascii="Tahoma" w:hAnsi="Tahoma" w:cs="Tahoma"/>
          <w:i/>
          <w:iCs/>
        </w:rPr>
        <w:t xml:space="preserve"> mundial sobre </w:t>
      </w:r>
      <w:r w:rsidR="00D93F09">
        <w:rPr>
          <w:rFonts w:ascii="Tahoma" w:hAnsi="Tahoma" w:cs="Tahoma"/>
          <w:i/>
          <w:iCs/>
        </w:rPr>
        <w:t xml:space="preserve">las </w:t>
      </w:r>
      <w:r w:rsidR="00D93F09" w:rsidRPr="00C37D72">
        <w:rPr>
          <w:rFonts w:ascii="Tahoma" w:hAnsi="Tahoma" w:cs="Tahoma"/>
          <w:i/>
          <w:iCs/>
        </w:rPr>
        <w:t>drogas</w:t>
      </w:r>
      <w:r w:rsidR="00D93F09" w:rsidRPr="00CF5104">
        <w:rPr>
          <w:rStyle w:val="Refdenotaalpie"/>
          <w:rFonts w:ascii="Tahoma" w:hAnsi="Tahoma" w:cs="Tahoma"/>
          <w:iCs/>
        </w:rPr>
        <w:footnoteReference w:id="117"/>
      </w:r>
      <w:bookmarkEnd w:id="426"/>
    </w:p>
    <w:p w:rsidR="00C96246" w:rsidRDefault="00277E0B" w:rsidP="00C96246">
      <w:pPr>
        <w:spacing w:line="360" w:lineRule="auto"/>
        <w:rPr>
          <w:rFonts w:ascii="Tahoma" w:hAnsi="Tahoma" w:cs="Tahoma"/>
        </w:rPr>
      </w:pPr>
      <w:r>
        <w:rPr>
          <w:rFonts w:ascii="Tahoma" w:hAnsi="Tahoma" w:cs="Tahoma"/>
        </w:rPr>
        <w:t xml:space="preserve">Sin embargo, </w:t>
      </w:r>
      <w:r w:rsidR="00D93F09" w:rsidRPr="00890328">
        <w:rPr>
          <w:rFonts w:ascii="Tahoma" w:hAnsi="Tahoma" w:cs="Tahoma"/>
        </w:rPr>
        <w:t>cabe pensar en otra definición de</w:t>
      </w:r>
      <w:r w:rsidR="00D93F09">
        <w:rPr>
          <w:rFonts w:ascii="Tahoma" w:hAnsi="Tahoma" w:cs="Tahoma"/>
        </w:rPr>
        <w:t>l</w:t>
      </w:r>
      <w:r w:rsidR="00870C8C">
        <w:rPr>
          <w:rFonts w:ascii="Tahoma" w:hAnsi="Tahoma" w:cs="Tahoma"/>
        </w:rPr>
        <w:t xml:space="preserve"> </w:t>
      </w:r>
      <w:r w:rsidR="00D93F09">
        <w:rPr>
          <w:rFonts w:ascii="Tahoma" w:hAnsi="Tahoma" w:cs="Tahoma"/>
        </w:rPr>
        <w:t>BPG</w:t>
      </w:r>
      <w:r>
        <w:rPr>
          <w:rFonts w:ascii="Tahoma" w:hAnsi="Tahoma" w:cs="Tahoma"/>
        </w:rPr>
        <w:t xml:space="preserve">. Para esto, hay que comenzar separando los problemas derivados de la prohibición (vid. epígrafe </w:t>
      </w:r>
      <w:r w:rsidR="00746BE4">
        <w:rPr>
          <w:rFonts w:ascii="Tahoma" w:hAnsi="Tahoma" w:cs="Tahoma"/>
        </w:rPr>
        <w:fldChar w:fldCharType="begin"/>
      </w:r>
      <w:r>
        <w:rPr>
          <w:rFonts w:ascii="Tahoma" w:hAnsi="Tahoma" w:cs="Tahoma"/>
        </w:rPr>
        <w:instrText xml:space="preserve"> REF _Ref317438194 \r \h </w:instrText>
      </w:r>
      <w:r w:rsidR="00746BE4">
        <w:rPr>
          <w:rFonts w:ascii="Tahoma" w:hAnsi="Tahoma" w:cs="Tahoma"/>
        </w:rPr>
      </w:r>
      <w:r w:rsidR="00746BE4">
        <w:rPr>
          <w:rFonts w:ascii="Tahoma" w:hAnsi="Tahoma" w:cs="Tahoma"/>
        </w:rPr>
        <w:fldChar w:fldCharType="separate"/>
      </w:r>
      <w:r w:rsidR="008655CC">
        <w:rPr>
          <w:rFonts w:ascii="Tahoma" w:hAnsi="Tahoma" w:cs="Tahoma"/>
        </w:rPr>
        <w:t>7.7</w:t>
      </w:r>
      <w:r w:rsidR="00746BE4">
        <w:rPr>
          <w:rFonts w:ascii="Tahoma" w:hAnsi="Tahoma" w:cs="Tahoma"/>
        </w:rPr>
        <w:fldChar w:fldCharType="end"/>
      </w:r>
      <w:r>
        <w:rPr>
          <w:rFonts w:ascii="Tahoma" w:hAnsi="Tahoma" w:cs="Tahoma"/>
        </w:rPr>
        <w:t>) de los problemas que surgen por el consumo de sustancias psicoactivas</w:t>
      </w:r>
      <w:r w:rsidR="00BB5F35">
        <w:rPr>
          <w:rFonts w:ascii="Tahoma" w:hAnsi="Tahoma" w:cs="Tahoma"/>
        </w:rPr>
        <w:t xml:space="preserve"> (vid. epígrafe </w:t>
      </w:r>
      <w:r w:rsidR="00746BE4">
        <w:rPr>
          <w:rFonts w:ascii="Tahoma" w:hAnsi="Tahoma" w:cs="Tahoma"/>
        </w:rPr>
        <w:fldChar w:fldCharType="begin"/>
      </w:r>
      <w:r w:rsidR="00BB5F35">
        <w:rPr>
          <w:rFonts w:ascii="Tahoma" w:hAnsi="Tahoma" w:cs="Tahoma"/>
        </w:rPr>
        <w:instrText xml:space="preserve"> REF _Ref324847867 \r \h </w:instrText>
      </w:r>
      <w:r w:rsidR="00746BE4">
        <w:rPr>
          <w:rFonts w:ascii="Tahoma" w:hAnsi="Tahoma" w:cs="Tahoma"/>
        </w:rPr>
      </w:r>
      <w:r w:rsidR="00746BE4">
        <w:rPr>
          <w:rFonts w:ascii="Tahoma" w:hAnsi="Tahoma" w:cs="Tahoma"/>
        </w:rPr>
        <w:fldChar w:fldCharType="separate"/>
      </w:r>
      <w:r w:rsidR="008655CC">
        <w:rPr>
          <w:rFonts w:ascii="Tahoma" w:hAnsi="Tahoma" w:cs="Tahoma"/>
        </w:rPr>
        <w:t>4.1</w:t>
      </w:r>
      <w:r w:rsidR="00746BE4">
        <w:rPr>
          <w:rFonts w:ascii="Tahoma" w:hAnsi="Tahoma" w:cs="Tahoma"/>
        </w:rPr>
        <w:fldChar w:fldCharType="end"/>
      </w:r>
      <w:r w:rsidR="00BB5F35">
        <w:rPr>
          <w:rFonts w:ascii="Tahoma" w:hAnsi="Tahoma" w:cs="Tahoma"/>
        </w:rPr>
        <w:t>)</w:t>
      </w:r>
      <w:r>
        <w:rPr>
          <w:rFonts w:ascii="Tahoma" w:hAnsi="Tahoma" w:cs="Tahoma"/>
        </w:rPr>
        <w:t xml:space="preserve">. Aunque son dos problemáticas diferentes, están </w:t>
      </w:r>
      <w:r w:rsidR="00410397">
        <w:rPr>
          <w:rFonts w:ascii="Tahoma" w:hAnsi="Tahoma" w:cs="Tahoma"/>
        </w:rPr>
        <w:t>íntimamente</w:t>
      </w:r>
      <w:r>
        <w:rPr>
          <w:rFonts w:ascii="Tahoma" w:hAnsi="Tahoma" w:cs="Tahoma"/>
        </w:rPr>
        <w:t xml:space="preserve"> interconectadas</w:t>
      </w:r>
      <w:r w:rsidR="00122C67">
        <w:rPr>
          <w:rFonts w:ascii="Tahoma" w:hAnsi="Tahoma" w:cs="Tahoma"/>
        </w:rPr>
        <w:t xml:space="preserve"> (vid. epígrafe </w:t>
      </w:r>
      <w:r w:rsidR="00746BE4">
        <w:rPr>
          <w:rFonts w:ascii="Tahoma" w:hAnsi="Tahoma" w:cs="Tahoma"/>
        </w:rPr>
        <w:fldChar w:fldCharType="begin"/>
      </w:r>
      <w:r w:rsidR="00122C67">
        <w:rPr>
          <w:rFonts w:ascii="Tahoma" w:hAnsi="Tahoma" w:cs="Tahoma"/>
        </w:rPr>
        <w:instrText xml:space="preserve"> REF _Ref318552845 \r \h </w:instrText>
      </w:r>
      <w:r w:rsidR="00746BE4">
        <w:rPr>
          <w:rFonts w:ascii="Tahoma" w:hAnsi="Tahoma" w:cs="Tahoma"/>
        </w:rPr>
      </w:r>
      <w:r w:rsidR="00746BE4">
        <w:rPr>
          <w:rFonts w:ascii="Tahoma" w:hAnsi="Tahoma" w:cs="Tahoma"/>
        </w:rPr>
        <w:fldChar w:fldCharType="separate"/>
      </w:r>
      <w:r w:rsidR="008655CC">
        <w:rPr>
          <w:rFonts w:ascii="Tahoma" w:hAnsi="Tahoma" w:cs="Tahoma"/>
        </w:rPr>
        <w:t>11.2</w:t>
      </w:r>
      <w:r w:rsidR="00746BE4">
        <w:rPr>
          <w:rFonts w:ascii="Tahoma" w:hAnsi="Tahoma" w:cs="Tahoma"/>
        </w:rPr>
        <w:fldChar w:fldCharType="end"/>
      </w:r>
      <w:r w:rsidR="00122C67">
        <w:rPr>
          <w:rFonts w:ascii="Tahoma" w:hAnsi="Tahoma" w:cs="Tahoma"/>
        </w:rPr>
        <w:t>)</w:t>
      </w:r>
      <w:r>
        <w:rPr>
          <w:rFonts w:ascii="Tahoma" w:hAnsi="Tahoma" w:cs="Tahoma"/>
        </w:rPr>
        <w:t xml:space="preserve">. </w:t>
      </w:r>
      <w:r w:rsidR="00122C67">
        <w:rPr>
          <w:rFonts w:ascii="Tahoma" w:hAnsi="Tahoma" w:cs="Tahoma"/>
        </w:rPr>
        <w:t>C</w:t>
      </w:r>
      <w:r w:rsidR="00BB5F35">
        <w:rPr>
          <w:rFonts w:ascii="Tahoma" w:hAnsi="Tahoma" w:cs="Tahoma"/>
        </w:rPr>
        <w:t>onvendría</w:t>
      </w:r>
      <w:r>
        <w:rPr>
          <w:rFonts w:ascii="Tahoma" w:hAnsi="Tahoma" w:cs="Tahoma"/>
        </w:rPr>
        <w:t xml:space="preserve"> comenzar con un </w:t>
      </w:r>
      <w:r w:rsidR="00C96246">
        <w:rPr>
          <w:rFonts w:ascii="Tahoma" w:hAnsi="Tahoma" w:cs="Tahoma"/>
        </w:rPr>
        <w:t>cambio hacia un</w:t>
      </w:r>
      <w:r>
        <w:rPr>
          <w:rFonts w:ascii="Tahoma" w:hAnsi="Tahoma" w:cs="Tahoma"/>
        </w:rPr>
        <w:t xml:space="preserve"> </w:t>
      </w:r>
      <w:r>
        <w:rPr>
          <w:rFonts w:ascii="Tahoma" w:hAnsi="Tahoma" w:cs="Tahoma"/>
        </w:rPr>
        <w:lastRenderedPageBreak/>
        <w:t xml:space="preserve">régimen </w:t>
      </w:r>
      <w:r w:rsidR="00BB5F35" w:rsidRPr="00BB5F35">
        <w:rPr>
          <w:rFonts w:ascii="Tahoma" w:hAnsi="Tahoma" w:cs="Tahoma"/>
          <w:i/>
        </w:rPr>
        <w:t>sobre</w:t>
      </w:r>
      <w:r w:rsidR="00BB5F35" w:rsidRPr="00BB5F35">
        <w:rPr>
          <w:rFonts w:ascii="Tahoma" w:hAnsi="Tahoma" w:cs="Tahoma"/>
        </w:rPr>
        <w:t xml:space="preserve"> —no </w:t>
      </w:r>
      <w:r w:rsidR="00BB5F35" w:rsidRPr="00BB5F35">
        <w:rPr>
          <w:rFonts w:ascii="Tahoma" w:hAnsi="Tahoma" w:cs="Tahoma"/>
          <w:i/>
        </w:rPr>
        <w:t>anti</w:t>
      </w:r>
      <w:r w:rsidR="00BB5F35" w:rsidRPr="00BB5F35">
        <w:rPr>
          <w:rFonts w:ascii="Tahoma" w:hAnsi="Tahoma" w:cs="Tahoma"/>
        </w:rPr>
        <w:t>— narcóticos</w:t>
      </w:r>
      <w:r w:rsidR="00122C67">
        <w:rPr>
          <w:rFonts w:ascii="Tahoma" w:hAnsi="Tahoma" w:cs="Tahoma"/>
        </w:rPr>
        <w:t>, ese</w:t>
      </w:r>
      <w:r w:rsidR="00BB5F35">
        <w:rPr>
          <w:rFonts w:ascii="Tahoma" w:hAnsi="Tahoma" w:cs="Tahoma"/>
        </w:rPr>
        <w:t xml:space="preserve"> </w:t>
      </w:r>
      <w:r w:rsidR="00BB5F35" w:rsidRPr="00122C67">
        <w:rPr>
          <w:rFonts w:ascii="Tahoma" w:hAnsi="Tahoma" w:cs="Tahoma"/>
          <w:iCs/>
        </w:rPr>
        <w:t>cambio de régimen</w:t>
      </w:r>
      <w:r w:rsidRPr="00122C67">
        <w:rPr>
          <w:rFonts w:ascii="Tahoma" w:hAnsi="Tahoma" w:cs="Tahoma"/>
          <w:iCs/>
        </w:rPr>
        <w:t>,</w:t>
      </w:r>
      <w:r w:rsidR="00122C67" w:rsidRPr="00122C67">
        <w:rPr>
          <w:rFonts w:ascii="Tahoma" w:hAnsi="Tahoma" w:cs="Tahoma"/>
        </w:rPr>
        <w:t xml:space="preserve"> </w:t>
      </w:r>
      <w:r w:rsidR="00122C67">
        <w:rPr>
          <w:rFonts w:ascii="Tahoma" w:hAnsi="Tahoma" w:cs="Tahoma"/>
        </w:rPr>
        <w:t>es un BPG intermedio</w:t>
      </w:r>
      <w:r w:rsidR="00C96246">
        <w:rPr>
          <w:rFonts w:ascii="Tahoma" w:hAnsi="Tahoma" w:cs="Tahoma"/>
        </w:rPr>
        <w:t xml:space="preserve"> (vid. epígrafe </w:t>
      </w:r>
      <w:r w:rsidR="00746BE4">
        <w:rPr>
          <w:rFonts w:ascii="Tahoma" w:hAnsi="Tahoma" w:cs="Tahoma"/>
        </w:rPr>
        <w:fldChar w:fldCharType="begin"/>
      </w:r>
      <w:r w:rsidR="00C96246">
        <w:rPr>
          <w:rFonts w:ascii="Tahoma" w:hAnsi="Tahoma" w:cs="Tahoma"/>
        </w:rPr>
        <w:instrText xml:space="preserve"> REF _Ref321503979 \r \h </w:instrText>
      </w:r>
      <w:r w:rsidR="00746BE4">
        <w:rPr>
          <w:rFonts w:ascii="Tahoma" w:hAnsi="Tahoma" w:cs="Tahoma"/>
        </w:rPr>
      </w:r>
      <w:r w:rsidR="00746BE4">
        <w:rPr>
          <w:rFonts w:ascii="Tahoma" w:hAnsi="Tahoma" w:cs="Tahoma"/>
        </w:rPr>
        <w:fldChar w:fldCharType="separate"/>
      </w:r>
      <w:r w:rsidR="008655CC">
        <w:rPr>
          <w:rFonts w:ascii="Tahoma" w:hAnsi="Tahoma" w:cs="Tahoma"/>
        </w:rPr>
        <w:t>8.5</w:t>
      </w:r>
      <w:r w:rsidR="00746BE4">
        <w:rPr>
          <w:rFonts w:ascii="Tahoma" w:hAnsi="Tahoma" w:cs="Tahoma"/>
        </w:rPr>
        <w:fldChar w:fldCharType="end"/>
      </w:r>
      <w:r w:rsidR="00C96246">
        <w:rPr>
          <w:rFonts w:ascii="Tahoma" w:hAnsi="Tahoma" w:cs="Tahoma"/>
        </w:rPr>
        <w:t>)</w:t>
      </w:r>
      <w:r w:rsidR="00122C67">
        <w:rPr>
          <w:rFonts w:ascii="Tahoma" w:hAnsi="Tahoma" w:cs="Tahoma"/>
        </w:rPr>
        <w:t xml:space="preserve"> porqu</w:t>
      </w:r>
      <w:r w:rsidR="00B045CA">
        <w:rPr>
          <w:rFonts w:ascii="Tahoma" w:hAnsi="Tahoma" w:cs="Tahoma"/>
        </w:rPr>
        <w:t>e</w:t>
      </w:r>
      <w:r w:rsidR="00122C67">
        <w:rPr>
          <w:rFonts w:ascii="Tahoma" w:hAnsi="Tahoma" w:cs="Tahoma"/>
        </w:rPr>
        <w:t xml:space="preserve"> facilita la obtención de un </w:t>
      </w:r>
      <w:r w:rsidR="00122C67" w:rsidRPr="00122C67">
        <w:rPr>
          <w:rFonts w:ascii="Tahoma" w:hAnsi="Tahoma" w:cs="Tahoma"/>
          <w:i/>
        </w:rPr>
        <w:t>nuevo orden mundial sobre drogas</w:t>
      </w:r>
      <w:r w:rsidR="00122C67">
        <w:rPr>
          <w:rFonts w:ascii="Tahoma" w:hAnsi="Tahoma" w:cs="Tahoma"/>
        </w:rPr>
        <w:t xml:space="preserve"> </w:t>
      </w:r>
      <w:r w:rsidR="00122C67" w:rsidRPr="00BB5F35">
        <w:rPr>
          <w:rFonts w:ascii="Tahoma" w:hAnsi="Tahoma" w:cs="Tahoma"/>
        </w:rPr>
        <w:t>—</w:t>
      </w:r>
      <w:r w:rsidR="00122C67">
        <w:rPr>
          <w:rFonts w:ascii="Tahoma" w:hAnsi="Tahoma" w:cs="Tahoma"/>
        </w:rPr>
        <w:t>en adelante BPG</w:t>
      </w:r>
      <w:r w:rsidR="00122C67" w:rsidRPr="00122C67">
        <w:rPr>
          <w:rFonts w:ascii="Tahoma" w:hAnsi="Tahoma" w:cs="Tahoma"/>
          <w:vertAlign w:val="subscript"/>
        </w:rPr>
        <w:t>2</w:t>
      </w:r>
      <w:r w:rsidR="00122C67">
        <w:rPr>
          <w:rFonts w:ascii="Tahoma" w:hAnsi="Tahoma" w:cs="Tahoma"/>
          <w:vertAlign w:val="subscript"/>
        </w:rPr>
        <w:t xml:space="preserve"> </w:t>
      </w:r>
      <w:r w:rsidR="00122C67">
        <w:rPr>
          <w:rFonts w:ascii="Tahoma" w:hAnsi="Tahoma" w:cs="Tahoma"/>
        </w:rPr>
        <w:t>o BPG final</w:t>
      </w:r>
      <w:r w:rsidR="00122C67" w:rsidRPr="00BB5F35">
        <w:rPr>
          <w:rFonts w:ascii="Tahoma" w:hAnsi="Tahoma" w:cs="Tahoma"/>
        </w:rPr>
        <w:t>—</w:t>
      </w:r>
      <w:r w:rsidR="00B045CA">
        <w:rPr>
          <w:rFonts w:ascii="Tahoma" w:hAnsi="Tahoma" w:cs="Tahoma"/>
        </w:rPr>
        <w:t>,</w:t>
      </w:r>
      <w:r w:rsidR="00C96246">
        <w:rPr>
          <w:rFonts w:ascii="Tahoma" w:hAnsi="Tahoma" w:cs="Tahoma"/>
        </w:rPr>
        <w:t xml:space="preserve"> </w:t>
      </w:r>
      <w:r w:rsidR="00B045CA">
        <w:rPr>
          <w:rFonts w:ascii="Tahoma" w:hAnsi="Tahoma" w:cs="Tahoma"/>
        </w:rPr>
        <w:t xml:space="preserve">aunque </w:t>
      </w:r>
      <w:r w:rsidR="00B045CA" w:rsidRPr="00890328">
        <w:rPr>
          <w:rFonts w:ascii="Tahoma" w:hAnsi="Tahoma" w:cs="Tahoma"/>
        </w:rPr>
        <w:t>implica renunciar al ideal de alcanzar una sociedad totalmente libr</w:t>
      </w:r>
      <w:r w:rsidR="00B045CA">
        <w:rPr>
          <w:rFonts w:ascii="Tahoma" w:hAnsi="Tahoma" w:cs="Tahoma"/>
        </w:rPr>
        <w:t>e de drogas, buscando</w:t>
      </w:r>
      <w:r w:rsidR="00B7403A">
        <w:rPr>
          <w:rFonts w:ascii="Tahoma" w:hAnsi="Tahoma" w:cs="Tahoma"/>
        </w:rPr>
        <w:t xml:space="preserve"> simplemente </w:t>
      </w:r>
      <w:r w:rsidR="00D93F09" w:rsidRPr="00890328">
        <w:rPr>
          <w:rFonts w:ascii="Tahoma" w:hAnsi="Tahoma" w:cs="Tahoma"/>
        </w:rPr>
        <w:t xml:space="preserve">reducir o minimizar </w:t>
      </w:r>
      <w:r w:rsidR="00D93F09">
        <w:rPr>
          <w:rFonts w:ascii="Tahoma" w:hAnsi="Tahoma" w:cs="Tahoma"/>
        </w:rPr>
        <w:t>las consecuencias negativas d</w:t>
      </w:r>
      <w:r w:rsidR="00D93F09" w:rsidRPr="00890328">
        <w:rPr>
          <w:rFonts w:ascii="Tahoma" w:hAnsi="Tahoma" w:cs="Tahoma"/>
        </w:rPr>
        <w:t xml:space="preserve">el </w:t>
      </w:r>
      <w:r w:rsidR="00D93F09">
        <w:rPr>
          <w:rFonts w:ascii="Tahoma" w:hAnsi="Tahoma" w:cs="Tahoma"/>
        </w:rPr>
        <w:t xml:space="preserve">consumo </w:t>
      </w:r>
      <w:r w:rsidR="00D93F09" w:rsidRPr="00890328">
        <w:rPr>
          <w:rFonts w:ascii="Tahoma" w:hAnsi="Tahoma" w:cs="Tahoma"/>
        </w:rPr>
        <w:t>de drogas</w:t>
      </w:r>
      <w:r w:rsidR="00C96246">
        <w:rPr>
          <w:rFonts w:ascii="Tahoma" w:hAnsi="Tahoma" w:cs="Tahoma"/>
        </w:rPr>
        <w:t xml:space="preserve"> </w:t>
      </w:r>
      <w:r w:rsidR="00B045CA">
        <w:rPr>
          <w:rFonts w:ascii="Tahoma" w:hAnsi="Tahoma" w:cs="Tahoma"/>
        </w:rPr>
        <w:t xml:space="preserve">a través de </w:t>
      </w:r>
      <w:r w:rsidR="00C96246">
        <w:rPr>
          <w:rFonts w:ascii="Tahoma" w:hAnsi="Tahoma" w:cs="Tahoma"/>
        </w:rPr>
        <w:t>un enfoque</w:t>
      </w:r>
      <w:r w:rsidR="00D93F09" w:rsidRPr="00890328">
        <w:rPr>
          <w:rFonts w:ascii="Tahoma" w:hAnsi="Tahoma" w:cs="Tahoma"/>
        </w:rPr>
        <w:t xml:space="preserve"> de </w:t>
      </w:r>
      <w:r w:rsidR="00D93F09">
        <w:rPr>
          <w:rFonts w:ascii="Tahoma" w:hAnsi="Tahoma" w:cs="Tahoma"/>
        </w:rPr>
        <w:t>s</w:t>
      </w:r>
      <w:r w:rsidR="00D93F09" w:rsidRPr="00890328">
        <w:rPr>
          <w:rFonts w:ascii="Tahoma" w:hAnsi="Tahoma" w:cs="Tahoma"/>
        </w:rPr>
        <w:t xml:space="preserve">alud </w:t>
      </w:r>
      <w:r w:rsidR="005A5A39">
        <w:rPr>
          <w:rFonts w:ascii="Tahoma" w:hAnsi="Tahoma" w:cs="Tahoma"/>
        </w:rPr>
        <w:t>pública</w:t>
      </w:r>
      <w:r w:rsidR="005A2500">
        <w:rPr>
          <w:rFonts w:ascii="Tahoma" w:hAnsi="Tahoma" w:cs="Tahoma"/>
        </w:rPr>
        <w:t xml:space="preserve"> (vid epígrafe </w:t>
      </w:r>
      <w:r w:rsidR="00746BE4">
        <w:rPr>
          <w:rFonts w:ascii="Tahoma" w:hAnsi="Tahoma" w:cs="Tahoma"/>
        </w:rPr>
        <w:fldChar w:fldCharType="begin"/>
      </w:r>
      <w:r w:rsidR="005A2500">
        <w:rPr>
          <w:rFonts w:ascii="Tahoma" w:hAnsi="Tahoma" w:cs="Tahoma"/>
        </w:rPr>
        <w:instrText xml:space="preserve"> REF _Ref317439425 \r \h </w:instrText>
      </w:r>
      <w:r w:rsidR="00746BE4">
        <w:rPr>
          <w:rFonts w:ascii="Tahoma" w:hAnsi="Tahoma" w:cs="Tahoma"/>
        </w:rPr>
      </w:r>
      <w:r w:rsidR="00746BE4">
        <w:rPr>
          <w:rFonts w:ascii="Tahoma" w:hAnsi="Tahoma" w:cs="Tahoma"/>
        </w:rPr>
        <w:fldChar w:fldCharType="separate"/>
      </w:r>
      <w:r w:rsidR="008655CC">
        <w:rPr>
          <w:rFonts w:ascii="Tahoma" w:hAnsi="Tahoma" w:cs="Tahoma"/>
        </w:rPr>
        <w:t>7.8</w:t>
      </w:r>
      <w:r w:rsidR="00746BE4">
        <w:rPr>
          <w:rFonts w:ascii="Tahoma" w:hAnsi="Tahoma" w:cs="Tahoma"/>
        </w:rPr>
        <w:fldChar w:fldCharType="end"/>
      </w:r>
      <w:r w:rsidR="0040715E">
        <w:rPr>
          <w:rFonts w:ascii="Tahoma" w:hAnsi="Tahoma" w:cs="Tahoma"/>
        </w:rPr>
        <w:t>).</w:t>
      </w:r>
      <w:r w:rsidR="005A5A39">
        <w:rPr>
          <w:rFonts w:ascii="Tahoma" w:hAnsi="Tahoma" w:cs="Tahoma"/>
        </w:rPr>
        <w:t xml:space="preserve"> </w:t>
      </w:r>
    </w:p>
    <w:p w:rsidR="00A639DF" w:rsidRDefault="00C96246" w:rsidP="00C96246">
      <w:pPr>
        <w:spacing w:line="360" w:lineRule="auto"/>
        <w:rPr>
          <w:rFonts w:ascii="Tahoma" w:hAnsi="Tahoma" w:cs="Tahoma"/>
        </w:rPr>
      </w:pPr>
      <w:r>
        <w:rPr>
          <w:rFonts w:ascii="Tahoma" w:hAnsi="Tahoma" w:cs="Tahoma"/>
        </w:rPr>
        <w:t>Al</w:t>
      </w:r>
      <w:r w:rsidR="005A5A39">
        <w:rPr>
          <w:rFonts w:ascii="Tahoma" w:hAnsi="Tahoma" w:cs="Tahoma"/>
        </w:rPr>
        <w:t xml:space="preserve"> derogar la prohibición </w:t>
      </w:r>
      <w:r>
        <w:rPr>
          <w:rFonts w:ascii="Tahoma" w:hAnsi="Tahoma" w:cs="Tahoma"/>
        </w:rPr>
        <w:t xml:space="preserve">mediante el cambio de régimen </w:t>
      </w:r>
      <w:r w:rsidR="005A5A39">
        <w:rPr>
          <w:rFonts w:ascii="Tahoma" w:hAnsi="Tahoma" w:cs="Tahoma"/>
        </w:rPr>
        <w:t xml:space="preserve">deberían </w:t>
      </w:r>
      <w:r w:rsidR="00276646">
        <w:rPr>
          <w:rFonts w:ascii="Tahoma" w:hAnsi="Tahoma" w:cs="Tahoma"/>
        </w:rPr>
        <w:t xml:space="preserve">minimizarse —o incluso </w:t>
      </w:r>
      <w:r w:rsidR="005A5A39">
        <w:rPr>
          <w:rFonts w:ascii="Tahoma" w:hAnsi="Tahoma" w:cs="Tahoma"/>
        </w:rPr>
        <w:t>desaparecer</w:t>
      </w:r>
      <w:r w:rsidR="00276646">
        <w:rPr>
          <w:rFonts w:ascii="Tahoma" w:hAnsi="Tahoma" w:cs="Tahoma"/>
        </w:rPr>
        <w:t>—</w:t>
      </w:r>
      <w:r w:rsidR="005A5A39">
        <w:rPr>
          <w:rFonts w:ascii="Tahoma" w:hAnsi="Tahoma" w:cs="Tahoma"/>
        </w:rPr>
        <w:t xml:space="preserve"> los problemas de </w:t>
      </w:r>
      <w:r w:rsidR="000E0715">
        <w:rPr>
          <w:rFonts w:ascii="Tahoma" w:hAnsi="Tahoma" w:cs="Tahoma"/>
        </w:rPr>
        <w:t>orden público</w:t>
      </w:r>
      <w:r w:rsidR="005A5A39">
        <w:rPr>
          <w:rFonts w:ascii="Tahoma" w:hAnsi="Tahoma" w:cs="Tahoma"/>
        </w:rPr>
        <w:t xml:space="preserve"> ocasionados por el narcotráfico</w:t>
      </w:r>
      <w:r w:rsidR="00D93F09" w:rsidRPr="00890328">
        <w:rPr>
          <w:rFonts w:ascii="Tahoma" w:hAnsi="Tahoma" w:cs="Tahoma"/>
        </w:rPr>
        <w:t>. Est</w:t>
      </w:r>
      <w:r>
        <w:rPr>
          <w:rFonts w:ascii="Tahoma" w:hAnsi="Tahoma" w:cs="Tahoma"/>
        </w:rPr>
        <w:t>e</w:t>
      </w:r>
      <w:r w:rsidR="00870C8C">
        <w:rPr>
          <w:rFonts w:ascii="Tahoma" w:hAnsi="Tahoma" w:cs="Tahoma"/>
        </w:rPr>
        <w:t xml:space="preserve"> </w:t>
      </w:r>
      <w:r>
        <w:rPr>
          <w:rFonts w:ascii="Tahoma" w:hAnsi="Tahoma" w:cs="Tahoma"/>
        </w:rPr>
        <w:t>nuevo</w:t>
      </w:r>
      <w:r w:rsidR="00D93F09">
        <w:rPr>
          <w:rFonts w:ascii="Tahoma" w:hAnsi="Tahoma" w:cs="Tahoma"/>
        </w:rPr>
        <w:t xml:space="preserve"> </w:t>
      </w:r>
      <w:r>
        <w:rPr>
          <w:rFonts w:ascii="Tahoma" w:hAnsi="Tahoma" w:cs="Tahoma"/>
        </w:rPr>
        <w:t>B</w:t>
      </w:r>
      <w:r w:rsidR="00D93F09">
        <w:rPr>
          <w:rFonts w:ascii="Tahoma" w:hAnsi="Tahoma" w:cs="Tahoma"/>
        </w:rPr>
        <w:t>PG</w:t>
      </w:r>
      <w:r>
        <w:rPr>
          <w:rFonts w:ascii="Tahoma" w:hAnsi="Tahoma" w:cs="Tahoma"/>
        </w:rPr>
        <w:t xml:space="preserve"> intermedio</w:t>
      </w:r>
      <w:r w:rsidR="00870C8C">
        <w:rPr>
          <w:rFonts w:ascii="Tahoma" w:hAnsi="Tahoma" w:cs="Tahoma"/>
        </w:rPr>
        <w:t xml:space="preserve"> </w:t>
      </w:r>
      <w:r>
        <w:rPr>
          <w:rFonts w:ascii="Tahoma" w:hAnsi="Tahoma" w:cs="Tahoma"/>
        </w:rPr>
        <w:t xml:space="preserve">debe </w:t>
      </w:r>
      <w:r w:rsidR="00A639DF">
        <w:rPr>
          <w:rFonts w:ascii="Tahoma" w:hAnsi="Tahoma" w:cs="Tahoma"/>
        </w:rPr>
        <w:t>regula</w:t>
      </w:r>
      <w:r>
        <w:rPr>
          <w:rFonts w:ascii="Tahoma" w:hAnsi="Tahoma" w:cs="Tahoma"/>
        </w:rPr>
        <w:t>r</w:t>
      </w:r>
      <w:r w:rsidR="00A639DF">
        <w:rPr>
          <w:rFonts w:ascii="Tahoma" w:hAnsi="Tahoma" w:cs="Tahoma"/>
        </w:rPr>
        <w:t xml:space="preserve"> la aprobación, producción, distribución y consumo de narcóticos, junto con campañas de disuasión del consumo y tratamiento de los consumidores problemáticos</w:t>
      </w:r>
      <w:r w:rsidR="00D93F09" w:rsidRPr="00890328">
        <w:rPr>
          <w:rFonts w:ascii="Tahoma" w:hAnsi="Tahoma" w:cs="Tahoma"/>
        </w:rPr>
        <w:t xml:space="preserve">. </w:t>
      </w:r>
      <w:r w:rsidR="005A2500">
        <w:rPr>
          <w:rFonts w:ascii="Tahoma" w:hAnsi="Tahoma" w:cs="Tahoma"/>
        </w:rPr>
        <w:t>T</w:t>
      </w:r>
      <w:r w:rsidR="00A639DF">
        <w:rPr>
          <w:rFonts w:ascii="Tahoma" w:hAnsi="Tahoma" w:cs="Tahoma"/>
        </w:rPr>
        <w:t>ambién debe</w:t>
      </w:r>
      <w:r w:rsidR="00CF5104">
        <w:rPr>
          <w:rFonts w:ascii="Tahoma" w:hAnsi="Tahoma" w:cs="Tahoma"/>
        </w:rPr>
        <w:t>ría</w:t>
      </w:r>
      <w:r w:rsidR="00A639DF">
        <w:rPr>
          <w:rFonts w:ascii="Tahoma" w:hAnsi="Tahoma" w:cs="Tahoma"/>
        </w:rPr>
        <w:t xml:space="preserve"> </w:t>
      </w:r>
      <w:r>
        <w:rPr>
          <w:rFonts w:ascii="Tahoma" w:hAnsi="Tahoma" w:cs="Tahoma"/>
        </w:rPr>
        <w:t>plantear un sistema de control</w:t>
      </w:r>
      <w:r w:rsidR="00A639DF">
        <w:rPr>
          <w:rFonts w:ascii="Tahoma" w:hAnsi="Tahoma" w:cs="Tahoma"/>
        </w:rPr>
        <w:t xml:space="preserve"> para detectar en qué medida las sustancias que se ponen en circulación en el mercado internacional respetan las normas de ese nuevo régimen internacional sobre narcóticos. </w:t>
      </w:r>
    </w:p>
    <w:p w:rsidR="005A2500" w:rsidRDefault="005A2500" w:rsidP="005A2500">
      <w:pPr>
        <w:spacing w:line="360" w:lineRule="auto"/>
        <w:rPr>
          <w:rStyle w:val="longtext"/>
          <w:rFonts w:cs="Tahoma"/>
        </w:rPr>
      </w:pPr>
      <w:r>
        <w:rPr>
          <w:rFonts w:ascii="Tahoma" w:hAnsi="Tahoma" w:cs="Tahoma"/>
        </w:rPr>
        <w:t>La aplicación internacional de este régimen sobre narcóticos</w:t>
      </w:r>
      <w:r w:rsidRPr="002E0AD2">
        <w:rPr>
          <w:rFonts w:ascii="Tahoma" w:hAnsi="Tahoma" w:cs="Tahoma"/>
        </w:rPr>
        <w:t xml:space="preserve"> </w:t>
      </w:r>
      <w:r>
        <w:rPr>
          <w:rFonts w:ascii="Tahoma" w:hAnsi="Tahoma" w:cs="Tahoma"/>
        </w:rPr>
        <w:t xml:space="preserve">debería producirse a través de la reforma del sistema vigente de Naciones Unidas (vid. epígrafe </w:t>
      </w:r>
      <w:r w:rsidR="00746BE4">
        <w:rPr>
          <w:rFonts w:ascii="Tahoma" w:hAnsi="Tahoma" w:cs="Tahoma"/>
        </w:rPr>
        <w:fldChar w:fldCharType="begin"/>
      </w:r>
      <w:r>
        <w:rPr>
          <w:rFonts w:ascii="Tahoma" w:hAnsi="Tahoma" w:cs="Tahoma"/>
        </w:rPr>
        <w:instrText xml:space="preserve"> REF _Ref322163183 \r \h </w:instrText>
      </w:r>
      <w:r w:rsidR="00746BE4">
        <w:rPr>
          <w:rFonts w:ascii="Tahoma" w:hAnsi="Tahoma" w:cs="Tahoma"/>
        </w:rPr>
      </w:r>
      <w:r w:rsidR="00746BE4">
        <w:rPr>
          <w:rFonts w:ascii="Tahoma" w:hAnsi="Tahoma" w:cs="Tahoma"/>
        </w:rPr>
        <w:fldChar w:fldCharType="separate"/>
      </w:r>
      <w:r w:rsidR="008655CC">
        <w:rPr>
          <w:rFonts w:ascii="Tahoma" w:hAnsi="Tahoma" w:cs="Tahoma"/>
        </w:rPr>
        <w:t>11.4.4</w:t>
      </w:r>
      <w:r w:rsidR="00746BE4">
        <w:rPr>
          <w:rFonts w:ascii="Tahoma" w:hAnsi="Tahoma" w:cs="Tahoma"/>
        </w:rPr>
        <w:fldChar w:fldCharType="end"/>
      </w:r>
      <w:r>
        <w:rPr>
          <w:rFonts w:ascii="Tahoma" w:hAnsi="Tahoma" w:cs="Tahoma"/>
        </w:rPr>
        <w:t>).</w:t>
      </w:r>
      <w:r w:rsidRPr="002E0AD2">
        <w:rPr>
          <w:rFonts w:ascii="Tahoma" w:hAnsi="Tahoma" w:cs="Tahoma"/>
        </w:rPr>
        <w:t xml:space="preserve"> </w:t>
      </w:r>
      <w:r>
        <w:rPr>
          <w:rFonts w:ascii="Tahoma" w:hAnsi="Tahoma" w:cs="Tahoma"/>
        </w:rPr>
        <w:t xml:space="preserve">El nuevo sistema </w:t>
      </w:r>
      <w:r w:rsidRPr="002E0AD2">
        <w:rPr>
          <w:rFonts w:ascii="Tahoma" w:hAnsi="Tahoma" w:cs="Tahoma"/>
        </w:rPr>
        <w:t xml:space="preserve">se limitaría a fijar el marco general para las políticas nacionales, sobre todo en los temas relacionados con los </w:t>
      </w:r>
      <w:r>
        <w:rPr>
          <w:rFonts w:ascii="Tahoma" w:hAnsi="Tahoma" w:cs="Tahoma"/>
        </w:rPr>
        <w:t>derechos humanos, y en el caso del comercio de drogas caería bajo la competencia de la</w:t>
      </w:r>
      <w:r w:rsidRPr="002E0AD2">
        <w:rPr>
          <w:rFonts w:ascii="Tahoma" w:hAnsi="Tahoma" w:cs="Tahoma"/>
        </w:rPr>
        <w:t xml:space="preserve"> </w:t>
      </w:r>
      <w:r>
        <w:rPr>
          <w:rFonts w:ascii="Tahoma" w:hAnsi="Tahoma" w:cs="Tahoma"/>
        </w:rPr>
        <w:t>Organización Mundial del Comercio (OMC)</w:t>
      </w:r>
      <w:r w:rsidRPr="002E0AD2">
        <w:rPr>
          <w:rFonts w:ascii="Tahoma" w:hAnsi="Tahoma" w:cs="Tahoma"/>
        </w:rPr>
        <w:t>.</w:t>
      </w:r>
      <w:r>
        <w:rPr>
          <w:rFonts w:ascii="Tahoma" w:hAnsi="Tahoma" w:cs="Tahoma"/>
        </w:rPr>
        <w:t xml:space="preserve"> En cuanto a su aplicación nacional,</w:t>
      </w:r>
      <w:r w:rsidRPr="002E0AD2">
        <w:rPr>
          <w:rFonts w:ascii="Tahoma" w:hAnsi="Tahoma" w:cs="Tahoma"/>
        </w:rPr>
        <w:t xml:space="preserve"> </w:t>
      </w:r>
      <w:r>
        <w:rPr>
          <w:rFonts w:ascii="Tahoma" w:hAnsi="Tahoma" w:cs="Tahoma"/>
        </w:rPr>
        <w:t>cada país consumidor establecería</w:t>
      </w:r>
      <w:r w:rsidRPr="002E0AD2">
        <w:rPr>
          <w:rFonts w:ascii="Tahoma" w:hAnsi="Tahoma" w:cs="Tahoma"/>
        </w:rPr>
        <w:t xml:space="preserve"> la legislación sobre drogas que refleje la</w:t>
      </w:r>
      <w:r>
        <w:rPr>
          <w:rFonts w:ascii="Tahoma" w:hAnsi="Tahoma" w:cs="Tahoma"/>
        </w:rPr>
        <w:t>s preferencias de su ciudadanía. Esta propuesta</w:t>
      </w:r>
      <w:r w:rsidRPr="009B33FA">
        <w:rPr>
          <w:rFonts w:ascii="Tahoma" w:hAnsi="Tahoma" w:cs="Tahoma"/>
        </w:rPr>
        <w:t xml:space="preserve"> </w:t>
      </w:r>
      <w:r>
        <w:rPr>
          <w:rFonts w:ascii="Tahoma" w:hAnsi="Tahoma" w:cs="Tahoma"/>
        </w:rPr>
        <w:t xml:space="preserve">no debería </w:t>
      </w:r>
      <w:r w:rsidRPr="009B33FA">
        <w:rPr>
          <w:rFonts w:ascii="Tahoma" w:hAnsi="Tahoma" w:cs="Tahoma"/>
        </w:rPr>
        <w:t xml:space="preserve">ofender los valores culturales </w:t>
      </w:r>
      <w:r>
        <w:rPr>
          <w:rFonts w:ascii="Tahoma" w:hAnsi="Tahoma" w:cs="Tahoma"/>
        </w:rPr>
        <w:t>o políticos fundamentales de cualquier</w:t>
      </w:r>
      <w:r w:rsidRPr="009B33FA">
        <w:rPr>
          <w:rFonts w:ascii="Tahoma" w:hAnsi="Tahoma" w:cs="Tahoma"/>
        </w:rPr>
        <w:t xml:space="preserve"> sociedad (M</w:t>
      </w:r>
      <w:r>
        <w:rPr>
          <w:rFonts w:ascii="Tahoma" w:hAnsi="Tahoma" w:cs="Tahoma"/>
        </w:rPr>
        <w:t>acCoun y Reuter, 2001</w:t>
      </w:r>
      <w:r w:rsidRPr="009B33FA">
        <w:rPr>
          <w:rFonts w:ascii="Tahoma" w:hAnsi="Tahoma" w:cs="Tahoma"/>
        </w:rPr>
        <w:t>)</w:t>
      </w:r>
      <w:r>
        <w:rPr>
          <w:rFonts w:ascii="Tahoma" w:hAnsi="Tahoma" w:cs="Tahoma"/>
        </w:rPr>
        <w:t>.</w:t>
      </w:r>
      <w:r w:rsidRPr="00EF21A6">
        <w:rPr>
          <w:rFonts w:ascii="Tahoma" w:hAnsi="Tahoma" w:cs="Tahoma"/>
        </w:rPr>
        <w:t xml:space="preserve"> </w:t>
      </w:r>
      <w:r>
        <w:rPr>
          <w:rFonts w:ascii="Tahoma" w:hAnsi="Tahoma" w:cs="Tahoma"/>
        </w:rPr>
        <w:t>L</w:t>
      </w:r>
      <w:r w:rsidRPr="002E0AD2">
        <w:rPr>
          <w:rFonts w:ascii="Tahoma" w:hAnsi="Tahoma" w:cs="Tahoma"/>
        </w:rPr>
        <w:t>a flexibilidad</w:t>
      </w:r>
      <w:r>
        <w:rPr>
          <w:rFonts w:ascii="Tahoma" w:hAnsi="Tahoma" w:cs="Tahoma"/>
        </w:rPr>
        <w:t xml:space="preserve"> de decisión</w:t>
      </w:r>
      <w:r w:rsidRPr="002E0AD2">
        <w:rPr>
          <w:rFonts w:ascii="Tahoma" w:hAnsi="Tahoma" w:cs="Tahoma"/>
        </w:rPr>
        <w:t xml:space="preserve"> </w:t>
      </w:r>
      <w:r>
        <w:rPr>
          <w:rFonts w:ascii="Tahoma" w:hAnsi="Tahoma" w:cs="Tahoma"/>
        </w:rPr>
        <w:t xml:space="preserve">que se permita a los </w:t>
      </w:r>
      <w:r w:rsidRPr="002E0AD2">
        <w:rPr>
          <w:rFonts w:ascii="Tahoma" w:hAnsi="Tahoma" w:cs="Tahoma"/>
        </w:rPr>
        <w:t>países es fundamental para conseguir un rechazo internacional del régimen prohibicionista.</w:t>
      </w:r>
    </w:p>
    <w:p w:rsidR="00D93F09" w:rsidRPr="00A639DF" w:rsidRDefault="00A639DF" w:rsidP="00A639DF">
      <w:pPr>
        <w:spacing w:line="360" w:lineRule="auto"/>
        <w:rPr>
          <w:rStyle w:val="longtext"/>
          <w:rFonts w:cs="Tahoma"/>
          <w:shd w:val="clear" w:color="auto" w:fill="auto"/>
        </w:rPr>
      </w:pPr>
      <w:r>
        <w:rPr>
          <w:rFonts w:ascii="Tahoma" w:hAnsi="Tahoma" w:cs="Tahoma"/>
        </w:rPr>
        <w:t>Además</w:t>
      </w:r>
      <w:r w:rsidR="00CF5104">
        <w:rPr>
          <w:rFonts w:ascii="Tahoma" w:hAnsi="Tahoma" w:cs="Tahoma"/>
        </w:rPr>
        <w:t>, este nuevo BPG</w:t>
      </w:r>
      <w:r w:rsidR="00C96246">
        <w:rPr>
          <w:rFonts w:ascii="Tahoma" w:hAnsi="Tahoma" w:cs="Tahoma"/>
        </w:rPr>
        <w:t xml:space="preserve"> intermedio</w:t>
      </w:r>
      <w:r w:rsidR="00CF5104">
        <w:rPr>
          <w:rFonts w:ascii="Tahoma" w:hAnsi="Tahoma" w:cs="Tahoma"/>
        </w:rPr>
        <w:t xml:space="preserve"> requeriría</w:t>
      </w:r>
      <w:r w:rsidR="00D93F09" w:rsidRPr="00890328">
        <w:rPr>
          <w:rFonts w:ascii="Tahoma" w:hAnsi="Tahoma" w:cs="Tahoma"/>
        </w:rPr>
        <w:t xml:space="preserve"> una</w:t>
      </w:r>
      <w:r w:rsidR="00D93F09">
        <w:rPr>
          <w:rFonts w:ascii="Tahoma" w:hAnsi="Tahoma" w:cs="Tahoma"/>
        </w:rPr>
        <w:t xml:space="preserve"> transformación de la </w:t>
      </w:r>
      <w:r w:rsidR="00D93F09" w:rsidRPr="00890328">
        <w:rPr>
          <w:rFonts w:ascii="Tahoma" w:hAnsi="Tahoma" w:cs="Tahoma"/>
        </w:rPr>
        <w:t>perspectiva por parte de las instituciones globales correspondientes</w:t>
      </w:r>
      <w:r w:rsidR="00D93F09">
        <w:rPr>
          <w:rFonts w:ascii="Tahoma" w:hAnsi="Tahoma" w:cs="Tahoma"/>
        </w:rPr>
        <w:t>,</w:t>
      </w:r>
      <w:r w:rsidR="00870C8C">
        <w:rPr>
          <w:rFonts w:ascii="Tahoma" w:hAnsi="Tahoma" w:cs="Tahoma"/>
        </w:rPr>
        <w:t xml:space="preserve"> </w:t>
      </w:r>
      <w:r w:rsidR="00D93F09">
        <w:rPr>
          <w:rFonts w:ascii="Tahoma" w:hAnsi="Tahoma" w:cs="Tahoma"/>
        </w:rPr>
        <w:t xml:space="preserve">que se </w:t>
      </w:r>
      <w:r w:rsidR="00EF21A6">
        <w:rPr>
          <w:rFonts w:ascii="Tahoma" w:hAnsi="Tahoma" w:cs="Tahoma"/>
        </w:rPr>
        <w:t>fundamenta</w:t>
      </w:r>
      <w:r w:rsidR="00231823">
        <w:rPr>
          <w:rFonts w:ascii="Tahoma" w:hAnsi="Tahoma" w:cs="Tahoma"/>
        </w:rPr>
        <w:t>ría</w:t>
      </w:r>
      <w:r w:rsidR="00D93F09" w:rsidRPr="00890328">
        <w:rPr>
          <w:rFonts w:ascii="Tahoma" w:hAnsi="Tahoma" w:cs="Tahoma"/>
        </w:rPr>
        <w:t xml:space="preserve"> precisamente en </w:t>
      </w:r>
      <w:r w:rsidR="00D93F09" w:rsidRPr="00890328">
        <w:rPr>
          <w:rStyle w:val="longtext"/>
          <w:rFonts w:cs="Tahoma"/>
        </w:rPr>
        <w:t>el concepto de tolerancia</w:t>
      </w:r>
      <w:r w:rsidR="00C96246">
        <w:rPr>
          <w:rStyle w:val="longtext"/>
          <w:rFonts w:cs="Tahoma"/>
        </w:rPr>
        <w:t xml:space="preserve"> </w:t>
      </w:r>
      <w:r w:rsidR="00C96246">
        <w:rPr>
          <w:rFonts w:ascii="Tahoma" w:hAnsi="Tahoma" w:cs="Tahoma"/>
        </w:rPr>
        <w:t>—</w:t>
      </w:r>
      <w:r w:rsidR="00C96246">
        <w:rPr>
          <w:rStyle w:val="longtext"/>
          <w:rFonts w:cs="Tahoma"/>
        </w:rPr>
        <w:t xml:space="preserve">en contraste con la </w:t>
      </w:r>
      <w:r w:rsidR="005A2500">
        <w:rPr>
          <w:rStyle w:val="longtext"/>
          <w:rFonts w:cs="Tahoma"/>
        </w:rPr>
        <w:t>“</w:t>
      </w:r>
      <w:r w:rsidR="00C96246" w:rsidRPr="005A2500">
        <w:rPr>
          <w:rStyle w:val="longtext"/>
          <w:rFonts w:cs="Tahoma"/>
        </w:rPr>
        <w:t>tolerancia cero</w:t>
      </w:r>
      <w:r w:rsidR="005A2500">
        <w:rPr>
          <w:rStyle w:val="longtext"/>
          <w:rFonts w:cs="Tahoma"/>
        </w:rPr>
        <w:t>”</w:t>
      </w:r>
      <w:r w:rsidR="00C96246">
        <w:rPr>
          <w:rStyle w:val="longtext"/>
          <w:rFonts w:cs="Tahoma"/>
        </w:rPr>
        <w:t xml:space="preserve"> del régimen actual</w:t>
      </w:r>
      <w:r w:rsidR="00C96246">
        <w:rPr>
          <w:rFonts w:ascii="Tahoma" w:hAnsi="Tahoma" w:cs="Tahoma"/>
        </w:rPr>
        <w:t>—</w:t>
      </w:r>
      <w:r w:rsidR="00D93F09" w:rsidRPr="00890328">
        <w:rPr>
          <w:rStyle w:val="longtext"/>
          <w:rFonts w:cs="Tahoma"/>
        </w:rPr>
        <w:t>.</w:t>
      </w:r>
      <w:r w:rsidR="009B33FA" w:rsidRPr="009B33FA">
        <w:rPr>
          <w:rFonts w:ascii="Tahoma" w:hAnsi="Tahoma" w:cs="Tahoma"/>
        </w:rPr>
        <w:t xml:space="preserve"> </w:t>
      </w:r>
      <w:r w:rsidR="00D93F09" w:rsidRPr="00890328">
        <w:rPr>
          <w:rStyle w:val="longtext"/>
          <w:rFonts w:cs="Tahoma"/>
        </w:rPr>
        <w:t xml:space="preserve">En su sentido más específico, </w:t>
      </w:r>
      <w:r w:rsidR="00D93F09">
        <w:rPr>
          <w:rStyle w:val="longtext"/>
          <w:rFonts w:cs="Tahoma"/>
        </w:rPr>
        <w:t xml:space="preserve">lejos del </w:t>
      </w:r>
      <w:r w:rsidR="00D93F09">
        <w:rPr>
          <w:rStyle w:val="longtext"/>
          <w:rFonts w:cs="Tahoma"/>
        </w:rPr>
        <w:lastRenderedPageBreak/>
        <w:t xml:space="preserve">significado que se asigna coloquialmente a esta palabra, </w:t>
      </w:r>
      <w:r w:rsidR="00D93F09" w:rsidRPr="00890328">
        <w:rPr>
          <w:rStyle w:val="longtext"/>
          <w:rFonts w:cs="Tahoma"/>
        </w:rPr>
        <w:t xml:space="preserve">la tolerancia hace referencia </w:t>
      </w:r>
      <w:r w:rsidR="00D93F09">
        <w:rPr>
          <w:rStyle w:val="longtext"/>
          <w:rFonts w:cs="Tahoma"/>
        </w:rPr>
        <w:t xml:space="preserve">necesariamente </w:t>
      </w:r>
      <w:r w:rsidR="00D93F09" w:rsidRPr="00890328">
        <w:rPr>
          <w:rStyle w:val="longtext"/>
          <w:rFonts w:cs="Tahoma"/>
        </w:rPr>
        <w:t>a permitir algún mal cuando existen razones proporcionadas</w:t>
      </w:r>
      <w:r w:rsidR="00595319">
        <w:rPr>
          <w:rStyle w:val="longtext"/>
          <w:rFonts w:cs="Tahoma"/>
        </w:rPr>
        <w:t>: en el presente caso parece claro</w:t>
      </w:r>
      <w:r w:rsidR="00231823">
        <w:rPr>
          <w:rStyle w:val="longtext"/>
          <w:rFonts w:cs="Tahoma"/>
        </w:rPr>
        <w:t xml:space="preserve"> (vid. epígrafe </w:t>
      </w:r>
      <w:r w:rsidR="00746BE4">
        <w:rPr>
          <w:rStyle w:val="longtext"/>
          <w:rFonts w:cs="Tahoma"/>
        </w:rPr>
        <w:fldChar w:fldCharType="begin"/>
      </w:r>
      <w:r w:rsidR="00231823">
        <w:rPr>
          <w:rStyle w:val="longtext"/>
          <w:rFonts w:cs="Tahoma"/>
        </w:rPr>
        <w:instrText xml:space="preserve"> REF _Ref317432575 \r \h </w:instrText>
      </w:r>
      <w:r w:rsidR="00746BE4">
        <w:rPr>
          <w:rStyle w:val="longtext"/>
          <w:rFonts w:cs="Tahoma"/>
        </w:rPr>
      </w:r>
      <w:r w:rsidR="00746BE4">
        <w:rPr>
          <w:rStyle w:val="longtext"/>
          <w:rFonts w:cs="Tahoma"/>
        </w:rPr>
        <w:fldChar w:fldCharType="separate"/>
      </w:r>
      <w:r w:rsidR="008655CC">
        <w:rPr>
          <w:rStyle w:val="longtext"/>
          <w:rFonts w:cs="Tahoma"/>
        </w:rPr>
        <w:t>7.3</w:t>
      </w:r>
      <w:r w:rsidR="00746BE4">
        <w:rPr>
          <w:rStyle w:val="longtext"/>
          <w:rFonts w:cs="Tahoma"/>
        </w:rPr>
        <w:fldChar w:fldCharType="end"/>
      </w:r>
      <w:r w:rsidR="00231823">
        <w:rPr>
          <w:rStyle w:val="longtext"/>
          <w:rFonts w:cs="Tahoma"/>
        </w:rPr>
        <w:t>)</w:t>
      </w:r>
      <w:r w:rsidR="00595319">
        <w:rPr>
          <w:rStyle w:val="longtext"/>
          <w:rFonts w:cs="Tahoma"/>
        </w:rPr>
        <w:t xml:space="preserve"> que la </w:t>
      </w:r>
      <w:r w:rsidR="00595319" w:rsidRPr="00595319">
        <w:rPr>
          <w:rStyle w:val="longtext"/>
          <w:rFonts w:cs="Tahoma"/>
        </w:rPr>
        <w:t>prohibición</w:t>
      </w:r>
      <w:r w:rsidR="00595319">
        <w:rPr>
          <w:rStyle w:val="longtext"/>
          <w:rFonts w:cs="Tahoma"/>
        </w:rPr>
        <w:t xml:space="preserve"> no es eficaz para</w:t>
      </w:r>
      <w:r w:rsidR="00595319" w:rsidRPr="00595319">
        <w:t xml:space="preserve"> </w:t>
      </w:r>
      <w:r w:rsidR="00595319" w:rsidRPr="00595319">
        <w:rPr>
          <w:rStyle w:val="longtext"/>
          <w:rFonts w:cs="Tahoma"/>
        </w:rPr>
        <w:t>alcanzar sus objetivos</w:t>
      </w:r>
      <w:r w:rsidR="00595319">
        <w:rPr>
          <w:rStyle w:val="longtext"/>
          <w:rFonts w:cs="Tahoma"/>
        </w:rPr>
        <w:t xml:space="preserve"> </w:t>
      </w:r>
      <w:r w:rsidR="00595319">
        <w:rPr>
          <w:rFonts w:ascii="Tahoma" w:hAnsi="Tahoma" w:cs="Tahoma"/>
        </w:rPr>
        <w:t>—</w:t>
      </w:r>
      <w:r w:rsidR="000D2A14">
        <w:rPr>
          <w:rFonts w:ascii="Tahoma" w:hAnsi="Tahoma" w:cs="Tahoma"/>
        </w:rPr>
        <w:t xml:space="preserve">el </w:t>
      </w:r>
      <w:r w:rsidR="00595319">
        <w:rPr>
          <w:rStyle w:val="longtext"/>
          <w:rFonts w:cs="Tahoma"/>
        </w:rPr>
        <w:t>mundo libre de drogas</w:t>
      </w:r>
      <w:r w:rsidR="000D2A14">
        <w:rPr>
          <w:rStyle w:val="longtext"/>
          <w:rFonts w:cs="Tahoma"/>
        </w:rPr>
        <w:t xml:space="preserve"> representado por el</w:t>
      </w:r>
      <w:r w:rsidR="00595319">
        <w:rPr>
          <w:rStyle w:val="longtext"/>
          <w:rFonts w:cs="Tahoma"/>
        </w:rPr>
        <w:t xml:space="preserve"> BPG</w:t>
      </w:r>
      <w:r w:rsidR="00595319" w:rsidRPr="00595319">
        <w:rPr>
          <w:rStyle w:val="longtext"/>
          <w:rFonts w:cs="Tahoma"/>
          <w:vertAlign w:val="subscript"/>
        </w:rPr>
        <w:t>1</w:t>
      </w:r>
      <w:r w:rsidR="00595319">
        <w:rPr>
          <w:rFonts w:ascii="Tahoma" w:hAnsi="Tahoma" w:cs="Tahoma"/>
        </w:rPr>
        <w:t>—</w:t>
      </w:r>
      <w:r w:rsidR="00595319">
        <w:rPr>
          <w:rStyle w:val="longtext"/>
          <w:rFonts w:cs="Tahoma"/>
        </w:rPr>
        <w:t xml:space="preserve"> además de</w:t>
      </w:r>
      <w:r w:rsidR="00EF21A6">
        <w:rPr>
          <w:rStyle w:val="longtext"/>
          <w:rFonts w:cs="Tahoma"/>
        </w:rPr>
        <w:t xml:space="preserve"> soportar</w:t>
      </w:r>
      <w:r w:rsidR="00595319">
        <w:rPr>
          <w:rStyle w:val="longtext"/>
          <w:rFonts w:cs="Tahoma"/>
        </w:rPr>
        <w:t xml:space="preserve"> las consecuencias no buscadas que se producen</w:t>
      </w:r>
      <w:r w:rsidR="00231823">
        <w:rPr>
          <w:rStyle w:val="longtext"/>
          <w:rFonts w:cs="Tahoma"/>
        </w:rPr>
        <w:t xml:space="preserve"> (vid. epígrafe </w:t>
      </w:r>
      <w:r w:rsidR="00746BE4">
        <w:rPr>
          <w:rStyle w:val="longtext"/>
          <w:rFonts w:cs="Tahoma"/>
        </w:rPr>
        <w:fldChar w:fldCharType="begin"/>
      </w:r>
      <w:r w:rsidR="00231823">
        <w:rPr>
          <w:rStyle w:val="longtext"/>
          <w:rFonts w:cs="Tahoma"/>
        </w:rPr>
        <w:instrText xml:space="preserve"> REF _Ref317438194 \r \h </w:instrText>
      </w:r>
      <w:r w:rsidR="00746BE4">
        <w:rPr>
          <w:rStyle w:val="longtext"/>
          <w:rFonts w:cs="Tahoma"/>
        </w:rPr>
      </w:r>
      <w:r w:rsidR="00746BE4">
        <w:rPr>
          <w:rStyle w:val="longtext"/>
          <w:rFonts w:cs="Tahoma"/>
        </w:rPr>
        <w:fldChar w:fldCharType="separate"/>
      </w:r>
      <w:r w:rsidR="008655CC">
        <w:rPr>
          <w:rStyle w:val="longtext"/>
          <w:rFonts w:cs="Tahoma"/>
        </w:rPr>
        <w:t>7.7</w:t>
      </w:r>
      <w:r w:rsidR="00746BE4">
        <w:rPr>
          <w:rStyle w:val="longtext"/>
          <w:rFonts w:cs="Tahoma"/>
        </w:rPr>
        <w:fldChar w:fldCharType="end"/>
      </w:r>
      <w:r w:rsidR="00231823">
        <w:rPr>
          <w:rStyle w:val="longtext"/>
          <w:rFonts w:cs="Tahoma"/>
        </w:rPr>
        <w:t>)</w:t>
      </w:r>
      <w:r w:rsidR="00D93F09" w:rsidRPr="00890328">
        <w:rPr>
          <w:rStyle w:val="longtext"/>
          <w:rFonts w:cs="Tahoma"/>
        </w:rPr>
        <w:t>.</w:t>
      </w:r>
      <w:r w:rsidR="00870C8C">
        <w:rPr>
          <w:rStyle w:val="longtext"/>
          <w:rFonts w:cs="Tahoma"/>
        </w:rPr>
        <w:t xml:space="preserve"> </w:t>
      </w:r>
      <w:r w:rsidR="00D93F09" w:rsidRPr="00890328">
        <w:rPr>
          <w:rStyle w:val="longtext"/>
          <w:rFonts w:cs="Tahoma"/>
        </w:rPr>
        <w:t xml:space="preserve">Por eso, mientras </w:t>
      </w:r>
      <w:r w:rsidR="00D93F09">
        <w:rPr>
          <w:rStyle w:val="longtext"/>
          <w:rFonts w:cs="Tahoma"/>
        </w:rPr>
        <w:t xml:space="preserve">es evidente que </w:t>
      </w:r>
      <w:r w:rsidR="00D93F09" w:rsidRPr="00890328">
        <w:rPr>
          <w:rStyle w:val="longtext"/>
          <w:rFonts w:cs="Tahoma"/>
        </w:rPr>
        <w:t>algunas acciones ilícitas deben ser prohibidas y castigadas</w:t>
      </w:r>
      <w:r w:rsidR="00D93F09">
        <w:rPr>
          <w:rStyle w:val="longtext"/>
          <w:rFonts w:cs="Tahoma"/>
        </w:rPr>
        <w:t xml:space="preserve"> en cualquier caso —como el asesinato o la violación—</w:t>
      </w:r>
      <w:r w:rsidR="00D93F09" w:rsidRPr="00890328">
        <w:rPr>
          <w:rStyle w:val="longtext"/>
          <w:rFonts w:cs="Tahoma"/>
        </w:rPr>
        <w:t>, hay otras que</w:t>
      </w:r>
      <w:r w:rsidR="00D93F09">
        <w:rPr>
          <w:rStyle w:val="longtext"/>
          <w:rFonts w:cs="Tahoma"/>
        </w:rPr>
        <w:t>,</w:t>
      </w:r>
      <w:r w:rsidR="00D93F09" w:rsidRPr="00890328">
        <w:rPr>
          <w:rStyle w:val="longtext"/>
          <w:rFonts w:cs="Tahoma"/>
        </w:rPr>
        <w:t xml:space="preserve"> sin embargo, </w:t>
      </w:r>
      <w:r w:rsidR="00D93F09">
        <w:rPr>
          <w:rStyle w:val="longtext"/>
          <w:rFonts w:cs="Tahoma"/>
        </w:rPr>
        <w:t>podría ser</w:t>
      </w:r>
      <w:r w:rsidR="00D93F09" w:rsidRPr="00890328">
        <w:rPr>
          <w:rStyle w:val="longtext"/>
          <w:rFonts w:cs="Tahoma"/>
        </w:rPr>
        <w:t xml:space="preserve"> preferible tolerar, pues en algunas circunstancias puede ser </w:t>
      </w:r>
      <w:r w:rsidR="000D2A14">
        <w:rPr>
          <w:rStyle w:val="longtext"/>
          <w:rFonts w:cs="Tahoma"/>
        </w:rPr>
        <w:t>más recomendable</w:t>
      </w:r>
      <w:r w:rsidR="000D2A14" w:rsidRPr="00890328">
        <w:rPr>
          <w:rStyle w:val="longtext"/>
          <w:rFonts w:cs="Tahoma"/>
        </w:rPr>
        <w:t xml:space="preserve"> </w:t>
      </w:r>
      <w:r w:rsidR="00D93F09" w:rsidRPr="00890328">
        <w:rPr>
          <w:rStyle w:val="longtext"/>
          <w:rFonts w:cs="Tahoma"/>
        </w:rPr>
        <w:t>permitir un mal</w:t>
      </w:r>
      <w:r w:rsidR="00595319">
        <w:rPr>
          <w:rStyle w:val="longtext"/>
          <w:rFonts w:cs="Tahoma"/>
        </w:rPr>
        <w:t xml:space="preserve"> </w:t>
      </w:r>
      <w:r w:rsidR="00D93F09" w:rsidRPr="00890328">
        <w:rPr>
          <w:rStyle w:val="longtext"/>
          <w:rFonts w:cs="Tahoma"/>
        </w:rPr>
        <w:t xml:space="preserve">pudiendo impedirlo, en atención a un </w:t>
      </w:r>
      <w:r w:rsidR="000D2A14">
        <w:rPr>
          <w:rStyle w:val="longtext"/>
          <w:rFonts w:cs="Tahoma"/>
        </w:rPr>
        <w:t>objetivo</w:t>
      </w:r>
      <w:r w:rsidR="000D2A14" w:rsidRPr="00890328">
        <w:rPr>
          <w:rStyle w:val="longtext"/>
          <w:rFonts w:cs="Tahoma"/>
        </w:rPr>
        <w:t xml:space="preserve"> </w:t>
      </w:r>
      <w:r w:rsidR="00D93F09" w:rsidRPr="00890328">
        <w:rPr>
          <w:rStyle w:val="longtext"/>
          <w:rFonts w:cs="Tahoma"/>
        </w:rPr>
        <w:t xml:space="preserve">superior, o para evitar </w:t>
      </w:r>
      <w:r w:rsidR="000D2A14">
        <w:rPr>
          <w:rStyle w:val="longtext"/>
          <w:rFonts w:cs="Tahoma"/>
        </w:rPr>
        <w:t>consecuencias negativas de cierta entidad</w:t>
      </w:r>
      <w:r w:rsidR="00D93F09" w:rsidRPr="00890328">
        <w:rPr>
          <w:rStyle w:val="longtext"/>
          <w:rFonts w:cs="Tahoma"/>
        </w:rPr>
        <w:t xml:space="preserve">. </w:t>
      </w:r>
      <w:r w:rsidR="00D93F09">
        <w:rPr>
          <w:rStyle w:val="longtext"/>
          <w:rFonts w:cs="Tahoma"/>
        </w:rPr>
        <w:t>A</w:t>
      </w:r>
      <w:r w:rsidR="00D93F09" w:rsidRPr="00890328">
        <w:rPr>
          <w:rStyle w:val="longtext"/>
          <w:rFonts w:cs="Tahoma"/>
        </w:rPr>
        <w:t xml:space="preserve"> veces puede ser incluso </w:t>
      </w:r>
      <w:r w:rsidR="000D2A14">
        <w:rPr>
          <w:rStyle w:val="longtext"/>
          <w:rFonts w:cs="Tahoma"/>
        </w:rPr>
        <w:t>imprudente</w:t>
      </w:r>
      <w:r w:rsidR="000D2A14" w:rsidRPr="00890328">
        <w:rPr>
          <w:rStyle w:val="longtext"/>
          <w:rFonts w:cs="Tahoma"/>
        </w:rPr>
        <w:t xml:space="preserve"> </w:t>
      </w:r>
      <w:r w:rsidR="000D2A14">
        <w:rPr>
          <w:rStyle w:val="longtext"/>
          <w:rFonts w:cs="Tahoma"/>
        </w:rPr>
        <w:t xml:space="preserve">el empeño en </w:t>
      </w:r>
      <w:r w:rsidR="00D93F09" w:rsidRPr="00890328">
        <w:rPr>
          <w:rStyle w:val="longtext"/>
          <w:rFonts w:cs="Tahoma"/>
        </w:rPr>
        <w:t xml:space="preserve">impedir un mal </w:t>
      </w:r>
      <w:r w:rsidR="000D2A14">
        <w:rPr>
          <w:rStyle w:val="longtext"/>
          <w:rFonts w:cs="Tahoma"/>
        </w:rPr>
        <w:t xml:space="preserve">determinado </w:t>
      </w:r>
      <w:r w:rsidR="00D93F09" w:rsidRPr="00890328">
        <w:rPr>
          <w:rStyle w:val="longtext"/>
          <w:rFonts w:cs="Tahoma"/>
        </w:rPr>
        <w:t>si con ello se producen directa e inevitablemente desórdenes más graves.</w:t>
      </w:r>
      <w:r w:rsidR="00D93F09" w:rsidRPr="00890328">
        <w:rPr>
          <w:rStyle w:val="Refdenotaalpie"/>
          <w:rFonts w:ascii="Tahoma" w:hAnsi="Tahoma" w:cs="Tahoma"/>
        </w:rPr>
        <w:footnoteReference w:id="118"/>
      </w:r>
    </w:p>
    <w:p w:rsidR="007E1971" w:rsidRDefault="00D93F09" w:rsidP="00376ED6">
      <w:pPr>
        <w:spacing w:line="360" w:lineRule="auto"/>
        <w:rPr>
          <w:rFonts w:ascii="Tahoma" w:hAnsi="Tahoma" w:cs="Tahoma"/>
        </w:rPr>
      </w:pPr>
      <w:r>
        <w:rPr>
          <w:rStyle w:val="longtext"/>
          <w:rFonts w:cs="Tahoma"/>
        </w:rPr>
        <w:t>Este</w:t>
      </w:r>
      <w:r w:rsidRPr="00890328">
        <w:rPr>
          <w:rFonts w:ascii="Tahoma" w:hAnsi="Tahoma" w:cs="Tahoma"/>
        </w:rPr>
        <w:t xml:space="preserve"> enfoque</w:t>
      </w:r>
      <w:r w:rsidR="00C96246">
        <w:rPr>
          <w:rFonts w:ascii="Tahoma" w:hAnsi="Tahoma" w:cs="Tahoma"/>
        </w:rPr>
        <w:t xml:space="preserve"> —BPG</w:t>
      </w:r>
      <w:r w:rsidR="00C96246" w:rsidRPr="00C96246">
        <w:rPr>
          <w:rFonts w:ascii="Tahoma" w:hAnsi="Tahoma" w:cs="Tahoma"/>
          <w:vertAlign w:val="subscript"/>
        </w:rPr>
        <w:t>2</w:t>
      </w:r>
      <w:r w:rsidR="00C96246">
        <w:rPr>
          <w:rFonts w:ascii="Tahoma" w:hAnsi="Tahoma" w:cs="Tahoma"/>
        </w:rPr>
        <w:t>—</w:t>
      </w:r>
      <w:r w:rsidRPr="00890328">
        <w:rPr>
          <w:rFonts w:ascii="Tahoma" w:hAnsi="Tahoma" w:cs="Tahoma"/>
        </w:rPr>
        <w:t xml:space="preserve"> </w:t>
      </w:r>
      <w:r>
        <w:rPr>
          <w:rFonts w:ascii="Tahoma" w:hAnsi="Tahoma" w:cs="Tahoma"/>
        </w:rPr>
        <w:t xml:space="preserve">ha </w:t>
      </w:r>
      <w:r w:rsidRPr="00890328">
        <w:rPr>
          <w:rFonts w:ascii="Tahoma" w:hAnsi="Tahoma" w:cs="Tahoma"/>
        </w:rPr>
        <w:t>com</w:t>
      </w:r>
      <w:r>
        <w:rPr>
          <w:rFonts w:ascii="Tahoma" w:hAnsi="Tahoma" w:cs="Tahoma"/>
        </w:rPr>
        <w:t>enzado</w:t>
      </w:r>
      <w:r w:rsidRPr="00890328">
        <w:rPr>
          <w:rFonts w:ascii="Tahoma" w:hAnsi="Tahoma" w:cs="Tahoma"/>
        </w:rPr>
        <w:t xml:space="preserve"> a abri</w:t>
      </w:r>
      <w:r>
        <w:rPr>
          <w:rFonts w:ascii="Tahoma" w:hAnsi="Tahoma" w:cs="Tahoma"/>
        </w:rPr>
        <w:t>r</w:t>
      </w:r>
      <w:r w:rsidRPr="00890328">
        <w:rPr>
          <w:rFonts w:ascii="Tahoma" w:hAnsi="Tahoma" w:cs="Tahoma"/>
        </w:rPr>
        <w:t>se camino en Europa, Australia y Canadá</w:t>
      </w:r>
      <w:r w:rsidR="000D2A14">
        <w:rPr>
          <w:rFonts w:ascii="Tahoma" w:hAnsi="Tahoma" w:cs="Tahoma"/>
        </w:rPr>
        <w:t>,</w:t>
      </w:r>
      <w:r w:rsidRPr="00890328">
        <w:rPr>
          <w:rFonts w:ascii="Tahoma" w:hAnsi="Tahoma" w:cs="Tahoma"/>
        </w:rPr>
        <w:t xml:space="preserve"> donde las políticas </w:t>
      </w:r>
      <w:r>
        <w:rPr>
          <w:rFonts w:ascii="Tahoma" w:hAnsi="Tahoma" w:cs="Tahoma"/>
        </w:rPr>
        <w:t xml:space="preserve">en materia </w:t>
      </w:r>
      <w:r w:rsidRPr="00890328">
        <w:rPr>
          <w:rFonts w:ascii="Tahoma" w:hAnsi="Tahoma" w:cs="Tahoma"/>
        </w:rPr>
        <w:t>de drogas han evolucionando distanciándose de</w:t>
      </w:r>
      <w:r>
        <w:rPr>
          <w:rFonts w:ascii="Tahoma" w:hAnsi="Tahoma" w:cs="Tahoma"/>
        </w:rPr>
        <w:t>l</w:t>
      </w:r>
      <w:r w:rsidR="00870C8C">
        <w:rPr>
          <w:rFonts w:ascii="Tahoma" w:hAnsi="Tahoma" w:cs="Tahoma"/>
        </w:rPr>
        <w:t xml:space="preserve"> </w:t>
      </w:r>
      <w:r>
        <w:rPr>
          <w:rFonts w:ascii="Tahoma" w:hAnsi="Tahoma" w:cs="Tahoma"/>
        </w:rPr>
        <w:t xml:space="preserve">objetivo </w:t>
      </w:r>
      <w:r w:rsidRPr="00890328">
        <w:rPr>
          <w:rFonts w:ascii="Tahoma" w:hAnsi="Tahoma" w:cs="Tahoma"/>
        </w:rPr>
        <w:t>de “tolerancia cero” de inspiración estadounidense</w:t>
      </w:r>
      <w:r>
        <w:rPr>
          <w:rFonts w:ascii="Tahoma" w:hAnsi="Tahoma" w:cs="Tahoma"/>
        </w:rPr>
        <w:t>,</w:t>
      </w:r>
      <w:r w:rsidRPr="00890328">
        <w:rPr>
          <w:rFonts w:ascii="Tahoma" w:hAnsi="Tahoma" w:cs="Tahoma"/>
        </w:rPr>
        <w:t xml:space="preserve"> que ha dominado </w:t>
      </w:r>
      <w:r>
        <w:rPr>
          <w:rFonts w:ascii="Tahoma" w:hAnsi="Tahoma" w:cs="Tahoma"/>
        </w:rPr>
        <w:t>de manera habitual el panorama internacional (OEDT, 2010b)</w:t>
      </w:r>
      <w:r w:rsidRPr="00890328">
        <w:rPr>
          <w:rFonts w:ascii="Tahoma" w:hAnsi="Tahoma" w:cs="Tahoma"/>
        </w:rPr>
        <w:t>. En esos países</w:t>
      </w:r>
      <w:r>
        <w:rPr>
          <w:rFonts w:ascii="Tahoma" w:hAnsi="Tahoma" w:cs="Tahoma"/>
        </w:rPr>
        <w:t>,</w:t>
      </w:r>
      <w:r w:rsidRPr="00890328">
        <w:rPr>
          <w:rFonts w:ascii="Tahoma" w:hAnsi="Tahoma" w:cs="Tahoma"/>
        </w:rPr>
        <w:t xml:space="preserve"> los debates se centran </w:t>
      </w:r>
      <w:r>
        <w:rPr>
          <w:rFonts w:ascii="Tahoma" w:hAnsi="Tahoma" w:cs="Tahoma"/>
        </w:rPr>
        <w:t xml:space="preserve">—desde una perspectiva más humanitaria— </w:t>
      </w:r>
      <w:r w:rsidRPr="00890328">
        <w:rPr>
          <w:rFonts w:ascii="Tahoma" w:hAnsi="Tahoma" w:cs="Tahoma"/>
        </w:rPr>
        <w:t>e</w:t>
      </w:r>
      <w:r>
        <w:rPr>
          <w:rFonts w:ascii="Tahoma" w:hAnsi="Tahoma" w:cs="Tahoma"/>
        </w:rPr>
        <w:t>n</w:t>
      </w:r>
      <w:r w:rsidRPr="00890328">
        <w:rPr>
          <w:rFonts w:ascii="Tahoma" w:hAnsi="Tahoma" w:cs="Tahoma"/>
        </w:rPr>
        <w:t xml:space="preserve"> aspectos relacionados con la reducción de los daños para los consumidores y </w:t>
      </w:r>
      <w:r>
        <w:rPr>
          <w:rFonts w:ascii="Tahoma" w:hAnsi="Tahoma" w:cs="Tahoma"/>
        </w:rPr>
        <w:t xml:space="preserve">en </w:t>
      </w:r>
      <w:r w:rsidRPr="00890328">
        <w:rPr>
          <w:rFonts w:ascii="Tahoma" w:hAnsi="Tahoma" w:cs="Tahoma"/>
        </w:rPr>
        <w:t>el desarrollo alternativo</w:t>
      </w:r>
      <w:r>
        <w:rPr>
          <w:rFonts w:ascii="Tahoma" w:hAnsi="Tahoma" w:cs="Tahoma"/>
        </w:rPr>
        <w:t xml:space="preserve"> de las regiones productoras</w:t>
      </w:r>
      <w:r w:rsidRPr="00890328">
        <w:rPr>
          <w:rFonts w:ascii="Tahoma" w:hAnsi="Tahoma" w:cs="Tahoma"/>
        </w:rPr>
        <w:t xml:space="preserve">. La reducción de daños da una clara primacía a la perspectiva de </w:t>
      </w:r>
      <w:r>
        <w:rPr>
          <w:rFonts w:ascii="Tahoma" w:hAnsi="Tahoma" w:cs="Tahoma"/>
        </w:rPr>
        <w:t>s</w:t>
      </w:r>
      <w:r w:rsidRPr="00890328">
        <w:rPr>
          <w:rFonts w:ascii="Tahoma" w:hAnsi="Tahoma" w:cs="Tahoma"/>
        </w:rPr>
        <w:t xml:space="preserve">alud </w:t>
      </w:r>
      <w:r>
        <w:rPr>
          <w:rFonts w:ascii="Tahoma" w:hAnsi="Tahoma" w:cs="Tahoma"/>
        </w:rPr>
        <w:t>p</w:t>
      </w:r>
      <w:r w:rsidRPr="00890328">
        <w:rPr>
          <w:rFonts w:ascii="Tahoma" w:hAnsi="Tahoma" w:cs="Tahoma"/>
        </w:rPr>
        <w:t>ública</w:t>
      </w:r>
      <w:r>
        <w:rPr>
          <w:rFonts w:ascii="Tahoma" w:hAnsi="Tahoma" w:cs="Tahoma"/>
        </w:rPr>
        <w:t>,</w:t>
      </w:r>
      <w:r w:rsidRPr="00890328">
        <w:rPr>
          <w:rFonts w:ascii="Tahoma" w:hAnsi="Tahoma" w:cs="Tahoma"/>
        </w:rPr>
        <w:t xml:space="preserve"> en la que el imperativo es el de reducir los daños inmediatos, mientras que la cuestión de la abstinencia del consumo de drogas en el largo plazo se deja sin tratar o es un tema abierto</w:t>
      </w:r>
      <w:r>
        <w:rPr>
          <w:rFonts w:ascii="Tahoma" w:hAnsi="Tahoma" w:cs="Tahoma"/>
        </w:rPr>
        <w:t xml:space="preserve"> por la actual falta de consenso (vid.</w:t>
      </w:r>
      <w:r w:rsidR="00BF763C">
        <w:rPr>
          <w:rFonts w:ascii="Tahoma" w:hAnsi="Tahoma" w:cs="Tahoma"/>
        </w:rPr>
        <w:t xml:space="preserve"> epígrafe</w:t>
      </w:r>
      <w:r w:rsidR="00870C8C" w:rsidRPr="00BF763C">
        <w:rPr>
          <w:rFonts w:ascii="Tahoma" w:hAnsi="Tahoma" w:cs="Tahoma"/>
        </w:rPr>
        <w:t xml:space="preserve"> </w:t>
      </w:r>
      <w:fldSimple w:instr=" REF _Ref319673417 \r \h  \* MERGEFORMAT ">
        <w:r w:rsidR="008655CC" w:rsidRPr="008655CC">
          <w:rPr>
            <w:rFonts w:ascii="Tahoma" w:hAnsi="Tahoma" w:cs="Tahoma"/>
          </w:rPr>
          <w:t>4.3</w:t>
        </w:r>
      </w:fldSimple>
      <w:r>
        <w:rPr>
          <w:rFonts w:ascii="Tahoma" w:hAnsi="Tahoma" w:cs="Tahoma"/>
        </w:rPr>
        <w:t>).</w:t>
      </w:r>
      <w:r w:rsidR="00595319">
        <w:rPr>
          <w:rFonts w:ascii="Tahoma" w:hAnsi="Tahoma" w:cs="Tahoma"/>
        </w:rPr>
        <w:t xml:space="preserve"> </w:t>
      </w:r>
    </w:p>
    <w:p w:rsidR="00D93F09" w:rsidRPr="00595319" w:rsidRDefault="00595319" w:rsidP="007F2C3D">
      <w:pPr>
        <w:spacing w:line="360" w:lineRule="auto"/>
        <w:rPr>
          <w:rFonts w:ascii="Tahoma" w:hAnsi="Tahoma" w:cs="Tahoma"/>
        </w:rPr>
      </w:pPr>
      <w:r>
        <w:rPr>
          <w:rFonts w:ascii="Tahoma" w:hAnsi="Tahoma" w:cs="Tahoma"/>
        </w:rPr>
        <w:t xml:space="preserve">La </w:t>
      </w:r>
      <w:fldSimple w:instr=" REF _Ref319255742 \h  \* MERGEFORMAT ">
        <w:r w:rsidR="008655CC" w:rsidRPr="008655CC">
          <w:rPr>
            <w:rFonts w:ascii="Tahoma" w:hAnsi="Tahoma" w:cs="Tahoma"/>
          </w:rPr>
          <w:t>Figura 8.3</w:t>
        </w:r>
      </w:fldSimple>
      <w:r w:rsidR="00735EA2">
        <w:rPr>
          <w:rFonts w:ascii="Tahoma" w:hAnsi="Tahoma" w:cs="Tahoma"/>
        </w:rPr>
        <w:t xml:space="preserve"> </w:t>
      </w:r>
      <w:r w:rsidR="000D2A14">
        <w:rPr>
          <w:rFonts w:ascii="Tahoma" w:hAnsi="Tahoma" w:cs="Tahoma"/>
        </w:rPr>
        <w:t xml:space="preserve">resume </w:t>
      </w:r>
      <w:r>
        <w:rPr>
          <w:rFonts w:ascii="Tahoma" w:hAnsi="Tahoma" w:cs="Tahoma"/>
        </w:rPr>
        <w:t>de manera grafica ese BPG</w:t>
      </w:r>
      <w:r w:rsidRPr="00595319">
        <w:rPr>
          <w:rFonts w:ascii="Tahoma" w:hAnsi="Tahoma" w:cs="Tahoma"/>
          <w:vertAlign w:val="subscript"/>
        </w:rPr>
        <w:t>2</w:t>
      </w:r>
      <w:r>
        <w:rPr>
          <w:rFonts w:ascii="Tahoma" w:hAnsi="Tahoma" w:cs="Tahoma"/>
        </w:rPr>
        <w:t>:</w:t>
      </w:r>
    </w:p>
    <w:p w:rsidR="00D93F09" w:rsidRDefault="00D93F09" w:rsidP="005E631B">
      <w:pPr>
        <w:tabs>
          <w:tab w:val="left" w:pos="7848"/>
        </w:tabs>
        <w:spacing w:line="360" w:lineRule="auto"/>
        <w:ind w:firstLine="0"/>
        <w:rPr>
          <w:rFonts w:ascii="Tahoma" w:hAnsi="Tahoma" w:cs="Tahoma"/>
        </w:rPr>
      </w:pPr>
    </w:p>
    <w:p w:rsidR="00D93F09" w:rsidRDefault="00D93F09" w:rsidP="00210EF8">
      <w:pPr>
        <w:pStyle w:val="Epgrafe"/>
        <w:keepNext/>
        <w:jc w:val="center"/>
        <w:rPr>
          <w:rFonts w:ascii="Tahoma" w:hAnsi="Tahoma" w:cs="Tahoma"/>
          <w:b w:val="0"/>
          <w:bCs w:val="0"/>
          <w:color w:val="auto"/>
          <w:sz w:val="20"/>
          <w:szCs w:val="20"/>
        </w:rPr>
      </w:pPr>
      <w:bookmarkStart w:id="427" w:name="_Ref319255742"/>
      <w:bookmarkStart w:id="428" w:name="_Ref321502880"/>
      <w:bookmarkStart w:id="429" w:name="_Toc324267404"/>
      <w:r w:rsidRPr="00C1195C">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8</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bookmarkEnd w:id="427"/>
      <w:r w:rsidR="000E64AE">
        <w:rPr>
          <w:rFonts w:ascii="Tahoma" w:hAnsi="Tahoma" w:cs="Tahoma"/>
          <w:b w:val="0"/>
          <w:bCs w:val="0"/>
          <w:color w:val="auto"/>
          <w:sz w:val="20"/>
          <w:szCs w:val="20"/>
        </w:rPr>
        <w:t>.</w:t>
      </w:r>
      <w:r w:rsidR="00870C8C">
        <w:rPr>
          <w:rFonts w:ascii="Tahoma" w:hAnsi="Tahoma" w:cs="Tahoma"/>
          <w:b w:val="0"/>
          <w:bCs w:val="0"/>
          <w:color w:val="auto"/>
          <w:sz w:val="20"/>
          <w:szCs w:val="20"/>
        </w:rPr>
        <w:t xml:space="preserve"> </w:t>
      </w:r>
      <w:r>
        <w:rPr>
          <w:rFonts w:ascii="Tahoma" w:hAnsi="Tahoma" w:cs="Tahoma"/>
          <w:b w:val="0"/>
          <w:bCs w:val="0"/>
          <w:color w:val="auto"/>
          <w:sz w:val="20"/>
          <w:szCs w:val="20"/>
        </w:rPr>
        <w:t>El</w:t>
      </w:r>
      <w:r w:rsidR="00DC3E62">
        <w:rPr>
          <w:rFonts w:ascii="Tahoma" w:hAnsi="Tahoma" w:cs="Tahoma"/>
          <w:b w:val="0"/>
          <w:bCs w:val="0"/>
          <w:color w:val="auto"/>
          <w:sz w:val="20"/>
          <w:szCs w:val="20"/>
        </w:rPr>
        <w:t xml:space="preserve"> cambio de régimen y el</w:t>
      </w:r>
      <w:r>
        <w:rPr>
          <w:rFonts w:ascii="Tahoma" w:hAnsi="Tahoma" w:cs="Tahoma"/>
          <w:b w:val="0"/>
          <w:bCs w:val="0"/>
          <w:color w:val="auto"/>
          <w:sz w:val="20"/>
          <w:szCs w:val="20"/>
        </w:rPr>
        <w:t xml:space="preserve"> bien p</w:t>
      </w:r>
      <w:r w:rsidRPr="00C1195C">
        <w:rPr>
          <w:rFonts w:ascii="Tahoma" w:hAnsi="Tahoma" w:cs="Tahoma"/>
          <w:b w:val="0"/>
          <w:bCs w:val="0"/>
          <w:color w:val="auto"/>
          <w:sz w:val="20"/>
          <w:szCs w:val="20"/>
        </w:rPr>
        <w:t xml:space="preserve">úblico </w:t>
      </w:r>
      <w:r>
        <w:rPr>
          <w:rFonts w:ascii="Tahoma" w:hAnsi="Tahoma" w:cs="Tahoma"/>
          <w:b w:val="0"/>
          <w:bCs w:val="0"/>
          <w:color w:val="auto"/>
          <w:sz w:val="20"/>
          <w:szCs w:val="20"/>
        </w:rPr>
        <w:t>g</w:t>
      </w:r>
      <w:r w:rsidRPr="00C1195C">
        <w:rPr>
          <w:rFonts w:ascii="Tahoma" w:hAnsi="Tahoma" w:cs="Tahoma"/>
          <w:b w:val="0"/>
          <w:bCs w:val="0"/>
          <w:color w:val="auto"/>
          <w:sz w:val="20"/>
          <w:szCs w:val="20"/>
        </w:rPr>
        <w:t xml:space="preserve">lobal </w:t>
      </w:r>
      <w:r w:rsidR="000D2A14">
        <w:rPr>
          <w:rFonts w:ascii="Tahoma" w:hAnsi="Tahoma" w:cs="Tahoma"/>
          <w:b w:val="0"/>
          <w:bCs w:val="0"/>
          <w:color w:val="auto"/>
          <w:sz w:val="20"/>
          <w:szCs w:val="20"/>
        </w:rPr>
        <w:t>“</w:t>
      </w:r>
      <w:r w:rsidR="00D35DA5">
        <w:rPr>
          <w:rFonts w:ascii="Tahoma" w:hAnsi="Tahoma" w:cs="Tahoma"/>
          <w:b w:val="0"/>
          <w:bCs w:val="0"/>
          <w:color w:val="auto"/>
          <w:sz w:val="20"/>
          <w:szCs w:val="20"/>
        </w:rPr>
        <w:t>nuevo orden mundial sobre</w:t>
      </w:r>
      <w:r w:rsidRPr="00C1195C">
        <w:rPr>
          <w:rFonts w:ascii="Tahoma" w:hAnsi="Tahoma" w:cs="Tahoma"/>
          <w:b w:val="0"/>
          <w:bCs w:val="0"/>
          <w:color w:val="auto"/>
          <w:sz w:val="20"/>
          <w:szCs w:val="20"/>
        </w:rPr>
        <w:t xml:space="preserve"> las drogas</w:t>
      </w:r>
      <w:bookmarkEnd w:id="428"/>
      <w:bookmarkEnd w:id="429"/>
      <w:r w:rsidR="000D2A14">
        <w:rPr>
          <w:rFonts w:ascii="Tahoma" w:hAnsi="Tahoma" w:cs="Tahoma"/>
          <w:b w:val="0"/>
          <w:bCs w:val="0"/>
          <w:color w:val="auto"/>
          <w:sz w:val="20"/>
          <w:szCs w:val="20"/>
        </w:rPr>
        <w:t>”</w:t>
      </w:r>
    </w:p>
    <w:p w:rsidR="00210EF8" w:rsidRPr="00210EF8" w:rsidRDefault="00210EF8" w:rsidP="00210EF8"/>
    <w:p w:rsidR="00D93F09" w:rsidRPr="00890328" w:rsidRDefault="00746BE4" w:rsidP="00190E6E">
      <w:pPr>
        <w:tabs>
          <w:tab w:val="left" w:pos="7848"/>
        </w:tabs>
        <w:spacing w:line="360" w:lineRule="auto"/>
        <w:ind w:firstLine="0"/>
        <w:jc w:val="center"/>
        <w:rPr>
          <w:rFonts w:ascii="Tahoma" w:hAnsi="Tahoma" w:cs="Tahoma"/>
        </w:rPr>
      </w:pPr>
      <w:r w:rsidRPr="00746BE4">
        <w:rPr>
          <w:noProof/>
        </w:rPr>
        <w:pict>
          <v:rect id="_x0000_s1031" style="position:absolute;left:0;text-align:left;margin-left:-4.65pt;margin-top:.15pt;width:449.4pt;height:287.95pt;z-index:6" filled="f"/>
        </w:pict>
      </w:r>
      <w:r w:rsidR="00421D18">
        <w:pict>
          <v:shape id="_x0000_i1046" type="#_x0000_t75" style="width:441.8pt;height:273.8pt">
            <v:imagedata r:id="rId33" o:title=""/>
          </v:shape>
        </w:pict>
      </w:r>
    </w:p>
    <w:p w:rsidR="00210EF8" w:rsidRDefault="00D93F09" w:rsidP="00353923">
      <w:pPr>
        <w:tabs>
          <w:tab w:val="left" w:pos="7848"/>
        </w:tabs>
        <w:spacing w:after="120"/>
        <w:ind w:firstLine="0"/>
        <w:jc w:val="left"/>
        <w:rPr>
          <w:rFonts w:ascii="Tahoma" w:hAnsi="Tahoma" w:cs="Tahoma"/>
          <w:i/>
          <w:iCs/>
          <w:sz w:val="20"/>
          <w:szCs w:val="20"/>
        </w:rPr>
      </w:pPr>
      <w:bookmarkStart w:id="430" w:name="_Toc313004323"/>
      <w:r w:rsidRPr="00C1195C">
        <w:rPr>
          <w:rFonts w:ascii="Tahoma" w:hAnsi="Tahoma" w:cs="Tahoma"/>
          <w:i/>
          <w:iCs/>
          <w:sz w:val="20"/>
          <w:szCs w:val="20"/>
        </w:rPr>
        <w:t>Fuente: elaboración propia</w:t>
      </w:r>
      <w:r w:rsidR="00D35DA5">
        <w:rPr>
          <w:rFonts w:ascii="Tahoma" w:hAnsi="Tahoma" w:cs="Tahoma"/>
          <w:i/>
          <w:iCs/>
          <w:sz w:val="20"/>
          <w:szCs w:val="20"/>
        </w:rPr>
        <w:t xml:space="preserve">. </w:t>
      </w:r>
    </w:p>
    <w:p w:rsidR="002A7894" w:rsidRPr="00A34A38" w:rsidRDefault="00D35DA5" w:rsidP="00353923">
      <w:pPr>
        <w:tabs>
          <w:tab w:val="left" w:pos="7848"/>
        </w:tabs>
        <w:spacing w:after="120"/>
        <w:ind w:firstLine="0"/>
        <w:jc w:val="left"/>
        <w:rPr>
          <w:rFonts w:ascii="Tahoma" w:hAnsi="Tahoma" w:cs="Tahoma"/>
          <w:i/>
          <w:iCs/>
          <w:sz w:val="20"/>
          <w:szCs w:val="20"/>
        </w:rPr>
      </w:pPr>
      <w:r>
        <w:rPr>
          <w:rFonts w:ascii="Tahoma" w:hAnsi="Tahoma" w:cs="Tahoma"/>
          <w:i/>
          <w:iCs/>
          <w:sz w:val="20"/>
          <w:szCs w:val="20"/>
        </w:rPr>
        <w:t>Para el método de provisión (vid. epígrafe</w:t>
      </w:r>
      <w:r w:rsidR="005E67D0">
        <w:rPr>
          <w:rFonts w:ascii="Tahoma" w:hAnsi="Tahoma" w:cs="Tahoma"/>
          <w:i/>
          <w:iCs/>
          <w:sz w:val="20"/>
          <w:szCs w:val="20"/>
        </w:rPr>
        <w:t xml:space="preserve"> </w:t>
      </w:r>
      <w:fldSimple w:instr=" REF _Ref321669924 \r \h  \* MERGEFORMAT ">
        <w:r w:rsidR="008655CC" w:rsidRPr="008655CC">
          <w:rPr>
            <w:rFonts w:ascii="Tahoma" w:hAnsi="Tahoma" w:cs="Tahoma"/>
            <w:i/>
            <w:iCs/>
            <w:sz w:val="20"/>
            <w:szCs w:val="20"/>
          </w:rPr>
          <w:t>8.4.3</w:t>
        </w:r>
      </w:fldSimple>
      <w:r w:rsidR="002A7894">
        <w:rPr>
          <w:rFonts w:ascii="Tahoma" w:hAnsi="Tahoma" w:cs="Tahoma"/>
          <w:i/>
          <w:iCs/>
          <w:sz w:val="20"/>
          <w:szCs w:val="20"/>
        </w:rPr>
        <w:t>)</w:t>
      </w:r>
      <w:r w:rsidR="002A7894" w:rsidRPr="002A7894">
        <w:rPr>
          <w:rFonts w:ascii="Tahoma" w:hAnsi="Tahoma" w:cs="Tahoma"/>
          <w:i/>
          <w:iCs/>
          <w:sz w:val="20"/>
          <w:szCs w:val="20"/>
        </w:rPr>
        <w:t xml:space="preserve"> </w:t>
      </w:r>
      <w:r w:rsidR="002A7894">
        <w:rPr>
          <w:rFonts w:ascii="Tahoma" w:hAnsi="Tahoma" w:cs="Tahoma"/>
          <w:i/>
          <w:iCs/>
          <w:sz w:val="20"/>
          <w:szCs w:val="20"/>
        </w:rPr>
        <w:t xml:space="preserve">y para los BPG intermedios (vid. epígrafe </w:t>
      </w:r>
      <w:fldSimple w:instr=" REF _Ref321503979 \r \h  \* MERGEFORMAT ">
        <w:r w:rsidR="008655CC" w:rsidRPr="008655CC">
          <w:rPr>
            <w:rFonts w:ascii="Tahoma" w:hAnsi="Tahoma" w:cs="Tahoma"/>
            <w:i/>
            <w:iCs/>
            <w:sz w:val="20"/>
            <w:szCs w:val="20"/>
          </w:rPr>
          <w:t>8.5</w:t>
        </w:r>
      </w:fldSimple>
      <w:r w:rsidR="002A7894">
        <w:rPr>
          <w:rFonts w:ascii="Tahoma" w:hAnsi="Tahoma" w:cs="Tahoma"/>
          <w:i/>
          <w:iCs/>
          <w:sz w:val="20"/>
          <w:szCs w:val="20"/>
        </w:rPr>
        <w:t>).</w:t>
      </w:r>
    </w:p>
    <w:p w:rsidR="00D93F09" w:rsidRDefault="00D93F09" w:rsidP="003B22EB">
      <w:pPr>
        <w:pStyle w:val="Prrafodelista1"/>
        <w:autoSpaceDE w:val="0"/>
        <w:autoSpaceDN w:val="0"/>
        <w:adjustRightInd w:val="0"/>
        <w:spacing w:line="360" w:lineRule="auto"/>
        <w:ind w:left="0" w:firstLine="0"/>
        <w:rPr>
          <w:rFonts w:ascii="Tahoma" w:hAnsi="Tahoma" w:cs="Tahoma"/>
        </w:rPr>
      </w:pPr>
    </w:p>
    <w:p w:rsidR="00D93F09" w:rsidRPr="00890328" w:rsidRDefault="00D93F09" w:rsidP="00557113">
      <w:pPr>
        <w:pStyle w:val="Prrafodelista1"/>
        <w:keepNext/>
        <w:numPr>
          <w:ilvl w:val="1"/>
          <w:numId w:val="39"/>
        </w:numPr>
        <w:autoSpaceDE w:val="0"/>
        <w:autoSpaceDN w:val="0"/>
        <w:adjustRightInd w:val="0"/>
        <w:spacing w:line="360" w:lineRule="auto"/>
        <w:ind w:left="357" w:firstLine="0"/>
        <w:outlineLvl w:val="1"/>
        <w:rPr>
          <w:rFonts w:ascii="Tahoma" w:hAnsi="Tahoma" w:cs="Tahoma"/>
          <w:b/>
          <w:bCs/>
          <w:i/>
          <w:iCs/>
        </w:rPr>
      </w:pPr>
      <w:bookmarkStart w:id="431" w:name="_Toc313004325"/>
      <w:bookmarkStart w:id="432" w:name="_Toc325185958"/>
      <w:bookmarkEnd w:id="430"/>
      <w:r w:rsidRPr="00890328">
        <w:rPr>
          <w:rFonts w:ascii="Tahoma" w:hAnsi="Tahoma" w:cs="Tahoma"/>
          <w:b/>
          <w:bCs/>
          <w:i/>
          <w:iCs/>
        </w:rPr>
        <w:t xml:space="preserve">Métodos de provisión de los </w:t>
      </w:r>
      <w:bookmarkEnd w:id="431"/>
      <w:r>
        <w:rPr>
          <w:rFonts w:ascii="Tahoma" w:hAnsi="Tahoma" w:cs="Tahoma"/>
          <w:b/>
          <w:bCs/>
          <w:i/>
          <w:iCs/>
        </w:rPr>
        <w:t>BPG</w:t>
      </w:r>
      <w:bookmarkEnd w:id="432"/>
    </w:p>
    <w:p w:rsidR="00CB7335" w:rsidRDefault="00CB7335" w:rsidP="00CB7335">
      <w:pPr>
        <w:spacing w:line="360" w:lineRule="auto"/>
        <w:rPr>
          <w:rFonts w:ascii="Tahoma" w:hAnsi="Tahoma" w:cs="Tahoma"/>
        </w:rPr>
      </w:pPr>
      <w:r>
        <w:rPr>
          <w:rFonts w:ascii="Tahoma" w:hAnsi="Tahoma" w:cs="Tahoma"/>
        </w:rPr>
        <w:t>L</w:t>
      </w:r>
      <w:r w:rsidRPr="00AC772F">
        <w:rPr>
          <w:rFonts w:ascii="Tahoma" w:hAnsi="Tahoma" w:cs="Tahoma"/>
        </w:rPr>
        <w:t>a naturaleza del BPG</w:t>
      </w:r>
      <w:r>
        <w:rPr>
          <w:rFonts w:ascii="Tahoma" w:hAnsi="Tahoma" w:cs="Tahoma"/>
        </w:rPr>
        <w:t xml:space="preserve"> escogido</w:t>
      </w:r>
      <w:r w:rsidRPr="00AC772F">
        <w:rPr>
          <w:rFonts w:ascii="Tahoma" w:hAnsi="Tahoma" w:cs="Tahoma"/>
        </w:rPr>
        <w:t xml:space="preserve"> </w:t>
      </w:r>
      <w:r>
        <w:rPr>
          <w:rFonts w:ascii="Tahoma" w:hAnsi="Tahoma" w:cs="Tahoma"/>
        </w:rPr>
        <w:t xml:space="preserve">definirá </w:t>
      </w:r>
      <w:r w:rsidRPr="00AC772F">
        <w:rPr>
          <w:rFonts w:ascii="Tahoma" w:hAnsi="Tahoma" w:cs="Tahoma"/>
        </w:rPr>
        <w:t>el método de provisión</w:t>
      </w:r>
      <w:r>
        <w:rPr>
          <w:rFonts w:ascii="Tahoma" w:hAnsi="Tahoma" w:cs="Tahoma"/>
        </w:rPr>
        <w:t xml:space="preserve"> necesario para alcanzarlo, </w:t>
      </w:r>
      <w:r w:rsidR="000D2A14">
        <w:rPr>
          <w:rFonts w:ascii="Tahoma" w:hAnsi="Tahoma" w:cs="Tahoma"/>
        </w:rPr>
        <w:t xml:space="preserve">y este factor </w:t>
      </w:r>
      <w:r>
        <w:rPr>
          <w:rFonts w:ascii="Tahoma" w:hAnsi="Tahoma" w:cs="Tahoma"/>
        </w:rPr>
        <w:t xml:space="preserve">es de gran </w:t>
      </w:r>
      <w:r w:rsidRPr="00AC772F">
        <w:rPr>
          <w:rFonts w:ascii="Tahoma" w:hAnsi="Tahoma" w:cs="Tahoma"/>
        </w:rPr>
        <w:t>importancia cuando se consideran las consecuencias que tienen para facilitar o no el alcance de las soluciones cooperativas.</w:t>
      </w:r>
      <w:r>
        <w:rPr>
          <w:rFonts w:ascii="Tahoma" w:hAnsi="Tahoma" w:cs="Tahoma"/>
        </w:rPr>
        <w:t xml:space="preserve"> Solamente cuando</w:t>
      </w:r>
      <w:r w:rsidRPr="00AC772F">
        <w:rPr>
          <w:rFonts w:ascii="Tahoma" w:hAnsi="Tahoma" w:cs="Tahoma"/>
        </w:rPr>
        <w:t xml:space="preserve"> </w:t>
      </w:r>
      <w:r w:rsidR="000D2A14">
        <w:rPr>
          <w:rFonts w:ascii="Tahoma" w:hAnsi="Tahoma" w:cs="Tahoma"/>
        </w:rPr>
        <w:t>la provisión d</w:t>
      </w:r>
      <w:r>
        <w:rPr>
          <w:rFonts w:ascii="Tahoma" w:hAnsi="Tahoma" w:cs="Tahoma"/>
        </w:rPr>
        <w:t xml:space="preserve">el BPG requiere la colaboración de los países productores y consumidores </w:t>
      </w:r>
      <w:r w:rsidRPr="00AC772F">
        <w:rPr>
          <w:rFonts w:ascii="Tahoma" w:hAnsi="Tahoma" w:cs="Tahoma"/>
        </w:rPr>
        <w:t>nos encontra</w:t>
      </w:r>
      <w:r>
        <w:rPr>
          <w:rFonts w:ascii="Tahoma" w:hAnsi="Tahoma" w:cs="Tahoma"/>
        </w:rPr>
        <w:t>ría</w:t>
      </w:r>
      <w:r w:rsidRPr="00AC772F">
        <w:rPr>
          <w:rFonts w:ascii="Tahoma" w:hAnsi="Tahoma" w:cs="Tahoma"/>
        </w:rPr>
        <w:t>mos ante un genuino BPG; mientras que en el caso de</w:t>
      </w:r>
      <w:r w:rsidRPr="00A218CA">
        <w:rPr>
          <w:rFonts w:ascii="Tahoma" w:hAnsi="Tahoma" w:cs="Tahoma"/>
        </w:rPr>
        <w:t xml:space="preserve"> </w:t>
      </w:r>
      <w:r>
        <w:rPr>
          <w:rFonts w:ascii="Tahoma" w:hAnsi="Tahoma" w:cs="Tahoma"/>
        </w:rPr>
        <w:t>que pueda</w:t>
      </w:r>
      <w:r w:rsidRPr="00AC772F">
        <w:rPr>
          <w:rFonts w:ascii="Tahoma" w:hAnsi="Tahoma" w:cs="Tahoma"/>
        </w:rPr>
        <w:t xml:space="preserve"> ser provisto por cada uno de los go</w:t>
      </w:r>
      <w:r>
        <w:rPr>
          <w:rFonts w:ascii="Tahoma" w:hAnsi="Tahoma" w:cs="Tahoma"/>
        </w:rPr>
        <w:t xml:space="preserve">biernos afectados en solitario, </w:t>
      </w:r>
      <w:r w:rsidRPr="00AC772F">
        <w:rPr>
          <w:rFonts w:ascii="Tahoma" w:hAnsi="Tahoma" w:cs="Tahoma"/>
        </w:rPr>
        <w:t>esta</w:t>
      </w:r>
      <w:r>
        <w:rPr>
          <w:rFonts w:ascii="Tahoma" w:hAnsi="Tahoma" w:cs="Tahoma"/>
        </w:rPr>
        <w:t>ría</w:t>
      </w:r>
      <w:r w:rsidRPr="00AC772F">
        <w:rPr>
          <w:rFonts w:ascii="Tahoma" w:hAnsi="Tahoma" w:cs="Tahoma"/>
        </w:rPr>
        <w:t>mos simplemente ante un bie</w:t>
      </w:r>
      <w:r>
        <w:rPr>
          <w:rFonts w:ascii="Tahoma" w:hAnsi="Tahoma" w:cs="Tahoma"/>
        </w:rPr>
        <w:t>n público de carácter nacional.</w:t>
      </w:r>
    </w:p>
    <w:p w:rsidR="00D93F09" w:rsidRPr="00890328" w:rsidRDefault="00D93F09" w:rsidP="005E631B">
      <w:pPr>
        <w:spacing w:line="360" w:lineRule="auto"/>
        <w:rPr>
          <w:rFonts w:ascii="Tahoma" w:hAnsi="Tahoma" w:cs="Tahoma"/>
        </w:rPr>
      </w:pPr>
      <w:r w:rsidRPr="00890328">
        <w:rPr>
          <w:rFonts w:ascii="Tahoma" w:hAnsi="Tahoma" w:cs="Tahoma"/>
        </w:rPr>
        <w:t xml:space="preserve">Sandler (1992) y Jayaraman y Kanbur (1999) distinguen tres métodos </w:t>
      </w:r>
      <w:r>
        <w:rPr>
          <w:rFonts w:ascii="Tahoma" w:hAnsi="Tahoma" w:cs="Tahoma"/>
        </w:rPr>
        <w:t xml:space="preserve">o “tecnologías” </w:t>
      </w:r>
      <w:r w:rsidRPr="00890328">
        <w:rPr>
          <w:rFonts w:ascii="Tahoma" w:hAnsi="Tahoma" w:cs="Tahoma"/>
        </w:rPr>
        <w:t xml:space="preserve">de </w:t>
      </w:r>
      <w:r>
        <w:rPr>
          <w:rFonts w:ascii="Tahoma" w:hAnsi="Tahoma" w:cs="Tahoma"/>
        </w:rPr>
        <w:t xml:space="preserve">producción, </w:t>
      </w:r>
      <w:r w:rsidRPr="00890328">
        <w:rPr>
          <w:rFonts w:ascii="Tahoma" w:hAnsi="Tahoma" w:cs="Tahoma"/>
        </w:rPr>
        <w:t xml:space="preserve">dependiendo del papel de cada uno de los actores </w:t>
      </w:r>
      <w:r w:rsidRPr="00890328">
        <w:rPr>
          <w:rFonts w:ascii="Tahoma" w:hAnsi="Tahoma" w:cs="Tahoma"/>
        </w:rPr>
        <w:lastRenderedPageBreak/>
        <w:t>implicados</w:t>
      </w:r>
      <w:r w:rsidR="006411E9">
        <w:rPr>
          <w:rFonts w:ascii="Tahoma" w:hAnsi="Tahoma" w:cs="Tahoma"/>
        </w:rPr>
        <w:t>. La importanc</w:t>
      </w:r>
      <w:r w:rsidR="00925098">
        <w:rPr>
          <w:rFonts w:ascii="Tahoma" w:hAnsi="Tahoma" w:cs="Tahoma"/>
        </w:rPr>
        <w:t>ia de las tecnologías solo se entiende</w:t>
      </w:r>
      <w:r w:rsidR="006411E9">
        <w:rPr>
          <w:rFonts w:ascii="Tahoma" w:hAnsi="Tahoma" w:cs="Tahoma"/>
        </w:rPr>
        <w:t xml:space="preserve"> cuando se consideran las consecuencias que tienen para facilitar o no el alcance de las soluciones cooperativas</w:t>
      </w:r>
      <w:r w:rsidR="007A2439">
        <w:rPr>
          <w:rFonts w:ascii="Tahoma" w:hAnsi="Tahoma" w:cs="Tahoma"/>
        </w:rPr>
        <w:t>:</w:t>
      </w:r>
    </w:p>
    <w:p w:rsidR="00D93F09" w:rsidRDefault="007A2439" w:rsidP="00557113">
      <w:pPr>
        <w:numPr>
          <w:ilvl w:val="0"/>
          <w:numId w:val="41"/>
        </w:numPr>
        <w:spacing w:line="360" w:lineRule="auto"/>
        <w:rPr>
          <w:rFonts w:ascii="Tahoma" w:hAnsi="Tahoma" w:cs="Tahoma"/>
        </w:rPr>
      </w:pPr>
      <w:r w:rsidRPr="003D23EE">
        <w:rPr>
          <w:rFonts w:ascii="Tahoma" w:hAnsi="Tahoma" w:cs="Tahoma"/>
          <w:i/>
        </w:rPr>
        <w:t>A</w:t>
      </w:r>
      <w:r w:rsidR="007D1222" w:rsidRPr="003D23EE">
        <w:rPr>
          <w:rFonts w:ascii="Tahoma" w:hAnsi="Tahoma" w:cs="Tahoma"/>
          <w:i/>
        </w:rPr>
        <w:t>gregación</w:t>
      </w:r>
      <w:r w:rsidR="007D1222">
        <w:rPr>
          <w:rFonts w:ascii="Tahoma" w:hAnsi="Tahoma" w:cs="Tahoma"/>
        </w:rPr>
        <w:t xml:space="preserve">: La provisión del </w:t>
      </w:r>
      <w:r>
        <w:rPr>
          <w:rFonts w:ascii="Tahoma" w:hAnsi="Tahoma" w:cs="Tahoma"/>
        </w:rPr>
        <w:t>BPG</w:t>
      </w:r>
      <w:r w:rsidR="007D1222">
        <w:rPr>
          <w:rFonts w:ascii="Tahoma" w:hAnsi="Tahoma" w:cs="Tahoma"/>
        </w:rPr>
        <w:t xml:space="preserve"> </w:t>
      </w:r>
      <w:r w:rsidR="007D1222" w:rsidRPr="00890328">
        <w:rPr>
          <w:rFonts w:ascii="Tahoma" w:hAnsi="Tahoma" w:cs="Tahoma"/>
        </w:rPr>
        <w:t>resulta de la agregación de muchas contribuciones d</w:t>
      </w:r>
      <w:r w:rsidR="007D1222">
        <w:rPr>
          <w:rFonts w:ascii="Tahoma" w:hAnsi="Tahoma" w:cs="Tahoma"/>
        </w:rPr>
        <w:t xml:space="preserve">e </w:t>
      </w:r>
      <w:r w:rsidR="008F6877">
        <w:rPr>
          <w:rFonts w:ascii="Tahoma" w:hAnsi="Tahoma" w:cs="Tahoma"/>
        </w:rPr>
        <w:t>la misma</w:t>
      </w:r>
      <w:r w:rsidR="007D1222" w:rsidRPr="00890328">
        <w:rPr>
          <w:rFonts w:ascii="Tahoma" w:hAnsi="Tahoma" w:cs="Tahoma"/>
        </w:rPr>
        <w:t xml:space="preserve"> importancia</w:t>
      </w:r>
      <w:r w:rsidR="00925098">
        <w:rPr>
          <w:rFonts w:ascii="Tahoma" w:hAnsi="Tahoma" w:cs="Tahoma"/>
        </w:rPr>
        <w:t>,</w:t>
      </w:r>
      <w:r w:rsidR="008F6877">
        <w:rPr>
          <w:rStyle w:val="Refdenotaalpie"/>
          <w:rFonts w:ascii="Tahoma" w:hAnsi="Tahoma" w:cs="Tahoma"/>
        </w:rPr>
        <w:footnoteReference w:id="119"/>
      </w:r>
      <w:r w:rsidR="007D1222">
        <w:rPr>
          <w:rFonts w:ascii="Tahoma" w:hAnsi="Tahoma" w:cs="Tahoma"/>
        </w:rPr>
        <w:t xml:space="preserve"> </w:t>
      </w:r>
      <w:r>
        <w:rPr>
          <w:rFonts w:ascii="Tahoma" w:hAnsi="Tahoma" w:cs="Tahoma"/>
        </w:rPr>
        <w:t xml:space="preserve">es decir, las contribuciones individuales de cada país o individuo aumentan el nivel de provisión del BPG. </w:t>
      </w:r>
    </w:p>
    <w:p w:rsidR="007D1222" w:rsidRDefault="007D1222" w:rsidP="00557113">
      <w:pPr>
        <w:numPr>
          <w:ilvl w:val="0"/>
          <w:numId w:val="41"/>
        </w:numPr>
        <w:spacing w:line="360" w:lineRule="auto"/>
        <w:rPr>
          <w:rFonts w:ascii="Tahoma" w:hAnsi="Tahoma" w:cs="Tahoma"/>
        </w:rPr>
      </w:pPr>
      <w:r w:rsidRPr="003D23EE">
        <w:rPr>
          <w:rFonts w:ascii="Tahoma" w:hAnsi="Tahoma" w:cs="Tahoma"/>
          <w:i/>
        </w:rPr>
        <w:t>Agente menos capaz</w:t>
      </w:r>
      <w:r>
        <w:rPr>
          <w:rFonts w:ascii="Tahoma" w:hAnsi="Tahoma" w:cs="Tahoma"/>
        </w:rPr>
        <w:t>: es la tecnología de producción que se caracteriza porque la provisión total del BPG es igual a la menor de las contribuciones individuales, por lo que la cantidad del BPG está limitada por el esfuerzo</w:t>
      </w:r>
      <w:r w:rsidR="0040206C">
        <w:rPr>
          <w:rFonts w:ascii="Tahoma" w:hAnsi="Tahoma" w:cs="Tahoma"/>
        </w:rPr>
        <w:t xml:space="preserve"> del agente más débil.</w:t>
      </w:r>
    </w:p>
    <w:p w:rsidR="007A2439" w:rsidRDefault="007A2439" w:rsidP="00557113">
      <w:pPr>
        <w:numPr>
          <w:ilvl w:val="0"/>
          <w:numId w:val="41"/>
        </w:numPr>
        <w:spacing w:line="360" w:lineRule="auto"/>
        <w:rPr>
          <w:rFonts w:ascii="Tahoma" w:hAnsi="Tahoma" w:cs="Tahoma"/>
        </w:rPr>
      </w:pPr>
      <w:r w:rsidRPr="003D23EE">
        <w:rPr>
          <w:rFonts w:ascii="Tahoma" w:hAnsi="Tahoma" w:cs="Tahoma"/>
          <w:i/>
        </w:rPr>
        <w:t>Agente má</w:t>
      </w:r>
      <w:r w:rsidR="0040206C" w:rsidRPr="003D23EE">
        <w:rPr>
          <w:rFonts w:ascii="Tahoma" w:hAnsi="Tahoma" w:cs="Tahoma"/>
          <w:i/>
        </w:rPr>
        <w:t>s capaz</w:t>
      </w:r>
      <w:r w:rsidR="0040206C">
        <w:rPr>
          <w:rFonts w:ascii="Tahoma" w:hAnsi="Tahoma" w:cs="Tahoma"/>
        </w:rPr>
        <w:t>: es la tecnología de producción que se caracteriza porque la provisión to</w:t>
      </w:r>
      <w:r>
        <w:rPr>
          <w:rFonts w:ascii="Tahoma" w:hAnsi="Tahoma" w:cs="Tahoma"/>
        </w:rPr>
        <w:t>tal del BPG</w:t>
      </w:r>
      <w:r w:rsidR="0040206C">
        <w:rPr>
          <w:rFonts w:ascii="Tahoma" w:hAnsi="Tahoma" w:cs="Tahoma"/>
        </w:rPr>
        <w:t xml:space="preserve"> es igual a la mayor contribución individual realizada entre los miembros del colectivo</w:t>
      </w:r>
      <w:r>
        <w:rPr>
          <w:rFonts w:ascii="Tahoma" w:hAnsi="Tahoma" w:cs="Tahoma"/>
        </w:rPr>
        <w:t>. Este método es necesario cuando la solución de un problema relacionado con la insuficiente provisión de BPG requiere la mejor contribución posible y la más inmediata.</w:t>
      </w:r>
    </w:p>
    <w:p w:rsidR="0026546D" w:rsidRDefault="007A2439" w:rsidP="0026546D">
      <w:pPr>
        <w:spacing w:line="360" w:lineRule="auto"/>
        <w:rPr>
          <w:rFonts w:ascii="Tahoma" w:hAnsi="Tahoma" w:cs="Tahoma"/>
        </w:rPr>
      </w:pPr>
      <w:r w:rsidRPr="00890328">
        <w:rPr>
          <w:rFonts w:ascii="Tahoma" w:hAnsi="Tahoma" w:cs="Tahoma"/>
        </w:rPr>
        <w:t>Esta enumeración es aplicable al problema internacional de las drogas</w:t>
      </w:r>
      <w:r>
        <w:rPr>
          <w:rFonts w:ascii="Tahoma" w:hAnsi="Tahoma" w:cs="Tahoma"/>
        </w:rPr>
        <w:t xml:space="preserve"> y sirve para</w:t>
      </w:r>
      <w:r w:rsidRPr="007A2439">
        <w:rPr>
          <w:rFonts w:ascii="Tahoma" w:hAnsi="Tahoma" w:cs="Tahoma"/>
        </w:rPr>
        <w:t xml:space="preserve"> a justificar </w:t>
      </w:r>
      <w:r>
        <w:rPr>
          <w:rFonts w:ascii="Tahoma" w:hAnsi="Tahoma" w:cs="Tahoma"/>
        </w:rPr>
        <w:t>el</w:t>
      </w:r>
      <w:r w:rsidRPr="007A2439">
        <w:rPr>
          <w:rFonts w:ascii="Tahoma" w:hAnsi="Tahoma" w:cs="Tahoma"/>
        </w:rPr>
        <w:t xml:space="preserve"> método de provisión característico</w:t>
      </w:r>
      <w:r>
        <w:rPr>
          <w:rFonts w:ascii="Tahoma" w:hAnsi="Tahoma" w:cs="Tahoma"/>
        </w:rPr>
        <w:t xml:space="preserve"> para</w:t>
      </w:r>
      <w:r w:rsidRPr="007A2439">
        <w:rPr>
          <w:rFonts w:ascii="Tahoma" w:hAnsi="Tahoma" w:cs="Tahoma"/>
        </w:rPr>
        <w:t xml:space="preserve"> cada una de las dos posibles definiciones del BPG sobre las drogas.</w:t>
      </w:r>
      <w:r w:rsidR="00010AA8">
        <w:rPr>
          <w:rFonts w:ascii="Tahoma" w:hAnsi="Tahoma" w:cs="Tahoma"/>
        </w:rPr>
        <w:t xml:space="preserve"> </w:t>
      </w:r>
      <w:r w:rsidR="0026546D">
        <w:rPr>
          <w:rFonts w:ascii="Tahoma" w:hAnsi="Tahoma" w:cs="Tahoma"/>
        </w:rPr>
        <w:t>Por otra parte, ambos tipos de BPG tienen dos ámbitos de aplicación según se trate del BPG de los países consumidores o de los productores:</w:t>
      </w:r>
    </w:p>
    <w:p w:rsidR="007A2439" w:rsidRDefault="007A2439" w:rsidP="007A2439">
      <w:pPr>
        <w:spacing w:line="360" w:lineRule="auto"/>
        <w:rPr>
          <w:rFonts w:ascii="Tahoma" w:hAnsi="Tahoma" w:cs="Tahoma"/>
        </w:rPr>
      </w:pPr>
    </w:p>
    <w:p w:rsidR="00D93F09" w:rsidRPr="002F2BAB" w:rsidRDefault="007A2439" w:rsidP="00557113">
      <w:pPr>
        <w:pStyle w:val="Prrafodelista1"/>
        <w:keepNext/>
        <w:numPr>
          <w:ilvl w:val="2"/>
          <w:numId w:val="39"/>
        </w:numPr>
        <w:spacing w:line="360" w:lineRule="auto"/>
        <w:ind w:left="357" w:firstLine="0"/>
        <w:outlineLvl w:val="2"/>
        <w:rPr>
          <w:rFonts w:ascii="Tahoma" w:hAnsi="Tahoma" w:cs="Tahoma"/>
          <w:i/>
          <w:iCs/>
        </w:rPr>
      </w:pPr>
      <w:r w:rsidRPr="002F2BAB">
        <w:rPr>
          <w:rFonts w:ascii="Tahoma" w:hAnsi="Tahoma" w:cs="Tahoma"/>
          <w:i/>
          <w:iCs/>
        </w:rPr>
        <w:lastRenderedPageBreak/>
        <w:t>BPG</w:t>
      </w:r>
      <w:r w:rsidRPr="002F2BAB">
        <w:rPr>
          <w:rFonts w:ascii="Tahoma" w:hAnsi="Tahoma" w:cs="Tahoma"/>
          <w:i/>
          <w:iCs/>
          <w:vertAlign w:val="subscript"/>
        </w:rPr>
        <w:t>1</w:t>
      </w:r>
      <w:r w:rsidR="002F2BAB" w:rsidRPr="002F2BAB">
        <w:rPr>
          <w:rFonts w:ascii="Tahoma" w:hAnsi="Tahoma" w:cs="Tahoma"/>
          <w:i/>
          <w:iCs/>
          <w:vertAlign w:val="subscript"/>
        </w:rPr>
        <w:t xml:space="preserve"> </w:t>
      </w:r>
      <w:r w:rsidR="002F2BAB" w:rsidRPr="002F2BAB">
        <w:rPr>
          <w:rFonts w:ascii="Tahoma" w:hAnsi="Tahoma" w:cs="Tahoma"/>
          <w:i/>
          <w:iCs/>
        </w:rPr>
        <w:t>en los</w:t>
      </w:r>
      <w:r w:rsidR="002F2BAB" w:rsidRPr="002F2BAB">
        <w:rPr>
          <w:rFonts w:ascii="Tahoma" w:hAnsi="Tahoma" w:cs="Tahoma"/>
          <w:i/>
          <w:iCs/>
          <w:vertAlign w:val="subscript"/>
        </w:rPr>
        <w:t xml:space="preserve"> </w:t>
      </w:r>
      <w:r w:rsidR="002F2BAB" w:rsidRPr="002F2BAB">
        <w:rPr>
          <w:rFonts w:ascii="Tahoma" w:hAnsi="Tahoma" w:cs="Tahoma"/>
          <w:i/>
          <w:iCs/>
        </w:rPr>
        <w:t xml:space="preserve">países </w:t>
      </w:r>
      <w:r w:rsidR="002F2BAB">
        <w:rPr>
          <w:rFonts w:ascii="Tahoma" w:hAnsi="Tahoma" w:cs="Tahoma"/>
          <w:i/>
          <w:iCs/>
        </w:rPr>
        <w:t>productores</w:t>
      </w:r>
      <w:r w:rsidR="00925098" w:rsidRPr="002F2BAB">
        <w:rPr>
          <w:rFonts w:ascii="Tahoma" w:hAnsi="Tahoma" w:cs="Tahoma"/>
          <w:i/>
          <w:iCs/>
        </w:rPr>
        <w:t xml:space="preserve">: </w:t>
      </w:r>
      <w:bookmarkStart w:id="433" w:name="_Ref321501701"/>
      <w:r w:rsidR="003D23EE">
        <w:rPr>
          <w:rFonts w:ascii="Tahoma" w:hAnsi="Tahoma" w:cs="Tahoma"/>
          <w:i/>
          <w:iCs/>
        </w:rPr>
        <w:t xml:space="preserve">tecnología del </w:t>
      </w:r>
      <w:r w:rsidR="00925098" w:rsidRPr="002F2BAB">
        <w:rPr>
          <w:rFonts w:ascii="Tahoma" w:hAnsi="Tahoma" w:cs="Tahoma"/>
          <w:i/>
          <w:iCs/>
        </w:rPr>
        <w:t>agente menos capaz</w:t>
      </w:r>
      <w:bookmarkEnd w:id="433"/>
    </w:p>
    <w:p w:rsidR="003D23EE" w:rsidRDefault="003D23EE" w:rsidP="002F2BAB">
      <w:pPr>
        <w:spacing w:line="360" w:lineRule="auto"/>
        <w:rPr>
          <w:rFonts w:ascii="Tahoma" w:hAnsi="Tahoma" w:cs="Tahoma"/>
        </w:rPr>
      </w:pPr>
      <w:r>
        <w:rPr>
          <w:rFonts w:ascii="Tahoma" w:hAnsi="Tahoma" w:cs="Tahoma"/>
        </w:rPr>
        <w:t>Para eliminar la producción de drogas, e</w:t>
      </w:r>
      <w:r w:rsidR="009A786F">
        <w:rPr>
          <w:rFonts w:ascii="Tahoma" w:hAnsi="Tahoma" w:cs="Tahoma"/>
        </w:rPr>
        <w:t>n los países productores de drogas ilegales se realiza una persecución de los cultivos para la que es necesari</w:t>
      </w:r>
      <w:r>
        <w:rPr>
          <w:rFonts w:ascii="Tahoma" w:hAnsi="Tahoma" w:cs="Tahoma"/>
        </w:rPr>
        <w:t>o</w:t>
      </w:r>
      <w:r w:rsidR="009A786F">
        <w:rPr>
          <w:rFonts w:ascii="Tahoma" w:hAnsi="Tahoma" w:cs="Tahoma"/>
        </w:rPr>
        <w:t xml:space="preserve"> el apoyo del gobierno local, de los países de </w:t>
      </w:r>
      <w:r w:rsidR="00410397">
        <w:rPr>
          <w:rFonts w:ascii="Tahoma" w:hAnsi="Tahoma" w:cs="Tahoma"/>
        </w:rPr>
        <w:t>tránsito</w:t>
      </w:r>
      <w:r w:rsidR="009A786F">
        <w:rPr>
          <w:rFonts w:ascii="Tahoma" w:hAnsi="Tahoma" w:cs="Tahoma"/>
        </w:rPr>
        <w:t xml:space="preserve"> —vecinos— y, con frecuencia de los países consumidores más desarrollados</w:t>
      </w:r>
      <w:r>
        <w:rPr>
          <w:rFonts w:ascii="Tahoma" w:hAnsi="Tahoma" w:cs="Tahoma"/>
        </w:rPr>
        <w:t>,</w:t>
      </w:r>
      <w:r w:rsidR="009A786F">
        <w:rPr>
          <w:rFonts w:ascii="Tahoma" w:hAnsi="Tahoma" w:cs="Tahoma"/>
        </w:rPr>
        <w:t xml:space="preserve"> que deben aportar fondos para financiar esa actividad (vid. </w:t>
      </w:r>
      <w:fldSimple w:instr=" REF _Ref289004548 \h  \* MERGEFORMAT ">
        <w:r w:rsidR="008655CC" w:rsidRPr="008655CC">
          <w:rPr>
            <w:rFonts w:ascii="Tahoma" w:hAnsi="Tahoma" w:cs="Tahoma"/>
          </w:rPr>
          <w:t>Figura 9.6</w:t>
        </w:r>
      </w:fldSimple>
      <w:r w:rsidR="00234584">
        <w:rPr>
          <w:rFonts w:ascii="Tahoma" w:hAnsi="Tahoma" w:cs="Tahoma"/>
        </w:rPr>
        <w:t>).</w:t>
      </w:r>
      <w:r w:rsidR="009A786F">
        <w:rPr>
          <w:rFonts w:ascii="Tahoma" w:hAnsi="Tahoma" w:cs="Tahoma"/>
        </w:rPr>
        <w:t xml:space="preserve"> </w:t>
      </w:r>
      <w:r w:rsidR="006411E9" w:rsidRPr="006411E9">
        <w:rPr>
          <w:rFonts w:ascii="Tahoma" w:hAnsi="Tahoma" w:cs="Tahoma"/>
        </w:rPr>
        <w:t xml:space="preserve">Parece claro que </w:t>
      </w:r>
      <w:r w:rsidR="002F2BAB">
        <w:rPr>
          <w:rFonts w:ascii="Tahoma" w:hAnsi="Tahoma" w:cs="Tahoma"/>
        </w:rPr>
        <w:t xml:space="preserve">en el caso de los países productores </w:t>
      </w:r>
      <w:r w:rsidR="00234584">
        <w:rPr>
          <w:rFonts w:ascii="Tahoma" w:hAnsi="Tahoma" w:cs="Tahoma"/>
        </w:rPr>
        <w:t>estamos ante un genuino</w:t>
      </w:r>
      <w:r w:rsidR="002F2BAB">
        <w:rPr>
          <w:rFonts w:ascii="Tahoma" w:hAnsi="Tahoma" w:cs="Tahoma"/>
        </w:rPr>
        <w:t xml:space="preserve"> BPG</w:t>
      </w:r>
      <w:r>
        <w:rPr>
          <w:rFonts w:ascii="Tahoma" w:hAnsi="Tahoma" w:cs="Tahoma"/>
        </w:rPr>
        <w:t>, que es el</w:t>
      </w:r>
      <w:r w:rsidR="006411E9" w:rsidRPr="006411E9">
        <w:rPr>
          <w:rFonts w:ascii="Tahoma" w:hAnsi="Tahoma" w:cs="Tahoma"/>
        </w:rPr>
        <w:t xml:space="preserve"> </w:t>
      </w:r>
      <w:r w:rsidR="00234584">
        <w:rPr>
          <w:rFonts w:ascii="Tahoma" w:hAnsi="Tahoma" w:cs="Tahoma"/>
        </w:rPr>
        <w:t xml:space="preserve">que </w:t>
      </w:r>
      <w:r>
        <w:rPr>
          <w:rFonts w:ascii="Tahoma" w:hAnsi="Tahoma" w:cs="Tahoma"/>
        </w:rPr>
        <w:t xml:space="preserve">ha sido </w:t>
      </w:r>
      <w:r w:rsidR="006411E9" w:rsidRPr="006411E9">
        <w:rPr>
          <w:rFonts w:ascii="Tahoma" w:hAnsi="Tahoma" w:cs="Tahoma"/>
        </w:rPr>
        <w:t>defin</w:t>
      </w:r>
      <w:r>
        <w:rPr>
          <w:rFonts w:ascii="Tahoma" w:hAnsi="Tahoma" w:cs="Tahoma"/>
        </w:rPr>
        <w:t>ido</w:t>
      </w:r>
      <w:r w:rsidR="006411E9" w:rsidRPr="006411E9">
        <w:rPr>
          <w:rFonts w:ascii="Tahoma" w:hAnsi="Tahoma" w:cs="Tahoma"/>
        </w:rPr>
        <w:t xml:space="preserve"> </w:t>
      </w:r>
      <w:r w:rsidR="00234584">
        <w:rPr>
          <w:rFonts w:ascii="Tahoma" w:hAnsi="Tahoma" w:cs="Tahoma"/>
        </w:rPr>
        <w:t>como “un mundo libre de drogas”</w:t>
      </w:r>
      <w:r>
        <w:rPr>
          <w:rFonts w:ascii="Tahoma" w:hAnsi="Tahoma" w:cs="Tahoma"/>
        </w:rPr>
        <w:t xml:space="preserve"> o BPG</w:t>
      </w:r>
      <w:r w:rsidRPr="003D23EE">
        <w:rPr>
          <w:rFonts w:ascii="Tahoma" w:hAnsi="Tahoma" w:cs="Tahoma"/>
          <w:vertAlign w:val="subscript"/>
        </w:rPr>
        <w:t>1</w:t>
      </w:r>
      <w:r w:rsidR="00234584">
        <w:rPr>
          <w:rFonts w:ascii="Tahoma" w:hAnsi="Tahoma" w:cs="Tahoma"/>
        </w:rPr>
        <w:t>. En este caso</w:t>
      </w:r>
      <w:r>
        <w:rPr>
          <w:rFonts w:ascii="Tahoma" w:hAnsi="Tahoma" w:cs="Tahoma"/>
        </w:rPr>
        <w:t>,</w:t>
      </w:r>
      <w:r w:rsidR="006411E9" w:rsidRPr="006411E9">
        <w:rPr>
          <w:rFonts w:ascii="Tahoma" w:hAnsi="Tahoma" w:cs="Tahoma"/>
        </w:rPr>
        <w:t xml:space="preserve"> la tecnología de producción es, simplificadamen</w:t>
      </w:r>
      <w:r w:rsidR="002F2BAB">
        <w:rPr>
          <w:rFonts w:ascii="Tahoma" w:hAnsi="Tahoma" w:cs="Tahoma"/>
        </w:rPr>
        <w:t xml:space="preserve">te, la del “eslabón más débil” porque </w:t>
      </w:r>
      <w:r w:rsidR="006411E9" w:rsidRPr="006411E9">
        <w:rPr>
          <w:rFonts w:ascii="Tahoma" w:hAnsi="Tahoma" w:cs="Tahoma"/>
        </w:rPr>
        <w:t xml:space="preserve">si algún país productor no aplica la prohibición, o la aplica de manera limitada, seguirá habiendo oferta de drogas ilegales para exportar a los mercados de consumo igual a la parte que ya se producía en ese país más la cantidad de producción que se desplace desde </w:t>
      </w:r>
      <w:r w:rsidR="00702A21">
        <w:rPr>
          <w:rFonts w:ascii="Tahoma" w:hAnsi="Tahoma" w:cs="Tahoma"/>
        </w:rPr>
        <w:t>otro</w:t>
      </w:r>
      <w:r w:rsidR="006411E9" w:rsidRPr="006411E9">
        <w:rPr>
          <w:rFonts w:ascii="Tahoma" w:hAnsi="Tahoma" w:cs="Tahoma"/>
        </w:rPr>
        <w:t xml:space="preserve"> país productor donde </w:t>
      </w:r>
      <w:r w:rsidR="00925098">
        <w:rPr>
          <w:rFonts w:ascii="Tahoma" w:hAnsi="Tahoma" w:cs="Tahoma"/>
        </w:rPr>
        <w:t xml:space="preserve">sí </w:t>
      </w:r>
      <w:r w:rsidR="006411E9" w:rsidRPr="006411E9">
        <w:rPr>
          <w:rFonts w:ascii="Tahoma" w:hAnsi="Tahoma" w:cs="Tahoma"/>
        </w:rPr>
        <w:t xml:space="preserve">se persigue la producción. </w:t>
      </w:r>
    </w:p>
    <w:p w:rsidR="006411E9" w:rsidRDefault="006411E9" w:rsidP="002F2BAB">
      <w:pPr>
        <w:spacing w:line="360" w:lineRule="auto"/>
        <w:rPr>
          <w:rFonts w:ascii="Tahoma" w:hAnsi="Tahoma" w:cs="Tahoma"/>
        </w:rPr>
      </w:pPr>
      <w:r w:rsidRPr="006411E9">
        <w:rPr>
          <w:rFonts w:ascii="Tahoma" w:hAnsi="Tahoma" w:cs="Tahoma"/>
        </w:rPr>
        <w:t>Estrictamente</w:t>
      </w:r>
      <w:r w:rsidR="003D23EE">
        <w:rPr>
          <w:rFonts w:ascii="Tahoma" w:hAnsi="Tahoma" w:cs="Tahoma"/>
        </w:rPr>
        <w:t>,</w:t>
      </w:r>
      <w:r w:rsidRPr="006411E9">
        <w:rPr>
          <w:rFonts w:ascii="Tahoma" w:hAnsi="Tahoma" w:cs="Tahoma"/>
        </w:rPr>
        <w:t xml:space="preserve"> no sería de “weakest link” sino de “weaker link”, o sea, no del “eslabón más débil” sino de “los eslabones más débiles”, en el sent</w:t>
      </w:r>
      <w:r w:rsidR="00925098">
        <w:rPr>
          <w:rFonts w:ascii="Tahoma" w:hAnsi="Tahoma" w:cs="Tahoma"/>
        </w:rPr>
        <w:t>ido de que no basta que haya un país</w:t>
      </w:r>
      <w:r w:rsidRPr="006411E9">
        <w:rPr>
          <w:rFonts w:ascii="Tahoma" w:hAnsi="Tahoma" w:cs="Tahoma"/>
        </w:rPr>
        <w:t xml:space="preserve"> que no aplique la prohibición para anular por completo los efectos del régimen internacional </w:t>
      </w:r>
      <w:r w:rsidR="00702A21">
        <w:rPr>
          <w:rFonts w:ascii="Tahoma" w:hAnsi="Tahoma" w:cs="Tahoma"/>
        </w:rPr>
        <w:t xml:space="preserve">antinarcóticos </w:t>
      </w:r>
      <w:r w:rsidRPr="006411E9">
        <w:rPr>
          <w:rFonts w:ascii="Tahoma" w:hAnsi="Tahoma" w:cs="Tahoma"/>
        </w:rPr>
        <w:t>sobre el flujo de droga hacia los países consumidores, sino que es preciso que haya varios países que no la apliquen en todo o en parte, y que tengan una capacidad instalada de producción suficiente. Si solo hay un país que no persigue la producción de droga y tiene una capacidad reducida de producción</w:t>
      </w:r>
      <w:r w:rsidR="003D23EE">
        <w:rPr>
          <w:rFonts w:ascii="Tahoma" w:hAnsi="Tahoma" w:cs="Tahoma"/>
        </w:rPr>
        <w:t>,</w:t>
      </w:r>
      <w:r w:rsidRPr="006411E9">
        <w:rPr>
          <w:rFonts w:ascii="Tahoma" w:hAnsi="Tahoma" w:cs="Tahoma"/>
        </w:rPr>
        <w:t xml:space="preserve"> teóricamente </w:t>
      </w:r>
      <w:r w:rsidR="003D23EE">
        <w:rPr>
          <w:rFonts w:ascii="Tahoma" w:hAnsi="Tahoma" w:cs="Tahoma"/>
        </w:rPr>
        <w:t>sería posible</w:t>
      </w:r>
      <w:r w:rsidR="003D23EE" w:rsidRPr="006411E9">
        <w:rPr>
          <w:rFonts w:ascii="Tahoma" w:hAnsi="Tahoma" w:cs="Tahoma"/>
        </w:rPr>
        <w:t xml:space="preserve"> </w:t>
      </w:r>
      <w:r w:rsidRPr="006411E9">
        <w:rPr>
          <w:rFonts w:ascii="Tahoma" w:hAnsi="Tahoma" w:cs="Tahoma"/>
        </w:rPr>
        <w:t>reducir significativamente el f</w:t>
      </w:r>
      <w:r>
        <w:rPr>
          <w:rFonts w:ascii="Tahoma" w:hAnsi="Tahoma" w:cs="Tahoma"/>
        </w:rPr>
        <w:t>lujo de droga hacia el consumo</w:t>
      </w:r>
      <w:r w:rsidR="003D23EE">
        <w:rPr>
          <w:rFonts w:ascii="Tahoma" w:hAnsi="Tahoma" w:cs="Tahoma"/>
        </w:rPr>
        <w:t xml:space="preserve">, con la </w:t>
      </w:r>
      <w:r w:rsidR="00410397">
        <w:rPr>
          <w:rFonts w:ascii="Tahoma" w:hAnsi="Tahoma" w:cs="Tahoma"/>
        </w:rPr>
        <w:t>consiguiente</w:t>
      </w:r>
      <w:r w:rsidR="003D23EE">
        <w:rPr>
          <w:rFonts w:ascii="Tahoma" w:hAnsi="Tahoma" w:cs="Tahoma"/>
        </w:rPr>
        <w:t xml:space="preserve"> subida de los </w:t>
      </w:r>
      <w:r w:rsidRPr="006411E9">
        <w:rPr>
          <w:rFonts w:ascii="Tahoma" w:hAnsi="Tahoma" w:cs="Tahoma"/>
        </w:rPr>
        <w:t>precio</w:t>
      </w:r>
      <w:r w:rsidR="003D23EE">
        <w:rPr>
          <w:rFonts w:ascii="Tahoma" w:hAnsi="Tahoma" w:cs="Tahoma"/>
        </w:rPr>
        <w:t>s</w:t>
      </w:r>
      <w:r w:rsidRPr="006411E9">
        <w:rPr>
          <w:rFonts w:ascii="Tahoma" w:hAnsi="Tahoma" w:cs="Tahoma"/>
        </w:rPr>
        <w:t xml:space="preserve"> </w:t>
      </w:r>
      <w:r w:rsidR="003D23EE">
        <w:rPr>
          <w:rFonts w:ascii="Tahoma" w:hAnsi="Tahoma" w:cs="Tahoma"/>
        </w:rPr>
        <w:t>si todos los demás factores permanecen constantes</w:t>
      </w:r>
      <w:r w:rsidRPr="006411E9">
        <w:rPr>
          <w:rFonts w:ascii="Tahoma" w:hAnsi="Tahoma" w:cs="Tahoma"/>
        </w:rPr>
        <w:t>.</w:t>
      </w:r>
    </w:p>
    <w:p w:rsidR="00255E52" w:rsidRDefault="003D23EE" w:rsidP="00255E52">
      <w:pPr>
        <w:spacing w:line="360" w:lineRule="auto"/>
        <w:rPr>
          <w:rFonts w:ascii="Tahoma" w:hAnsi="Tahoma" w:cs="Tahoma"/>
        </w:rPr>
      </w:pPr>
      <w:r>
        <w:rPr>
          <w:rFonts w:ascii="Tahoma" w:hAnsi="Tahoma" w:cs="Tahoma"/>
        </w:rPr>
        <w:t xml:space="preserve">De acuerdo con </w:t>
      </w:r>
      <w:r w:rsidR="00255E52">
        <w:rPr>
          <w:rFonts w:ascii="Tahoma" w:hAnsi="Tahoma" w:cs="Tahoma"/>
        </w:rPr>
        <w:t>esta tecnología de producción</w:t>
      </w:r>
      <w:r>
        <w:rPr>
          <w:rFonts w:ascii="Tahoma" w:hAnsi="Tahoma" w:cs="Tahoma"/>
        </w:rPr>
        <w:t>,</w:t>
      </w:r>
      <w:r w:rsidR="00255E52" w:rsidRPr="00890328">
        <w:rPr>
          <w:rFonts w:ascii="Tahoma" w:hAnsi="Tahoma" w:cs="Tahoma"/>
        </w:rPr>
        <w:t xml:space="preserve"> los esfuerzos internacionales contra la producción de drogas ilícitas serán tan fuertes como lo sea el esfuerzo del más débil de los países productores. Las situaciones de este tipo hacen que los países limiten su contribución a la del que es </w:t>
      </w:r>
      <w:r>
        <w:rPr>
          <w:rFonts w:ascii="Tahoma" w:hAnsi="Tahoma" w:cs="Tahoma"/>
        </w:rPr>
        <w:t>“</w:t>
      </w:r>
      <w:r w:rsidR="00255E52" w:rsidRPr="00890328">
        <w:rPr>
          <w:rFonts w:ascii="Tahoma" w:hAnsi="Tahoma" w:cs="Tahoma"/>
        </w:rPr>
        <w:t>menos capaz</w:t>
      </w:r>
      <w:r>
        <w:rPr>
          <w:rFonts w:ascii="Tahoma" w:hAnsi="Tahoma" w:cs="Tahoma"/>
        </w:rPr>
        <w:t>” (a la del que está aportando menos)</w:t>
      </w:r>
      <w:r w:rsidR="00255E52" w:rsidRPr="00890328">
        <w:rPr>
          <w:rFonts w:ascii="Tahoma" w:hAnsi="Tahoma" w:cs="Tahoma"/>
        </w:rPr>
        <w:t xml:space="preserve">, porque cualquier contribución mayor es inútil: son juegos de </w:t>
      </w:r>
      <w:r w:rsidR="00255E52" w:rsidRPr="00890328">
        <w:rPr>
          <w:rFonts w:ascii="Tahoma" w:hAnsi="Tahoma" w:cs="Tahoma"/>
        </w:rPr>
        <w:lastRenderedPageBreak/>
        <w:t xml:space="preserve">confianza en el que ninguno tiene incentivos para perseguir la producción nacional de drogas </w:t>
      </w:r>
      <w:r w:rsidR="003D7C5B">
        <w:rPr>
          <w:rFonts w:ascii="Tahoma" w:hAnsi="Tahoma" w:cs="Tahoma"/>
        </w:rPr>
        <w:t>ilegales</w:t>
      </w:r>
      <w:r w:rsidR="00255E52" w:rsidRPr="00890328">
        <w:rPr>
          <w:rFonts w:ascii="Tahoma" w:hAnsi="Tahoma" w:cs="Tahoma"/>
        </w:rPr>
        <w:t xml:space="preserve"> hasta que los principales productores lo hagan</w:t>
      </w:r>
      <w:r w:rsidR="00255E52">
        <w:rPr>
          <w:rFonts w:ascii="Tahoma" w:hAnsi="Tahoma" w:cs="Tahoma"/>
        </w:rPr>
        <w:t>.</w:t>
      </w:r>
    </w:p>
    <w:p w:rsidR="00255E52" w:rsidRDefault="00255E52" w:rsidP="00255E52">
      <w:pPr>
        <w:spacing w:line="360" w:lineRule="auto"/>
        <w:rPr>
          <w:rStyle w:val="longtext"/>
          <w:rFonts w:cs="Tahoma"/>
        </w:rPr>
      </w:pPr>
      <w:r w:rsidRPr="00890328">
        <w:rPr>
          <w:rFonts w:ascii="Tahoma" w:hAnsi="Tahoma" w:cs="Tahoma"/>
        </w:rPr>
        <w:t xml:space="preserve">Para superar este problema de actuación colectiva es necesario que los distintos países implicados reciban garantías de que el </w:t>
      </w:r>
      <w:r>
        <w:rPr>
          <w:rFonts w:ascii="Tahoma" w:hAnsi="Tahoma" w:cs="Tahoma"/>
        </w:rPr>
        <w:t>grupo de países</w:t>
      </w:r>
      <w:r w:rsidRPr="00890328">
        <w:rPr>
          <w:rFonts w:ascii="Tahoma" w:hAnsi="Tahoma" w:cs="Tahoma"/>
        </w:rPr>
        <w:t xml:space="preserve"> </w:t>
      </w:r>
      <w:r>
        <w:rPr>
          <w:rFonts w:ascii="Tahoma" w:hAnsi="Tahoma" w:cs="Tahoma"/>
        </w:rPr>
        <w:t xml:space="preserve">productores </w:t>
      </w:r>
      <w:r w:rsidRPr="00890328">
        <w:rPr>
          <w:rFonts w:ascii="Tahoma" w:hAnsi="Tahoma" w:cs="Tahoma"/>
        </w:rPr>
        <w:t>más débil</w:t>
      </w:r>
      <w:r>
        <w:rPr>
          <w:rFonts w:ascii="Tahoma" w:hAnsi="Tahoma" w:cs="Tahoma"/>
        </w:rPr>
        <w:t>es</w:t>
      </w:r>
      <w:r w:rsidRPr="00890328">
        <w:rPr>
          <w:rFonts w:ascii="Tahoma" w:hAnsi="Tahoma" w:cs="Tahoma"/>
        </w:rPr>
        <w:t xml:space="preserve"> va</w:t>
      </w:r>
      <w:r>
        <w:rPr>
          <w:rFonts w:ascii="Tahoma" w:hAnsi="Tahoma" w:cs="Tahoma"/>
        </w:rPr>
        <w:t>n</w:t>
      </w:r>
      <w:r w:rsidRPr="00890328">
        <w:rPr>
          <w:rFonts w:ascii="Tahoma" w:hAnsi="Tahoma" w:cs="Tahoma"/>
        </w:rPr>
        <w:t xml:space="preserve"> a cumplir los acuerdos realizados y de que va a poder verificar</w:t>
      </w:r>
      <w:r w:rsidR="003D23EE">
        <w:rPr>
          <w:rFonts w:ascii="Tahoma" w:hAnsi="Tahoma" w:cs="Tahoma"/>
        </w:rPr>
        <w:t>se</w:t>
      </w:r>
      <w:r w:rsidRPr="00890328">
        <w:rPr>
          <w:rFonts w:ascii="Tahoma" w:hAnsi="Tahoma" w:cs="Tahoma"/>
        </w:rPr>
        <w:t xml:space="preserve"> ese cumplimiento</w:t>
      </w:r>
      <w:r w:rsidR="003D23EE">
        <w:rPr>
          <w:rFonts w:ascii="Tahoma" w:hAnsi="Tahoma" w:cs="Tahoma"/>
        </w:rPr>
        <w:t>,</w:t>
      </w:r>
      <w:r>
        <w:rPr>
          <w:rFonts w:ascii="Tahoma" w:hAnsi="Tahoma" w:cs="Tahoma"/>
        </w:rPr>
        <w:t xml:space="preserve"> como sucedió con la ayuda norteamericana a Bolivia, Perú y Colombia para acabar con los cultivos ilícitos de hoja de coca (vid. epígrafe </w:t>
      </w:r>
      <w:r w:rsidR="00746BE4">
        <w:rPr>
          <w:rFonts w:ascii="Tahoma" w:hAnsi="Tahoma" w:cs="Tahoma"/>
        </w:rPr>
        <w:fldChar w:fldCharType="begin"/>
      </w:r>
      <w:r>
        <w:rPr>
          <w:rFonts w:ascii="Tahoma" w:hAnsi="Tahoma" w:cs="Tahoma"/>
        </w:rPr>
        <w:instrText xml:space="preserve"> REF _Ref319173004 \r \h </w:instrText>
      </w:r>
      <w:r w:rsidR="00746BE4">
        <w:rPr>
          <w:rFonts w:ascii="Tahoma" w:hAnsi="Tahoma" w:cs="Tahoma"/>
        </w:rPr>
      </w:r>
      <w:r w:rsidR="00746BE4">
        <w:rPr>
          <w:rFonts w:ascii="Tahoma" w:hAnsi="Tahoma" w:cs="Tahoma"/>
        </w:rPr>
        <w:fldChar w:fldCharType="separate"/>
      </w:r>
      <w:r w:rsidR="008655CC">
        <w:rPr>
          <w:rFonts w:ascii="Tahoma" w:hAnsi="Tahoma" w:cs="Tahoma"/>
        </w:rPr>
        <w:t>6.8</w:t>
      </w:r>
      <w:r w:rsidR="00746BE4">
        <w:rPr>
          <w:rFonts w:ascii="Tahoma" w:hAnsi="Tahoma" w:cs="Tahoma"/>
        </w:rPr>
        <w:fldChar w:fldCharType="end"/>
      </w:r>
      <w:r>
        <w:rPr>
          <w:rFonts w:ascii="Tahoma" w:hAnsi="Tahoma" w:cs="Tahoma"/>
        </w:rPr>
        <w:t>)</w:t>
      </w:r>
      <w:r w:rsidRPr="00890328">
        <w:rPr>
          <w:rFonts w:ascii="Tahoma" w:hAnsi="Tahoma" w:cs="Tahoma"/>
        </w:rPr>
        <w:t xml:space="preserve">. Este método de provisión </w:t>
      </w:r>
      <w:r>
        <w:rPr>
          <w:rFonts w:ascii="Tahoma" w:hAnsi="Tahoma" w:cs="Tahoma"/>
        </w:rPr>
        <w:t xml:space="preserve">compite con </w:t>
      </w:r>
      <w:r w:rsidRPr="00890328">
        <w:rPr>
          <w:rFonts w:ascii="Tahoma" w:hAnsi="Tahoma" w:cs="Tahoma"/>
        </w:rPr>
        <w:t>los</w:t>
      </w:r>
      <w:r>
        <w:rPr>
          <w:rFonts w:ascii="Tahoma" w:hAnsi="Tahoma" w:cs="Tahoma"/>
        </w:rPr>
        <w:t xml:space="preserve"> intereses de los</w:t>
      </w:r>
      <w:r w:rsidRPr="00890328">
        <w:rPr>
          <w:rFonts w:ascii="Tahoma" w:hAnsi="Tahoma" w:cs="Tahoma"/>
        </w:rPr>
        <w:t xml:space="preserve"> narcotraficantes. Por eso </w:t>
      </w:r>
      <w:r w:rsidRPr="00890328">
        <w:rPr>
          <w:rStyle w:val="longtext"/>
          <w:rFonts w:cs="Tahoma"/>
        </w:rPr>
        <w:t xml:space="preserve">las políticas antidrogas </w:t>
      </w:r>
      <w:r>
        <w:rPr>
          <w:rStyle w:val="longtext"/>
          <w:rFonts w:cs="Tahoma"/>
        </w:rPr>
        <w:t>basadas en reprimir la oferta,</w:t>
      </w:r>
      <w:r w:rsidRPr="00890328">
        <w:rPr>
          <w:rStyle w:val="longtext"/>
          <w:rFonts w:cs="Tahoma"/>
        </w:rPr>
        <w:t xml:space="preserve"> desplazan </w:t>
      </w:r>
      <w:r>
        <w:rPr>
          <w:rStyle w:val="longtext"/>
          <w:rFonts w:cs="Tahoma"/>
        </w:rPr>
        <w:t xml:space="preserve">la producción </w:t>
      </w:r>
      <w:r w:rsidRPr="00890328">
        <w:rPr>
          <w:rStyle w:val="longtext"/>
          <w:rFonts w:cs="Tahoma"/>
        </w:rPr>
        <w:t xml:space="preserve">de un lugar a otro </w:t>
      </w:r>
      <w:r w:rsidR="003D23EE">
        <w:rPr>
          <w:rStyle w:val="longtext"/>
          <w:rFonts w:cs="Tahoma"/>
        </w:rPr>
        <w:t>en busca d</w:t>
      </w:r>
      <w:r w:rsidR="00702A21">
        <w:rPr>
          <w:rStyle w:val="longtext"/>
          <w:rFonts w:cs="Tahoma"/>
        </w:rPr>
        <w:t xml:space="preserve">el punto </w:t>
      </w:r>
      <w:r w:rsidR="003D23EE">
        <w:rPr>
          <w:rStyle w:val="longtext"/>
          <w:rFonts w:cs="Tahoma"/>
        </w:rPr>
        <w:t xml:space="preserve">de menor resistencia, </w:t>
      </w:r>
      <w:r w:rsidR="00702A21">
        <w:rPr>
          <w:rStyle w:val="longtext"/>
          <w:rFonts w:cs="Tahoma"/>
        </w:rPr>
        <w:t>aunque</w:t>
      </w:r>
      <w:r w:rsidRPr="00890328">
        <w:rPr>
          <w:rStyle w:val="longtext"/>
          <w:rFonts w:cs="Tahoma"/>
        </w:rPr>
        <w:t xml:space="preserve"> </w:t>
      </w:r>
      <w:r w:rsidR="005C7C21">
        <w:rPr>
          <w:rStyle w:val="longtext"/>
          <w:rFonts w:cs="Tahoma"/>
        </w:rPr>
        <w:t>sin terminar</w:t>
      </w:r>
      <w:r w:rsidRPr="00890328">
        <w:rPr>
          <w:rStyle w:val="longtext"/>
          <w:rFonts w:cs="Tahoma"/>
        </w:rPr>
        <w:t xml:space="preserve"> de erradicar</w:t>
      </w:r>
      <w:r w:rsidR="005C7C21">
        <w:rPr>
          <w:rStyle w:val="longtext"/>
          <w:rFonts w:cs="Tahoma"/>
        </w:rPr>
        <w:t>la</w:t>
      </w:r>
      <w:r>
        <w:rPr>
          <w:rStyle w:val="longtext"/>
          <w:rFonts w:cs="Tahoma"/>
        </w:rPr>
        <w:t xml:space="preserve"> (vid. epígrafe </w:t>
      </w:r>
      <w:r w:rsidR="00746BE4">
        <w:rPr>
          <w:rStyle w:val="longtext"/>
          <w:rFonts w:cs="Tahoma"/>
        </w:rPr>
        <w:fldChar w:fldCharType="begin"/>
      </w:r>
      <w:r>
        <w:rPr>
          <w:rStyle w:val="longtext"/>
          <w:rFonts w:cs="Tahoma"/>
        </w:rPr>
        <w:instrText xml:space="preserve"> REF _Ref317439425 \r \h </w:instrText>
      </w:r>
      <w:r w:rsidR="00746BE4">
        <w:rPr>
          <w:rStyle w:val="longtext"/>
          <w:rFonts w:cs="Tahoma"/>
        </w:rPr>
      </w:r>
      <w:r w:rsidR="00746BE4">
        <w:rPr>
          <w:rStyle w:val="longtext"/>
          <w:rFonts w:cs="Tahoma"/>
        </w:rPr>
        <w:fldChar w:fldCharType="separate"/>
      </w:r>
      <w:r w:rsidR="008655CC">
        <w:rPr>
          <w:rStyle w:val="longtext"/>
          <w:rFonts w:cs="Tahoma"/>
        </w:rPr>
        <w:t>7.8</w:t>
      </w:r>
      <w:r w:rsidR="00746BE4">
        <w:rPr>
          <w:rStyle w:val="longtext"/>
          <w:rFonts w:cs="Tahoma"/>
        </w:rPr>
        <w:fldChar w:fldCharType="end"/>
      </w:r>
      <w:r w:rsidR="0040715E">
        <w:rPr>
          <w:rStyle w:val="longtext"/>
          <w:rFonts w:cs="Tahoma"/>
        </w:rPr>
        <w:t>).</w:t>
      </w:r>
    </w:p>
    <w:p w:rsidR="00255E52" w:rsidRDefault="00255E52" w:rsidP="002F2BAB">
      <w:pPr>
        <w:spacing w:line="360" w:lineRule="auto"/>
        <w:rPr>
          <w:rFonts w:ascii="Tahoma" w:hAnsi="Tahoma" w:cs="Tahoma"/>
        </w:rPr>
      </w:pPr>
    </w:p>
    <w:p w:rsidR="002F2BAB" w:rsidRPr="002F2BAB" w:rsidRDefault="002F2BAB" w:rsidP="00557113">
      <w:pPr>
        <w:pStyle w:val="Prrafodelista1"/>
        <w:keepNext/>
        <w:numPr>
          <w:ilvl w:val="2"/>
          <w:numId w:val="39"/>
        </w:numPr>
        <w:spacing w:line="360" w:lineRule="auto"/>
        <w:ind w:left="357" w:firstLine="0"/>
        <w:outlineLvl w:val="2"/>
        <w:rPr>
          <w:rFonts w:ascii="Tahoma" w:hAnsi="Tahoma" w:cs="Tahoma"/>
          <w:i/>
          <w:iCs/>
        </w:rPr>
      </w:pPr>
      <w:bookmarkStart w:id="434" w:name="_Ref322766560"/>
      <w:r w:rsidRPr="002F2BAB">
        <w:rPr>
          <w:rFonts w:ascii="Tahoma" w:hAnsi="Tahoma" w:cs="Tahoma"/>
          <w:i/>
          <w:iCs/>
        </w:rPr>
        <w:t>BPG</w:t>
      </w:r>
      <w:r w:rsidRPr="002F2BAB">
        <w:rPr>
          <w:rFonts w:ascii="Tahoma" w:hAnsi="Tahoma" w:cs="Tahoma"/>
          <w:i/>
          <w:iCs/>
          <w:vertAlign w:val="subscript"/>
        </w:rPr>
        <w:t xml:space="preserve">1 </w:t>
      </w:r>
      <w:r w:rsidRPr="002F2BAB">
        <w:rPr>
          <w:rFonts w:ascii="Tahoma" w:hAnsi="Tahoma" w:cs="Tahoma"/>
          <w:i/>
          <w:iCs/>
        </w:rPr>
        <w:t>en los</w:t>
      </w:r>
      <w:r w:rsidRPr="002F2BAB">
        <w:rPr>
          <w:rFonts w:ascii="Tahoma" w:hAnsi="Tahoma" w:cs="Tahoma"/>
          <w:i/>
          <w:iCs/>
          <w:vertAlign w:val="subscript"/>
        </w:rPr>
        <w:t xml:space="preserve"> </w:t>
      </w:r>
      <w:r w:rsidRPr="002F2BAB">
        <w:rPr>
          <w:rFonts w:ascii="Tahoma" w:hAnsi="Tahoma" w:cs="Tahoma"/>
          <w:i/>
          <w:iCs/>
        </w:rPr>
        <w:t xml:space="preserve">países consumidores: </w:t>
      </w:r>
      <w:r w:rsidR="003D23EE">
        <w:rPr>
          <w:rFonts w:ascii="Tahoma" w:hAnsi="Tahoma" w:cs="Tahoma"/>
          <w:i/>
          <w:iCs/>
        </w:rPr>
        <w:t xml:space="preserve">tecnología del </w:t>
      </w:r>
      <w:r w:rsidRPr="002F2BAB">
        <w:rPr>
          <w:rFonts w:ascii="Tahoma" w:hAnsi="Tahoma" w:cs="Tahoma"/>
          <w:i/>
          <w:iCs/>
        </w:rPr>
        <w:t>a</w:t>
      </w:r>
      <w:r w:rsidR="006011EF">
        <w:rPr>
          <w:rFonts w:ascii="Tahoma" w:hAnsi="Tahoma" w:cs="Tahoma"/>
          <w:i/>
          <w:iCs/>
        </w:rPr>
        <w:t>gente menos</w:t>
      </w:r>
      <w:r w:rsidRPr="002F2BAB">
        <w:rPr>
          <w:rFonts w:ascii="Tahoma" w:hAnsi="Tahoma" w:cs="Tahoma"/>
          <w:i/>
          <w:iCs/>
        </w:rPr>
        <w:t xml:space="preserve"> capaz</w:t>
      </w:r>
      <w:bookmarkEnd w:id="434"/>
    </w:p>
    <w:p w:rsidR="007D2F42" w:rsidRDefault="00DC628B" w:rsidP="007D2F42">
      <w:pPr>
        <w:spacing w:line="360" w:lineRule="auto"/>
        <w:rPr>
          <w:rFonts w:ascii="Tahoma" w:hAnsi="Tahoma" w:cs="Tahoma"/>
        </w:rPr>
      </w:pPr>
      <w:r>
        <w:rPr>
          <w:rFonts w:ascii="Tahoma" w:hAnsi="Tahoma" w:cs="Tahoma"/>
        </w:rPr>
        <w:t xml:space="preserve">Mantener el </w:t>
      </w:r>
      <w:r w:rsidR="009E2156">
        <w:rPr>
          <w:rFonts w:ascii="Tahoma" w:hAnsi="Tahoma" w:cs="Tahoma"/>
        </w:rPr>
        <w:t xml:space="preserve">actual </w:t>
      </w:r>
      <w:r>
        <w:rPr>
          <w:rFonts w:ascii="Tahoma" w:hAnsi="Tahoma" w:cs="Tahoma"/>
        </w:rPr>
        <w:t xml:space="preserve">régimen internacional antinarcóticos </w:t>
      </w:r>
      <w:r w:rsidR="001962A3">
        <w:rPr>
          <w:rFonts w:ascii="Tahoma" w:hAnsi="Tahoma" w:cs="Tahoma"/>
        </w:rPr>
        <w:t>—</w:t>
      </w:r>
      <w:r w:rsidR="001962A3" w:rsidRPr="00281F8A">
        <w:rPr>
          <w:rFonts w:ascii="Tahoma" w:hAnsi="Tahoma" w:cs="Tahoma"/>
        </w:rPr>
        <w:t>BPG</w:t>
      </w:r>
      <w:r w:rsidR="001962A3" w:rsidRPr="00281F8A">
        <w:rPr>
          <w:rFonts w:ascii="Tahoma" w:hAnsi="Tahoma" w:cs="Tahoma"/>
          <w:vertAlign w:val="subscript"/>
        </w:rPr>
        <w:t>1</w:t>
      </w:r>
      <w:r w:rsidR="001962A3">
        <w:rPr>
          <w:rFonts w:ascii="Tahoma" w:hAnsi="Tahoma" w:cs="Tahoma"/>
        </w:rPr>
        <w:t xml:space="preserve">— </w:t>
      </w:r>
      <w:r>
        <w:rPr>
          <w:rFonts w:ascii="Tahoma" w:hAnsi="Tahoma" w:cs="Tahoma"/>
        </w:rPr>
        <w:t>entre los países consumidores</w:t>
      </w:r>
      <w:r w:rsidR="00281F8A" w:rsidRPr="00281F8A">
        <w:rPr>
          <w:rFonts w:ascii="Tahoma" w:hAnsi="Tahoma" w:cs="Tahoma"/>
        </w:rPr>
        <w:t xml:space="preserve"> </w:t>
      </w:r>
      <w:r>
        <w:rPr>
          <w:rFonts w:ascii="Tahoma" w:hAnsi="Tahoma" w:cs="Tahoma"/>
        </w:rPr>
        <w:t xml:space="preserve">exige </w:t>
      </w:r>
      <w:r w:rsidR="00496ED5">
        <w:rPr>
          <w:rFonts w:ascii="Tahoma" w:hAnsi="Tahoma" w:cs="Tahoma"/>
        </w:rPr>
        <w:t>dos tipos de actuaciones: (i) evitar la entrada de drogas ilegales al país consu</w:t>
      </w:r>
      <w:r w:rsidR="007D2F42">
        <w:rPr>
          <w:rFonts w:ascii="Tahoma" w:hAnsi="Tahoma" w:cs="Tahoma"/>
        </w:rPr>
        <w:t>m</w:t>
      </w:r>
      <w:r w:rsidR="00496ED5">
        <w:rPr>
          <w:rFonts w:ascii="Tahoma" w:hAnsi="Tahoma" w:cs="Tahoma"/>
        </w:rPr>
        <w:t xml:space="preserve">idor </w:t>
      </w:r>
      <w:r w:rsidR="009E2156">
        <w:rPr>
          <w:rFonts w:ascii="Tahoma" w:hAnsi="Tahoma" w:cs="Tahoma"/>
        </w:rPr>
        <w:t xml:space="preserve">e impedir la </w:t>
      </w:r>
      <w:r w:rsidR="00496ED5">
        <w:rPr>
          <w:rFonts w:ascii="Tahoma" w:hAnsi="Tahoma" w:cs="Tahoma"/>
        </w:rPr>
        <w:t>distribución</w:t>
      </w:r>
      <w:r w:rsidR="009E2156">
        <w:rPr>
          <w:rFonts w:ascii="Tahoma" w:hAnsi="Tahoma" w:cs="Tahoma"/>
        </w:rPr>
        <w:t xml:space="preserve"> de las que no se hayan incautado en la frontera</w:t>
      </w:r>
      <w:r w:rsidR="00525D09">
        <w:rPr>
          <w:rFonts w:ascii="Tahoma" w:hAnsi="Tahoma" w:cs="Tahoma"/>
        </w:rPr>
        <w:t>,</w:t>
      </w:r>
      <w:r w:rsidR="00496ED5">
        <w:rPr>
          <w:rFonts w:ascii="Tahoma" w:hAnsi="Tahoma" w:cs="Tahoma"/>
        </w:rPr>
        <w:t xml:space="preserve"> y (ii) persecución del consumo de esas sustancias</w:t>
      </w:r>
      <w:r w:rsidR="009E2156">
        <w:rPr>
          <w:rFonts w:ascii="Tahoma" w:hAnsi="Tahoma" w:cs="Tahoma"/>
        </w:rPr>
        <w:t>,</w:t>
      </w:r>
      <w:r w:rsidR="00496ED5">
        <w:rPr>
          <w:rFonts w:ascii="Tahoma" w:hAnsi="Tahoma" w:cs="Tahoma"/>
        </w:rPr>
        <w:t xml:space="preserve"> que se realiza de distinta forma según los países. Aunque </w:t>
      </w:r>
      <w:r w:rsidR="009E2156">
        <w:rPr>
          <w:rFonts w:ascii="Tahoma" w:hAnsi="Tahoma" w:cs="Tahoma"/>
        </w:rPr>
        <w:t xml:space="preserve">en principio </w:t>
      </w:r>
      <w:r w:rsidR="00496ED5">
        <w:rPr>
          <w:rFonts w:ascii="Tahoma" w:hAnsi="Tahoma" w:cs="Tahoma"/>
        </w:rPr>
        <w:t xml:space="preserve">parecería que no es necesaria la cooperación de otros países, existen casos como el que se </w:t>
      </w:r>
      <w:r w:rsidR="00496ED5" w:rsidRPr="00496ED5">
        <w:rPr>
          <w:rFonts w:ascii="Tahoma" w:hAnsi="Tahoma" w:cs="Tahoma"/>
        </w:rPr>
        <w:t xml:space="preserve">produjo durante las Guerras del Opio </w:t>
      </w:r>
      <w:r w:rsidR="00496ED5">
        <w:rPr>
          <w:rFonts w:ascii="Tahoma" w:hAnsi="Tahoma" w:cs="Tahoma"/>
        </w:rPr>
        <w:t xml:space="preserve">en el que el país </w:t>
      </w:r>
      <w:r w:rsidR="00496ED5" w:rsidRPr="00496ED5">
        <w:rPr>
          <w:rFonts w:ascii="Tahoma" w:hAnsi="Tahoma" w:cs="Tahoma"/>
        </w:rPr>
        <w:t>consumidor —China—</w:t>
      </w:r>
      <w:r w:rsidR="007D2F42">
        <w:rPr>
          <w:rFonts w:ascii="Tahoma" w:hAnsi="Tahoma" w:cs="Tahoma"/>
        </w:rPr>
        <w:t>,</w:t>
      </w:r>
      <w:r w:rsidR="00496ED5" w:rsidRPr="00496ED5">
        <w:rPr>
          <w:rFonts w:ascii="Tahoma" w:hAnsi="Tahoma" w:cs="Tahoma"/>
        </w:rPr>
        <w:t xml:space="preserve"> </w:t>
      </w:r>
      <w:r w:rsidR="00496ED5">
        <w:rPr>
          <w:rFonts w:ascii="Tahoma" w:hAnsi="Tahoma" w:cs="Tahoma"/>
        </w:rPr>
        <w:t xml:space="preserve">tuvo que </w:t>
      </w:r>
      <w:r w:rsidR="009E2156">
        <w:rPr>
          <w:rFonts w:ascii="Tahoma" w:hAnsi="Tahoma" w:cs="Tahoma"/>
        </w:rPr>
        <w:t xml:space="preserve">hacer frente a </w:t>
      </w:r>
      <w:r w:rsidR="00496ED5">
        <w:rPr>
          <w:rFonts w:ascii="Tahoma" w:hAnsi="Tahoma" w:cs="Tahoma"/>
        </w:rPr>
        <w:t xml:space="preserve">un importante problema de salud pública porque </w:t>
      </w:r>
      <w:r w:rsidR="00034A2B">
        <w:rPr>
          <w:rFonts w:ascii="Tahoma" w:hAnsi="Tahoma" w:cs="Tahoma"/>
        </w:rPr>
        <w:t xml:space="preserve">existían intereses contrapuestos con </w:t>
      </w:r>
      <w:r w:rsidR="00496ED5" w:rsidRPr="00496ED5">
        <w:rPr>
          <w:rFonts w:ascii="Tahoma" w:hAnsi="Tahoma" w:cs="Tahoma"/>
        </w:rPr>
        <w:t>el</w:t>
      </w:r>
      <w:r w:rsidR="00496ED5">
        <w:rPr>
          <w:rFonts w:ascii="Tahoma" w:hAnsi="Tahoma" w:cs="Tahoma"/>
        </w:rPr>
        <w:t xml:space="preserve"> país</w:t>
      </w:r>
      <w:r w:rsidR="00496ED5" w:rsidRPr="00496ED5">
        <w:rPr>
          <w:rFonts w:ascii="Tahoma" w:hAnsi="Tahoma" w:cs="Tahoma"/>
        </w:rPr>
        <w:t xml:space="preserve"> productor</w:t>
      </w:r>
      <w:r w:rsidR="00034A2B">
        <w:rPr>
          <w:rFonts w:ascii="Tahoma" w:hAnsi="Tahoma" w:cs="Tahoma"/>
        </w:rPr>
        <w:t xml:space="preserve"> de la época</w:t>
      </w:r>
      <w:r w:rsidR="00496ED5" w:rsidRPr="00496ED5">
        <w:rPr>
          <w:rFonts w:ascii="Tahoma" w:hAnsi="Tahoma" w:cs="Tahoma"/>
        </w:rPr>
        <w:t xml:space="preserve"> —Gra</w:t>
      </w:r>
      <w:r w:rsidR="00496ED5">
        <w:rPr>
          <w:rFonts w:ascii="Tahoma" w:hAnsi="Tahoma" w:cs="Tahoma"/>
        </w:rPr>
        <w:t>n Bretaña—</w:t>
      </w:r>
      <w:r w:rsidR="00034A2B">
        <w:rPr>
          <w:rFonts w:ascii="Tahoma" w:hAnsi="Tahoma" w:cs="Tahoma"/>
        </w:rPr>
        <w:t xml:space="preserve"> que </w:t>
      </w:r>
      <w:r w:rsidR="00496ED5">
        <w:rPr>
          <w:rFonts w:ascii="Tahoma" w:hAnsi="Tahoma" w:cs="Tahoma"/>
        </w:rPr>
        <w:t xml:space="preserve">además </w:t>
      </w:r>
      <w:r w:rsidR="00034A2B">
        <w:rPr>
          <w:rFonts w:ascii="Tahoma" w:hAnsi="Tahoma" w:cs="Tahoma"/>
        </w:rPr>
        <w:t xml:space="preserve">era </w:t>
      </w:r>
      <w:r w:rsidR="00496ED5">
        <w:rPr>
          <w:rFonts w:ascii="Tahoma" w:hAnsi="Tahoma" w:cs="Tahoma"/>
        </w:rPr>
        <w:t xml:space="preserve">el </w:t>
      </w:r>
      <w:r w:rsidR="009E2156">
        <w:rPr>
          <w:rFonts w:ascii="Tahoma" w:hAnsi="Tahoma" w:cs="Tahoma"/>
        </w:rPr>
        <w:t xml:space="preserve">poder hegemónico internacional en aquel </w:t>
      </w:r>
      <w:r w:rsidR="00034A2B">
        <w:rPr>
          <w:rFonts w:ascii="Tahoma" w:hAnsi="Tahoma" w:cs="Tahoma"/>
        </w:rPr>
        <w:t xml:space="preserve">momento </w:t>
      </w:r>
      <w:r w:rsidR="00496ED5">
        <w:rPr>
          <w:rFonts w:ascii="Tahoma" w:hAnsi="Tahoma" w:cs="Tahoma"/>
        </w:rPr>
        <w:t>(vid. epígrafe 5.1).</w:t>
      </w:r>
      <w:r w:rsidR="007E4239">
        <w:rPr>
          <w:rFonts w:ascii="Tahoma" w:hAnsi="Tahoma" w:cs="Tahoma"/>
        </w:rPr>
        <w:t xml:space="preserve"> Pero, e</w:t>
      </w:r>
      <w:r w:rsidR="00034A2B">
        <w:rPr>
          <w:rFonts w:ascii="Tahoma" w:hAnsi="Tahoma" w:cs="Tahoma"/>
        </w:rPr>
        <w:t xml:space="preserve">n el caso de </w:t>
      </w:r>
      <w:r w:rsidR="00525D09">
        <w:rPr>
          <w:rFonts w:ascii="Tahoma" w:hAnsi="Tahoma" w:cs="Tahoma"/>
        </w:rPr>
        <w:t>referirnos</w:t>
      </w:r>
      <w:r w:rsidR="00034A2B">
        <w:rPr>
          <w:rFonts w:ascii="Tahoma" w:hAnsi="Tahoma" w:cs="Tahoma"/>
        </w:rPr>
        <w:t xml:space="preserve"> exclusivamente a los actuales </w:t>
      </w:r>
      <w:r w:rsidR="00034A2B" w:rsidRPr="007D2F42">
        <w:rPr>
          <w:rFonts w:ascii="Tahoma" w:hAnsi="Tahoma" w:cs="Tahoma"/>
          <w:i/>
        </w:rPr>
        <w:t>jugadores</w:t>
      </w:r>
      <w:r w:rsidR="00034A2B">
        <w:rPr>
          <w:rFonts w:ascii="Tahoma" w:hAnsi="Tahoma" w:cs="Tahoma"/>
        </w:rPr>
        <w:t xml:space="preserve"> </w:t>
      </w:r>
      <w:r w:rsidR="009E2156">
        <w:rPr>
          <w:rFonts w:ascii="Tahoma" w:hAnsi="Tahoma" w:cs="Tahoma"/>
        </w:rPr>
        <w:t xml:space="preserve">implicados en la provisión </w:t>
      </w:r>
      <w:r w:rsidR="00034A2B">
        <w:rPr>
          <w:rFonts w:ascii="Tahoma" w:hAnsi="Tahoma" w:cs="Tahoma"/>
        </w:rPr>
        <w:t>del BPG</w:t>
      </w:r>
      <w:r w:rsidR="00034A2B" w:rsidRPr="00034A2B">
        <w:rPr>
          <w:rFonts w:ascii="Tahoma" w:hAnsi="Tahoma" w:cs="Tahoma"/>
          <w:vertAlign w:val="subscript"/>
        </w:rPr>
        <w:t>1</w:t>
      </w:r>
      <w:r w:rsidR="00034A2B" w:rsidRPr="00034A2B">
        <w:rPr>
          <w:rFonts w:ascii="Tahoma" w:hAnsi="Tahoma" w:cs="Tahoma"/>
        </w:rPr>
        <w:t xml:space="preserve"> </w:t>
      </w:r>
      <w:r w:rsidR="00034A2B">
        <w:rPr>
          <w:rFonts w:ascii="Tahoma" w:hAnsi="Tahoma" w:cs="Tahoma"/>
        </w:rPr>
        <w:t>(vid</w:t>
      </w:r>
      <w:r w:rsidR="007D2F42">
        <w:rPr>
          <w:rFonts w:ascii="Tahoma" w:hAnsi="Tahoma" w:cs="Tahoma"/>
        </w:rPr>
        <w:t>.</w:t>
      </w:r>
      <w:r w:rsidR="00034A2B">
        <w:rPr>
          <w:rFonts w:ascii="Tahoma" w:hAnsi="Tahoma" w:cs="Tahoma"/>
        </w:rPr>
        <w:t xml:space="preserve"> </w:t>
      </w:r>
      <w:fldSimple w:instr=" REF _Ref320606309 \h  \* MERGEFORMAT ">
        <w:r w:rsidR="008655CC" w:rsidRPr="008655CC">
          <w:rPr>
            <w:rFonts w:ascii="Tahoma" w:hAnsi="Tahoma" w:cs="Tahoma"/>
          </w:rPr>
          <w:t>Tabla 8.1</w:t>
        </w:r>
      </w:fldSimple>
      <w:r w:rsidR="00034A2B">
        <w:rPr>
          <w:rFonts w:ascii="Tahoma" w:hAnsi="Tahoma" w:cs="Tahoma"/>
        </w:rPr>
        <w:t xml:space="preserve">), </w:t>
      </w:r>
      <w:r w:rsidR="00525D09">
        <w:rPr>
          <w:rFonts w:ascii="Tahoma" w:hAnsi="Tahoma" w:cs="Tahoma"/>
        </w:rPr>
        <w:t>para sostener la prohibición en los países consumidores basta con el esfuerzo en solitario de cada país —como sucede con el alcohol en los países islámicos—</w:t>
      </w:r>
      <w:r w:rsidR="007D2F42">
        <w:rPr>
          <w:rFonts w:ascii="Tahoma" w:hAnsi="Tahoma" w:cs="Tahoma"/>
        </w:rPr>
        <w:t>,</w:t>
      </w:r>
      <w:r w:rsidR="00525D09">
        <w:rPr>
          <w:rFonts w:ascii="Tahoma" w:hAnsi="Tahoma" w:cs="Tahoma"/>
        </w:rPr>
        <w:t xml:space="preserve"> </w:t>
      </w:r>
      <w:r w:rsidR="007D2F42">
        <w:rPr>
          <w:rFonts w:ascii="Tahoma" w:hAnsi="Tahoma" w:cs="Tahoma"/>
        </w:rPr>
        <w:t xml:space="preserve">por </w:t>
      </w:r>
      <w:r w:rsidR="009E2156">
        <w:rPr>
          <w:rFonts w:ascii="Tahoma" w:hAnsi="Tahoma" w:cs="Tahoma"/>
        </w:rPr>
        <w:t xml:space="preserve">lo que </w:t>
      </w:r>
      <w:r w:rsidR="002E5C47">
        <w:rPr>
          <w:rFonts w:ascii="Tahoma" w:hAnsi="Tahoma" w:cs="Tahoma"/>
        </w:rPr>
        <w:t>estaría</w:t>
      </w:r>
      <w:r w:rsidR="00525D09">
        <w:rPr>
          <w:rFonts w:ascii="Tahoma" w:hAnsi="Tahoma" w:cs="Tahoma"/>
        </w:rPr>
        <w:t>mos ante un bien público de carácter nacional</w:t>
      </w:r>
      <w:r w:rsidR="00DC3E62">
        <w:rPr>
          <w:rFonts w:ascii="Tahoma" w:hAnsi="Tahoma" w:cs="Tahoma"/>
        </w:rPr>
        <w:t>.</w:t>
      </w:r>
    </w:p>
    <w:p w:rsidR="008F6877" w:rsidRDefault="008F6877" w:rsidP="006011EF">
      <w:pPr>
        <w:spacing w:line="360" w:lineRule="auto"/>
        <w:ind w:firstLine="0"/>
        <w:rPr>
          <w:rStyle w:val="longtext"/>
          <w:rFonts w:cs="Tahoma"/>
        </w:rPr>
      </w:pPr>
    </w:p>
    <w:p w:rsidR="00734B23" w:rsidRPr="00890328" w:rsidRDefault="00A96275" w:rsidP="00557113">
      <w:pPr>
        <w:pStyle w:val="Prrafodelista1"/>
        <w:keepNext/>
        <w:numPr>
          <w:ilvl w:val="2"/>
          <w:numId w:val="39"/>
        </w:numPr>
        <w:spacing w:line="360" w:lineRule="auto"/>
        <w:ind w:left="357" w:firstLine="0"/>
        <w:outlineLvl w:val="2"/>
        <w:rPr>
          <w:rFonts w:ascii="Tahoma" w:hAnsi="Tahoma" w:cs="Tahoma"/>
          <w:i/>
          <w:iCs/>
        </w:rPr>
      </w:pPr>
      <w:bookmarkStart w:id="435" w:name="_Ref321669924"/>
      <w:r>
        <w:rPr>
          <w:rFonts w:ascii="Tahoma" w:hAnsi="Tahoma" w:cs="Tahoma"/>
          <w:i/>
          <w:iCs/>
        </w:rPr>
        <w:t>BPG</w:t>
      </w:r>
      <w:r w:rsidRPr="007A2439">
        <w:rPr>
          <w:rFonts w:ascii="Tahoma" w:hAnsi="Tahoma" w:cs="Tahoma"/>
          <w:i/>
          <w:iCs/>
          <w:vertAlign w:val="subscript"/>
        </w:rPr>
        <w:t>2</w:t>
      </w:r>
      <w:r w:rsidR="00255E52">
        <w:rPr>
          <w:rFonts w:ascii="Tahoma" w:hAnsi="Tahoma" w:cs="Tahoma"/>
          <w:i/>
          <w:iCs/>
          <w:vertAlign w:val="subscript"/>
        </w:rPr>
        <w:t xml:space="preserve"> </w:t>
      </w:r>
      <w:r w:rsidR="00255E52" w:rsidRPr="00255E52">
        <w:rPr>
          <w:rFonts w:ascii="Tahoma" w:hAnsi="Tahoma" w:cs="Tahoma"/>
          <w:i/>
          <w:iCs/>
        </w:rPr>
        <w:t>en los países productores</w:t>
      </w:r>
      <w:r w:rsidR="001B43E9">
        <w:rPr>
          <w:rFonts w:ascii="Tahoma" w:hAnsi="Tahoma" w:cs="Tahoma"/>
          <w:i/>
          <w:iCs/>
        </w:rPr>
        <w:t xml:space="preserve"> y consumidores</w:t>
      </w:r>
      <w:r w:rsidRPr="00255E52">
        <w:rPr>
          <w:rFonts w:ascii="Tahoma" w:hAnsi="Tahoma" w:cs="Tahoma"/>
          <w:i/>
          <w:iCs/>
        </w:rPr>
        <w:t xml:space="preserve">: </w:t>
      </w:r>
      <w:r w:rsidR="0088734C">
        <w:rPr>
          <w:rFonts w:ascii="Tahoma" w:hAnsi="Tahoma" w:cs="Tahoma"/>
          <w:i/>
          <w:iCs/>
        </w:rPr>
        <w:t xml:space="preserve">tecnología del </w:t>
      </w:r>
      <w:r w:rsidRPr="00255E52">
        <w:rPr>
          <w:rFonts w:ascii="Tahoma" w:hAnsi="Tahoma" w:cs="Tahoma"/>
          <w:i/>
          <w:iCs/>
        </w:rPr>
        <w:t>a</w:t>
      </w:r>
      <w:r w:rsidR="00734B23" w:rsidRPr="00255E52">
        <w:rPr>
          <w:rFonts w:ascii="Tahoma" w:hAnsi="Tahoma" w:cs="Tahoma"/>
          <w:i/>
          <w:iCs/>
        </w:rPr>
        <w:t>g</w:t>
      </w:r>
      <w:r w:rsidR="00255E52" w:rsidRPr="00255E52">
        <w:rPr>
          <w:rFonts w:ascii="Tahoma" w:hAnsi="Tahoma" w:cs="Tahoma"/>
          <w:i/>
          <w:iCs/>
        </w:rPr>
        <w:t>ente m</w:t>
      </w:r>
      <w:r w:rsidR="001B43E9">
        <w:rPr>
          <w:rFonts w:ascii="Tahoma" w:hAnsi="Tahoma" w:cs="Tahoma"/>
          <w:i/>
          <w:iCs/>
        </w:rPr>
        <w:t>ás</w:t>
      </w:r>
      <w:r w:rsidR="00734B23" w:rsidRPr="00255E52">
        <w:rPr>
          <w:rFonts w:ascii="Tahoma" w:hAnsi="Tahoma" w:cs="Tahoma"/>
          <w:i/>
          <w:iCs/>
        </w:rPr>
        <w:t xml:space="preserve"> capaz</w:t>
      </w:r>
      <w:bookmarkEnd w:id="435"/>
    </w:p>
    <w:p w:rsidR="00F46E72" w:rsidRDefault="009D745E" w:rsidP="00932F29">
      <w:pPr>
        <w:spacing w:line="360" w:lineRule="auto"/>
        <w:rPr>
          <w:rFonts w:ascii="Tahoma" w:hAnsi="Tahoma" w:cs="Tahoma"/>
        </w:rPr>
      </w:pPr>
      <w:r>
        <w:rPr>
          <w:rFonts w:ascii="Tahoma" w:hAnsi="Tahoma" w:cs="Tahoma"/>
        </w:rPr>
        <w:t xml:space="preserve">Como ya </w:t>
      </w:r>
      <w:r w:rsidR="00A36F43">
        <w:rPr>
          <w:rFonts w:ascii="Tahoma" w:hAnsi="Tahoma" w:cs="Tahoma"/>
        </w:rPr>
        <w:t>se explicó</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_Ref321585145 \r \h </w:instrText>
      </w:r>
      <w:r w:rsidR="00746BE4">
        <w:rPr>
          <w:rFonts w:ascii="Tahoma" w:hAnsi="Tahoma" w:cs="Tahoma"/>
        </w:rPr>
      </w:r>
      <w:r w:rsidR="00746BE4">
        <w:rPr>
          <w:rFonts w:ascii="Tahoma" w:hAnsi="Tahoma" w:cs="Tahoma"/>
        </w:rPr>
        <w:fldChar w:fldCharType="separate"/>
      </w:r>
      <w:r w:rsidR="008655CC">
        <w:rPr>
          <w:rFonts w:ascii="Tahoma" w:hAnsi="Tahoma" w:cs="Tahoma"/>
        </w:rPr>
        <w:t>8.3.2</w:t>
      </w:r>
      <w:r w:rsidR="00746BE4">
        <w:rPr>
          <w:rFonts w:ascii="Tahoma" w:hAnsi="Tahoma" w:cs="Tahoma"/>
        </w:rPr>
        <w:fldChar w:fldCharType="end"/>
      </w:r>
      <w:r>
        <w:rPr>
          <w:rFonts w:ascii="Tahoma" w:hAnsi="Tahoma" w:cs="Tahoma"/>
        </w:rPr>
        <w:t xml:space="preserve">), </w:t>
      </w:r>
      <w:r w:rsidR="00823A43">
        <w:rPr>
          <w:rFonts w:ascii="Tahoma" w:hAnsi="Tahoma" w:cs="Tahoma"/>
        </w:rPr>
        <w:t>el BPG</w:t>
      </w:r>
      <w:r w:rsidR="00823A43" w:rsidRPr="00823A43">
        <w:rPr>
          <w:rFonts w:ascii="Tahoma" w:hAnsi="Tahoma" w:cs="Tahoma"/>
          <w:vertAlign w:val="subscript"/>
        </w:rPr>
        <w:t>2</w:t>
      </w:r>
      <w:r w:rsidR="00823A43">
        <w:rPr>
          <w:rFonts w:ascii="Tahoma" w:hAnsi="Tahoma" w:cs="Tahoma"/>
        </w:rPr>
        <w:t xml:space="preserve"> </w:t>
      </w:r>
      <w:r w:rsidR="00DC3E62">
        <w:rPr>
          <w:rFonts w:ascii="Tahoma" w:hAnsi="Tahoma" w:cs="Tahoma"/>
        </w:rPr>
        <w:t>requiere de</w:t>
      </w:r>
      <w:r w:rsidR="00823A43">
        <w:rPr>
          <w:rFonts w:ascii="Tahoma" w:hAnsi="Tahoma" w:cs="Tahoma"/>
        </w:rPr>
        <w:t xml:space="preserve"> un cambio de régimen </w:t>
      </w:r>
      <w:r w:rsidR="00DC3E62">
        <w:rPr>
          <w:rFonts w:ascii="Tahoma" w:hAnsi="Tahoma" w:cs="Tahoma"/>
        </w:rPr>
        <w:t>sobre narcóticos</w:t>
      </w:r>
      <w:r w:rsidR="00823A43">
        <w:rPr>
          <w:rFonts w:ascii="Tahoma" w:hAnsi="Tahoma" w:cs="Tahoma"/>
        </w:rPr>
        <w:t xml:space="preserve"> </w:t>
      </w:r>
      <w:r w:rsidRPr="001B43E9">
        <w:rPr>
          <w:rFonts w:ascii="Tahoma" w:hAnsi="Tahoma" w:cs="Tahoma"/>
        </w:rPr>
        <w:t>—</w:t>
      </w:r>
      <w:r>
        <w:rPr>
          <w:rFonts w:ascii="Tahoma" w:hAnsi="Tahoma" w:cs="Tahoma"/>
        </w:rPr>
        <w:t>BPG intermedio</w:t>
      </w:r>
      <w:r w:rsidRPr="001B43E9">
        <w:rPr>
          <w:rFonts w:ascii="Tahoma" w:hAnsi="Tahoma" w:cs="Tahoma"/>
        </w:rPr>
        <w:t>—</w:t>
      </w:r>
      <w:r>
        <w:rPr>
          <w:rFonts w:ascii="Tahoma" w:hAnsi="Tahoma" w:cs="Tahoma"/>
        </w:rPr>
        <w:t xml:space="preserve"> </w:t>
      </w:r>
      <w:r w:rsidR="00823A43">
        <w:rPr>
          <w:rFonts w:ascii="Tahoma" w:hAnsi="Tahoma" w:cs="Tahoma"/>
        </w:rPr>
        <w:t xml:space="preserve">que </w:t>
      </w:r>
      <w:r w:rsidR="00DC3E62">
        <w:rPr>
          <w:rFonts w:ascii="Tahoma" w:hAnsi="Tahoma" w:cs="Tahoma"/>
        </w:rPr>
        <w:t>tendría que</w:t>
      </w:r>
      <w:r w:rsidR="002C6F8A">
        <w:rPr>
          <w:rFonts w:ascii="Tahoma" w:hAnsi="Tahoma" w:cs="Tahoma"/>
        </w:rPr>
        <w:t xml:space="preserve"> </w:t>
      </w:r>
      <w:r w:rsidR="00823A43">
        <w:rPr>
          <w:rFonts w:ascii="Tahoma" w:hAnsi="Tahoma" w:cs="Tahoma"/>
        </w:rPr>
        <w:t>llevarse a cabo por medio de un</w:t>
      </w:r>
      <w:r w:rsidR="00950BC3">
        <w:rPr>
          <w:rFonts w:ascii="Tahoma" w:hAnsi="Tahoma" w:cs="Tahoma"/>
        </w:rPr>
        <w:t>a modificación de l</w:t>
      </w:r>
      <w:r w:rsidR="00DC3E62">
        <w:rPr>
          <w:rFonts w:ascii="Tahoma" w:hAnsi="Tahoma" w:cs="Tahoma"/>
        </w:rPr>
        <w:t>os convenios internacionales y un</w:t>
      </w:r>
      <w:r w:rsidR="00950BC3">
        <w:rPr>
          <w:rFonts w:ascii="Tahoma" w:hAnsi="Tahoma" w:cs="Tahoma"/>
        </w:rPr>
        <w:t xml:space="preserve"> consenso global</w:t>
      </w:r>
      <w:r w:rsidR="00823A43">
        <w:rPr>
          <w:rFonts w:ascii="Tahoma" w:hAnsi="Tahoma" w:cs="Tahoma"/>
        </w:rPr>
        <w:t xml:space="preserve"> </w:t>
      </w:r>
      <w:r w:rsidR="00950BC3">
        <w:rPr>
          <w:rFonts w:ascii="Tahoma" w:hAnsi="Tahoma" w:cs="Tahoma"/>
        </w:rPr>
        <w:t>(vid</w:t>
      </w:r>
      <w:r w:rsidR="00AA6D0D">
        <w:rPr>
          <w:rFonts w:ascii="Tahoma" w:hAnsi="Tahoma" w:cs="Tahoma"/>
        </w:rPr>
        <w:t>.</w:t>
      </w:r>
      <w:r w:rsidR="00950BC3">
        <w:rPr>
          <w:rFonts w:ascii="Tahoma" w:hAnsi="Tahoma" w:cs="Tahoma"/>
        </w:rPr>
        <w:t xml:space="preserve"> epígrafe </w:t>
      </w:r>
      <w:r w:rsidR="00746BE4">
        <w:rPr>
          <w:rFonts w:ascii="Tahoma" w:hAnsi="Tahoma" w:cs="Tahoma"/>
        </w:rPr>
        <w:fldChar w:fldCharType="begin"/>
      </w:r>
      <w:r w:rsidR="00950BC3">
        <w:rPr>
          <w:rFonts w:ascii="Tahoma" w:hAnsi="Tahoma" w:cs="Tahoma"/>
        </w:rPr>
        <w:instrText xml:space="preserve"> REF _Ref322171614 \r \h </w:instrText>
      </w:r>
      <w:r w:rsidR="00746BE4">
        <w:rPr>
          <w:rFonts w:ascii="Tahoma" w:hAnsi="Tahoma" w:cs="Tahoma"/>
        </w:rPr>
      </w:r>
      <w:r w:rsidR="00746BE4">
        <w:rPr>
          <w:rFonts w:ascii="Tahoma" w:hAnsi="Tahoma" w:cs="Tahoma"/>
        </w:rPr>
        <w:fldChar w:fldCharType="separate"/>
      </w:r>
      <w:r w:rsidR="008655CC">
        <w:rPr>
          <w:rFonts w:ascii="Tahoma" w:hAnsi="Tahoma" w:cs="Tahoma"/>
        </w:rPr>
        <w:t>7.2.3</w:t>
      </w:r>
      <w:r w:rsidR="00746BE4">
        <w:rPr>
          <w:rFonts w:ascii="Tahoma" w:hAnsi="Tahoma" w:cs="Tahoma"/>
        </w:rPr>
        <w:fldChar w:fldCharType="end"/>
      </w:r>
      <w:r w:rsidR="00950BC3">
        <w:rPr>
          <w:rFonts w:ascii="Tahoma" w:hAnsi="Tahoma" w:cs="Tahoma"/>
        </w:rPr>
        <w:t>)</w:t>
      </w:r>
      <w:r w:rsidR="00823A43">
        <w:rPr>
          <w:rFonts w:ascii="Tahoma" w:hAnsi="Tahoma" w:cs="Tahoma"/>
        </w:rPr>
        <w:t xml:space="preserve">. </w:t>
      </w:r>
      <w:r w:rsidR="00F46E72">
        <w:rPr>
          <w:rFonts w:ascii="Tahoma" w:hAnsi="Tahoma" w:cs="Tahoma"/>
        </w:rPr>
        <w:t xml:space="preserve">Es un proceso con dos etapas: </w:t>
      </w:r>
      <w:r w:rsidR="00B045CA">
        <w:rPr>
          <w:rFonts w:ascii="Tahoma" w:hAnsi="Tahoma" w:cs="Tahoma"/>
        </w:rPr>
        <w:t>la consecución d</w:t>
      </w:r>
      <w:r w:rsidR="00F46E72">
        <w:rPr>
          <w:rFonts w:ascii="Tahoma" w:hAnsi="Tahoma" w:cs="Tahoma"/>
        </w:rPr>
        <w:t>el BPG intermedio</w:t>
      </w:r>
      <w:r w:rsidR="00B045CA">
        <w:rPr>
          <w:rFonts w:ascii="Tahoma" w:hAnsi="Tahoma" w:cs="Tahoma"/>
        </w:rPr>
        <w:t xml:space="preserve"> </w:t>
      </w:r>
      <w:r w:rsidR="00F46E72">
        <w:rPr>
          <w:rFonts w:ascii="Tahoma" w:hAnsi="Tahoma" w:cs="Tahoma"/>
        </w:rPr>
        <w:t xml:space="preserve">o consolidación del </w:t>
      </w:r>
      <w:r w:rsidR="00A36F43">
        <w:rPr>
          <w:rFonts w:ascii="Tahoma" w:hAnsi="Tahoma" w:cs="Tahoma"/>
        </w:rPr>
        <w:t xml:space="preserve">nuevo régimen sobre narcóticos, </w:t>
      </w:r>
      <w:r w:rsidR="00F46E72">
        <w:rPr>
          <w:rFonts w:ascii="Tahoma" w:hAnsi="Tahoma" w:cs="Tahoma"/>
        </w:rPr>
        <w:t>y el BPG final o BPG</w:t>
      </w:r>
      <w:r w:rsidR="00F46E72" w:rsidRPr="00A36F43">
        <w:rPr>
          <w:rFonts w:ascii="Tahoma" w:hAnsi="Tahoma" w:cs="Tahoma"/>
          <w:vertAlign w:val="subscript"/>
        </w:rPr>
        <w:t>2</w:t>
      </w:r>
      <w:r w:rsidR="00F46E72">
        <w:rPr>
          <w:rFonts w:ascii="Tahoma" w:hAnsi="Tahoma" w:cs="Tahoma"/>
        </w:rPr>
        <w:t xml:space="preserve"> </w:t>
      </w:r>
      <w:r w:rsidR="003A1BA4" w:rsidRPr="001B43E9">
        <w:rPr>
          <w:rFonts w:ascii="Tahoma" w:hAnsi="Tahoma" w:cs="Tahoma"/>
        </w:rPr>
        <w:t>—</w:t>
      </w:r>
      <w:r w:rsidR="003A1BA4">
        <w:rPr>
          <w:rFonts w:ascii="Tahoma" w:hAnsi="Tahoma" w:cs="Tahoma"/>
        </w:rPr>
        <w:t>nuevo orden mundial sobre drogas</w:t>
      </w:r>
      <w:r w:rsidR="003A1BA4" w:rsidRPr="001B43E9">
        <w:rPr>
          <w:rFonts w:ascii="Tahoma" w:hAnsi="Tahoma" w:cs="Tahoma"/>
        </w:rPr>
        <w:t>—</w:t>
      </w:r>
      <w:r w:rsidR="003A1BA4">
        <w:rPr>
          <w:rFonts w:ascii="Tahoma" w:hAnsi="Tahoma" w:cs="Tahoma"/>
        </w:rPr>
        <w:t xml:space="preserve"> </w:t>
      </w:r>
      <w:r w:rsidR="00F46E72">
        <w:rPr>
          <w:rFonts w:ascii="Tahoma" w:hAnsi="Tahoma" w:cs="Tahoma"/>
        </w:rPr>
        <w:t>que llega</w:t>
      </w:r>
      <w:r w:rsidR="003A1BA4">
        <w:rPr>
          <w:rFonts w:ascii="Tahoma" w:hAnsi="Tahoma" w:cs="Tahoma"/>
        </w:rPr>
        <w:t xml:space="preserve"> como una consecuencia posterior</w:t>
      </w:r>
      <w:r w:rsidR="00F46E72">
        <w:rPr>
          <w:rFonts w:ascii="Tahoma" w:hAnsi="Tahoma" w:cs="Tahoma"/>
        </w:rPr>
        <w:t>.</w:t>
      </w:r>
    </w:p>
    <w:p w:rsidR="00932F29" w:rsidRDefault="005F08CA" w:rsidP="00932F29">
      <w:pPr>
        <w:spacing w:line="360" w:lineRule="auto"/>
        <w:rPr>
          <w:rFonts w:ascii="Tahoma" w:hAnsi="Tahoma" w:cs="Tahoma"/>
        </w:rPr>
      </w:pPr>
      <w:r w:rsidRPr="001B43E9">
        <w:rPr>
          <w:rFonts w:ascii="Tahoma" w:hAnsi="Tahoma" w:cs="Tahoma"/>
        </w:rPr>
        <w:t xml:space="preserve">El principal problema </w:t>
      </w:r>
      <w:r w:rsidR="00823A43">
        <w:rPr>
          <w:rFonts w:ascii="Tahoma" w:hAnsi="Tahoma" w:cs="Tahoma"/>
        </w:rPr>
        <w:t>para</w:t>
      </w:r>
      <w:r w:rsidRPr="001B43E9">
        <w:rPr>
          <w:rFonts w:ascii="Tahoma" w:hAnsi="Tahoma" w:cs="Tahoma"/>
        </w:rPr>
        <w:t xml:space="preserve"> la puesta en marcha de</w:t>
      </w:r>
      <w:r w:rsidR="00DC3E62">
        <w:rPr>
          <w:rFonts w:ascii="Tahoma" w:hAnsi="Tahoma" w:cs="Tahoma"/>
        </w:rPr>
        <w:t xml:space="preserve">l nuevo régimen sobre narcóticos </w:t>
      </w:r>
      <w:r w:rsidR="009938D2">
        <w:rPr>
          <w:rFonts w:ascii="Tahoma" w:hAnsi="Tahoma" w:cs="Tahoma"/>
        </w:rPr>
        <w:t>reside</w:t>
      </w:r>
      <w:r w:rsidRPr="001B43E9">
        <w:rPr>
          <w:rFonts w:ascii="Tahoma" w:hAnsi="Tahoma" w:cs="Tahoma"/>
        </w:rPr>
        <w:t xml:space="preserve"> en que </w:t>
      </w:r>
      <w:r w:rsidR="0088734C">
        <w:rPr>
          <w:rFonts w:ascii="Tahoma" w:hAnsi="Tahoma" w:cs="Tahoma"/>
        </w:rPr>
        <w:t>los</w:t>
      </w:r>
      <w:r w:rsidR="0088734C" w:rsidRPr="001B43E9">
        <w:rPr>
          <w:rFonts w:ascii="Tahoma" w:hAnsi="Tahoma" w:cs="Tahoma"/>
        </w:rPr>
        <w:t xml:space="preserve"> </w:t>
      </w:r>
      <w:r w:rsidRPr="001B43E9">
        <w:rPr>
          <w:rFonts w:ascii="Tahoma" w:hAnsi="Tahoma" w:cs="Tahoma"/>
        </w:rPr>
        <w:t>agente</w:t>
      </w:r>
      <w:r w:rsidR="0088734C">
        <w:rPr>
          <w:rFonts w:ascii="Tahoma" w:hAnsi="Tahoma" w:cs="Tahoma"/>
        </w:rPr>
        <w:t>s</w:t>
      </w:r>
      <w:r w:rsidRPr="001B43E9">
        <w:rPr>
          <w:rFonts w:ascii="Tahoma" w:hAnsi="Tahoma" w:cs="Tahoma"/>
        </w:rPr>
        <w:t xml:space="preserve"> más capa</w:t>
      </w:r>
      <w:r w:rsidR="0088734C">
        <w:rPr>
          <w:rFonts w:ascii="Tahoma" w:hAnsi="Tahoma" w:cs="Tahoma"/>
        </w:rPr>
        <w:t>ces</w:t>
      </w:r>
      <w:r w:rsidRPr="001B43E9">
        <w:rPr>
          <w:rFonts w:ascii="Tahoma" w:hAnsi="Tahoma" w:cs="Tahoma"/>
        </w:rPr>
        <w:t xml:space="preserve"> —EE.UU.</w:t>
      </w:r>
      <w:r>
        <w:rPr>
          <w:rFonts w:ascii="Tahoma" w:hAnsi="Tahoma" w:cs="Tahoma"/>
        </w:rPr>
        <w:t xml:space="preserve"> y la UE</w:t>
      </w:r>
      <w:r w:rsidRPr="001B43E9">
        <w:rPr>
          <w:rFonts w:ascii="Tahoma" w:hAnsi="Tahoma" w:cs="Tahoma"/>
        </w:rPr>
        <w:t>— está</w:t>
      </w:r>
      <w:r>
        <w:rPr>
          <w:rFonts w:ascii="Tahoma" w:hAnsi="Tahoma" w:cs="Tahoma"/>
        </w:rPr>
        <w:t>n</w:t>
      </w:r>
      <w:r w:rsidRPr="001B43E9">
        <w:rPr>
          <w:rFonts w:ascii="Tahoma" w:hAnsi="Tahoma" w:cs="Tahoma"/>
        </w:rPr>
        <w:t xml:space="preserve"> interesado</w:t>
      </w:r>
      <w:r>
        <w:rPr>
          <w:rFonts w:ascii="Tahoma" w:hAnsi="Tahoma" w:cs="Tahoma"/>
        </w:rPr>
        <w:t>s</w:t>
      </w:r>
      <w:r w:rsidRPr="001B43E9">
        <w:rPr>
          <w:rFonts w:ascii="Tahoma" w:hAnsi="Tahoma" w:cs="Tahoma"/>
        </w:rPr>
        <w:t xml:space="preserve"> en mantener la prohibición y carece</w:t>
      </w:r>
      <w:r>
        <w:rPr>
          <w:rFonts w:ascii="Tahoma" w:hAnsi="Tahoma" w:cs="Tahoma"/>
        </w:rPr>
        <w:t>n</w:t>
      </w:r>
      <w:r w:rsidRPr="001B43E9">
        <w:rPr>
          <w:rFonts w:ascii="Tahoma" w:hAnsi="Tahoma" w:cs="Tahoma"/>
        </w:rPr>
        <w:t xml:space="preserve"> de los incentivos necesarios para la provisión de ese BPG</w:t>
      </w:r>
      <w:r w:rsidR="009938D2">
        <w:rPr>
          <w:rFonts w:ascii="Tahoma" w:hAnsi="Tahoma" w:cs="Tahoma"/>
        </w:rPr>
        <w:t xml:space="preserve"> intermedio </w:t>
      </w:r>
      <w:r w:rsidRPr="001B43E9">
        <w:rPr>
          <w:rFonts w:ascii="Tahoma" w:hAnsi="Tahoma" w:cs="Tahoma"/>
        </w:rPr>
        <w:t xml:space="preserve">en su territorio por los costes de salud pública que </w:t>
      </w:r>
      <w:r w:rsidR="0088734C">
        <w:rPr>
          <w:rFonts w:ascii="Tahoma" w:hAnsi="Tahoma" w:cs="Tahoma"/>
        </w:rPr>
        <w:t xml:space="preserve">podrían tener </w:t>
      </w:r>
      <w:r w:rsidRPr="001B43E9">
        <w:rPr>
          <w:rFonts w:ascii="Tahoma" w:hAnsi="Tahoma" w:cs="Tahoma"/>
        </w:rPr>
        <w:t xml:space="preserve">que afrontar. </w:t>
      </w:r>
      <w:r w:rsidR="00932F29" w:rsidRPr="00932F29">
        <w:rPr>
          <w:rFonts w:ascii="Tahoma" w:hAnsi="Tahoma" w:cs="Tahoma"/>
        </w:rPr>
        <w:t xml:space="preserve">Sin embargo, </w:t>
      </w:r>
      <w:r w:rsidRPr="00932F29">
        <w:rPr>
          <w:rFonts w:ascii="Tahoma" w:hAnsi="Tahoma" w:cs="Tahoma"/>
        </w:rPr>
        <w:t>una vez que el país</w:t>
      </w:r>
      <w:r w:rsidR="00371C81">
        <w:rPr>
          <w:rFonts w:ascii="Tahoma" w:hAnsi="Tahoma" w:cs="Tahoma"/>
        </w:rPr>
        <w:t xml:space="preserve"> o países</w:t>
      </w:r>
      <w:r w:rsidRPr="00932F29">
        <w:rPr>
          <w:rFonts w:ascii="Tahoma" w:hAnsi="Tahoma" w:cs="Tahoma"/>
        </w:rPr>
        <w:t xml:space="preserve"> “bisagra” comience</w:t>
      </w:r>
      <w:r w:rsidR="00371C81">
        <w:rPr>
          <w:rFonts w:ascii="Tahoma" w:hAnsi="Tahoma" w:cs="Tahoma"/>
        </w:rPr>
        <w:t>n</w:t>
      </w:r>
      <w:r w:rsidRPr="00932F29">
        <w:rPr>
          <w:rFonts w:ascii="Tahoma" w:hAnsi="Tahoma" w:cs="Tahoma"/>
        </w:rPr>
        <w:t xml:space="preserve"> a cooperar en la provisió</w:t>
      </w:r>
      <w:r w:rsidRPr="001B43E9">
        <w:rPr>
          <w:rFonts w:ascii="Tahoma" w:hAnsi="Tahoma" w:cs="Tahoma"/>
        </w:rPr>
        <w:t>n de ese BPG</w:t>
      </w:r>
      <w:r w:rsidR="009938D2">
        <w:rPr>
          <w:rFonts w:ascii="Tahoma" w:hAnsi="Tahoma" w:cs="Tahoma"/>
        </w:rPr>
        <w:t xml:space="preserve"> intermedio</w:t>
      </w:r>
      <w:r w:rsidR="0088734C">
        <w:rPr>
          <w:rFonts w:ascii="Tahoma" w:hAnsi="Tahoma" w:cs="Tahoma"/>
        </w:rPr>
        <w:t>,</w:t>
      </w:r>
      <w:r w:rsidRPr="001B43E9">
        <w:rPr>
          <w:rFonts w:ascii="Tahoma" w:hAnsi="Tahoma" w:cs="Tahoma"/>
          <w:vertAlign w:val="subscript"/>
        </w:rPr>
        <w:t xml:space="preserve"> </w:t>
      </w:r>
      <w:r w:rsidRPr="001B43E9">
        <w:rPr>
          <w:rFonts w:ascii="Tahoma" w:hAnsi="Tahoma" w:cs="Tahoma"/>
        </w:rPr>
        <w:t>muchos otros países se plantear</w:t>
      </w:r>
      <w:r w:rsidR="0088734C">
        <w:rPr>
          <w:rFonts w:ascii="Tahoma" w:hAnsi="Tahoma" w:cs="Tahoma"/>
        </w:rPr>
        <w:t>ía</w:t>
      </w:r>
      <w:r w:rsidRPr="001B43E9">
        <w:rPr>
          <w:rFonts w:ascii="Tahoma" w:hAnsi="Tahoma" w:cs="Tahoma"/>
        </w:rPr>
        <w:t xml:space="preserve">n el cambio de régimen. </w:t>
      </w:r>
      <w:r w:rsidR="00B849BE">
        <w:rPr>
          <w:rFonts w:ascii="Tahoma" w:hAnsi="Tahoma" w:cs="Tahoma"/>
        </w:rPr>
        <w:t>C</w:t>
      </w:r>
      <w:r w:rsidR="00B849BE" w:rsidRPr="008F6877">
        <w:rPr>
          <w:rFonts w:ascii="Tahoma" w:hAnsi="Tahoma" w:cs="Tahoma"/>
        </w:rPr>
        <w:t>ada país consumidor que asum</w:t>
      </w:r>
      <w:r w:rsidR="0088734C">
        <w:rPr>
          <w:rFonts w:ascii="Tahoma" w:hAnsi="Tahoma" w:cs="Tahoma"/>
        </w:rPr>
        <w:t>iera</w:t>
      </w:r>
      <w:r w:rsidR="00B849BE" w:rsidRPr="008F6877">
        <w:rPr>
          <w:rFonts w:ascii="Tahoma" w:hAnsi="Tahoma" w:cs="Tahoma"/>
        </w:rPr>
        <w:t xml:space="preserve"> la normativa internacional sobre importación, distribución y consumo</w:t>
      </w:r>
      <w:r w:rsidR="00B849BE">
        <w:rPr>
          <w:rFonts w:ascii="Tahoma" w:hAnsi="Tahoma" w:cs="Tahoma"/>
        </w:rPr>
        <w:t xml:space="preserve"> de narcóticos procurar</w:t>
      </w:r>
      <w:r w:rsidR="0088734C">
        <w:rPr>
          <w:rFonts w:ascii="Tahoma" w:hAnsi="Tahoma" w:cs="Tahoma"/>
        </w:rPr>
        <w:t>ía</w:t>
      </w:r>
      <w:r w:rsidR="00B849BE">
        <w:rPr>
          <w:rFonts w:ascii="Tahoma" w:hAnsi="Tahoma" w:cs="Tahoma"/>
        </w:rPr>
        <w:t xml:space="preserve"> sobre todo</w:t>
      </w:r>
      <w:r w:rsidR="00B849BE" w:rsidRPr="00AE1C2A">
        <w:rPr>
          <w:rFonts w:ascii="Tahoma" w:hAnsi="Tahoma" w:cs="Tahoma"/>
        </w:rPr>
        <w:t xml:space="preserve"> </w:t>
      </w:r>
      <w:r w:rsidR="00B849BE">
        <w:rPr>
          <w:rFonts w:ascii="Tahoma" w:hAnsi="Tahoma" w:cs="Tahoma"/>
        </w:rPr>
        <w:t>generar</w:t>
      </w:r>
      <w:r w:rsidR="00B849BE" w:rsidRPr="00C95CE2">
        <w:rPr>
          <w:rFonts w:ascii="Tahoma" w:hAnsi="Tahoma" w:cs="Tahoma"/>
        </w:rPr>
        <w:t xml:space="preserve"> un conte</w:t>
      </w:r>
      <w:r w:rsidR="00B849BE">
        <w:rPr>
          <w:rFonts w:ascii="Tahoma" w:hAnsi="Tahoma" w:cs="Tahoma"/>
        </w:rPr>
        <w:t>xto adecuado para tratar a los adictos y r</w:t>
      </w:r>
      <w:r w:rsidR="00B849BE" w:rsidRPr="00C95CE2">
        <w:rPr>
          <w:rFonts w:ascii="Tahoma" w:hAnsi="Tahoma" w:cs="Tahoma"/>
        </w:rPr>
        <w:t>educir los costes so</w:t>
      </w:r>
      <w:r w:rsidR="00B849BE">
        <w:rPr>
          <w:rFonts w:ascii="Tahoma" w:hAnsi="Tahoma" w:cs="Tahoma"/>
        </w:rPr>
        <w:t xml:space="preserve">ciales </w:t>
      </w:r>
      <w:r w:rsidR="0088734C">
        <w:rPr>
          <w:rFonts w:ascii="Tahoma" w:hAnsi="Tahoma" w:cs="Tahoma"/>
        </w:rPr>
        <w:t>derivados d</w:t>
      </w:r>
      <w:r w:rsidR="00B849BE">
        <w:rPr>
          <w:rFonts w:ascii="Tahoma" w:hAnsi="Tahoma" w:cs="Tahoma"/>
        </w:rPr>
        <w:t>el consumo de drogas</w:t>
      </w:r>
      <w:r w:rsidR="009938D2">
        <w:rPr>
          <w:rFonts w:ascii="Tahoma" w:hAnsi="Tahoma" w:cs="Tahoma"/>
        </w:rPr>
        <w:t xml:space="preserve"> por medio de campañas de prevención del consumo, como las del tabaco, y con impuestos especiales, como los del tabaco y el alcohol.</w:t>
      </w:r>
      <w:r w:rsidR="00B849BE">
        <w:rPr>
          <w:rFonts w:ascii="Tahoma" w:hAnsi="Tahoma" w:cs="Tahoma"/>
        </w:rPr>
        <w:t xml:space="preserve"> </w:t>
      </w:r>
    </w:p>
    <w:p w:rsidR="00932F29" w:rsidRDefault="00371C81" w:rsidP="00932F29">
      <w:pPr>
        <w:spacing w:line="360" w:lineRule="auto"/>
        <w:rPr>
          <w:rFonts w:ascii="Tahoma" w:hAnsi="Tahoma" w:cs="Tahoma"/>
        </w:rPr>
      </w:pPr>
      <w:r>
        <w:rPr>
          <w:rFonts w:ascii="Tahoma" w:hAnsi="Tahoma" w:cs="Tahoma"/>
        </w:rPr>
        <w:t>E</w:t>
      </w:r>
      <w:r w:rsidR="00932F29">
        <w:rPr>
          <w:rFonts w:ascii="Tahoma" w:hAnsi="Tahoma" w:cs="Tahoma"/>
        </w:rPr>
        <w:t xml:space="preserve">n el caso de </w:t>
      </w:r>
      <w:r w:rsidR="009938D2">
        <w:rPr>
          <w:rFonts w:ascii="Tahoma" w:hAnsi="Tahoma" w:cs="Tahoma"/>
        </w:rPr>
        <w:t xml:space="preserve">que hubiera </w:t>
      </w:r>
      <w:r w:rsidR="00932F29">
        <w:rPr>
          <w:rFonts w:ascii="Tahoma" w:hAnsi="Tahoma" w:cs="Tahoma"/>
        </w:rPr>
        <w:t>otros países consumidores no fundamentales</w:t>
      </w:r>
      <w:r w:rsidR="00B849BE">
        <w:rPr>
          <w:rFonts w:ascii="Tahoma" w:hAnsi="Tahoma" w:cs="Tahoma"/>
        </w:rPr>
        <w:t xml:space="preserve"> que decidan actuar en solitario</w:t>
      </w:r>
      <w:r>
        <w:rPr>
          <w:rFonts w:ascii="Tahoma" w:hAnsi="Tahoma" w:cs="Tahoma"/>
        </w:rPr>
        <w:t>,</w:t>
      </w:r>
      <w:r w:rsidR="00B849BE">
        <w:rPr>
          <w:rFonts w:ascii="Tahoma" w:hAnsi="Tahoma" w:cs="Tahoma"/>
        </w:rPr>
        <w:t xml:space="preserve"> abandonando el régimen de la prohibición sin el apoyo </w:t>
      </w:r>
      <w:r w:rsidR="00C127AB">
        <w:rPr>
          <w:rFonts w:ascii="Tahoma" w:hAnsi="Tahoma" w:cs="Tahoma"/>
        </w:rPr>
        <w:t>de los países</w:t>
      </w:r>
      <w:r w:rsidR="00B849BE">
        <w:rPr>
          <w:rFonts w:ascii="Tahoma" w:hAnsi="Tahoma" w:cs="Tahoma"/>
        </w:rPr>
        <w:t xml:space="preserve"> </w:t>
      </w:r>
      <w:r w:rsidR="00EE31E3">
        <w:rPr>
          <w:rFonts w:ascii="Tahoma" w:hAnsi="Tahoma" w:cs="Tahoma"/>
        </w:rPr>
        <w:t>“</w:t>
      </w:r>
      <w:r w:rsidR="00B849BE">
        <w:rPr>
          <w:rFonts w:ascii="Tahoma" w:hAnsi="Tahoma" w:cs="Tahoma"/>
        </w:rPr>
        <w:t>bisagra</w:t>
      </w:r>
      <w:r w:rsidR="00EE31E3">
        <w:rPr>
          <w:rFonts w:ascii="Tahoma" w:hAnsi="Tahoma" w:cs="Tahoma"/>
        </w:rPr>
        <w:t>”</w:t>
      </w:r>
      <w:r w:rsidR="00932F29">
        <w:rPr>
          <w:rFonts w:ascii="Tahoma" w:hAnsi="Tahoma" w:cs="Tahoma"/>
        </w:rPr>
        <w:t>,</w:t>
      </w:r>
      <w:r w:rsidR="00932F29" w:rsidRPr="002E0AD2">
        <w:rPr>
          <w:rFonts w:ascii="Tahoma" w:hAnsi="Tahoma" w:cs="Tahoma"/>
        </w:rPr>
        <w:t xml:space="preserve"> </w:t>
      </w:r>
      <w:r>
        <w:rPr>
          <w:rFonts w:ascii="Tahoma" w:hAnsi="Tahoma" w:cs="Tahoma"/>
        </w:rPr>
        <w:t>—por ejemplo Australia</w:t>
      </w:r>
      <w:r w:rsidR="0088734C">
        <w:rPr>
          <w:rFonts w:ascii="Tahoma" w:hAnsi="Tahoma" w:cs="Tahoma"/>
        </w:rPr>
        <w:t>,</w:t>
      </w:r>
      <w:r>
        <w:rPr>
          <w:rFonts w:ascii="Tahoma" w:hAnsi="Tahoma" w:cs="Tahoma"/>
        </w:rPr>
        <w:t xml:space="preserve"> </w:t>
      </w:r>
      <w:r w:rsidR="00932F29">
        <w:rPr>
          <w:rFonts w:ascii="Tahoma" w:hAnsi="Tahoma" w:cs="Tahoma"/>
        </w:rPr>
        <w:t>que tiene unas fronteras amplias pero fáciles de controlar—</w:t>
      </w:r>
      <w:r>
        <w:rPr>
          <w:rFonts w:ascii="Tahoma" w:hAnsi="Tahoma" w:cs="Tahoma"/>
        </w:rPr>
        <w:t xml:space="preserve"> </w:t>
      </w:r>
      <w:r w:rsidR="00932F29">
        <w:rPr>
          <w:rFonts w:ascii="Tahoma" w:hAnsi="Tahoma" w:cs="Tahoma"/>
        </w:rPr>
        <w:t>y buscase un nuevo orden sobre los narcóticos en su territorio</w:t>
      </w:r>
      <w:r w:rsidR="00932F29" w:rsidRPr="002E0AD2">
        <w:rPr>
          <w:rFonts w:ascii="Tahoma" w:hAnsi="Tahoma" w:cs="Tahoma"/>
        </w:rPr>
        <w:t xml:space="preserve">, </w:t>
      </w:r>
      <w:r w:rsidR="00932F29">
        <w:rPr>
          <w:rFonts w:ascii="Tahoma" w:hAnsi="Tahoma" w:cs="Tahoma"/>
        </w:rPr>
        <w:t>aparentemente</w:t>
      </w:r>
      <w:r w:rsidR="00932F29" w:rsidRPr="002E0AD2">
        <w:rPr>
          <w:rFonts w:ascii="Tahoma" w:hAnsi="Tahoma" w:cs="Tahoma"/>
        </w:rPr>
        <w:t xml:space="preserve"> no necesitaría de la colaboración </w:t>
      </w:r>
      <w:r w:rsidR="00932F29">
        <w:rPr>
          <w:rFonts w:ascii="Tahoma" w:hAnsi="Tahoma" w:cs="Tahoma"/>
        </w:rPr>
        <w:t>de ningún otro país consumidor para ponerla en marcha</w:t>
      </w:r>
      <w:r>
        <w:rPr>
          <w:rFonts w:ascii="Tahoma" w:hAnsi="Tahoma" w:cs="Tahoma"/>
        </w:rPr>
        <w:t>,</w:t>
      </w:r>
      <w:r w:rsidR="00932F29">
        <w:rPr>
          <w:rFonts w:ascii="Tahoma" w:hAnsi="Tahoma" w:cs="Tahoma"/>
        </w:rPr>
        <w:t xml:space="preserve"> pero </w:t>
      </w:r>
      <w:r w:rsidRPr="00890328">
        <w:rPr>
          <w:rFonts w:ascii="Tahoma" w:hAnsi="Tahoma" w:cs="Tahoma"/>
        </w:rPr>
        <w:t>colocaría a ese país en una posición de descrédito internacional</w:t>
      </w:r>
      <w:r>
        <w:rPr>
          <w:rFonts w:ascii="Tahoma" w:hAnsi="Tahoma" w:cs="Tahoma"/>
        </w:rPr>
        <w:t>,</w:t>
      </w:r>
      <w:r w:rsidRPr="00890328">
        <w:rPr>
          <w:rFonts w:ascii="Tahoma" w:hAnsi="Tahoma" w:cs="Tahoma"/>
        </w:rPr>
        <w:t xml:space="preserve"> con </w:t>
      </w:r>
      <w:r>
        <w:rPr>
          <w:rFonts w:ascii="Tahoma" w:hAnsi="Tahoma" w:cs="Tahoma"/>
        </w:rPr>
        <w:t xml:space="preserve">la posibilidad de sufrir </w:t>
      </w:r>
      <w:r w:rsidRPr="00890328">
        <w:rPr>
          <w:rFonts w:ascii="Tahoma" w:hAnsi="Tahoma" w:cs="Tahoma"/>
        </w:rPr>
        <w:t xml:space="preserve">represalias en forma de </w:t>
      </w:r>
      <w:r w:rsidRPr="00890328">
        <w:rPr>
          <w:rFonts w:ascii="Tahoma" w:hAnsi="Tahoma" w:cs="Tahoma"/>
        </w:rPr>
        <w:lastRenderedPageBreak/>
        <w:t xml:space="preserve">sanciones económicas </w:t>
      </w:r>
      <w:r>
        <w:rPr>
          <w:rFonts w:ascii="Tahoma" w:hAnsi="Tahoma" w:cs="Tahoma"/>
        </w:rPr>
        <w:t xml:space="preserve">a la vez que </w:t>
      </w:r>
      <w:r w:rsidR="00932F29">
        <w:rPr>
          <w:rFonts w:ascii="Tahoma" w:hAnsi="Tahoma" w:cs="Tahoma"/>
        </w:rPr>
        <w:t xml:space="preserve">padecería las consecuencias de una emigración de consumidores </w:t>
      </w:r>
      <w:r w:rsidR="00C127AB">
        <w:rPr>
          <w:rFonts w:ascii="Tahoma" w:hAnsi="Tahoma" w:cs="Tahoma"/>
        </w:rPr>
        <w:t xml:space="preserve">de drogas </w:t>
      </w:r>
      <w:r w:rsidR="00932F29">
        <w:rPr>
          <w:rFonts w:ascii="Tahoma" w:hAnsi="Tahoma" w:cs="Tahoma"/>
        </w:rPr>
        <w:t>que residen en países prohibicionistas interesados en poder disfrutar de ese nuevo modelo</w:t>
      </w:r>
      <w:r w:rsidR="00B849BE" w:rsidRPr="00B849BE">
        <w:rPr>
          <w:rFonts w:ascii="Tahoma" w:hAnsi="Tahoma" w:cs="Tahoma"/>
        </w:rPr>
        <w:t xml:space="preserve"> </w:t>
      </w:r>
      <w:r w:rsidR="00B849BE">
        <w:rPr>
          <w:rFonts w:ascii="Tahoma" w:hAnsi="Tahoma" w:cs="Tahoma"/>
        </w:rPr>
        <w:t>de mercado legal</w:t>
      </w:r>
      <w:r w:rsidR="00932F29">
        <w:rPr>
          <w:rFonts w:ascii="Tahoma" w:hAnsi="Tahoma" w:cs="Tahoma"/>
        </w:rPr>
        <w:t xml:space="preserve"> </w:t>
      </w:r>
      <w:r w:rsidR="00B849BE">
        <w:rPr>
          <w:rFonts w:ascii="Tahoma" w:hAnsi="Tahoma" w:cs="Tahoma"/>
        </w:rPr>
        <w:t>—especialmente de los países que tengan políticas más rigurosas—</w:t>
      </w:r>
      <w:r w:rsidR="00C127AB">
        <w:rPr>
          <w:rFonts w:ascii="Tahoma" w:hAnsi="Tahoma" w:cs="Tahoma"/>
        </w:rPr>
        <w:t>.</w:t>
      </w:r>
      <w:r w:rsidR="00932F29">
        <w:rPr>
          <w:rFonts w:ascii="Tahoma" w:hAnsi="Tahoma" w:cs="Tahoma"/>
        </w:rPr>
        <w:t xml:space="preserve"> </w:t>
      </w:r>
      <w:r w:rsidR="00C127AB">
        <w:rPr>
          <w:rFonts w:ascii="Tahoma" w:hAnsi="Tahoma" w:cs="Tahoma"/>
        </w:rPr>
        <w:t>A</w:t>
      </w:r>
      <w:r w:rsidR="00932F29">
        <w:rPr>
          <w:rFonts w:ascii="Tahoma" w:hAnsi="Tahoma" w:cs="Tahoma"/>
        </w:rPr>
        <w:t>demás</w:t>
      </w:r>
      <w:r w:rsidR="00C127AB">
        <w:rPr>
          <w:rFonts w:ascii="Tahoma" w:hAnsi="Tahoma" w:cs="Tahoma"/>
        </w:rPr>
        <w:t>,</w:t>
      </w:r>
      <w:r w:rsidR="00932F29">
        <w:rPr>
          <w:rFonts w:ascii="Tahoma" w:hAnsi="Tahoma" w:cs="Tahoma"/>
        </w:rPr>
        <w:t xml:space="preserve"> el gobierno australiano debería </w:t>
      </w:r>
      <w:r w:rsidR="00932F29" w:rsidRPr="002E0AD2">
        <w:rPr>
          <w:rFonts w:ascii="Tahoma" w:hAnsi="Tahoma" w:cs="Tahoma"/>
        </w:rPr>
        <w:t xml:space="preserve">asegurar </w:t>
      </w:r>
      <w:r w:rsidR="00B849BE">
        <w:rPr>
          <w:rFonts w:ascii="Tahoma" w:hAnsi="Tahoma" w:cs="Tahoma"/>
        </w:rPr>
        <w:t xml:space="preserve">a la comunidad internacional </w:t>
      </w:r>
      <w:r w:rsidR="00932F29" w:rsidRPr="002E0AD2">
        <w:rPr>
          <w:rFonts w:ascii="Tahoma" w:hAnsi="Tahoma" w:cs="Tahoma"/>
        </w:rPr>
        <w:t xml:space="preserve">que la droga que llega a su frontera forma parte de un esquema de producción legal, y </w:t>
      </w:r>
      <w:r w:rsidR="00932F29">
        <w:rPr>
          <w:rFonts w:ascii="Tahoma" w:hAnsi="Tahoma" w:cs="Tahoma"/>
        </w:rPr>
        <w:t>no de una organización criminal</w:t>
      </w:r>
      <w:r w:rsidR="00C127AB">
        <w:rPr>
          <w:rFonts w:ascii="Tahoma" w:hAnsi="Tahoma" w:cs="Tahoma"/>
        </w:rPr>
        <w:t>,</w:t>
      </w:r>
      <w:r w:rsidR="00932F29">
        <w:rPr>
          <w:rFonts w:ascii="Tahoma" w:hAnsi="Tahoma" w:cs="Tahoma"/>
        </w:rPr>
        <w:t xml:space="preserve"> como sucede actualmente en Holanda con los proveedores de los </w:t>
      </w:r>
      <w:r w:rsidR="00C127AB">
        <w:rPr>
          <w:rFonts w:ascii="Tahoma" w:hAnsi="Tahoma" w:cs="Tahoma"/>
        </w:rPr>
        <w:t>“</w:t>
      </w:r>
      <w:r w:rsidR="00932F29">
        <w:rPr>
          <w:rFonts w:ascii="Tahoma" w:hAnsi="Tahoma" w:cs="Tahoma"/>
        </w:rPr>
        <w:t>coffee-shops</w:t>
      </w:r>
      <w:r w:rsidR="00C127AB">
        <w:rPr>
          <w:rFonts w:ascii="Tahoma" w:hAnsi="Tahoma" w:cs="Tahoma"/>
        </w:rPr>
        <w:t>”</w:t>
      </w:r>
      <w:r w:rsidR="00932F29">
        <w:rPr>
          <w:rFonts w:ascii="Tahoma" w:hAnsi="Tahoma" w:cs="Tahoma"/>
        </w:rPr>
        <w:t xml:space="preserve"> (vid. epígrafe </w:t>
      </w:r>
      <w:r w:rsidR="00746BE4">
        <w:rPr>
          <w:rFonts w:ascii="Tahoma" w:hAnsi="Tahoma" w:cs="Tahoma"/>
        </w:rPr>
        <w:fldChar w:fldCharType="begin"/>
      </w:r>
      <w:r w:rsidR="00932F29">
        <w:rPr>
          <w:rFonts w:ascii="Tahoma" w:hAnsi="Tahoma" w:cs="Tahoma"/>
        </w:rPr>
        <w:instrText xml:space="preserve"> REF _Ref318724937 \r \h </w:instrText>
      </w:r>
      <w:r w:rsidR="00746BE4">
        <w:rPr>
          <w:rFonts w:ascii="Tahoma" w:hAnsi="Tahoma" w:cs="Tahoma"/>
        </w:rPr>
      </w:r>
      <w:r w:rsidR="00746BE4">
        <w:rPr>
          <w:rFonts w:ascii="Tahoma" w:hAnsi="Tahoma" w:cs="Tahoma"/>
        </w:rPr>
        <w:fldChar w:fldCharType="separate"/>
      </w:r>
      <w:r w:rsidR="008655CC">
        <w:rPr>
          <w:rFonts w:ascii="Tahoma" w:hAnsi="Tahoma" w:cs="Tahoma"/>
        </w:rPr>
        <w:t>1.3.3</w:t>
      </w:r>
      <w:r w:rsidR="00746BE4">
        <w:rPr>
          <w:rFonts w:ascii="Tahoma" w:hAnsi="Tahoma" w:cs="Tahoma"/>
        </w:rPr>
        <w:fldChar w:fldCharType="end"/>
      </w:r>
      <w:r w:rsidR="00C127AB">
        <w:rPr>
          <w:rFonts w:ascii="Tahoma" w:hAnsi="Tahoma" w:cs="Tahoma"/>
        </w:rPr>
        <w:t>,</w:t>
      </w:r>
      <w:r w:rsidR="00932F29">
        <w:rPr>
          <w:rFonts w:ascii="Tahoma" w:hAnsi="Tahoma" w:cs="Tahoma"/>
        </w:rPr>
        <w:t xml:space="preserve"> </w:t>
      </w:r>
      <w:r w:rsidR="00746BE4">
        <w:rPr>
          <w:rFonts w:ascii="Tahoma" w:hAnsi="Tahoma" w:cs="Tahoma"/>
        </w:rPr>
        <w:fldChar w:fldCharType="begin"/>
      </w:r>
      <w:r w:rsidR="00932F29">
        <w:rPr>
          <w:rFonts w:ascii="Tahoma" w:hAnsi="Tahoma" w:cs="Tahoma"/>
        </w:rPr>
        <w:instrText xml:space="preserve"> REF _Ref322167893 \r \h </w:instrText>
      </w:r>
      <w:r w:rsidR="00746BE4">
        <w:rPr>
          <w:rFonts w:ascii="Tahoma" w:hAnsi="Tahoma" w:cs="Tahoma"/>
        </w:rPr>
      </w:r>
      <w:r w:rsidR="00746BE4">
        <w:rPr>
          <w:rFonts w:ascii="Tahoma" w:hAnsi="Tahoma" w:cs="Tahoma"/>
        </w:rPr>
        <w:fldChar w:fldCharType="separate"/>
      </w:r>
      <w:r w:rsidR="008655CC">
        <w:rPr>
          <w:rFonts w:ascii="Tahoma" w:hAnsi="Tahoma" w:cs="Tahoma"/>
        </w:rPr>
        <w:t>iv</w:t>
      </w:r>
      <w:r w:rsidR="00746BE4">
        <w:rPr>
          <w:rFonts w:ascii="Tahoma" w:hAnsi="Tahoma" w:cs="Tahoma"/>
        </w:rPr>
        <w:fldChar w:fldCharType="end"/>
      </w:r>
      <w:r w:rsidR="00C127AB">
        <w:rPr>
          <w:rFonts w:ascii="Tahoma" w:hAnsi="Tahoma" w:cs="Tahoma"/>
        </w:rPr>
        <w:t>,</w:t>
      </w:r>
      <w:r w:rsidR="00932F29">
        <w:rPr>
          <w:rFonts w:ascii="Tahoma" w:hAnsi="Tahoma" w:cs="Tahoma"/>
        </w:rPr>
        <w:t xml:space="preserve"> y vid. epígrafe </w:t>
      </w:r>
      <w:r w:rsidR="00746BE4">
        <w:rPr>
          <w:rFonts w:ascii="Tahoma" w:hAnsi="Tahoma" w:cs="Tahoma"/>
        </w:rPr>
        <w:fldChar w:fldCharType="begin"/>
      </w:r>
      <w:r w:rsidR="00932F29">
        <w:rPr>
          <w:rFonts w:ascii="Tahoma" w:hAnsi="Tahoma" w:cs="Tahoma"/>
        </w:rPr>
        <w:instrText xml:space="preserve"> REF _Ref322117525 \r \h </w:instrText>
      </w:r>
      <w:r w:rsidR="00746BE4">
        <w:rPr>
          <w:rFonts w:ascii="Tahoma" w:hAnsi="Tahoma" w:cs="Tahoma"/>
        </w:rPr>
      </w:r>
      <w:r w:rsidR="00746BE4">
        <w:rPr>
          <w:rFonts w:ascii="Tahoma" w:hAnsi="Tahoma" w:cs="Tahoma"/>
        </w:rPr>
        <w:fldChar w:fldCharType="separate"/>
      </w:r>
      <w:r w:rsidR="008655CC">
        <w:rPr>
          <w:rFonts w:ascii="Tahoma" w:hAnsi="Tahoma" w:cs="Tahoma"/>
        </w:rPr>
        <w:t>11.4.1</w:t>
      </w:r>
      <w:r w:rsidR="00746BE4">
        <w:rPr>
          <w:rFonts w:ascii="Tahoma" w:hAnsi="Tahoma" w:cs="Tahoma"/>
        </w:rPr>
        <w:fldChar w:fldCharType="end"/>
      </w:r>
      <w:r w:rsidR="00C127AB">
        <w:rPr>
          <w:rFonts w:ascii="Tahoma" w:hAnsi="Tahoma" w:cs="Tahoma"/>
        </w:rPr>
        <w:t xml:space="preserve"> para la producción legal de narcóticos</w:t>
      </w:r>
      <w:r w:rsidR="00932F29">
        <w:rPr>
          <w:rFonts w:ascii="Tahoma" w:hAnsi="Tahoma" w:cs="Tahoma"/>
        </w:rPr>
        <w:t>).</w:t>
      </w:r>
      <w:r w:rsidR="00932F29" w:rsidRPr="002E0AD2">
        <w:rPr>
          <w:rFonts w:ascii="Tahoma" w:hAnsi="Tahoma" w:cs="Tahoma"/>
        </w:rPr>
        <w:t xml:space="preserve"> </w:t>
      </w:r>
    </w:p>
    <w:p w:rsidR="00B849BE" w:rsidRDefault="00932F29" w:rsidP="00B849BE">
      <w:pPr>
        <w:tabs>
          <w:tab w:val="left" w:pos="7848"/>
        </w:tabs>
        <w:spacing w:line="360" w:lineRule="auto"/>
        <w:rPr>
          <w:rFonts w:ascii="Tahoma" w:hAnsi="Tahoma" w:cs="Tahoma"/>
        </w:rPr>
      </w:pPr>
      <w:r>
        <w:rPr>
          <w:rFonts w:ascii="Tahoma" w:hAnsi="Tahoma" w:cs="Tahoma"/>
        </w:rPr>
        <w:t>En el caso de que</w:t>
      </w:r>
      <w:r w:rsidR="005F08CA" w:rsidRPr="001B43E9">
        <w:rPr>
          <w:rFonts w:ascii="Tahoma" w:hAnsi="Tahoma" w:cs="Tahoma"/>
        </w:rPr>
        <w:t xml:space="preserve"> </w:t>
      </w:r>
      <w:r w:rsidR="00C127AB">
        <w:rPr>
          <w:rFonts w:ascii="Tahoma" w:hAnsi="Tahoma" w:cs="Tahoma"/>
        </w:rPr>
        <w:t xml:space="preserve">los países </w:t>
      </w:r>
      <w:r w:rsidR="005F08CA" w:rsidRPr="001B43E9">
        <w:rPr>
          <w:rFonts w:ascii="Tahoma" w:hAnsi="Tahoma" w:cs="Tahoma"/>
        </w:rPr>
        <w:t>fundamental</w:t>
      </w:r>
      <w:r w:rsidR="00C127AB">
        <w:rPr>
          <w:rFonts w:ascii="Tahoma" w:hAnsi="Tahoma" w:cs="Tahoma"/>
        </w:rPr>
        <w:t>es</w:t>
      </w:r>
      <w:r w:rsidR="005F08CA" w:rsidRPr="001B43E9">
        <w:rPr>
          <w:rFonts w:ascii="Tahoma" w:hAnsi="Tahoma" w:cs="Tahoma"/>
        </w:rPr>
        <w:t xml:space="preserve"> </w:t>
      </w:r>
      <w:r w:rsidR="005F08CA">
        <w:rPr>
          <w:rFonts w:ascii="Tahoma" w:hAnsi="Tahoma" w:cs="Tahoma"/>
        </w:rPr>
        <w:t>contin</w:t>
      </w:r>
      <w:r w:rsidR="00C127AB">
        <w:rPr>
          <w:rFonts w:ascii="Tahoma" w:hAnsi="Tahoma" w:cs="Tahoma"/>
        </w:rPr>
        <w:t>uasen</w:t>
      </w:r>
      <w:r w:rsidR="005F08CA" w:rsidRPr="001B43E9">
        <w:rPr>
          <w:rFonts w:ascii="Tahoma" w:hAnsi="Tahoma" w:cs="Tahoma"/>
        </w:rPr>
        <w:t xml:space="preserve"> con la prohibición —no coopera</w:t>
      </w:r>
      <w:r w:rsidR="00C127AB">
        <w:rPr>
          <w:rFonts w:ascii="Tahoma" w:hAnsi="Tahoma" w:cs="Tahoma"/>
        </w:rPr>
        <w:t>n</w:t>
      </w:r>
      <w:r w:rsidR="005F08CA" w:rsidRPr="001B43E9">
        <w:rPr>
          <w:rFonts w:ascii="Tahoma" w:hAnsi="Tahoma" w:cs="Tahoma"/>
        </w:rPr>
        <w:t xml:space="preserve">—, </w:t>
      </w:r>
      <w:r>
        <w:rPr>
          <w:rFonts w:ascii="Tahoma" w:hAnsi="Tahoma" w:cs="Tahoma"/>
        </w:rPr>
        <w:t>pero</w:t>
      </w:r>
      <w:r w:rsidR="005F08CA" w:rsidRPr="001B43E9">
        <w:rPr>
          <w:rFonts w:ascii="Tahoma" w:hAnsi="Tahoma" w:cs="Tahoma"/>
        </w:rPr>
        <w:t xml:space="preserve"> no la imp</w:t>
      </w:r>
      <w:r w:rsidR="00C127AB">
        <w:rPr>
          <w:rFonts w:ascii="Tahoma" w:hAnsi="Tahoma" w:cs="Tahoma"/>
        </w:rPr>
        <w:t>usieran</w:t>
      </w:r>
      <w:r w:rsidR="005F08CA" w:rsidRPr="001B43E9">
        <w:rPr>
          <w:rFonts w:ascii="Tahoma" w:hAnsi="Tahoma" w:cs="Tahoma"/>
        </w:rPr>
        <w:t xml:space="preserve"> a los países productores, el precio de las drogas se mantendrá alto en los países consumidores, por lo que </w:t>
      </w:r>
      <w:r w:rsidR="00C127AB" w:rsidRPr="001B43E9">
        <w:rPr>
          <w:rFonts w:ascii="Tahoma" w:hAnsi="Tahoma" w:cs="Tahoma"/>
        </w:rPr>
        <w:t>seguir</w:t>
      </w:r>
      <w:r w:rsidR="00C127AB">
        <w:rPr>
          <w:rFonts w:ascii="Tahoma" w:hAnsi="Tahoma" w:cs="Tahoma"/>
        </w:rPr>
        <w:t>ía</w:t>
      </w:r>
      <w:r w:rsidR="00C127AB" w:rsidRPr="001B43E9">
        <w:rPr>
          <w:rFonts w:ascii="Tahoma" w:hAnsi="Tahoma" w:cs="Tahoma"/>
        </w:rPr>
        <w:t xml:space="preserve"> </w:t>
      </w:r>
      <w:r w:rsidR="005F08CA" w:rsidRPr="001B43E9">
        <w:rPr>
          <w:rFonts w:ascii="Tahoma" w:hAnsi="Tahoma" w:cs="Tahoma"/>
        </w:rPr>
        <w:t xml:space="preserve">siendo muy rentable dedicarse al narcotráfico, </w:t>
      </w:r>
      <w:r w:rsidR="00C127AB">
        <w:rPr>
          <w:rFonts w:ascii="Tahoma" w:hAnsi="Tahoma" w:cs="Tahoma"/>
        </w:rPr>
        <w:t xml:space="preserve">pero </w:t>
      </w:r>
      <w:r>
        <w:rPr>
          <w:rFonts w:ascii="Tahoma" w:hAnsi="Tahoma" w:cs="Tahoma"/>
        </w:rPr>
        <w:t>es posible que el precio fuera</w:t>
      </w:r>
      <w:r w:rsidR="005F08CA" w:rsidRPr="001B43E9">
        <w:rPr>
          <w:rFonts w:ascii="Tahoma" w:hAnsi="Tahoma" w:cs="Tahoma"/>
        </w:rPr>
        <w:t xml:space="preserve"> menor debido a que probablemente </w:t>
      </w:r>
      <w:r w:rsidR="00C127AB" w:rsidRPr="001B43E9">
        <w:rPr>
          <w:rFonts w:ascii="Tahoma" w:hAnsi="Tahoma" w:cs="Tahoma"/>
        </w:rPr>
        <w:t>los países productores</w:t>
      </w:r>
      <w:r w:rsidR="00C127AB">
        <w:rPr>
          <w:rFonts w:ascii="Tahoma" w:hAnsi="Tahoma" w:cs="Tahoma"/>
        </w:rPr>
        <w:t xml:space="preserve"> </w:t>
      </w:r>
      <w:r w:rsidR="005F08CA" w:rsidRPr="001B43E9">
        <w:rPr>
          <w:rFonts w:ascii="Tahoma" w:hAnsi="Tahoma" w:cs="Tahoma"/>
        </w:rPr>
        <w:t>no incurr</w:t>
      </w:r>
      <w:r w:rsidR="00C127AB">
        <w:rPr>
          <w:rFonts w:ascii="Tahoma" w:hAnsi="Tahoma" w:cs="Tahoma"/>
        </w:rPr>
        <w:t xml:space="preserve">irían </w:t>
      </w:r>
      <w:r w:rsidR="005F08CA" w:rsidRPr="001B43E9">
        <w:rPr>
          <w:rFonts w:ascii="Tahoma" w:hAnsi="Tahoma" w:cs="Tahoma"/>
        </w:rPr>
        <w:t xml:space="preserve">en los costes de la guerra contra las drogas </w:t>
      </w:r>
      <w:r>
        <w:rPr>
          <w:rFonts w:ascii="Tahoma" w:hAnsi="Tahoma" w:cs="Tahoma"/>
        </w:rPr>
        <w:t>(vid</w:t>
      </w:r>
      <w:r w:rsidR="005F08CA" w:rsidRPr="001B43E9">
        <w:rPr>
          <w:rFonts w:ascii="Tahoma" w:hAnsi="Tahoma" w:cs="Tahoma"/>
        </w:rPr>
        <w:t>.</w:t>
      </w:r>
      <w:r>
        <w:rPr>
          <w:rFonts w:ascii="Tahoma" w:hAnsi="Tahoma" w:cs="Tahoma"/>
        </w:rPr>
        <w:t xml:space="preserve"> epígrafe</w:t>
      </w:r>
      <w:r w:rsidR="00A93315">
        <w:rPr>
          <w:rFonts w:ascii="Tahoma" w:hAnsi="Tahoma" w:cs="Tahoma"/>
        </w:rPr>
        <w:t xml:space="preserve"> </w:t>
      </w:r>
      <w:r w:rsidR="00746BE4">
        <w:rPr>
          <w:rFonts w:ascii="Tahoma" w:hAnsi="Tahoma" w:cs="Tahoma"/>
        </w:rPr>
        <w:fldChar w:fldCharType="begin"/>
      </w:r>
      <w:r w:rsidR="00A93315">
        <w:rPr>
          <w:rFonts w:ascii="Tahoma" w:hAnsi="Tahoma" w:cs="Tahoma"/>
        </w:rPr>
        <w:instrText xml:space="preserve"> REF _Ref324103454 \r \h </w:instrText>
      </w:r>
      <w:r w:rsidR="00746BE4">
        <w:rPr>
          <w:rFonts w:ascii="Tahoma" w:hAnsi="Tahoma" w:cs="Tahoma"/>
        </w:rPr>
      </w:r>
      <w:r w:rsidR="00746BE4">
        <w:rPr>
          <w:rFonts w:ascii="Tahoma" w:hAnsi="Tahoma" w:cs="Tahoma"/>
        </w:rPr>
        <w:fldChar w:fldCharType="separate"/>
      </w:r>
      <w:r w:rsidR="008655CC">
        <w:rPr>
          <w:rFonts w:ascii="Tahoma" w:hAnsi="Tahoma" w:cs="Tahoma"/>
        </w:rPr>
        <w:t>7.4</w:t>
      </w:r>
      <w:r w:rsidR="00746BE4">
        <w:rPr>
          <w:rFonts w:ascii="Tahoma" w:hAnsi="Tahoma" w:cs="Tahoma"/>
        </w:rPr>
        <w:fldChar w:fldCharType="end"/>
      </w:r>
      <w:r>
        <w:rPr>
          <w:rFonts w:ascii="Tahoma" w:hAnsi="Tahoma" w:cs="Tahoma"/>
        </w:rPr>
        <w:t>).</w:t>
      </w:r>
      <w:r w:rsidR="005F08CA" w:rsidRPr="001B43E9">
        <w:rPr>
          <w:rFonts w:ascii="Tahoma" w:hAnsi="Tahoma" w:cs="Tahoma"/>
        </w:rPr>
        <w:t xml:space="preserve"> Esto no impediría que los países consumidores que quieran cambiar de régimen puedan hacerlo, pero todo dependerá de en qué medida </w:t>
      </w:r>
      <w:r w:rsidR="0088538D">
        <w:rPr>
          <w:rFonts w:ascii="Tahoma" w:hAnsi="Tahoma" w:cs="Tahoma"/>
        </w:rPr>
        <w:t>la falta de apoyo al cambio de régimen internacional por parte</w:t>
      </w:r>
      <w:r w:rsidR="005F08CA" w:rsidRPr="001B43E9">
        <w:rPr>
          <w:rFonts w:ascii="Tahoma" w:hAnsi="Tahoma" w:cs="Tahoma"/>
        </w:rPr>
        <w:t xml:space="preserve"> del país importante no pone en peligro todo el sistema</w:t>
      </w:r>
      <w:r w:rsidR="005F08CA">
        <w:rPr>
          <w:rFonts w:ascii="Tahoma" w:hAnsi="Tahoma" w:cs="Tahoma"/>
        </w:rPr>
        <w:t>.</w:t>
      </w:r>
      <w:r w:rsidR="00B849BE">
        <w:rPr>
          <w:rFonts w:ascii="Tahoma" w:hAnsi="Tahoma" w:cs="Tahoma"/>
        </w:rPr>
        <w:t xml:space="preserve"> </w:t>
      </w:r>
    </w:p>
    <w:p w:rsidR="00B849BE" w:rsidRDefault="005F08CA" w:rsidP="00B849BE">
      <w:pPr>
        <w:tabs>
          <w:tab w:val="left" w:pos="7848"/>
        </w:tabs>
        <w:spacing w:line="360" w:lineRule="auto"/>
        <w:rPr>
          <w:rFonts w:ascii="Tahoma" w:hAnsi="Tahoma" w:cs="Tahoma"/>
        </w:rPr>
      </w:pPr>
      <w:r>
        <w:rPr>
          <w:rFonts w:ascii="Tahoma" w:hAnsi="Tahoma" w:cs="Tahoma"/>
        </w:rPr>
        <w:t>Como l</w:t>
      </w:r>
      <w:r w:rsidR="00A96275" w:rsidRPr="002E0AD2">
        <w:rPr>
          <w:rFonts w:ascii="Tahoma" w:hAnsi="Tahoma" w:cs="Tahoma"/>
        </w:rPr>
        <w:t xml:space="preserve">os países productores </w:t>
      </w:r>
      <w:r w:rsidR="00B36CF1">
        <w:rPr>
          <w:rFonts w:ascii="Tahoma" w:hAnsi="Tahoma" w:cs="Tahoma"/>
        </w:rPr>
        <w:t xml:space="preserve">y de tránsito </w:t>
      </w:r>
      <w:r w:rsidR="00A96275" w:rsidRPr="002E0AD2">
        <w:rPr>
          <w:rFonts w:ascii="Tahoma" w:hAnsi="Tahoma" w:cs="Tahoma"/>
        </w:rPr>
        <w:t xml:space="preserve">son los más perjudicados por las consecuencias negativas no buscadas de la prohibición, parece lógico esperar que </w:t>
      </w:r>
      <w:r w:rsidR="00A96275">
        <w:rPr>
          <w:rFonts w:ascii="Tahoma" w:hAnsi="Tahoma" w:cs="Tahoma"/>
        </w:rPr>
        <w:t xml:space="preserve">todos ellos </w:t>
      </w:r>
      <w:r w:rsidR="009938D2" w:rsidRPr="002E0AD2">
        <w:rPr>
          <w:rFonts w:ascii="Tahoma" w:hAnsi="Tahoma" w:cs="Tahoma"/>
        </w:rPr>
        <w:t>est</w:t>
      </w:r>
      <w:r w:rsidR="00C127AB">
        <w:rPr>
          <w:rFonts w:ascii="Tahoma" w:hAnsi="Tahoma" w:cs="Tahoma"/>
        </w:rPr>
        <w:t>arían</w:t>
      </w:r>
      <w:r w:rsidR="00A96275" w:rsidRPr="002E0AD2">
        <w:rPr>
          <w:rFonts w:ascii="Tahoma" w:hAnsi="Tahoma" w:cs="Tahoma"/>
        </w:rPr>
        <w:t xml:space="preserve"> interesados en participar de cualquier régimen i</w:t>
      </w:r>
      <w:r w:rsidR="00A96275">
        <w:rPr>
          <w:rFonts w:ascii="Tahoma" w:hAnsi="Tahoma" w:cs="Tahoma"/>
        </w:rPr>
        <w:t>nternacional no prohibicionista.</w:t>
      </w:r>
      <w:r w:rsidR="00A96275" w:rsidRPr="00C2053B">
        <w:rPr>
          <w:rFonts w:ascii="Tahoma" w:hAnsi="Tahoma" w:cs="Tahoma"/>
        </w:rPr>
        <w:t xml:space="preserve"> </w:t>
      </w:r>
      <w:r w:rsidR="00A96275">
        <w:rPr>
          <w:rFonts w:ascii="Tahoma" w:hAnsi="Tahoma" w:cs="Tahoma"/>
        </w:rPr>
        <w:t>Incluso</w:t>
      </w:r>
      <w:r w:rsidR="00A96275" w:rsidRPr="002E0AD2">
        <w:rPr>
          <w:rFonts w:ascii="Tahoma" w:hAnsi="Tahoma" w:cs="Tahoma"/>
        </w:rPr>
        <w:t xml:space="preserve"> los países potencialmente productores estarían interesados en conseguir la categoría de “proveedores legales de droga” para </w:t>
      </w:r>
      <w:r w:rsidR="00C127AB">
        <w:rPr>
          <w:rFonts w:ascii="Tahoma" w:hAnsi="Tahoma" w:cs="Tahoma"/>
        </w:rPr>
        <w:t xml:space="preserve">exportar a </w:t>
      </w:r>
      <w:r w:rsidR="00A96275" w:rsidRPr="002E0AD2">
        <w:rPr>
          <w:rFonts w:ascii="Tahoma" w:hAnsi="Tahoma" w:cs="Tahoma"/>
        </w:rPr>
        <w:t xml:space="preserve">los países consumidores, </w:t>
      </w:r>
      <w:r w:rsidR="00A96275">
        <w:rPr>
          <w:rFonts w:ascii="Tahoma" w:hAnsi="Tahoma" w:cs="Tahoma"/>
        </w:rPr>
        <w:t xml:space="preserve">como </w:t>
      </w:r>
      <w:r w:rsidR="00A96275" w:rsidRPr="002E0AD2">
        <w:rPr>
          <w:rFonts w:ascii="Tahoma" w:hAnsi="Tahoma" w:cs="Tahoma"/>
        </w:rPr>
        <w:t>sucede</w:t>
      </w:r>
      <w:r w:rsidR="00C127AB">
        <w:rPr>
          <w:rFonts w:ascii="Tahoma" w:hAnsi="Tahoma" w:cs="Tahoma"/>
        </w:rPr>
        <w:t>ría</w:t>
      </w:r>
      <w:r w:rsidR="00A96275" w:rsidRPr="002E0AD2">
        <w:rPr>
          <w:rFonts w:ascii="Tahoma" w:hAnsi="Tahoma" w:cs="Tahoma"/>
        </w:rPr>
        <w:t xml:space="preserve"> con los países </w:t>
      </w:r>
      <w:r w:rsidR="00C127AB">
        <w:rPr>
          <w:rFonts w:ascii="Tahoma" w:hAnsi="Tahoma" w:cs="Tahoma"/>
        </w:rPr>
        <w:t xml:space="preserve">que </w:t>
      </w:r>
      <w:r w:rsidR="00A96275" w:rsidRPr="002E0AD2">
        <w:rPr>
          <w:rFonts w:ascii="Tahoma" w:hAnsi="Tahoma" w:cs="Tahoma"/>
        </w:rPr>
        <w:t>tiene</w:t>
      </w:r>
      <w:r w:rsidR="00C127AB">
        <w:rPr>
          <w:rFonts w:ascii="Tahoma" w:hAnsi="Tahoma" w:cs="Tahoma"/>
        </w:rPr>
        <w:t>n</w:t>
      </w:r>
      <w:r w:rsidR="00A96275" w:rsidRPr="002E0AD2">
        <w:rPr>
          <w:rFonts w:ascii="Tahoma" w:hAnsi="Tahoma" w:cs="Tahoma"/>
        </w:rPr>
        <w:t xml:space="preserve"> acuerdos preferentes de comercio</w:t>
      </w:r>
      <w:r w:rsidR="00C127AB">
        <w:rPr>
          <w:rFonts w:ascii="Tahoma" w:hAnsi="Tahoma" w:cs="Tahoma"/>
        </w:rPr>
        <w:t xml:space="preserve"> </w:t>
      </w:r>
      <w:r w:rsidR="00C127AB" w:rsidRPr="002E0AD2">
        <w:rPr>
          <w:rFonts w:ascii="Tahoma" w:hAnsi="Tahoma" w:cs="Tahoma"/>
        </w:rPr>
        <w:t>con la UE</w:t>
      </w:r>
      <w:r w:rsidR="00A96275" w:rsidRPr="002E0AD2">
        <w:rPr>
          <w:rFonts w:ascii="Tahoma" w:hAnsi="Tahoma" w:cs="Tahoma"/>
        </w:rPr>
        <w:t xml:space="preserve">. </w:t>
      </w:r>
      <w:r w:rsidR="00B849BE">
        <w:rPr>
          <w:rFonts w:ascii="Tahoma" w:hAnsi="Tahoma" w:cs="Tahoma"/>
        </w:rPr>
        <w:t>Estos países productores y de tránsito que</w:t>
      </w:r>
      <w:r w:rsidR="00B849BE" w:rsidRPr="008F6877">
        <w:rPr>
          <w:rFonts w:ascii="Tahoma" w:hAnsi="Tahoma" w:cs="Tahoma"/>
        </w:rPr>
        <w:t xml:space="preserve"> decid</w:t>
      </w:r>
      <w:r w:rsidR="00C127AB">
        <w:rPr>
          <w:rFonts w:ascii="Tahoma" w:hAnsi="Tahoma" w:cs="Tahoma"/>
        </w:rPr>
        <w:t>ieran</w:t>
      </w:r>
      <w:r w:rsidR="00B849BE" w:rsidRPr="008F6877">
        <w:rPr>
          <w:rFonts w:ascii="Tahoma" w:hAnsi="Tahoma" w:cs="Tahoma"/>
        </w:rPr>
        <w:t xml:space="preserve"> aplicar la </w:t>
      </w:r>
      <w:r w:rsidR="00B849BE">
        <w:rPr>
          <w:rFonts w:ascii="Tahoma" w:hAnsi="Tahoma" w:cs="Tahoma"/>
        </w:rPr>
        <w:t xml:space="preserve">nueva </w:t>
      </w:r>
      <w:r w:rsidR="00B849BE" w:rsidRPr="008F6877">
        <w:rPr>
          <w:rFonts w:ascii="Tahoma" w:hAnsi="Tahoma" w:cs="Tahoma"/>
        </w:rPr>
        <w:t>normativa internacional —</w:t>
      </w:r>
      <w:r w:rsidR="00C127AB">
        <w:rPr>
          <w:rFonts w:ascii="Tahoma" w:hAnsi="Tahoma" w:cs="Tahoma"/>
        </w:rPr>
        <w:t xml:space="preserve">se trataría de </w:t>
      </w:r>
      <w:r w:rsidR="00B849BE" w:rsidRPr="008F6877">
        <w:rPr>
          <w:rFonts w:ascii="Tahoma" w:hAnsi="Tahoma" w:cs="Tahoma"/>
        </w:rPr>
        <w:t xml:space="preserve">un </w:t>
      </w:r>
      <w:r w:rsidR="00C127AB">
        <w:rPr>
          <w:rFonts w:ascii="Tahoma" w:hAnsi="Tahoma" w:cs="Tahoma"/>
        </w:rPr>
        <w:t xml:space="preserve">nuevo </w:t>
      </w:r>
      <w:r w:rsidR="00B849BE" w:rsidRPr="008F6877">
        <w:rPr>
          <w:rFonts w:ascii="Tahoma" w:hAnsi="Tahoma" w:cs="Tahoma"/>
        </w:rPr>
        <w:t>estándar— sobre control del proceso de aprobación, producción y exportación</w:t>
      </w:r>
      <w:r w:rsidR="00B849BE">
        <w:rPr>
          <w:rFonts w:ascii="Tahoma" w:hAnsi="Tahoma" w:cs="Tahoma"/>
        </w:rPr>
        <w:t xml:space="preserve"> de </w:t>
      </w:r>
      <w:r w:rsidR="00BD2E5F">
        <w:rPr>
          <w:rFonts w:ascii="Tahoma" w:hAnsi="Tahoma" w:cs="Tahoma"/>
        </w:rPr>
        <w:t>narcóticos buscar</w:t>
      </w:r>
      <w:r w:rsidR="00C127AB">
        <w:rPr>
          <w:rFonts w:ascii="Tahoma" w:hAnsi="Tahoma" w:cs="Tahoma"/>
        </w:rPr>
        <w:t>ía</w:t>
      </w:r>
      <w:r w:rsidR="00BD2E5F">
        <w:rPr>
          <w:rFonts w:ascii="Tahoma" w:hAnsi="Tahoma" w:cs="Tahoma"/>
        </w:rPr>
        <w:t>n</w:t>
      </w:r>
      <w:r w:rsidR="00B849BE">
        <w:rPr>
          <w:rFonts w:ascii="Tahoma" w:hAnsi="Tahoma" w:cs="Tahoma"/>
        </w:rPr>
        <w:t xml:space="preserve"> </w:t>
      </w:r>
      <w:r w:rsidR="00C127AB">
        <w:rPr>
          <w:rFonts w:ascii="Tahoma" w:hAnsi="Tahoma" w:cs="Tahoma"/>
        </w:rPr>
        <w:t xml:space="preserve">de este modo </w:t>
      </w:r>
      <w:r w:rsidR="00B849BE">
        <w:rPr>
          <w:rFonts w:ascii="Tahoma" w:hAnsi="Tahoma" w:cs="Tahoma"/>
        </w:rPr>
        <w:t xml:space="preserve">terminar con la violencia en sus territorios (vid. epígrafe </w:t>
      </w:r>
      <w:r w:rsidR="00746BE4">
        <w:rPr>
          <w:rFonts w:ascii="Tahoma" w:hAnsi="Tahoma" w:cs="Tahoma"/>
        </w:rPr>
        <w:fldChar w:fldCharType="begin"/>
      </w:r>
      <w:r w:rsidR="00B849BE">
        <w:rPr>
          <w:rFonts w:ascii="Tahoma" w:hAnsi="Tahoma" w:cs="Tahoma"/>
        </w:rPr>
        <w:instrText xml:space="preserve"> REF _Ref317439164 \r \h </w:instrText>
      </w:r>
      <w:r w:rsidR="00746BE4">
        <w:rPr>
          <w:rFonts w:ascii="Tahoma" w:hAnsi="Tahoma" w:cs="Tahoma"/>
        </w:rPr>
      </w:r>
      <w:r w:rsidR="00746BE4">
        <w:rPr>
          <w:rFonts w:ascii="Tahoma" w:hAnsi="Tahoma" w:cs="Tahoma"/>
        </w:rPr>
        <w:fldChar w:fldCharType="separate"/>
      </w:r>
      <w:r w:rsidR="008655CC">
        <w:rPr>
          <w:rFonts w:ascii="Tahoma" w:hAnsi="Tahoma" w:cs="Tahoma"/>
        </w:rPr>
        <w:t>7.9</w:t>
      </w:r>
      <w:r w:rsidR="00746BE4">
        <w:rPr>
          <w:rFonts w:ascii="Tahoma" w:hAnsi="Tahoma" w:cs="Tahoma"/>
        </w:rPr>
        <w:fldChar w:fldCharType="end"/>
      </w:r>
      <w:r w:rsidR="00B849BE">
        <w:rPr>
          <w:rFonts w:ascii="Tahoma" w:hAnsi="Tahoma" w:cs="Tahoma"/>
        </w:rPr>
        <w:t>), e</w:t>
      </w:r>
      <w:r w:rsidR="00B849BE" w:rsidRPr="00C95CE2">
        <w:rPr>
          <w:rFonts w:ascii="Tahoma" w:hAnsi="Tahoma" w:cs="Tahoma"/>
        </w:rPr>
        <w:t xml:space="preserve">vitar los efectos desestabilizadores del </w:t>
      </w:r>
      <w:r w:rsidR="00B849BE">
        <w:rPr>
          <w:rFonts w:ascii="Tahoma" w:hAnsi="Tahoma" w:cs="Tahoma"/>
        </w:rPr>
        <w:t xml:space="preserve">narcotráfico en sus Estados </w:t>
      </w:r>
      <w:r w:rsidR="00B849BE">
        <w:rPr>
          <w:rFonts w:ascii="Tahoma" w:hAnsi="Tahoma" w:cs="Tahoma"/>
        </w:rPr>
        <w:lastRenderedPageBreak/>
        <w:t>y</w:t>
      </w:r>
      <w:r w:rsidR="00B849BE" w:rsidRPr="00C95CE2">
        <w:rPr>
          <w:rFonts w:ascii="Tahoma" w:hAnsi="Tahoma" w:cs="Tahoma"/>
        </w:rPr>
        <w:t xml:space="preserve"> </w:t>
      </w:r>
      <w:r w:rsidR="00B849BE">
        <w:rPr>
          <w:rFonts w:ascii="Tahoma" w:hAnsi="Tahoma" w:cs="Tahoma"/>
        </w:rPr>
        <w:t>r</w:t>
      </w:r>
      <w:r w:rsidR="00B849BE" w:rsidRPr="00C95CE2">
        <w:rPr>
          <w:rFonts w:ascii="Tahoma" w:hAnsi="Tahoma" w:cs="Tahoma"/>
        </w:rPr>
        <w:t>educir los daños en el medio ambiente por la producción de drogas</w:t>
      </w:r>
      <w:r w:rsidR="00B849BE">
        <w:rPr>
          <w:rFonts w:ascii="Tahoma" w:hAnsi="Tahoma" w:cs="Tahoma"/>
        </w:rPr>
        <w:t xml:space="preserve"> (vid. epígrafe </w:t>
      </w:r>
      <w:r w:rsidR="00746BE4">
        <w:rPr>
          <w:rFonts w:ascii="Tahoma" w:hAnsi="Tahoma" w:cs="Tahoma"/>
        </w:rPr>
        <w:fldChar w:fldCharType="begin"/>
      </w:r>
      <w:r w:rsidR="00B849BE">
        <w:rPr>
          <w:rFonts w:ascii="Tahoma" w:hAnsi="Tahoma" w:cs="Tahoma"/>
        </w:rPr>
        <w:instrText xml:space="preserve"> REF _Ref317439500 \r \h </w:instrText>
      </w:r>
      <w:r w:rsidR="00746BE4">
        <w:rPr>
          <w:rFonts w:ascii="Tahoma" w:hAnsi="Tahoma" w:cs="Tahoma"/>
        </w:rPr>
      </w:r>
      <w:r w:rsidR="00746BE4">
        <w:rPr>
          <w:rFonts w:ascii="Tahoma" w:hAnsi="Tahoma" w:cs="Tahoma"/>
        </w:rPr>
        <w:fldChar w:fldCharType="separate"/>
      </w:r>
      <w:r w:rsidR="008655CC">
        <w:rPr>
          <w:rFonts w:ascii="Tahoma" w:hAnsi="Tahoma" w:cs="Tahoma"/>
        </w:rPr>
        <w:t>9.11</w:t>
      </w:r>
      <w:r w:rsidR="00746BE4">
        <w:rPr>
          <w:rFonts w:ascii="Tahoma" w:hAnsi="Tahoma" w:cs="Tahoma"/>
        </w:rPr>
        <w:fldChar w:fldCharType="end"/>
      </w:r>
      <w:r w:rsidR="00B849BE">
        <w:rPr>
          <w:rFonts w:ascii="Tahoma" w:hAnsi="Tahoma" w:cs="Tahoma"/>
        </w:rPr>
        <w:t>)</w:t>
      </w:r>
      <w:r w:rsidR="00B849BE" w:rsidRPr="00C95CE2">
        <w:rPr>
          <w:rFonts w:ascii="Tahoma" w:hAnsi="Tahoma" w:cs="Tahoma"/>
        </w:rPr>
        <w:t>.</w:t>
      </w:r>
      <w:r w:rsidR="00B849BE">
        <w:rPr>
          <w:rFonts w:ascii="Tahoma" w:hAnsi="Tahoma" w:cs="Tahoma"/>
        </w:rPr>
        <w:t xml:space="preserve"> </w:t>
      </w:r>
    </w:p>
    <w:p w:rsidR="00010AA8" w:rsidRDefault="00A96275" w:rsidP="00010AA8">
      <w:pPr>
        <w:spacing w:line="360" w:lineRule="auto"/>
        <w:rPr>
          <w:rFonts w:ascii="Tahoma" w:hAnsi="Tahoma" w:cs="Tahoma"/>
        </w:rPr>
      </w:pPr>
      <w:r w:rsidRPr="002E0AD2">
        <w:rPr>
          <w:rFonts w:ascii="Tahoma" w:hAnsi="Tahoma" w:cs="Tahoma"/>
        </w:rPr>
        <w:t xml:space="preserve">De hecho, </w:t>
      </w:r>
      <w:r w:rsidR="00932F29">
        <w:rPr>
          <w:rFonts w:ascii="Tahoma" w:hAnsi="Tahoma" w:cs="Tahoma"/>
        </w:rPr>
        <w:t xml:space="preserve">en el momento en el que el nuevo régimen </w:t>
      </w:r>
      <w:r w:rsidR="00932F29" w:rsidRPr="00C127AB">
        <w:rPr>
          <w:rFonts w:ascii="Tahoma" w:hAnsi="Tahoma" w:cs="Tahoma"/>
        </w:rPr>
        <w:t>sobre</w:t>
      </w:r>
      <w:r w:rsidR="00932F29">
        <w:rPr>
          <w:rFonts w:ascii="Tahoma" w:hAnsi="Tahoma" w:cs="Tahoma"/>
        </w:rPr>
        <w:t xml:space="preserve"> narcóticos </w:t>
      </w:r>
      <w:r w:rsidR="00BD2E5F" w:rsidRPr="00BB5F35">
        <w:rPr>
          <w:rFonts w:ascii="Tahoma" w:hAnsi="Tahoma" w:cs="Tahoma"/>
        </w:rPr>
        <w:t>—</w:t>
      </w:r>
      <w:r w:rsidR="00C127AB">
        <w:rPr>
          <w:rFonts w:ascii="Tahoma" w:hAnsi="Tahoma" w:cs="Tahoma"/>
        </w:rPr>
        <w:t xml:space="preserve">el </w:t>
      </w:r>
      <w:r w:rsidR="00BD2E5F" w:rsidRPr="00122C67">
        <w:rPr>
          <w:rFonts w:ascii="Tahoma" w:hAnsi="Tahoma" w:cs="Tahoma"/>
          <w:i/>
        </w:rPr>
        <w:t>nuevo orden mundial sobre drogas</w:t>
      </w:r>
      <w:r w:rsidR="00BD2E5F">
        <w:rPr>
          <w:rFonts w:ascii="Tahoma" w:hAnsi="Tahoma" w:cs="Tahoma"/>
        </w:rPr>
        <w:t xml:space="preserve"> o BPG</w:t>
      </w:r>
      <w:r w:rsidR="00BD2E5F" w:rsidRPr="00122C67">
        <w:rPr>
          <w:rFonts w:ascii="Tahoma" w:hAnsi="Tahoma" w:cs="Tahoma"/>
          <w:vertAlign w:val="subscript"/>
        </w:rPr>
        <w:t>2</w:t>
      </w:r>
      <w:r w:rsidR="00BD2E5F" w:rsidRPr="00BB5F35">
        <w:rPr>
          <w:rFonts w:ascii="Tahoma" w:hAnsi="Tahoma" w:cs="Tahoma"/>
        </w:rPr>
        <w:t>—</w:t>
      </w:r>
      <w:r w:rsidR="00BD2E5F">
        <w:rPr>
          <w:rFonts w:ascii="Tahoma" w:hAnsi="Tahoma" w:cs="Tahoma"/>
          <w:vertAlign w:val="subscript"/>
        </w:rPr>
        <w:t xml:space="preserve"> </w:t>
      </w:r>
      <w:r w:rsidR="00BD2E5F" w:rsidRPr="002E0AD2">
        <w:rPr>
          <w:rFonts w:ascii="Tahoma" w:hAnsi="Tahoma" w:cs="Tahoma"/>
        </w:rPr>
        <w:t>se</w:t>
      </w:r>
      <w:r w:rsidR="00BD2E5F">
        <w:rPr>
          <w:rFonts w:ascii="Tahoma" w:hAnsi="Tahoma" w:cs="Tahoma"/>
        </w:rPr>
        <w:t xml:space="preserve"> consolide, </w:t>
      </w:r>
      <w:r w:rsidR="00932F29">
        <w:rPr>
          <w:rFonts w:ascii="Tahoma" w:hAnsi="Tahoma" w:cs="Tahoma"/>
        </w:rPr>
        <w:t xml:space="preserve">cada país </w:t>
      </w:r>
      <w:r w:rsidR="00010AA8" w:rsidRPr="00B849BE">
        <w:rPr>
          <w:rFonts w:ascii="Tahoma" w:hAnsi="Tahoma" w:cs="Tahoma"/>
        </w:rPr>
        <w:t xml:space="preserve">consumidor </w:t>
      </w:r>
      <w:r w:rsidR="00373AEB">
        <w:rPr>
          <w:rFonts w:ascii="Tahoma" w:hAnsi="Tahoma" w:cs="Tahoma"/>
        </w:rPr>
        <w:t>comenzaría a ser</w:t>
      </w:r>
      <w:r w:rsidR="00010AA8" w:rsidRPr="00B849BE">
        <w:rPr>
          <w:rFonts w:ascii="Tahoma" w:hAnsi="Tahoma" w:cs="Tahoma"/>
        </w:rPr>
        <w:t xml:space="preserve"> responsable de regular como quiera la oferta y el consumo de drogas</w:t>
      </w:r>
      <w:r w:rsidR="00010AA8">
        <w:rPr>
          <w:rFonts w:ascii="Tahoma" w:hAnsi="Tahoma" w:cs="Tahoma"/>
        </w:rPr>
        <w:t xml:space="preserve"> en su territorio</w:t>
      </w:r>
      <w:r w:rsidR="00C127AB">
        <w:rPr>
          <w:rFonts w:ascii="Tahoma" w:hAnsi="Tahoma" w:cs="Tahoma"/>
        </w:rPr>
        <w:t>,</w:t>
      </w:r>
      <w:r w:rsidR="00010AA8">
        <w:rPr>
          <w:rFonts w:ascii="Tahoma" w:hAnsi="Tahoma" w:cs="Tahoma"/>
        </w:rPr>
        <w:t xml:space="preserve"> por lo que</w:t>
      </w:r>
      <w:r w:rsidR="002A1EA7">
        <w:rPr>
          <w:rFonts w:ascii="Tahoma" w:hAnsi="Tahoma" w:cs="Tahoma"/>
        </w:rPr>
        <w:t xml:space="preserve"> </w:t>
      </w:r>
      <w:r w:rsidR="00010AA8">
        <w:rPr>
          <w:rFonts w:ascii="Tahoma" w:hAnsi="Tahoma" w:cs="Tahoma"/>
        </w:rPr>
        <w:t>ya</w:t>
      </w:r>
      <w:r w:rsidR="00C96A61">
        <w:rPr>
          <w:rFonts w:ascii="Tahoma" w:hAnsi="Tahoma" w:cs="Tahoma"/>
        </w:rPr>
        <w:t xml:space="preserve"> </w:t>
      </w:r>
      <w:r w:rsidR="00010AA8" w:rsidRPr="00B849BE">
        <w:rPr>
          <w:rFonts w:ascii="Tahoma" w:hAnsi="Tahoma" w:cs="Tahoma"/>
        </w:rPr>
        <w:t xml:space="preserve">no se trataría </w:t>
      </w:r>
      <w:r w:rsidR="00BD2E5F" w:rsidRPr="00B849BE">
        <w:rPr>
          <w:rFonts w:ascii="Tahoma" w:hAnsi="Tahoma" w:cs="Tahoma"/>
        </w:rPr>
        <w:t xml:space="preserve">estrictamente </w:t>
      </w:r>
      <w:r w:rsidR="00010AA8" w:rsidRPr="00B849BE">
        <w:rPr>
          <w:rFonts w:ascii="Tahoma" w:hAnsi="Tahoma" w:cs="Tahoma"/>
        </w:rPr>
        <w:t xml:space="preserve">de </w:t>
      </w:r>
      <w:r w:rsidR="00BD2E5F">
        <w:rPr>
          <w:rFonts w:ascii="Tahoma" w:hAnsi="Tahoma" w:cs="Tahoma"/>
        </w:rPr>
        <w:t xml:space="preserve">un </w:t>
      </w:r>
      <w:r w:rsidR="00010AA8" w:rsidRPr="00B849BE">
        <w:rPr>
          <w:rFonts w:ascii="Tahoma" w:hAnsi="Tahoma" w:cs="Tahoma"/>
        </w:rPr>
        <w:t>BPG</w:t>
      </w:r>
      <w:r w:rsidR="00010AA8">
        <w:rPr>
          <w:rFonts w:ascii="Tahoma" w:hAnsi="Tahoma" w:cs="Tahoma"/>
        </w:rPr>
        <w:t>, sino de un bien público</w:t>
      </w:r>
      <w:r w:rsidR="002A1EA7">
        <w:rPr>
          <w:rFonts w:ascii="Tahoma" w:hAnsi="Tahoma" w:cs="Tahoma"/>
        </w:rPr>
        <w:t xml:space="preserve"> de carácter nacional</w:t>
      </w:r>
      <w:r w:rsidR="00010AA8">
        <w:rPr>
          <w:rFonts w:ascii="Tahoma" w:hAnsi="Tahoma" w:cs="Tahoma"/>
        </w:rPr>
        <w:t>. En el caso de los países productores</w:t>
      </w:r>
      <w:r w:rsidR="00BD2E5F">
        <w:rPr>
          <w:rFonts w:ascii="Tahoma" w:hAnsi="Tahoma" w:cs="Tahoma"/>
        </w:rPr>
        <w:t>,</w:t>
      </w:r>
      <w:r w:rsidR="00010AA8">
        <w:rPr>
          <w:rFonts w:ascii="Tahoma" w:hAnsi="Tahoma" w:cs="Tahoma"/>
        </w:rPr>
        <w:t xml:space="preserve"> la existencia del</w:t>
      </w:r>
      <w:r w:rsidR="00BD2E5F" w:rsidRPr="00BD2E5F">
        <w:rPr>
          <w:rFonts w:ascii="Tahoma" w:hAnsi="Tahoma" w:cs="Tahoma"/>
          <w:i/>
        </w:rPr>
        <w:t xml:space="preserve"> </w:t>
      </w:r>
      <w:r w:rsidR="00BD2E5F" w:rsidRPr="00C127AB">
        <w:rPr>
          <w:rFonts w:ascii="Tahoma" w:hAnsi="Tahoma" w:cs="Tahoma"/>
        </w:rPr>
        <w:t>nuevo orden mundial sobre drogas</w:t>
      </w:r>
      <w:r w:rsidR="00010AA8">
        <w:rPr>
          <w:rFonts w:ascii="Tahoma" w:hAnsi="Tahoma" w:cs="Tahoma"/>
        </w:rPr>
        <w:t xml:space="preserve"> permitiría que cualquier país se pudiera convertir </w:t>
      </w:r>
      <w:r w:rsidR="00BD2E5F">
        <w:rPr>
          <w:rFonts w:ascii="Tahoma" w:hAnsi="Tahoma" w:cs="Tahoma"/>
        </w:rPr>
        <w:t xml:space="preserve">libremente </w:t>
      </w:r>
      <w:r w:rsidR="00010AA8">
        <w:rPr>
          <w:rFonts w:ascii="Tahoma" w:hAnsi="Tahoma" w:cs="Tahoma"/>
        </w:rPr>
        <w:t>en productor.</w:t>
      </w:r>
      <w:r w:rsidR="0065275D">
        <w:rPr>
          <w:rFonts w:ascii="Tahoma" w:hAnsi="Tahoma" w:cs="Tahoma"/>
        </w:rPr>
        <w:t xml:space="preserve"> En ambos casos, </w:t>
      </w:r>
      <w:r w:rsidR="0065275D" w:rsidRPr="00BB5F35">
        <w:rPr>
          <w:rFonts w:ascii="Tahoma" w:hAnsi="Tahoma" w:cs="Tahoma"/>
        </w:rPr>
        <w:t>—</w:t>
      </w:r>
      <w:r w:rsidR="0065275D">
        <w:rPr>
          <w:rFonts w:ascii="Tahoma" w:hAnsi="Tahoma" w:cs="Tahoma"/>
        </w:rPr>
        <w:t>países productores y consumidores</w:t>
      </w:r>
      <w:r w:rsidR="0065275D" w:rsidRPr="00BB5F35">
        <w:rPr>
          <w:rFonts w:ascii="Tahoma" w:hAnsi="Tahoma" w:cs="Tahoma"/>
        </w:rPr>
        <w:t>—</w:t>
      </w:r>
      <w:r w:rsidR="0065275D">
        <w:rPr>
          <w:rFonts w:ascii="Tahoma" w:hAnsi="Tahoma" w:cs="Tahoma"/>
        </w:rPr>
        <w:t xml:space="preserve"> la tecnología de producción sería la del agente más capaz para asegurar el correcto funcionamiento de este nuevo modelo (vid. epígrafe </w:t>
      </w:r>
      <w:r w:rsidR="00746BE4">
        <w:rPr>
          <w:rFonts w:ascii="Tahoma" w:hAnsi="Tahoma" w:cs="Tahoma"/>
        </w:rPr>
        <w:fldChar w:fldCharType="begin"/>
      </w:r>
      <w:r w:rsidR="0065275D">
        <w:rPr>
          <w:rFonts w:ascii="Tahoma" w:hAnsi="Tahoma" w:cs="Tahoma"/>
        </w:rPr>
        <w:instrText xml:space="preserve"> REF _Ref324862175 \r \h </w:instrText>
      </w:r>
      <w:r w:rsidR="00746BE4">
        <w:rPr>
          <w:rFonts w:ascii="Tahoma" w:hAnsi="Tahoma" w:cs="Tahoma"/>
        </w:rPr>
      </w:r>
      <w:r w:rsidR="00746BE4">
        <w:rPr>
          <w:rFonts w:ascii="Tahoma" w:hAnsi="Tahoma" w:cs="Tahoma"/>
        </w:rPr>
        <w:fldChar w:fldCharType="separate"/>
      </w:r>
      <w:r w:rsidR="008655CC">
        <w:rPr>
          <w:rFonts w:ascii="Tahoma" w:hAnsi="Tahoma" w:cs="Tahoma"/>
        </w:rPr>
        <w:t>11.4</w:t>
      </w:r>
      <w:r w:rsidR="00746BE4">
        <w:rPr>
          <w:rFonts w:ascii="Tahoma" w:hAnsi="Tahoma" w:cs="Tahoma"/>
        </w:rPr>
        <w:fldChar w:fldCharType="end"/>
      </w:r>
      <w:r w:rsidR="0065275D">
        <w:rPr>
          <w:rFonts w:ascii="Tahoma" w:hAnsi="Tahoma" w:cs="Tahoma"/>
        </w:rPr>
        <w:t>).</w:t>
      </w:r>
    </w:p>
    <w:p w:rsidR="00010AA8" w:rsidRDefault="003D7C5B" w:rsidP="00010AA8">
      <w:pPr>
        <w:spacing w:line="360" w:lineRule="auto"/>
        <w:rPr>
          <w:rFonts w:ascii="Tahoma" w:hAnsi="Tahoma" w:cs="Tahoma"/>
        </w:rPr>
      </w:pPr>
      <w:r>
        <w:rPr>
          <w:rFonts w:ascii="Tahoma" w:hAnsi="Tahoma" w:cs="Tahoma"/>
        </w:rPr>
        <w:t xml:space="preserve">A modo de síntesis, la </w:t>
      </w:r>
      <w:fldSimple w:instr=" REF _Ref324345899 \h  \* MERGEFORMAT ">
        <w:r w:rsidR="008655CC" w:rsidRPr="008655CC">
          <w:rPr>
            <w:rFonts w:ascii="Tahoma" w:hAnsi="Tahoma" w:cs="Tahoma"/>
          </w:rPr>
          <w:t>Tabla 8.3</w:t>
        </w:r>
      </w:fldSimple>
      <w:r w:rsidR="0080743F">
        <w:rPr>
          <w:rFonts w:ascii="Tahoma" w:hAnsi="Tahoma" w:cs="Tahoma"/>
        </w:rPr>
        <w:t xml:space="preserve"> </w:t>
      </w:r>
      <w:r w:rsidR="00010AA8">
        <w:rPr>
          <w:rFonts w:ascii="Tahoma" w:hAnsi="Tahoma" w:cs="Tahoma"/>
        </w:rPr>
        <w:t>resume todo lo anteriormente explicado:</w:t>
      </w:r>
    </w:p>
    <w:p w:rsidR="002A1EA7" w:rsidRDefault="002A1EA7" w:rsidP="00010AA8">
      <w:pPr>
        <w:spacing w:line="360" w:lineRule="auto"/>
        <w:rPr>
          <w:rFonts w:ascii="Tahoma" w:hAnsi="Tahoma" w:cs="Tahoma"/>
        </w:rPr>
      </w:pPr>
    </w:p>
    <w:p w:rsidR="002A1EA7" w:rsidRPr="00D62F2E" w:rsidRDefault="002A1EA7" w:rsidP="00CF5AF2">
      <w:pPr>
        <w:pStyle w:val="Epgrafe"/>
        <w:keepNext/>
        <w:jc w:val="center"/>
        <w:rPr>
          <w:color w:val="auto"/>
        </w:rPr>
      </w:pPr>
      <w:bookmarkStart w:id="436" w:name="_Ref324345899"/>
      <w:bookmarkStart w:id="437" w:name="_Toc325382470"/>
      <w:r w:rsidRPr="002A1EA7">
        <w:rPr>
          <w:rFonts w:ascii="Tahoma" w:hAnsi="Tahoma" w:cs="Tahoma"/>
          <w:b w:val="0"/>
          <w:color w:val="auto"/>
          <w:sz w:val="20"/>
          <w:szCs w:val="20"/>
        </w:rPr>
        <w:t xml:space="preserve">Tabla </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STYLEREF 1 \s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8</w:t>
      </w:r>
      <w:r w:rsidR="00746BE4">
        <w:rPr>
          <w:rFonts w:ascii="Tahoma" w:hAnsi="Tahoma" w:cs="Tahoma"/>
          <w:b w:val="0"/>
          <w:color w:val="auto"/>
          <w:sz w:val="20"/>
          <w:szCs w:val="20"/>
        </w:rPr>
        <w:fldChar w:fldCharType="end"/>
      </w:r>
      <w:r w:rsidR="00B8342A">
        <w:rPr>
          <w:rFonts w:ascii="Tahoma" w:hAnsi="Tahoma" w:cs="Tahoma"/>
          <w:b w:val="0"/>
          <w:color w:val="auto"/>
          <w:sz w:val="20"/>
          <w:szCs w:val="20"/>
        </w:rPr>
        <w:t>.</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SEQ Tabla \* ARABIC \s 1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3</w:t>
      </w:r>
      <w:r w:rsidR="00746BE4">
        <w:rPr>
          <w:rFonts w:ascii="Tahoma" w:hAnsi="Tahoma" w:cs="Tahoma"/>
          <w:b w:val="0"/>
          <w:color w:val="auto"/>
          <w:sz w:val="20"/>
          <w:szCs w:val="20"/>
        </w:rPr>
        <w:fldChar w:fldCharType="end"/>
      </w:r>
      <w:bookmarkEnd w:id="436"/>
      <w:r w:rsidR="000E64AE">
        <w:rPr>
          <w:rFonts w:ascii="Tahoma" w:hAnsi="Tahoma" w:cs="Tahoma"/>
          <w:b w:val="0"/>
          <w:color w:val="auto"/>
          <w:sz w:val="20"/>
          <w:szCs w:val="20"/>
        </w:rPr>
        <w:t>.</w:t>
      </w:r>
      <w:r w:rsidRPr="002A1EA7">
        <w:rPr>
          <w:rFonts w:ascii="Tahoma" w:hAnsi="Tahoma" w:cs="Tahoma"/>
          <w:b w:val="0"/>
          <w:color w:val="auto"/>
          <w:sz w:val="20"/>
          <w:szCs w:val="20"/>
        </w:rPr>
        <w:t xml:space="preserve"> </w:t>
      </w:r>
      <w:r>
        <w:rPr>
          <w:rFonts w:ascii="Tahoma" w:hAnsi="Tahoma" w:cs="Tahoma"/>
          <w:b w:val="0"/>
          <w:color w:val="auto"/>
          <w:sz w:val="20"/>
          <w:szCs w:val="20"/>
        </w:rPr>
        <w:t xml:space="preserve">Los diferentes </w:t>
      </w:r>
      <w:r w:rsidRPr="00550662">
        <w:rPr>
          <w:rFonts w:ascii="Tahoma" w:hAnsi="Tahoma" w:cs="Tahoma"/>
          <w:b w:val="0"/>
          <w:color w:val="auto"/>
          <w:sz w:val="20"/>
          <w:szCs w:val="20"/>
        </w:rPr>
        <w:t>BPG y</w:t>
      </w:r>
      <w:r>
        <w:rPr>
          <w:rFonts w:ascii="Tahoma" w:hAnsi="Tahoma" w:cs="Tahoma"/>
          <w:b w:val="0"/>
          <w:color w:val="auto"/>
          <w:sz w:val="20"/>
          <w:szCs w:val="20"/>
        </w:rPr>
        <w:t xml:space="preserve"> sus</w:t>
      </w:r>
      <w:r w:rsidRPr="00550662">
        <w:rPr>
          <w:rFonts w:ascii="Tahoma" w:hAnsi="Tahoma" w:cs="Tahoma"/>
          <w:b w:val="0"/>
          <w:color w:val="auto"/>
          <w:sz w:val="20"/>
          <w:szCs w:val="20"/>
        </w:rPr>
        <w:t xml:space="preserve"> tecnología</w:t>
      </w:r>
      <w:r>
        <w:rPr>
          <w:rFonts w:ascii="Tahoma" w:hAnsi="Tahoma" w:cs="Tahoma"/>
          <w:b w:val="0"/>
          <w:color w:val="auto"/>
          <w:sz w:val="20"/>
          <w:szCs w:val="20"/>
        </w:rPr>
        <w:t>s</w:t>
      </w:r>
      <w:r w:rsidRPr="00550662">
        <w:rPr>
          <w:rFonts w:ascii="Tahoma" w:hAnsi="Tahoma" w:cs="Tahoma"/>
          <w:b w:val="0"/>
          <w:color w:val="auto"/>
          <w:sz w:val="20"/>
          <w:szCs w:val="20"/>
        </w:rPr>
        <w:t xml:space="preserve"> de producción</w:t>
      </w:r>
      <w:bookmarkEnd w:id="437"/>
    </w:p>
    <w:tbl>
      <w:tblPr>
        <w:tblW w:w="6183" w:type="dxa"/>
        <w:jc w:val="center"/>
        <w:tblInd w:w="-103" w:type="dxa"/>
        <w:tblCellMar>
          <w:left w:w="70" w:type="dxa"/>
          <w:right w:w="70" w:type="dxa"/>
        </w:tblCellMar>
        <w:tblLook w:val="04A0"/>
      </w:tblPr>
      <w:tblGrid>
        <w:gridCol w:w="1340"/>
        <w:gridCol w:w="1960"/>
        <w:gridCol w:w="1736"/>
        <w:gridCol w:w="1147"/>
      </w:tblGrid>
      <w:tr w:rsidR="002A1EA7" w:rsidRPr="002A1EA7">
        <w:trPr>
          <w:trHeight w:val="724"/>
          <w:jc w:val="center"/>
        </w:trPr>
        <w:tc>
          <w:tcPr>
            <w:tcW w:w="1340" w:type="dxa"/>
            <w:tcBorders>
              <w:left w:val="nil"/>
              <w:bottom w:val="single" w:sz="4" w:space="0" w:color="auto"/>
              <w:right w:val="single" w:sz="4" w:space="0" w:color="auto"/>
            </w:tcBorders>
            <w:shd w:val="clear" w:color="auto" w:fill="auto"/>
            <w:noWrap/>
            <w:vAlign w:val="bottom"/>
          </w:tcPr>
          <w:p w:rsidR="002A1EA7" w:rsidRPr="002A1EA7" w:rsidRDefault="002A1EA7" w:rsidP="002A1EA7">
            <w:pPr>
              <w:spacing w:before="0"/>
              <w:ind w:firstLine="0"/>
              <w:jc w:val="left"/>
              <w:rPr>
                <w:rFonts w:ascii="Tahoma" w:hAnsi="Tahoma" w:cs="Tahoma"/>
                <w:color w:val="000000"/>
                <w:sz w:val="20"/>
                <w:szCs w:val="20"/>
                <w:lang w:val="es-CO" w:eastAsia="es-CO"/>
              </w:rPr>
            </w:pPr>
          </w:p>
        </w:tc>
        <w:tc>
          <w:tcPr>
            <w:tcW w:w="196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2A1EA7" w:rsidRPr="002A1EA7" w:rsidRDefault="002A1EA7" w:rsidP="003A1BA4">
            <w:pPr>
              <w:spacing w:before="0"/>
              <w:ind w:firstLine="0"/>
              <w:jc w:val="center"/>
              <w:rPr>
                <w:rFonts w:ascii="Tahoma" w:hAnsi="Tahoma" w:cs="Tahoma"/>
                <w:b/>
                <w:bCs/>
                <w:color w:val="000000"/>
                <w:sz w:val="20"/>
                <w:szCs w:val="20"/>
                <w:lang w:val="es-CO" w:eastAsia="es-CO"/>
              </w:rPr>
            </w:pPr>
            <w:r w:rsidRPr="002A1EA7">
              <w:rPr>
                <w:rFonts w:ascii="Tahoma" w:hAnsi="Tahoma" w:cs="Tahoma"/>
                <w:b/>
                <w:bCs/>
                <w:color w:val="000000"/>
                <w:sz w:val="20"/>
                <w:szCs w:val="20"/>
                <w:lang w:val="es-CO" w:eastAsia="es-CO"/>
              </w:rPr>
              <w:t>Ámbito</w:t>
            </w:r>
          </w:p>
        </w:tc>
        <w:tc>
          <w:tcPr>
            <w:tcW w:w="1736" w:type="dxa"/>
            <w:tcBorders>
              <w:top w:val="single" w:sz="4" w:space="0" w:color="auto"/>
              <w:left w:val="single" w:sz="4" w:space="0" w:color="auto"/>
              <w:bottom w:val="single" w:sz="4" w:space="0" w:color="auto"/>
              <w:right w:val="single" w:sz="4" w:space="0" w:color="auto"/>
            </w:tcBorders>
            <w:shd w:val="clear" w:color="000000" w:fill="D8D8D8"/>
            <w:vAlign w:val="center"/>
          </w:tcPr>
          <w:p w:rsidR="002A1EA7" w:rsidRPr="002A1EA7" w:rsidRDefault="002A1EA7" w:rsidP="003A1BA4">
            <w:pPr>
              <w:spacing w:before="0"/>
              <w:ind w:firstLine="0"/>
              <w:jc w:val="center"/>
              <w:rPr>
                <w:rFonts w:ascii="Tahoma" w:hAnsi="Tahoma" w:cs="Tahoma"/>
                <w:b/>
                <w:bCs/>
                <w:color w:val="000000"/>
                <w:sz w:val="20"/>
                <w:szCs w:val="20"/>
                <w:lang w:val="es-CO" w:eastAsia="es-CO"/>
              </w:rPr>
            </w:pPr>
            <w:r w:rsidRPr="002A1EA7">
              <w:rPr>
                <w:rFonts w:ascii="Tahoma" w:hAnsi="Tahoma" w:cs="Tahoma"/>
                <w:b/>
                <w:bCs/>
                <w:color w:val="000000"/>
                <w:sz w:val="20"/>
                <w:szCs w:val="20"/>
                <w:lang w:val="es-CO" w:eastAsia="es-CO"/>
              </w:rPr>
              <w:t>Tecnología de producción</w:t>
            </w:r>
          </w:p>
        </w:tc>
        <w:tc>
          <w:tcPr>
            <w:tcW w:w="1147" w:type="dxa"/>
            <w:tcBorders>
              <w:top w:val="single" w:sz="4" w:space="0" w:color="auto"/>
              <w:left w:val="single" w:sz="4" w:space="0" w:color="auto"/>
              <w:bottom w:val="single" w:sz="4" w:space="0" w:color="auto"/>
              <w:right w:val="single" w:sz="4" w:space="0" w:color="auto"/>
            </w:tcBorders>
            <w:shd w:val="clear" w:color="000000" w:fill="D8D8D8"/>
            <w:vAlign w:val="center"/>
          </w:tcPr>
          <w:p w:rsidR="002A1EA7" w:rsidRPr="002A1EA7" w:rsidRDefault="002A1EA7" w:rsidP="003A1BA4">
            <w:pPr>
              <w:spacing w:before="0"/>
              <w:ind w:firstLine="0"/>
              <w:jc w:val="center"/>
              <w:rPr>
                <w:rFonts w:ascii="Tahoma" w:hAnsi="Tahoma" w:cs="Tahoma"/>
                <w:b/>
                <w:bCs/>
                <w:color w:val="000000"/>
                <w:sz w:val="20"/>
                <w:szCs w:val="20"/>
                <w:lang w:val="es-CO" w:eastAsia="es-CO"/>
              </w:rPr>
            </w:pPr>
            <w:r w:rsidRPr="002A1EA7">
              <w:rPr>
                <w:rFonts w:ascii="Tahoma" w:hAnsi="Tahoma" w:cs="Tahoma"/>
                <w:b/>
                <w:bCs/>
                <w:color w:val="000000"/>
                <w:sz w:val="20"/>
                <w:szCs w:val="20"/>
                <w:lang w:val="es-CO" w:eastAsia="es-CO"/>
              </w:rPr>
              <w:t>Tipología</w:t>
            </w:r>
          </w:p>
        </w:tc>
      </w:tr>
      <w:tr w:rsidR="0065275D" w:rsidRPr="002A1EA7">
        <w:trPr>
          <w:trHeight w:val="724"/>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275D" w:rsidRPr="002A1EA7" w:rsidRDefault="0065275D" w:rsidP="002A1EA7">
            <w:pPr>
              <w:spacing w:before="0"/>
              <w:ind w:firstLine="0"/>
              <w:jc w:val="center"/>
              <w:rPr>
                <w:rFonts w:ascii="Tahoma" w:hAnsi="Tahoma" w:cs="Tahoma"/>
                <w:b/>
                <w:bCs/>
                <w:color w:val="000000"/>
                <w:sz w:val="20"/>
                <w:szCs w:val="20"/>
                <w:lang w:val="es-CO" w:eastAsia="es-CO"/>
              </w:rPr>
            </w:pPr>
            <w:r w:rsidRPr="002A1EA7">
              <w:rPr>
                <w:rFonts w:ascii="Tahoma" w:hAnsi="Tahoma" w:cs="Tahoma"/>
                <w:b/>
                <w:bCs/>
                <w:color w:val="000000"/>
                <w:sz w:val="20"/>
                <w:szCs w:val="20"/>
                <w:lang w:val="es-CO" w:eastAsia="es-CO"/>
              </w:rPr>
              <w:t>BPG</w:t>
            </w:r>
            <w:r w:rsidRPr="002A1EA7">
              <w:rPr>
                <w:rFonts w:ascii="Tahoma" w:hAnsi="Tahoma" w:cs="Tahoma"/>
                <w:b/>
                <w:bCs/>
                <w:color w:val="000000"/>
                <w:sz w:val="20"/>
                <w:szCs w:val="20"/>
                <w:vertAlign w:val="subscript"/>
                <w:lang w:val="es-CO" w:eastAsia="es-CO"/>
              </w:rPr>
              <w:t>1</w:t>
            </w:r>
          </w:p>
        </w:tc>
        <w:tc>
          <w:tcPr>
            <w:tcW w:w="1960" w:type="dxa"/>
            <w:tcBorders>
              <w:top w:val="single" w:sz="4" w:space="0" w:color="auto"/>
              <w:left w:val="single" w:sz="4" w:space="0" w:color="auto"/>
              <w:bottom w:val="dotted" w:sz="4" w:space="0" w:color="auto"/>
              <w:right w:val="single" w:sz="4" w:space="0" w:color="auto"/>
            </w:tcBorders>
            <w:shd w:val="clear" w:color="auto" w:fill="auto"/>
            <w:noWrap/>
            <w:vAlign w:val="center"/>
          </w:tcPr>
          <w:p w:rsidR="0065275D" w:rsidRPr="002A1EA7" w:rsidRDefault="0065275D" w:rsidP="002A1EA7">
            <w:pPr>
              <w:spacing w:before="0"/>
              <w:ind w:firstLine="0"/>
              <w:jc w:val="left"/>
              <w:rPr>
                <w:rFonts w:ascii="Tahoma" w:hAnsi="Tahoma" w:cs="Tahoma"/>
                <w:color w:val="000000"/>
                <w:sz w:val="20"/>
                <w:szCs w:val="20"/>
                <w:lang w:val="es-CO" w:eastAsia="es-CO"/>
              </w:rPr>
            </w:pPr>
            <w:r w:rsidRPr="002A1EA7">
              <w:rPr>
                <w:rFonts w:ascii="Tahoma" w:hAnsi="Tahoma" w:cs="Tahoma"/>
                <w:color w:val="000000"/>
                <w:sz w:val="20"/>
                <w:szCs w:val="20"/>
                <w:lang w:val="es-CO" w:eastAsia="es-CO"/>
              </w:rPr>
              <w:t>Países productores</w:t>
            </w:r>
          </w:p>
        </w:tc>
        <w:tc>
          <w:tcPr>
            <w:tcW w:w="1736" w:type="dxa"/>
            <w:tcBorders>
              <w:top w:val="single" w:sz="4" w:space="0" w:color="auto"/>
              <w:left w:val="single" w:sz="4" w:space="0" w:color="auto"/>
              <w:bottom w:val="dotted" w:sz="4" w:space="0" w:color="auto"/>
              <w:right w:val="single" w:sz="4" w:space="0" w:color="auto"/>
            </w:tcBorders>
            <w:shd w:val="clear" w:color="auto" w:fill="auto"/>
            <w:vAlign w:val="center"/>
          </w:tcPr>
          <w:p w:rsidR="0065275D" w:rsidRPr="002A1EA7" w:rsidRDefault="0065275D" w:rsidP="002A1EA7">
            <w:pPr>
              <w:spacing w:before="0"/>
              <w:ind w:firstLine="0"/>
              <w:jc w:val="center"/>
              <w:rPr>
                <w:rFonts w:ascii="Tahoma" w:hAnsi="Tahoma" w:cs="Tahoma"/>
                <w:color w:val="000000"/>
                <w:sz w:val="20"/>
                <w:szCs w:val="20"/>
                <w:lang w:val="es-CO" w:eastAsia="es-CO"/>
              </w:rPr>
            </w:pPr>
            <w:r w:rsidRPr="002A1EA7">
              <w:rPr>
                <w:rFonts w:ascii="Tahoma" w:hAnsi="Tahoma" w:cs="Tahoma"/>
                <w:color w:val="000000"/>
                <w:sz w:val="20"/>
                <w:szCs w:val="20"/>
                <w:lang w:val="es-CO" w:eastAsia="es-CO"/>
              </w:rPr>
              <w:t xml:space="preserve">eslabones más débiles </w:t>
            </w:r>
            <w:r w:rsidRPr="002A1EA7">
              <w:rPr>
                <w:rFonts w:ascii="Tahoma" w:hAnsi="Tahoma" w:cs="Tahoma"/>
                <w:color w:val="000000"/>
                <w:sz w:val="20"/>
                <w:szCs w:val="20"/>
                <w:lang w:val="es-CO" w:eastAsia="es-CO"/>
              </w:rPr>
              <w:br/>
              <w:t>o "weaker link"</w:t>
            </w:r>
          </w:p>
        </w:tc>
        <w:tc>
          <w:tcPr>
            <w:tcW w:w="1147" w:type="dxa"/>
            <w:tcBorders>
              <w:top w:val="single" w:sz="4" w:space="0" w:color="auto"/>
              <w:left w:val="nil"/>
              <w:bottom w:val="dotted" w:sz="4" w:space="0" w:color="auto"/>
              <w:right w:val="single" w:sz="4" w:space="0" w:color="auto"/>
            </w:tcBorders>
            <w:shd w:val="clear" w:color="auto" w:fill="auto"/>
            <w:vAlign w:val="center"/>
          </w:tcPr>
          <w:p w:rsidR="0065275D" w:rsidRPr="002A1EA7" w:rsidRDefault="0065275D" w:rsidP="002A1EA7">
            <w:pPr>
              <w:spacing w:before="0"/>
              <w:ind w:firstLine="0"/>
              <w:jc w:val="center"/>
              <w:rPr>
                <w:rFonts w:ascii="Tahoma" w:hAnsi="Tahoma" w:cs="Tahoma"/>
                <w:color w:val="000000"/>
                <w:sz w:val="20"/>
                <w:szCs w:val="20"/>
                <w:lang w:val="es-CO" w:eastAsia="es-CO"/>
              </w:rPr>
            </w:pPr>
            <w:r w:rsidRPr="002A1EA7">
              <w:rPr>
                <w:rFonts w:ascii="Tahoma" w:hAnsi="Tahoma" w:cs="Tahoma"/>
                <w:color w:val="000000"/>
                <w:sz w:val="20"/>
                <w:szCs w:val="20"/>
                <w:lang w:val="es-CO" w:eastAsia="es-CO"/>
              </w:rPr>
              <w:t>BPG</w:t>
            </w:r>
          </w:p>
        </w:tc>
      </w:tr>
      <w:tr w:rsidR="0065275D" w:rsidRPr="002A1EA7">
        <w:trPr>
          <w:trHeight w:val="724"/>
          <w:jc w:val="center"/>
        </w:trPr>
        <w:tc>
          <w:tcPr>
            <w:tcW w:w="1340" w:type="dxa"/>
            <w:vMerge/>
            <w:tcBorders>
              <w:top w:val="single" w:sz="4" w:space="0" w:color="auto"/>
              <w:left w:val="single" w:sz="4" w:space="0" w:color="auto"/>
              <w:bottom w:val="single" w:sz="4" w:space="0" w:color="auto"/>
              <w:right w:val="single" w:sz="4" w:space="0" w:color="auto"/>
            </w:tcBorders>
            <w:vAlign w:val="center"/>
          </w:tcPr>
          <w:p w:rsidR="0065275D" w:rsidRPr="002A1EA7" w:rsidRDefault="0065275D" w:rsidP="002A1EA7">
            <w:pPr>
              <w:spacing w:before="0"/>
              <w:ind w:firstLine="0"/>
              <w:jc w:val="left"/>
              <w:rPr>
                <w:rFonts w:ascii="Tahoma" w:hAnsi="Tahoma" w:cs="Tahoma"/>
                <w:b/>
                <w:bCs/>
                <w:color w:val="000000"/>
                <w:sz w:val="20"/>
                <w:szCs w:val="20"/>
                <w:lang w:val="es-CO" w:eastAsia="es-CO"/>
              </w:rPr>
            </w:pPr>
          </w:p>
        </w:tc>
        <w:tc>
          <w:tcPr>
            <w:tcW w:w="1960" w:type="dxa"/>
            <w:tcBorders>
              <w:top w:val="nil"/>
              <w:left w:val="single" w:sz="4" w:space="0" w:color="auto"/>
              <w:bottom w:val="single" w:sz="4" w:space="0" w:color="auto"/>
              <w:right w:val="single" w:sz="4" w:space="0" w:color="auto"/>
            </w:tcBorders>
            <w:shd w:val="clear" w:color="auto" w:fill="auto"/>
            <w:noWrap/>
            <w:vAlign w:val="center"/>
          </w:tcPr>
          <w:p w:rsidR="0065275D" w:rsidRPr="002A1EA7" w:rsidRDefault="0065275D" w:rsidP="002A1EA7">
            <w:pPr>
              <w:spacing w:before="0"/>
              <w:ind w:firstLine="0"/>
              <w:jc w:val="left"/>
              <w:rPr>
                <w:rFonts w:ascii="Tahoma" w:hAnsi="Tahoma" w:cs="Tahoma"/>
                <w:color w:val="000000"/>
                <w:sz w:val="20"/>
                <w:szCs w:val="20"/>
                <w:lang w:val="es-CO" w:eastAsia="es-CO"/>
              </w:rPr>
            </w:pPr>
            <w:r w:rsidRPr="002A1EA7">
              <w:rPr>
                <w:rFonts w:ascii="Tahoma" w:hAnsi="Tahoma" w:cs="Tahoma"/>
                <w:color w:val="000000"/>
                <w:sz w:val="20"/>
                <w:szCs w:val="20"/>
                <w:lang w:val="es-CO" w:eastAsia="es-CO"/>
              </w:rPr>
              <w:t>Países consumidores</w:t>
            </w:r>
          </w:p>
        </w:tc>
        <w:tc>
          <w:tcPr>
            <w:tcW w:w="1736" w:type="dxa"/>
            <w:tcBorders>
              <w:top w:val="dotted" w:sz="4" w:space="0" w:color="auto"/>
              <w:left w:val="single" w:sz="4" w:space="0" w:color="auto"/>
              <w:bottom w:val="single" w:sz="4" w:space="0" w:color="000000"/>
              <w:right w:val="single" w:sz="4" w:space="0" w:color="auto"/>
            </w:tcBorders>
            <w:shd w:val="clear" w:color="auto" w:fill="auto"/>
            <w:vAlign w:val="center"/>
          </w:tcPr>
          <w:p w:rsidR="0065275D" w:rsidRPr="002A1EA7" w:rsidRDefault="003A1BA4" w:rsidP="003A1BA4">
            <w:pPr>
              <w:spacing w:before="0"/>
              <w:ind w:firstLine="0"/>
              <w:jc w:val="center"/>
              <w:rPr>
                <w:rFonts w:ascii="Tahoma" w:hAnsi="Tahoma" w:cs="Tahoma"/>
                <w:color w:val="000000"/>
                <w:sz w:val="20"/>
                <w:szCs w:val="20"/>
                <w:lang w:val="es-CO" w:eastAsia="es-CO"/>
              </w:rPr>
            </w:pPr>
            <w:r>
              <w:rPr>
                <w:rFonts w:ascii="Tahoma" w:hAnsi="Tahoma" w:cs="Tahoma"/>
                <w:color w:val="000000"/>
                <w:sz w:val="20"/>
                <w:szCs w:val="20"/>
                <w:lang w:val="es-CO" w:eastAsia="es-CO"/>
              </w:rPr>
              <w:t>Estado regulador</w:t>
            </w:r>
          </w:p>
        </w:tc>
        <w:tc>
          <w:tcPr>
            <w:tcW w:w="1147" w:type="dxa"/>
            <w:tcBorders>
              <w:top w:val="nil"/>
              <w:left w:val="nil"/>
              <w:bottom w:val="single" w:sz="4" w:space="0" w:color="auto"/>
              <w:right w:val="single" w:sz="4" w:space="0" w:color="auto"/>
            </w:tcBorders>
            <w:shd w:val="clear" w:color="auto" w:fill="auto"/>
            <w:vAlign w:val="center"/>
          </w:tcPr>
          <w:p w:rsidR="0065275D" w:rsidRPr="002A1EA7" w:rsidRDefault="0065275D" w:rsidP="002A1EA7">
            <w:pPr>
              <w:spacing w:before="0"/>
              <w:ind w:firstLine="0"/>
              <w:jc w:val="center"/>
              <w:rPr>
                <w:rFonts w:ascii="Tahoma" w:hAnsi="Tahoma" w:cs="Tahoma"/>
                <w:color w:val="000000"/>
                <w:sz w:val="20"/>
                <w:szCs w:val="20"/>
                <w:lang w:val="es-CO" w:eastAsia="es-CO"/>
              </w:rPr>
            </w:pPr>
            <w:r>
              <w:rPr>
                <w:rFonts w:ascii="Tahoma" w:hAnsi="Tahoma" w:cs="Tahoma"/>
                <w:color w:val="000000"/>
                <w:sz w:val="20"/>
                <w:szCs w:val="20"/>
                <w:lang w:val="es-CO" w:eastAsia="es-CO"/>
              </w:rPr>
              <w:t>Bien público nacional</w:t>
            </w:r>
          </w:p>
        </w:tc>
      </w:tr>
      <w:tr w:rsidR="00735138" w:rsidRPr="002A1EA7">
        <w:trPr>
          <w:trHeight w:val="724"/>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35138" w:rsidRDefault="00735138" w:rsidP="001F4074">
            <w:pPr>
              <w:spacing w:before="0"/>
              <w:ind w:firstLine="0"/>
              <w:jc w:val="center"/>
              <w:rPr>
                <w:rFonts w:ascii="Tahoma" w:hAnsi="Tahoma" w:cs="Tahoma"/>
                <w:b/>
                <w:bCs/>
                <w:color w:val="000000"/>
                <w:sz w:val="20"/>
                <w:szCs w:val="20"/>
                <w:lang w:val="es-CO" w:eastAsia="es-CO"/>
              </w:rPr>
            </w:pPr>
            <w:r>
              <w:rPr>
                <w:rFonts w:ascii="Tahoma" w:hAnsi="Tahoma" w:cs="Tahoma"/>
                <w:b/>
                <w:bCs/>
                <w:color w:val="000000"/>
                <w:sz w:val="20"/>
                <w:szCs w:val="20"/>
                <w:lang w:val="es-CO" w:eastAsia="es-CO"/>
              </w:rPr>
              <w:t>BPG intermedio</w:t>
            </w:r>
          </w:p>
          <w:p w:rsidR="00D62F2E" w:rsidRPr="00D62F2E" w:rsidRDefault="00D62F2E" w:rsidP="001F4074">
            <w:pPr>
              <w:spacing w:before="0"/>
              <w:ind w:firstLine="0"/>
              <w:jc w:val="center"/>
              <w:rPr>
                <w:rFonts w:ascii="Tahoma" w:hAnsi="Tahoma" w:cs="Tahoma"/>
                <w:b/>
                <w:bCs/>
                <w:color w:val="000000"/>
                <w:sz w:val="20"/>
                <w:szCs w:val="20"/>
                <w:lang w:val="es-CO" w:eastAsia="es-CO"/>
              </w:rPr>
            </w:pPr>
            <w:r w:rsidRPr="00D62F2E">
              <w:rPr>
                <w:rFonts w:ascii="Tahoma" w:hAnsi="Tahoma" w:cs="Tahoma"/>
                <w:b/>
                <w:bCs/>
                <w:color w:val="000000"/>
                <w:sz w:val="20"/>
                <w:szCs w:val="20"/>
                <w:lang w:val="es-CO" w:eastAsia="es-CO"/>
              </w:rPr>
              <w:t>“cambio de régimen”</w:t>
            </w:r>
          </w:p>
        </w:tc>
        <w:tc>
          <w:tcPr>
            <w:tcW w:w="1960" w:type="dxa"/>
            <w:tcBorders>
              <w:top w:val="nil"/>
              <w:left w:val="single" w:sz="4" w:space="0" w:color="auto"/>
              <w:bottom w:val="dotted" w:sz="4" w:space="0" w:color="auto"/>
              <w:right w:val="single" w:sz="4" w:space="0" w:color="auto"/>
            </w:tcBorders>
            <w:shd w:val="clear" w:color="auto" w:fill="auto"/>
            <w:noWrap/>
            <w:vAlign w:val="center"/>
          </w:tcPr>
          <w:p w:rsidR="00735138" w:rsidRPr="002A1EA7" w:rsidRDefault="00735138" w:rsidP="00801667">
            <w:pPr>
              <w:spacing w:before="0"/>
              <w:ind w:firstLine="0"/>
              <w:jc w:val="left"/>
              <w:rPr>
                <w:rFonts w:ascii="Tahoma" w:hAnsi="Tahoma" w:cs="Tahoma"/>
                <w:color w:val="000000"/>
                <w:sz w:val="20"/>
                <w:szCs w:val="20"/>
                <w:lang w:val="es-CO" w:eastAsia="es-CO"/>
              </w:rPr>
            </w:pPr>
            <w:r w:rsidRPr="002A1EA7">
              <w:rPr>
                <w:rFonts w:ascii="Tahoma" w:hAnsi="Tahoma" w:cs="Tahoma"/>
                <w:color w:val="000000"/>
                <w:sz w:val="20"/>
                <w:szCs w:val="20"/>
                <w:lang w:val="es-CO" w:eastAsia="es-CO"/>
              </w:rPr>
              <w:t>Países productores</w:t>
            </w:r>
          </w:p>
        </w:tc>
        <w:tc>
          <w:tcPr>
            <w:tcW w:w="1736"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rsidR="00735138" w:rsidRPr="002A1EA7" w:rsidRDefault="00735138" w:rsidP="002A1EA7">
            <w:pPr>
              <w:spacing w:before="0"/>
              <w:ind w:firstLine="0"/>
              <w:jc w:val="center"/>
              <w:rPr>
                <w:rFonts w:ascii="Tahoma" w:hAnsi="Tahoma" w:cs="Tahoma"/>
                <w:color w:val="000000"/>
                <w:sz w:val="20"/>
                <w:szCs w:val="20"/>
                <w:lang w:val="es-CO" w:eastAsia="es-CO"/>
              </w:rPr>
            </w:pPr>
            <w:r w:rsidRPr="002A1EA7">
              <w:rPr>
                <w:rFonts w:ascii="Tahoma" w:hAnsi="Tahoma" w:cs="Tahoma"/>
                <w:color w:val="000000"/>
                <w:sz w:val="20"/>
                <w:szCs w:val="20"/>
                <w:lang w:val="es-CO" w:eastAsia="es-CO"/>
              </w:rPr>
              <w:t>agentes más capaces</w:t>
            </w:r>
          </w:p>
        </w:tc>
        <w:tc>
          <w:tcPr>
            <w:tcW w:w="1147" w:type="dxa"/>
            <w:vMerge w:val="restart"/>
            <w:tcBorders>
              <w:top w:val="nil"/>
              <w:left w:val="single" w:sz="4" w:space="0" w:color="auto"/>
              <w:right w:val="single" w:sz="4" w:space="0" w:color="auto"/>
            </w:tcBorders>
            <w:shd w:val="clear" w:color="auto" w:fill="auto"/>
            <w:vAlign w:val="center"/>
          </w:tcPr>
          <w:p w:rsidR="00735138" w:rsidRPr="002A1EA7" w:rsidRDefault="00735138" w:rsidP="002A1EA7">
            <w:pPr>
              <w:spacing w:before="0"/>
              <w:ind w:firstLine="0"/>
              <w:jc w:val="center"/>
              <w:rPr>
                <w:rFonts w:ascii="Tahoma" w:hAnsi="Tahoma" w:cs="Tahoma"/>
                <w:color w:val="000000"/>
                <w:sz w:val="20"/>
                <w:szCs w:val="20"/>
                <w:lang w:val="es-CO" w:eastAsia="es-CO"/>
              </w:rPr>
            </w:pPr>
            <w:r>
              <w:rPr>
                <w:rFonts w:ascii="Tahoma" w:hAnsi="Tahoma" w:cs="Tahoma"/>
                <w:color w:val="000000"/>
                <w:sz w:val="20"/>
                <w:szCs w:val="20"/>
                <w:lang w:val="es-CO" w:eastAsia="es-CO"/>
              </w:rPr>
              <w:t>BPG</w:t>
            </w:r>
          </w:p>
        </w:tc>
      </w:tr>
      <w:tr w:rsidR="00735138" w:rsidRPr="002A1EA7">
        <w:trPr>
          <w:trHeight w:val="724"/>
          <w:jc w:val="center"/>
        </w:trPr>
        <w:tc>
          <w:tcPr>
            <w:tcW w:w="13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735138" w:rsidRDefault="00735138" w:rsidP="002A1EA7">
            <w:pPr>
              <w:spacing w:before="0"/>
              <w:ind w:firstLine="0"/>
              <w:jc w:val="center"/>
              <w:rPr>
                <w:rFonts w:ascii="Tahoma" w:hAnsi="Tahoma" w:cs="Tahoma"/>
                <w:b/>
                <w:bCs/>
                <w:color w:val="000000"/>
                <w:sz w:val="20"/>
                <w:szCs w:val="20"/>
                <w:lang w:val="es-CO" w:eastAsia="es-CO"/>
              </w:rPr>
            </w:pPr>
          </w:p>
        </w:tc>
        <w:tc>
          <w:tcPr>
            <w:tcW w:w="1960" w:type="dxa"/>
            <w:tcBorders>
              <w:top w:val="nil"/>
              <w:left w:val="single" w:sz="4" w:space="0" w:color="auto"/>
              <w:bottom w:val="single" w:sz="4" w:space="0" w:color="auto"/>
              <w:right w:val="single" w:sz="4" w:space="0" w:color="auto"/>
            </w:tcBorders>
            <w:shd w:val="clear" w:color="auto" w:fill="auto"/>
            <w:noWrap/>
            <w:vAlign w:val="center"/>
          </w:tcPr>
          <w:p w:rsidR="00735138" w:rsidRPr="002A1EA7" w:rsidRDefault="00410397" w:rsidP="00801667">
            <w:pPr>
              <w:spacing w:before="0"/>
              <w:ind w:firstLine="0"/>
              <w:jc w:val="left"/>
              <w:rPr>
                <w:rFonts w:ascii="Tahoma" w:hAnsi="Tahoma" w:cs="Tahoma"/>
                <w:color w:val="000000"/>
                <w:sz w:val="20"/>
                <w:szCs w:val="20"/>
                <w:lang w:val="es-CO" w:eastAsia="es-CO"/>
              </w:rPr>
            </w:pPr>
            <w:r>
              <w:rPr>
                <w:rFonts w:ascii="Tahoma" w:hAnsi="Tahoma" w:cs="Tahoma"/>
                <w:color w:val="000000"/>
                <w:sz w:val="20"/>
                <w:szCs w:val="20"/>
                <w:lang w:val="es-CO" w:eastAsia="es-CO"/>
              </w:rPr>
              <w:t>Países</w:t>
            </w:r>
            <w:r w:rsidR="00735138">
              <w:rPr>
                <w:rFonts w:ascii="Tahoma" w:hAnsi="Tahoma" w:cs="Tahoma"/>
                <w:color w:val="000000"/>
                <w:sz w:val="20"/>
                <w:szCs w:val="20"/>
                <w:lang w:val="es-CO" w:eastAsia="es-CO"/>
              </w:rPr>
              <w:t xml:space="preserve"> consumidores</w:t>
            </w:r>
          </w:p>
        </w:tc>
        <w:tc>
          <w:tcPr>
            <w:tcW w:w="1736" w:type="dxa"/>
            <w:vMerge/>
            <w:tcBorders>
              <w:left w:val="single" w:sz="4" w:space="0" w:color="auto"/>
              <w:bottom w:val="single" w:sz="4" w:space="0" w:color="auto"/>
              <w:right w:val="single" w:sz="4" w:space="0" w:color="auto"/>
            </w:tcBorders>
            <w:shd w:val="clear" w:color="auto" w:fill="auto"/>
            <w:vAlign w:val="center"/>
          </w:tcPr>
          <w:p w:rsidR="00735138" w:rsidRPr="002A1EA7" w:rsidRDefault="00735138" w:rsidP="002A1EA7">
            <w:pPr>
              <w:spacing w:before="0"/>
              <w:ind w:firstLine="0"/>
              <w:jc w:val="center"/>
              <w:rPr>
                <w:rFonts w:ascii="Tahoma" w:hAnsi="Tahoma" w:cs="Tahoma"/>
                <w:color w:val="000000"/>
                <w:sz w:val="20"/>
                <w:szCs w:val="20"/>
                <w:lang w:val="es-CO" w:eastAsia="es-CO"/>
              </w:rPr>
            </w:pPr>
          </w:p>
        </w:tc>
        <w:tc>
          <w:tcPr>
            <w:tcW w:w="1147" w:type="dxa"/>
            <w:vMerge/>
            <w:tcBorders>
              <w:left w:val="single" w:sz="4" w:space="0" w:color="auto"/>
              <w:bottom w:val="single" w:sz="4" w:space="0" w:color="000000"/>
              <w:right w:val="single" w:sz="4" w:space="0" w:color="auto"/>
            </w:tcBorders>
            <w:shd w:val="clear" w:color="auto" w:fill="auto"/>
            <w:vAlign w:val="center"/>
          </w:tcPr>
          <w:p w:rsidR="00735138" w:rsidRPr="002A1EA7" w:rsidRDefault="00735138" w:rsidP="002A1EA7">
            <w:pPr>
              <w:spacing w:before="0"/>
              <w:ind w:firstLine="0"/>
              <w:jc w:val="center"/>
              <w:rPr>
                <w:rFonts w:ascii="Tahoma" w:hAnsi="Tahoma" w:cs="Tahoma"/>
                <w:color w:val="000000"/>
                <w:sz w:val="20"/>
                <w:szCs w:val="20"/>
                <w:lang w:val="es-CO" w:eastAsia="es-CO"/>
              </w:rPr>
            </w:pPr>
          </w:p>
        </w:tc>
      </w:tr>
      <w:tr w:rsidR="00735138" w:rsidRPr="002A1EA7">
        <w:trPr>
          <w:trHeight w:val="724"/>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35138" w:rsidRPr="002A1EA7" w:rsidRDefault="00735138" w:rsidP="002A1EA7">
            <w:pPr>
              <w:spacing w:before="0"/>
              <w:ind w:firstLine="0"/>
              <w:jc w:val="center"/>
              <w:rPr>
                <w:rFonts w:ascii="Tahoma" w:hAnsi="Tahoma" w:cs="Tahoma"/>
                <w:b/>
                <w:bCs/>
                <w:color w:val="000000"/>
                <w:sz w:val="20"/>
                <w:szCs w:val="20"/>
                <w:lang w:val="es-CO" w:eastAsia="es-CO"/>
              </w:rPr>
            </w:pPr>
            <w:r w:rsidRPr="002A1EA7">
              <w:rPr>
                <w:rFonts w:ascii="Tahoma" w:hAnsi="Tahoma" w:cs="Tahoma"/>
                <w:b/>
                <w:bCs/>
                <w:color w:val="000000"/>
                <w:sz w:val="20"/>
                <w:szCs w:val="20"/>
                <w:lang w:val="es-CO" w:eastAsia="es-CO"/>
              </w:rPr>
              <w:t>BPG</w:t>
            </w:r>
            <w:r w:rsidRPr="002A1EA7">
              <w:rPr>
                <w:rFonts w:ascii="Tahoma" w:hAnsi="Tahoma" w:cs="Tahoma"/>
                <w:b/>
                <w:bCs/>
                <w:color w:val="000000"/>
                <w:sz w:val="20"/>
                <w:szCs w:val="20"/>
                <w:vertAlign w:val="subscript"/>
                <w:lang w:val="es-CO" w:eastAsia="es-CO"/>
              </w:rPr>
              <w:t>2</w:t>
            </w:r>
          </w:p>
        </w:tc>
        <w:tc>
          <w:tcPr>
            <w:tcW w:w="1960" w:type="dxa"/>
            <w:tcBorders>
              <w:top w:val="single" w:sz="4" w:space="0" w:color="auto"/>
              <w:left w:val="single" w:sz="4" w:space="0" w:color="auto"/>
              <w:bottom w:val="dotted" w:sz="4" w:space="0" w:color="auto"/>
              <w:right w:val="single" w:sz="4" w:space="0" w:color="auto"/>
            </w:tcBorders>
            <w:shd w:val="clear" w:color="auto" w:fill="auto"/>
            <w:noWrap/>
            <w:vAlign w:val="center"/>
          </w:tcPr>
          <w:p w:rsidR="00735138" w:rsidRPr="002A1EA7" w:rsidRDefault="00735138" w:rsidP="00BD2E5F">
            <w:pPr>
              <w:spacing w:before="0"/>
              <w:ind w:firstLine="0"/>
              <w:jc w:val="left"/>
              <w:rPr>
                <w:rFonts w:ascii="Tahoma" w:hAnsi="Tahoma" w:cs="Tahoma"/>
                <w:color w:val="000000"/>
                <w:sz w:val="20"/>
                <w:szCs w:val="20"/>
                <w:lang w:val="es-CO" w:eastAsia="es-CO"/>
              </w:rPr>
            </w:pPr>
            <w:r w:rsidRPr="002A1EA7">
              <w:rPr>
                <w:rFonts w:ascii="Tahoma" w:hAnsi="Tahoma" w:cs="Tahoma"/>
                <w:color w:val="000000"/>
                <w:sz w:val="20"/>
                <w:szCs w:val="20"/>
                <w:lang w:val="es-CO" w:eastAsia="es-CO"/>
              </w:rPr>
              <w:t xml:space="preserve">Países </w:t>
            </w:r>
            <w:r>
              <w:rPr>
                <w:rFonts w:ascii="Tahoma" w:hAnsi="Tahoma" w:cs="Tahoma"/>
                <w:color w:val="000000"/>
                <w:sz w:val="20"/>
                <w:szCs w:val="20"/>
                <w:lang w:val="es-CO" w:eastAsia="es-CO"/>
              </w:rPr>
              <w:t>productores</w:t>
            </w:r>
          </w:p>
        </w:tc>
        <w:tc>
          <w:tcPr>
            <w:tcW w:w="1736" w:type="dxa"/>
            <w:vMerge w:val="restart"/>
            <w:tcBorders>
              <w:top w:val="single" w:sz="4" w:space="0" w:color="auto"/>
              <w:left w:val="single" w:sz="4" w:space="0" w:color="auto"/>
              <w:right w:val="single" w:sz="4" w:space="0" w:color="auto"/>
            </w:tcBorders>
            <w:shd w:val="clear" w:color="auto" w:fill="auto"/>
            <w:vAlign w:val="center"/>
          </w:tcPr>
          <w:p w:rsidR="00735138" w:rsidRPr="002A1EA7" w:rsidRDefault="003A1BA4" w:rsidP="002A1EA7">
            <w:pPr>
              <w:spacing w:before="0"/>
              <w:ind w:firstLine="0"/>
              <w:jc w:val="center"/>
              <w:rPr>
                <w:rFonts w:ascii="Tahoma" w:hAnsi="Tahoma" w:cs="Tahoma"/>
                <w:color w:val="000000"/>
                <w:sz w:val="20"/>
                <w:szCs w:val="20"/>
                <w:lang w:val="es-CO" w:eastAsia="es-CO"/>
              </w:rPr>
            </w:pPr>
            <w:r>
              <w:rPr>
                <w:rFonts w:ascii="Tahoma" w:hAnsi="Tahoma" w:cs="Tahoma"/>
                <w:color w:val="000000"/>
                <w:sz w:val="20"/>
                <w:szCs w:val="20"/>
                <w:lang w:val="es-CO" w:eastAsia="es-CO"/>
              </w:rPr>
              <w:t>Estado regulador</w:t>
            </w:r>
          </w:p>
        </w:tc>
        <w:tc>
          <w:tcPr>
            <w:tcW w:w="1147" w:type="dxa"/>
            <w:vMerge w:val="restart"/>
            <w:tcBorders>
              <w:top w:val="nil"/>
              <w:left w:val="single" w:sz="4" w:space="0" w:color="auto"/>
              <w:bottom w:val="single" w:sz="4" w:space="0" w:color="000000"/>
              <w:right w:val="single" w:sz="4" w:space="0" w:color="auto"/>
            </w:tcBorders>
            <w:shd w:val="clear" w:color="auto" w:fill="auto"/>
            <w:vAlign w:val="center"/>
          </w:tcPr>
          <w:p w:rsidR="00735138" w:rsidRPr="002A1EA7" w:rsidRDefault="00735138" w:rsidP="002A1EA7">
            <w:pPr>
              <w:spacing w:before="0"/>
              <w:ind w:firstLine="0"/>
              <w:jc w:val="center"/>
              <w:rPr>
                <w:rFonts w:ascii="Tahoma" w:hAnsi="Tahoma" w:cs="Tahoma"/>
                <w:color w:val="000000"/>
                <w:sz w:val="20"/>
                <w:szCs w:val="20"/>
                <w:lang w:val="es-CO" w:eastAsia="es-CO"/>
              </w:rPr>
            </w:pPr>
            <w:r>
              <w:rPr>
                <w:rFonts w:ascii="Tahoma" w:hAnsi="Tahoma" w:cs="Tahoma"/>
                <w:color w:val="000000"/>
                <w:sz w:val="20"/>
                <w:szCs w:val="20"/>
                <w:lang w:val="es-CO" w:eastAsia="es-CO"/>
              </w:rPr>
              <w:t>Bien público nacional</w:t>
            </w:r>
          </w:p>
        </w:tc>
      </w:tr>
      <w:tr w:rsidR="00735138" w:rsidRPr="002A1EA7">
        <w:trPr>
          <w:trHeight w:val="724"/>
          <w:jc w:val="center"/>
        </w:trPr>
        <w:tc>
          <w:tcPr>
            <w:tcW w:w="1340" w:type="dxa"/>
            <w:vMerge/>
            <w:tcBorders>
              <w:top w:val="single" w:sz="4" w:space="0" w:color="auto"/>
              <w:left w:val="single" w:sz="4" w:space="0" w:color="auto"/>
              <w:bottom w:val="single" w:sz="4" w:space="0" w:color="auto"/>
              <w:right w:val="single" w:sz="4" w:space="0" w:color="auto"/>
            </w:tcBorders>
            <w:vAlign w:val="center"/>
          </w:tcPr>
          <w:p w:rsidR="00735138" w:rsidRPr="002A1EA7" w:rsidRDefault="00735138" w:rsidP="002A1EA7">
            <w:pPr>
              <w:spacing w:before="0"/>
              <w:ind w:firstLine="0"/>
              <w:jc w:val="left"/>
              <w:rPr>
                <w:rFonts w:ascii="Tahoma" w:hAnsi="Tahoma" w:cs="Tahoma"/>
                <w:b/>
                <w:bCs/>
                <w:color w:val="000000"/>
                <w:sz w:val="20"/>
                <w:szCs w:val="20"/>
                <w:lang w:val="es-CO" w:eastAsia="es-CO"/>
              </w:rPr>
            </w:pPr>
          </w:p>
        </w:tc>
        <w:tc>
          <w:tcPr>
            <w:tcW w:w="1960" w:type="dxa"/>
            <w:tcBorders>
              <w:top w:val="nil"/>
              <w:left w:val="single" w:sz="4" w:space="0" w:color="auto"/>
              <w:bottom w:val="single" w:sz="4" w:space="0" w:color="auto"/>
              <w:right w:val="single" w:sz="4" w:space="0" w:color="auto"/>
            </w:tcBorders>
            <w:shd w:val="clear" w:color="auto" w:fill="auto"/>
            <w:noWrap/>
            <w:vAlign w:val="center"/>
          </w:tcPr>
          <w:p w:rsidR="00735138" w:rsidRPr="002A1EA7" w:rsidRDefault="00735138" w:rsidP="002A1EA7">
            <w:pPr>
              <w:spacing w:before="0"/>
              <w:ind w:firstLine="0"/>
              <w:jc w:val="left"/>
              <w:rPr>
                <w:rFonts w:ascii="Tahoma" w:hAnsi="Tahoma" w:cs="Tahoma"/>
                <w:color w:val="000000"/>
                <w:sz w:val="20"/>
                <w:szCs w:val="20"/>
                <w:lang w:val="es-CO" w:eastAsia="es-CO"/>
              </w:rPr>
            </w:pPr>
            <w:r w:rsidRPr="002A1EA7">
              <w:rPr>
                <w:rFonts w:ascii="Tahoma" w:hAnsi="Tahoma" w:cs="Tahoma"/>
                <w:color w:val="000000"/>
                <w:sz w:val="20"/>
                <w:szCs w:val="20"/>
                <w:lang w:val="es-CO" w:eastAsia="es-CO"/>
              </w:rPr>
              <w:t>Países consumidores</w:t>
            </w:r>
          </w:p>
        </w:tc>
        <w:tc>
          <w:tcPr>
            <w:tcW w:w="1736" w:type="dxa"/>
            <w:vMerge/>
            <w:tcBorders>
              <w:left w:val="single" w:sz="4" w:space="0" w:color="auto"/>
              <w:bottom w:val="single" w:sz="4" w:space="0" w:color="000000"/>
              <w:right w:val="single" w:sz="4" w:space="0" w:color="auto"/>
            </w:tcBorders>
            <w:vAlign w:val="center"/>
          </w:tcPr>
          <w:p w:rsidR="00735138" w:rsidRPr="002A1EA7" w:rsidRDefault="00735138" w:rsidP="002A1EA7">
            <w:pPr>
              <w:spacing w:before="0"/>
              <w:ind w:firstLine="0"/>
              <w:jc w:val="left"/>
              <w:rPr>
                <w:rFonts w:ascii="Tahoma" w:hAnsi="Tahoma" w:cs="Tahoma"/>
                <w:color w:val="000000"/>
                <w:sz w:val="20"/>
                <w:szCs w:val="20"/>
                <w:lang w:val="es-CO" w:eastAsia="es-CO"/>
              </w:rPr>
            </w:pPr>
          </w:p>
        </w:tc>
        <w:tc>
          <w:tcPr>
            <w:tcW w:w="1147" w:type="dxa"/>
            <w:vMerge/>
            <w:tcBorders>
              <w:top w:val="nil"/>
              <w:left w:val="single" w:sz="4" w:space="0" w:color="auto"/>
              <w:bottom w:val="single" w:sz="4" w:space="0" w:color="000000"/>
              <w:right w:val="single" w:sz="4" w:space="0" w:color="auto"/>
            </w:tcBorders>
            <w:vAlign w:val="center"/>
          </w:tcPr>
          <w:p w:rsidR="00735138" w:rsidRPr="002A1EA7" w:rsidRDefault="00735138" w:rsidP="002A1EA7">
            <w:pPr>
              <w:spacing w:before="0"/>
              <w:ind w:firstLine="0"/>
              <w:jc w:val="left"/>
              <w:rPr>
                <w:rFonts w:ascii="Tahoma" w:hAnsi="Tahoma" w:cs="Tahoma"/>
                <w:color w:val="000000"/>
                <w:sz w:val="20"/>
                <w:szCs w:val="20"/>
                <w:lang w:val="es-CO" w:eastAsia="es-CO"/>
              </w:rPr>
            </w:pPr>
          </w:p>
        </w:tc>
      </w:tr>
    </w:tbl>
    <w:p w:rsidR="00010AA8" w:rsidRPr="003D7C5B" w:rsidRDefault="003D7C5B" w:rsidP="002A1EA7">
      <w:pPr>
        <w:spacing w:line="360" w:lineRule="auto"/>
        <w:ind w:left="708" w:firstLine="708"/>
        <w:rPr>
          <w:rFonts w:ascii="Tahoma" w:hAnsi="Tahoma" w:cs="Tahoma"/>
          <w:i/>
          <w:sz w:val="20"/>
          <w:szCs w:val="20"/>
        </w:rPr>
      </w:pPr>
      <w:r w:rsidRPr="003D7C5B">
        <w:rPr>
          <w:rFonts w:ascii="Tahoma" w:hAnsi="Tahoma" w:cs="Tahoma"/>
          <w:i/>
          <w:sz w:val="20"/>
          <w:szCs w:val="20"/>
        </w:rPr>
        <w:t>Fuente: elaboración propia.</w:t>
      </w:r>
    </w:p>
    <w:p w:rsidR="00A21B54" w:rsidRDefault="00A21B54" w:rsidP="002A769A">
      <w:pPr>
        <w:tabs>
          <w:tab w:val="left" w:pos="7848"/>
        </w:tabs>
        <w:spacing w:line="360" w:lineRule="auto"/>
        <w:rPr>
          <w:rFonts w:ascii="Tahoma" w:hAnsi="Tahoma" w:cs="Tahoma"/>
        </w:rPr>
      </w:pPr>
    </w:p>
    <w:p w:rsidR="00A21B54" w:rsidRPr="00890328" w:rsidRDefault="00A21B54" w:rsidP="00557113">
      <w:pPr>
        <w:pStyle w:val="Prrafodelista1"/>
        <w:keepNext/>
        <w:numPr>
          <w:ilvl w:val="1"/>
          <w:numId w:val="39"/>
        </w:numPr>
        <w:autoSpaceDE w:val="0"/>
        <w:autoSpaceDN w:val="0"/>
        <w:adjustRightInd w:val="0"/>
        <w:spacing w:line="360" w:lineRule="auto"/>
        <w:outlineLvl w:val="0"/>
        <w:rPr>
          <w:rFonts w:ascii="Tahoma" w:hAnsi="Tahoma" w:cs="Tahoma"/>
          <w:b/>
          <w:bCs/>
          <w:i/>
          <w:iCs/>
        </w:rPr>
      </w:pPr>
      <w:bookmarkStart w:id="438" w:name="_Ref321503979"/>
      <w:bookmarkStart w:id="439" w:name="_Toc325185959"/>
      <w:r w:rsidRPr="00890328">
        <w:rPr>
          <w:rFonts w:ascii="Tahoma" w:hAnsi="Tahoma" w:cs="Tahoma"/>
          <w:b/>
          <w:bCs/>
          <w:i/>
          <w:iCs/>
        </w:rPr>
        <w:lastRenderedPageBreak/>
        <w:t xml:space="preserve">Los </w:t>
      </w:r>
      <w:r>
        <w:rPr>
          <w:rFonts w:ascii="Tahoma" w:hAnsi="Tahoma" w:cs="Tahoma"/>
          <w:b/>
          <w:bCs/>
          <w:i/>
          <w:iCs/>
        </w:rPr>
        <w:t>BPG</w:t>
      </w:r>
      <w:r w:rsidRPr="00890328">
        <w:rPr>
          <w:rFonts w:ascii="Tahoma" w:hAnsi="Tahoma" w:cs="Tahoma"/>
          <w:b/>
          <w:bCs/>
          <w:i/>
          <w:iCs/>
        </w:rPr>
        <w:t xml:space="preserve"> finales e intermedios</w:t>
      </w:r>
      <w:r>
        <w:rPr>
          <w:rFonts w:ascii="Tahoma" w:hAnsi="Tahoma" w:cs="Tahoma"/>
          <w:b/>
          <w:bCs/>
          <w:i/>
          <w:iCs/>
        </w:rPr>
        <w:t>. L</w:t>
      </w:r>
      <w:r w:rsidRPr="00890328">
        <w:rPr>
          <w:rFonts w:ascii="Tahoma" w:hAnsi="Tahoma" w:cs="Tahoma"/>
          <w:b/>
          <w:bCs/>
          <w:i/>
          <w:iCs/>
        </w:rPr>
        <w:t>os regímenes internacionales</w:t>
      </w:r>
      <w:bookmarkEnd w:id="438"/>
      <w:bookmarkEnd w:id="439"/>
    </w:p>
    <w:p w:rsidR="002D4AA0" w:rsidRPr="002D4AA0" w:rsidRDefault="002D4AA0" w:rsidP="002D4AA0">
      <w:pPr>
        <w:tabs>
          <w:tab w:val="left" w:pos="7848"/>
        </w:tabs>
        <w:spacing w:line="360" w:lineRule="auto"/>
        <w:rPr>
          <w:rFonts w:ascii="Tahoma" w:hAnsi="Tahoma" w:cs="Tahoma"/>
        </w:rPr>
      </w:pPr>
      <w:r w:rsidRPr="002D4AA0">
        <w:rPr>
          <w:rFonts w:ascii="Tahoma" w:hAnsi="Tahoma" w:cs="Tahoma"/>
        </w:rPr>
        <w:t>Tanto el objetivo de alcanzar un mundo libre de drogas como el de un nuevo orden mundial sobre las drogas tienen un carácter universal. Sin embargo, el vigente BPG</w:t>
      </w:r>
      <w:r w:rsidRPr="002D4AA0">
        <w:rPr>
          <w:rFonts w:ascii="Tahoma" w:hAnsi="Tahoma" w:cs="Tahoma"/>
          <w:vertAlign w:val="subscript"/>
        </w:rPr>
        <w:t>1</w:t>
      </w:r>
      <w:r w:rsidRPr="002D4AA0">
        <w:rPr>
          <w:rFonts w:ascii="Tahoma" w:hAnsi="Tahoma" w:cs="Tahoma"/>
        </w:rPr>
        <w:t xml:space="preserve"> se produce en la actualidad de manera insuficiente, precisamente porque este tipo de bienes se definen por la existencia de problemas de oferta: por su propia naturaleza pública, no pueden ser producidos en cantidad suficiente por los mecanismos de mercado; además, la insuficiencia en la provisión de un BPG —cualquiera de los dos casos mencionados— depende de su grado de carácter público, es decir, en qué medida se dan los criterios de consumo no exclusivo y no rival, y por otro lado, de la dimensión de su </w:t>
      </w:r>
      <w:r w:rsidRPr="002D4AA0">
        <w:rPr>
          <w:rFonts w:ascii="Tahoma" w:hAnsi="Tahoma" w:cs="Tahoma"/>
          <w:i/>
        </w:rPr>
        <w:t>publicum</w:t>
      </w:r>
      <w:r w:rsidRPr="002D4AA0">
        <w:rPr>
          <w:rFonts w:ascii="Tahoma" w:hAnsi="Tahoma" w:cs="Tahoma"/>
        </w:rPr>
        <w:t>, es decir, del número de beneficiarios potenciales.</w:t>
      </w:r>
    </w:p>
    <w:p w:rsidR="002D4AA0" w:rsidRDefault="002D4AA0" w:rsidP="002D4AA0">
      <w:pPr>
        <w:tabs>
          <w:tab w:val="left" w:pos="7848"/>
        </w:tabs>
        <w:spacing w:line="360" w:lineRule="auto"/>
        <w:rPr>
          <w:rFonts w:ascii="Tahoma" w:hAnsi="Tahoma" w:cs="Tahoma"/>
        </w:rPr>
      </w:pPr>
      <w:r w:rsidRPr="002D4AA0">
        <w:rPr>
          <w:rFonts w:ascii="Tahoma" w:hAnsi="Tahoma" w:cs="Tahoma"/>
        </w:rPr>
        <w:t>El número de beneficiarios implicados en cada uno de esos enfoques difiere sustancialmente: en el caso del BPG</w:t>
      </w:r>
      <w:r w:rsidRPr="002D4AA0">
        <w:rPr>
          <w:rFonts w:ascii="Tahoma" w:hAnsi="Tahoma" w:cs="Tahoma"/>
          <w:vertAlign w:val="subscript"/>
        </w:rPr>
        <w:t>1</w:t>
      </w:r>
      <w:r w:rsidRPr="002D4AA0">
        <w:rPr>
          <w:rFonts w:ascii="Tahoma" w:hAnsi="Tahoma" w:cs="Tahoma"/>
        </w:rPr>
        <w:t xml:space="preserve"> —un mundo libre de drogas— los beneficiarios son los actuales consumidores de drogas ilícitas que son incomparablemente más numerosos en los países desarrollados</w:t>
      </w:r>
      <w:r w:rsidR="00E248C5">
        <w:rPr>
          <w:rFonts w:ascii="Tahoma" w:hAnsi="Tahoma" w:cs="Tahoma"/>
        </w:rPr>
        <w:t>,</w:t>
      </w:r>
      <w:r w:rsidRPr="002D4AA0">
        <w:rPr>
          <w:rFonts w:ascii="Tahoma" w:hAnsi="Tahoma" w:cs="Tahoma"/>
        </w:rPr>
        <w:t xml:space="preserve"> como ya se ha explicado en otros capítulos</w:t>
      </w:r>
      <w:r w:rsidR="00E248C5">
        <w:rPr>
          <w:rFonts w:ascii="Tahoma" w:hAnsi="Tahoma" w:cs="Tahoma"/>
        </w:rPr>
        <w:t>,</w:t>
      </w:r>
      <w:r w:rsidRPr="002D4AA0">
        <w:rPr>
          <w:rFonts w:ascii="Tahoma" w:hAnsi="Tahoma" w:cs="Tahoma"/>
        </w:rPr>
        <w:t xml:space="preserve"> y las personas susceptibles de convertirse en consumidores; mientras que en el caso del BPG</w:t>
      </w:r>
      <w:r w:rsidRPr="002D4AA0">
        <w:rPr>
          <w:rFonts w:ascii="Tahoma" w:hAnsi="Tahoma" w:cs="Tahoma"/>
          <w:vertAlign w:val="subscript"/>
        </w:rPr>
        <w:t>2</w:t>
      </w:r>
      <w:r w:rsidRPr="002D4AA0">
        <w:rPr>
          <w:rFonts w:ascii="Tahoma" w:hAnsi="Tahoma" w:cs="Tahoma"/>
        </w:rPr>
        <w:t xml:space="preserve"> —nuevo orden mundial sobre las drogas— los beneficiarios son todos los afectados directa e indirectamente por el actual problema de las drogas tanto en los países productores como en los consumidores. Esto es relevante porque la asimetría entre los países productores y consumidores de drogas, analizada desde la perspectiva de la teoría de juegos —debido a la presencia de decisiones estratégicas interdependientes—, produce que en estas circunstancias solo con dificultad puedan alcanzarse acuerdos de cooperación que garanticen la provisión adecuada del BPG</w:t>
      </w:r>
      <w:r w:rsidRPr="002D4AA0">
        <w:rPr>
          <w:rFonts w:ascii="Tahoma" w:hAnsi="Tahoma" w:cs="Tahoma"/>
          <w:vertAlign w:val="subscript"/>
        </w:rPr>
        <w:t>1</w:t>
      </w:r>
      <w:r w:rsidRPr="002D4AA0">
        <w:rPr>
          <w:rFonts w:ascii="Tahoma" w:hAnsi="Tahoma" w:cs="Tahoma"/>
        </w:rPr>
        <w:t>, bien porque las prioridades de política internacional de los distintos países varían sustancialmente —en parte motivado por la influencia de un país hegemónico como EE.UU.—, bien por la falta de información o de confianza mutuas.</w:t>
      </w:r>
      <w:r>
        <w:rPr>
          <w:rFonts w:ascii="Tahoma" w:hAnsi="Tahoma" w:cs="Tahoma"/>
        </w:rPr>
        <w:t xml:space="preserve"> </w:t>
      </w:r>
    </w:p>
    <w:p w:rsidR="00A21B54" w:rsidRDefault="00A21B54" w:rsidP="002D4AA0">
      <w:pPr>
        <w:tabs>
          <w:tab w:val="left" w:pos="7848"/>
        </w:tabs>
        <w:spacing w:line="360" w:lineRule="auto"/>
        <w:rPr>
          <w:rFonts w:ascii="Tahoma" w:hAnsi="Tahoma" w:cs="Tahoma"/>
        </w:rPr>
      </w:pPr>
      <w:r w:rsidRPr="00890328">
        <w:rPr>
          <w:rFonts w:ascii="Tahoma" w:hAnsi="Tahoma" w:cs="Tahoma"/>
        </w:rPr>
        <w:t xml:space="preserve">Sin embargo la provisión insuficiente de cualquiera de los dos </w:t>
      </w:r>
      <w:r>
        <w:rPr>
          <w:rFonts w:ascii="Tahoma" w:hAnsi="Tahoma" w:cs="Tahoma"/>
        </w:rPr>
        <w:t xml:space="preserve">BPG </w:t>
      </w:r>
      <w:r w:rsidRPr="00890328">
        <w:rPr>
          <w:rFonts w:ascii="Tahoma" w:hAnsi="Tahoma" w:cs="Tahoma"/>
        </w:rPr>
        <w:t xml:space="preserve">propuestos anteriormente </w:t>
      </w:r>
      <w:r>
        <w:rPr>
          <w:rFonts w:ascii="Tahoma" w:hAnsi="Tahoma" w:cs="Tahoma"/>
        </w:rPr>
        <w:t xml:space="preserve">debido a la actuación individual de los Estados en </w:t>
      </w:r>
      <w:r>
        <w:rPr>
          <w:rFonts w:ascii="Tahoma" w:hAnsi="Tahoma" w:cs="Tahoma"/>
        </w:rPr>
        <w:lastRenderedPageBreak/>
        <w:t xml:space="preserve">persecución de sus intereses nacionales </w:t>
      </w:r>
      <w:r w:rsidRPr="00890328">
        <w:rPr>
          <w:rFonts w:ascii="Tahoma" w:hAnsi="Tahoma" w:cs="Tahoma"/>
        </w:rPr>
        <w:t xml:space="preserve">hace que sea necesario el establecimiento de mecanismos o instituciones </w:t>
      </w:r>
      <w:r>
        <w:rPr>
          <w:rFonts w:ascii="Tahoma" w:hAnsi="Tahoma" w:cs="Tahoma"/>
        </w:rPr>
        <w:t>que faciliten la actuación colectiva de los países implicados</w:t>
      </w:r>
      <w:r w:rsidRPr="00890328">
        <w:rPr>
          <w:rFonts w:ascii="Tahoma" w:hAnsi="Tahoma" w:cs="Tahoma"/>
        </w:rPr>
        <w:t xml:space="preserve">. Estos mecanismos o instituciones se denominan </w:t>
      </w:r>
      <w:r>
        <w:rPr>
          <w:rFonts w:ascii="Tahoma" w:hAnsi="Tahoma" w:cs="Tahoma"/>
        </w:rPr>
        <w:t>BPG</w:t>
      </w:r>
      <w:r w:rsidRPr="00890328">
        <w:rPr>
          <w:rFonts w:ascii="Tahoma" w:hAnsi="Tahoma" w:cs="Tahoma"/>
        </w:rPr>
        <w:t xml:space="preserve"> intermedios porque </w:t>
      </w:r>
      <w:r>
        <w:rPr>
          <w:rFonts w:ascii="Tahoma" w:hAnsi="Tahoma" w:cs="Tahoma"/>
        </w:rPr>
        <w:t xml:space="preserve">no son un fin en sí mismos, sino que se diseñan para contribuir </w:t>
      </w:r>
      <w:r w:rsidRPr="00890328">
        <w:rPr>
          <w:rFonts w:ascii="Tahoma" w:hAnsi="Tahoma" w:cs="Tahoma"/>
        </w:rPr>
        <w:t xml:space="preserve">a que se produzca una oferta suficiente de los correspondientes </w:t>
      </w:r>
      <w:r>
        <w:rPr>
          <w:rFonts w:ascii="Tahoma" w:hAnsi="Tahoma" w:cs="Tahoma"/>
        </w:rPr>
        <w:t>BPG</w:t>
      </w:r>
      <w:r w:rsidRPr="00890328">
        <w:rPr>
          <w:rFonts w:ascii="Tahoma" w:hAnsi="Tahoma" w:cs="Tahoma"/>
        </w:rPr>
        <w:t xml:space="preserve"> finales</w:t>
      </w:r>
      <w:r>
        <w:rPr>
          <w:rFonts w:ascii="Tahoma" w:hAnsi="Tahoma" w:cs="Tahoma"/>
        </w:rPr>
        <w:t>, pero reúnen las características propias de un BPG</w:t>
      </w:r>
      <w:r w:rsidRPr="00890328">
        <w:rPr>
          <w:rFonts w:ascii="Tahoma" w:hAnsi="Tahoma" w:cs="Tahoma"/>
        </w:rPr>
        <w:t xml:space="preserve"> en la medida </w:t>
      </w:r>
      <w:r>
        <w:rPr>
          <w:rFonts w:ascii="Tahoma" w:hAnsi="Tahoma" w:cs="Tahoma"/>
        </w:rPr>
        <w:t xml:space="preserve">en </w:t>
      </w:r>
      <w:r w:rsidRPr="00890328">
        <w:rPr>
          <w:rFonts w:ascii="Tahoma" w:hAnsi="Tahoma" w:cs="Tahoma"/>
        </w:rPr>
        <w:t xml:space="preserve">que </w:t>
      </w:r>
      <w:r>
        <w:rPr>
          <w:rFonts w:ascii="Tahoma" w:hAnsi="Tahoma" w:cs="Tahoma"/>
        </w:rPr>
        <w:t xml:space="preserve">el régimen </w:t>
      </w:r>
      <w:r w:rsidRPr="00890328">
        <w:rPr>
          <w:rFonts w:ascii="Tahoma" w:hAnsi="Tahoma" w:cs="Tahoma"/>
        </w:rPr>
        <w:t xml:space="preserve">internacional </w:t>
      </w:r>
      <w:r>
        <w:rPr>
          <w:rFonts w:ascii="Tahoma" w:hAnsi="Tahoma" w:cs="Tahoma"/>
        </w:rPr>
        <w:t>anti</w:t>
      </w:r>
      <w:r w:rsidRPr="00890328">
        <w:rPr>
          <w:rFonts w:ascii="Tahoma" w:hAnsi="Tahoma" w:cs="Tahoma"/>
        </w:rPr>
        <w:t>narcóticos</w:t>
      </w:r>
      <w:r w:rsidR="00735138">
        <w:rPr>
          <w:rFonts w:ascii="Tahoma" w:hAnsi="Tahoma" w:cs="Tahoma"/>
        </w:rPr>
        <w:t xml:space="preserve"> o sobre</w:t>
      </w:r>
      <w:r w:rsidR="00E248C5">
        <w:rPr>
          <w:rFonts w:ascii="Tahoma" w:hAnsi="Tahoma" w:cs="Tahoma"/>
        </w:rPr>
        <w:t xml:space="preserve"> </w:t>
      </w:r>
      <w:r w:rsidR="00735138">
        <w:rPr>
          <w:rFonts w:ascii="Tahoma" w:hAnsi="Tahoma" w:cs="Tahoma"/>
        </w:rPr>
        <w:t>narcóticos</w:t>
      </w:r>
      <w:r>
        <w:rPr>
          <w:rFonts w:ascii="Tahoma" w:hAnsi="Tahoma" w:cs="Tahoma"/>
        </w:rPr>
        <w:t>, una vez establecido,</w:t>
      </w:r>
      <w:r w:rsidRPr="00890328">
        <w:rPr>
          <w:rFonts w:ascii="Tahoma" w:hAnsi="Tahoma" w:cs="Tahoma"/>
        </w:rPr>
        <w:t xml:space="preserve"> no excluye a ningún país </w:t>
      </w:r>
      <w:r>
        <w:rPr>
          <w:rFonts w:ascii="Tahoma" w:hAnsi="Tahoma" w:cs="Tahoma"/>
        </w:rPr>
        <w:t xml:space="preserve">de sus beneficios </w:t>
      </w:r>
      <w:r w:rsidRPr="00890328">
        <w:rPr>
          <w:rFonts w:ascii="Tahoma" w:hAnsi="Tahoma" w:cs="Tahoma"/>
        </w:rPr>
        <w:t xml:space="preserve">y </w:t>
      </w:r>
      <w:r>
        <w:rPr>
          <w:rFonts w:ascii="Tahoma" w:hAnsi="Tahoma" w:cs="Tahoma"/>
        </w:rPr>
        <w:t xml:space="preserve">permite que todos se beneficien de él sin perjuicio de los demás </w:t>
      </w:r>
      <w:r w:rsidRPr="00890328">
        <w:rPr>
          <w:rFonts w:ascii="Tahoma" w:hAnsi="Tahoma" w:cs="Tahoma"/>
        </w:rPr>
        <w:t>(Marín y García-Verdugo, 2003).</w:t>
      </w:r>
      <w:r>
        <w:rPr>
          <w:rFonts w:ascii="Tahoma" w:hAnsi="Tahoma" w:cs="Tahoma"/>
        </w:rPr>
        <w:t xml:space="preserve"> </w:t>
      </w:r>
      <w:r w:rsidRPr="00890328">
        <w:rPr>
          <w:rFonts w:ascii="Tahoma" w:hAnsi="Tahoma" w:cs="Tahoma"/>
        </w:rPr>
        <w:t xml:space="preserve">Los </w:t>
      </w:r>
      <w:r>
        <w:rPr>
          <w:rFonts w:ascii="Tahoma" w:hAnsi="Tahoma" w:cs="Tahoma"/>
        </w:rPr>
        <w:t>BPG</w:t>
      </w:r>
      <w:r w:rsidRPr="00890328">
        <w:rPr>
          <w:rFonts w:ascii="Tahoma" w:hAnsi="Tahoma" w:cs="Tahoma"/>
        </w:rPr>
        <w:t xml:space="preserve"> intermedios contribuyen a la producción de los </w:t>
      </w:r>
      <w:r>
        <w:rPr>
          <w:rFonts w:ascii="Tahoma" w:hAnsi="Tahoma" w:cs="Tahoma"/>
        </w:rPr>
        <w:t xml:space="preserve">BPG finales pero ordinariamente </w:t>
      </w:r>
      <w:r w:rsidRPr="00890328">
        <w:rPr>
          <w:rFonts w:ascii="Tahoma" w:hAnsi="Tahoma" w:cs="Tahoma"/>
        </w:rPr>
        <w:t xml:space="preserve">no </w:t>
      </w:r>
      <w:r>
        <w:rPr>
          <w:rFonts w:ascii="Tahoma" w:hAnsi="Tahoma" w:cs="Tahoma"/>
        </w:rPr>
        <w:t xml:space="preserve">son capaces de producirlos por sí solos: su función es facilitar la cooperación internacional, estimulando la puesta en marcha de </w:t>
      </w:r>
      <w:r w:rsidRPr="00890328">
        <w:rPr>
          <w:rFonts w:ascii="Tahoma" w:hAnsi="Tahoma" w:cs="Tahoma"/>
        </w:rPr>
        <w:t xml:space="preserve">una combinación de </w:t>
      </w:r>
      <w:r>
        <w:rPr>
          <w:rFonts w:ascii="Tahoma" w:hAnsi="Tahoma" w:cs="Tahoma"/>
        </w:rPr>
        <w:t xml:space="preserve">actuaciones </w:t>
      </w:r>
      <w:r w:rsidRPr="00890328">
        <w:rPr>
          <w:rFonts w:ascii="Tahoma" w:hAnsi="Tahoma" w:cs="Tahoma"/>
        </w:rPr>
        <w:t>públicas y privadas</w:t>
      </w:r>
      <w:r>
        <w:rPr>
          <w:rFonts w:ascii="Tahoma" w:hAnsi="Tahoma" w:cs="Tahoma"/>
        </w:rPr>
        <w:t xml:space="preserve"> por parte de un amplio número de agentes</w:t>
      </w:r>
      <w:r w:rsidRPr="00890328">
        <w:rPr>
          <w:rFonts w:ascii="Tahoma" w:hAnsi="Tahoma" w:cs="Tahoma"/>
        </w:rPr>
        <w:t>.</w:t>
      </w:r>
    </w:p>
    <w:p w:rsidR="00A21B54" w:rsidRPr="00890328" w:rsidRDefault="00A21B54" w:rsidP="00A21B54">
      <w:pPr>
        <w:tabs>
          <w:tab w:val="left" w:pos="7848"/>
        </w:tabs>
        <w:spacing w:line="360" w:lineRule="auto"/>
        <w:rPr>
          <w:rFonts w:ascii="Tahoma" w:hAnsi="Tahoma" w:cs="Tahoma"/>
        </w:rPr>
      </w:pPr>
      <w:r>
        <w:rPr>
          <w:rFonts w:ascii="Tahoma" w:hAnsi="Tahoma" w:cs="Tahoma"/>
        </w:rPr>
        <w:t>C</w:t>
      </w:r>
      <w:r w:rsidRPr="00890328">
        <w:rPr>
          <w:rFonts w:ascii="Tahoma" w:hAnsi="Tahoma" w:cs="Tahoma"/>
        </w:rPr>
        <w:t xml:space="preserve">omo todo lo que tiene razón de medio, </w:t>
      </w:r>
      <w:r>
        <w:rPr>
          <w:rFonts w:ascii="Tahoma" w:hAnsi="Tahoma" w:cs="Tahoma"/>
        </w:rPr>
        <w:t xml:space="preserve">los BPG intermedios </w:t>
      </w:r>
      <w:r w:rsidRPr="00890328">
        <w:rPr>
          <w:rFonts w:ascii="Tahoma" w:hAnsi="Tahoma" w:cs="Tahoma"/>
        </w:rPr>
        <w:t>puede</w:t>
      </w:r>
      <w:r>
        <w:rPr>
          <w:rFonts w:ascii="Tahoma" w:hAnsi="Tahoma" w:cs="Tahoma"/>
        </w:rPr>
        <w:t>n</w:t>
      </w:r>
      <w:r w:rsidRPr="00890328">
        <w:rPr>
          <w:rFonts w:ascii="Tahoma" w:hAnsi="Tahoma" w:cs="Tahoma"/>
        </w:rPr>
        <w:t xml:space="preserve"> ser sustituido</w:t>
      </w:r>
      <w:r>
        <w:rPr>
          <w:rFonts w:ascii="Tahoma" w:hAnsi="Tahoma" w:cs="Tahoma"/>
        </w:rPr>
        <w:t>s</w:t>
      </w:r>
      <w:r w:rsidRPr="00890328">
        <w:rPr>
          <w:rFonts w:ascii="Tahoma" w:hAnsi="Tahoma" w:cs="Tahoma"/>
        </w:rPr>
        <w:t xml:space="preserve"> por otros </w:t>
      </w:r>
      <w:r>
        <w:rPr>
          <w:rFonts w:ascii="Tahoma" w:hAnsi="Tahoma" w:cs="Tahoma"/>
        </w:rPr>
        <w:t>instrumentos</w:t>
      </w:r>
      <w:r w:rsidRPr="00890328">
        <w:rPr>
          <w:rFonts w:ascii="Tahoma" w:hAnsi="Tahoma" w:cs="Tahoma"/>
        </w:rPr>
        <w:t xml:space="preserve"> alternativos </w:t>
      </w:r>
      <w:r>
        <w:rPr>
          <w:rFonts w:ascii="Tahoma" w:hAnsi="Tahoma" w:cs="Tahoma"/>
        </w:rPr>
        <w:t xml:space="preserve">si se estima que pueden conducir al </w:t>
      </w:r>
      <w:r w:rsidRPr="00890328">
        <w:rPr>
          <w:rFonts w:ascii="Tahoma" w:hAnsi="Tahoma" w:cs="Tahoma"/>
        </w:rPr>
        <w:t xml:space="preserve">mismo fin con mayor eficacia. </w:t>
      </w:r>
    </w:p>
    <w:p w:rsidR="00A21B54" w:rsidRPr="00890328" w:rsidRDefault="00A21B54" w:rsidP="00A21B54">
      <w:pPr>
        <w:spacing w:line="360" w:lineRule="auto"/>
        <w:rPr>
          <w:rFonts w:ascii="Tahoma" w:hAnsi="Tahoma" w:cs="Tahoma"/>
        </w:rPr>
      </w:pPr>
      <w:r w:rsidRPr="00890328">
        <w:rPr>
          <w:rFonts w:ascii="Tahoma" w:hAnsi="Tahoma" w:cs="Tahoma"/>
        </w:rPr>
        <w:t xml:space="preserve">Los regímenes internacionales son los </w:t>
      </w:r>
      <w:r>
        <w:rPr>
          <w:rFonts w:ascii="Tahoma" w:hAnsi="Tahoma" w:cs="Tahoma"/>
        </w:rPr>
        <w:t>BPG</w:t>
      </w:r>
      <w:r w:rsidRPr="00890328">
        <w:rPr>
          <w:rFonts w:ascii="Tahoma" w:hAnsi="Tahoma" w:cs="Tahoma"/>
        </w:rPr>
        <w:t xml:space="preserve"> intermedios más importantes porque proporcionan el fundamento para que aparezcan otros </w:t>
      </w:r>
      <w:r>
        <w:rPr>
          <w:rFonts w:ascii="Tahoma" w:hAnsi="Tahoma" w:cs="Tahoma"/>
        </w:rPr>
        <w:t xml:space="preserve">BPG </w:t>
      </w:r>
      <w:r w:rsidRPr="00890328">
        <w:rPr>
          <w:rFonts w:ascii="Tahoma" w:hAnsi="Tahoma" w:cs="Tahoma"/>
        </w:rPr>
        <w:t xml:space="preserve">intermedios </w:t>
      </w:r>
      <w:r>
        <w:rPr>
          <w:rFonts w:ascii="Tahoma" w:hAnsi="Tahoma" w:cs="Tahoma"/>
        </w:rPr>
        <w:t>que contribuyen a la provisión de un BPG final</w:t>
      </w:r>
      <w:r w:rsidRPr="00890328">
        <w:rPr>
          <w:rFonts w:ascii="Tahoma" w:hAnsi="Tahoma" w:cs="Tahoma"/>
        </w:rPr>
        <w:t xml:space="preserve">. </w:t>
      </w:r>
      <w:r w:rsidRPr="00890328">
        <w:rPr>
          <w:rStyle w:val="longtext"/>
          <w:rFonts w:cs="Tahoma"/>
        </w:rPr>
        <w:t>Según Krasner, los regímenes son los principios, normas, reglas o procedimientos de toma de decisiones, explícitos o implícitos, alrededor de los cuales convergen las expectativas de los actores en un área determinada de</w:t>
      </w:r>
      <w:r>
        <w:rPr>
          <w:rStyle w:val="longtext"/>
          <w:rFonts w:cs="Tahoma"/>
        </w:rPr>
        <w:t xml:space="preserve"> las relaciones internacionales</w:t>
      </w:r>
      <w:r w:rsidRPr="00890328">
        <w:rPr>
          <w:rStyle w:val="longtext"/>
          <w:rFonts w:cs="Tahoma"/>
        </w:rPr>
        <w:t xml:space="preserve"> (Krasner, 1982). </w:t>
      </w:r>
      <w:r>
        <w:rPr>
          <w:rFonts w:ascii="Tahoma" w:hAnsi="Tahoma" w:cs="Tahoma"/>
        </w:rPr>
        <w:t>T</w:t>
      </w:r>
      <w:r w:rsidRPr="00890328">
        <w:rPr>
          <w:rFonts w:ascii="Tahoma" w:hAnsi="Tahoma" w:cs="Tahoma"/>
        </w:rPr>
        <w:t xml:space="preserve">ienen como función principal facilitar la cooperación mediante la reducción de la incertidumbre asociada con las negociaciones internacionales y realizan esta función a través de la provisión de información sobre (i) las preferencias de los otros países y sus intenciones, (ii) su situación, con fortalezas y debilidades, (iii) su comportamiento y los estándares de comportamiento aceptados, tanto en el presente como en el pasado, así como las posibilidades de cambios de comportamiento y (iv) el </w:t>
      </w:r>
      <w:r w:rsidRPr="00890328">
        <w:rPr>
          <w:rFonts w:ascii="Tahoma" w:hAnsi="Tahoma" w:cs="Tahoma"/>
        </w:rPr>
        <w:lastRenderedPageBreak/>
        <w:t>conocimiento causal, que indica la relación que hay entre las políticas particulares y los resultados</w:t>
      </w:r>
      <w:r>
        <w:rPr>
          <w:rFonts w:ascii="Tahoma" w:hAnsi="Tahoma" w:cs="Tahoma"/>
        </w:rPr>
        <w:t xml:space="preserve"> </w:t>
      </w:r>
      <w:r w:rsidRPr="00890328">
        <w:rPr>
          <w:rFonts w:ascii="Tahoma" w:hAnsi="Tahoma" w:cs="Tahoma"/>
        </w:rPr>
        <w:t>(Marín y García-Verdugo, 2003).</w:t>
      </w:r>
    </w:p>
    <w:p w:rsidR="00A21B54" w:rsidRPr="00890328" w:rsidRDefault="00A21B54" w:rsidP="00A21B54">
      <w:pPr>
        <w:tabs>
          <w:tab w:val="left" w:pos="7848"/>
        </w:tabs>
        <w:spacing w:line="360" w:lineRule="auto"/>
        <w:rPr>
          <w:rFonts w:ascii="Tahoma" w:hAnsi="Tahoma" w:cs="Tahoma"/>
        </w:rPr>
      </w:pPr>
      <w:r w:rsidRPr="00890328">
        <w:rPr>
          <w:rFonts w:ascii="Tahoma" w:hAnsi="Tahoma" w:cs="Tahoma"/>
        </w:rPr>
        <w:t>El motivo que justifica la creación y mantenimiento de los regímenes internacionales es conseguir que los países solucionen sus problemas de actuación colectiva y sean capaces de alcanzar resultados cooperativos óptimos que sean beneficiosos para todas las partes. Con ese fin</w:t>
      </w:r>
      <w:r>
        <w:rPr>
          <w:rFonts w:ascii="Tahoma" w:hAnsi="Tahoma" w:cs="Tahoma"/>
        </w:rPr>
        <w:t>,</w:t>
      </w:r>
      <w:r w:rsidRPr="00890328">
        <w:rPr>
          <w:rFonts w:ascii="Tahoma" w:hAnsi="Tahoma" w:cs="Tahoma"/>
        </w:rPr>
        <w:t xml:space="preserve"> los regímenes deben ser capaces de proporcionar a los gobiernos información fiable sobre la situación para hacer posible que las estrategias de reciprocidad puedan ser utilizadas eficientemente, se puedan establecer pautas de responsabilidad y diseñar estrategias de cooperación con sus correspondientes estructuras de incentivos dirigidas a asegurar la provisión del </w:t>
      </w:r>
      <w:r>
        <w:rPr>
          <w:rFonts w:ascii="Tahoma" w:hAnsi="Tahoma" w:cs="Tahoma"/>
        </w:rPr>
        <w:t>BPG que se persiga</w:t>
      </w:r>
      <w:r w:rsidRPr="00890328">
        <w:rPr>
          <w:rFonts w:ascii="Tahoma" w:hAnsi="Tahoma" w:cs="Tahoma"/>
        </w:rPr>
        <w:t>.</w:t>
      </w:r>
    </w:p>
    <w:p w:rsidR="00A21B54" w:rsidRDefault="00A21B54" w:rsidP="00A21B54">
      <w:pPr>
        <w:autoSpaceDE w:val="0"/>
        <w:autoSpaceDN w:val="0"/>
        <w:adjustRightInd w:val="0"/>
        <w:spacing w:line="360" w:lineRule="auto"/>
        <w:rPr>
          <w:rFonts w:ascii="Tahoma" w:hAnsi="Tahoma" w:cs="Tahoma"/>
        </w:rPr>
      </w:pPr>
      <w:r>
        <w:rPr>
          <w:rStyle w:val="longtext"/>
          <w:rFonts w:cs="Tahoma"/>
        </w:rPr>
        <w:t>E</w:t>
      </w:r>
      <w:r w:rsidRPr="00890328">
        <w:rPr>
          <w:rStyle w:val="longtext"/>
          <w:rFonts w:cs="Tahoma"/>
        </w:rPr>
        <w:t xml:space="preserve">l régimen internacional de las drogas comprende las reglas del juego bajo las cuales la comunidad internacional en su conjunto, y los </w:t>
      </w:r>
      <w:r>
        <w:rPr>
          <w:rStyle w:val="longtext"/>
          <w:rFonts w:cs="Tahoma"/>
        </w:rPr>
        <w:t>E</w:t>
      </w:r>
      <w:r w:rsidRPr="00890328">
        <w:rPr>
          <w:rStyle w:val="longtext"/>
          <w:rFonts w:cs="Tahoma"/>
        </w:rPr>
        <w:t xml:space="preserve">stados en particular, </w:t>
      </w:r>
      <w:r w:rsidR="00E248C5">
        <w:rPr>
          <w:rStyle w:val="longtext"/>
          <w:rFonts w:cs="Tahoma"/>
        </w:rPr>
        <w:t xml:space="preserve">se </w:t>
      </w:r>
      <w:r w:rsidR="00735138">
        <w:rPr>
          <w:rStyle w:val="longtext"/>
          <w:rFonts w:cs="Tahoma"/>
        </w:rPr>
        <w:t>enfrentan</w:t>
      </w:r>
      <w:r w:rsidRPr="00890328">
        <w:rPr>
          <w:rStyle w:val="longtext"/>
          <w:rFonts w:cs="Tahoma"/>
        </w:rPr>
        <w:t xml:space="preserve"> </w:t>
      </w:r>
      <w:r w:rsidR="00E248C5">
        <w:rPr>
          <w:rStyle w:val="longtext"/>
          <w:rFonts w:cs="Tahoma"/>
        </w:rPr>
        <w:t xml:space="preserve">a </w:t>
      </w:r>
      <w:r w:rsidRPr="00890328">
        <w:rPr>
          <w:rStyle w:val="longtext"/>
          <w:rFonts w:cs="Tahoma"/>
        </w:rPr>
        <w:t>este problema.</w:t>
      </w:r>
      <w:r>
        <w:rPr>
          <w:rStyle w:val="longtext"/>
          <w:rFonts w:cs="Tahoma"/>
        </w:rPr>
        <w:t xml:space="preserve"> </w:t>
      </w:r>
      <w:r w:rsidRPr="00890328">
        <w:rPr>
          <w:rFonts w:ascii="Tahoma" w:hAnsi="Tahoma" w:cs="Tahoma"/>
        </w:rPr>
        <w:t>El régimen internacional antinarcóticos vigente</w:t>
      </w:r>
      <w:r>
        <w:rPr>
          <w:rFonts w:ascii="Tahoma" w:hAnsi="Tahoma" w:cs="Tahoma"/>
        </w:rPr>
        <w:t xml:space="preserve"> —BPG</w:t>
      </w:r>
      <w:r w:rsidRPr="00227A7E">
        <w:rPr>
          <w:rFonts w:ascii="Tahoma" w:hAnsi="Tahoma" w:cs="Tahoma"/>
          <w:vertAlign w:val="subscript"/>
        </w:rPr>
        <w:t>1</w:t>
      </w:r>
      <w:r>
        <w:rPr>
          <w:rFonts w:ascii="Tahoma" w:hAnsi="Tahoma" w:cs="Tahoma"/>
        </w:rPr>
        <w:t>—</w:t>
      </w:r>
      <w:r w:rsidRPr="00890328">
        <w:rPr>
          <w:rFonts w:ascii="Tahoma" w:hAnsi="Tahoma" w:cs="Tahoma"/>
        </w:rPr>
        <w:t xml:space="preserve"> adopta dos formas estrechamente </w:t>
      </w:r>
      <w:r>
        <w:rPr>
          <w:rFonts w:ascii="Tahoma" w:hAnsi="Tahoma" w:cs="Tahoma"/>
        </w:rPr>
        <w:t>relacionadas</w:t>
      </w:r>
      <w:r w:rsidRPr="00890328">
        <w:rPr>
          <w:rFonts w:ascii="Tahoma" w:hAnsi="Tahoma" w:cs="Tahoma"/>
        </w:rPr>
        <w:t>: los convenios internacionales que establecen la prohibición</w:t>
      </w:r>
      <w:r>
        <w:rPr>
          <w:rFonts w:ascii="Tahoma" w:hAnsi="Tahoma" w:cs="Tahoma"/>
        </w:rPr>
        <w:t xml:space="preserve"> (vid. capítulo </w:t>
      </w:r>
      <w:r w:rsidR="00746BE4">
        <w:rPr>
          <w:rFonts w:ascii="Tahoma" w:hAnsi="Tahoma" w:cs="Tahoma"/>
        </w:rPr>
        <w:fldChar w:fldCharType="begin"/>
      </w:r>
      <w:r>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Pr>
          <w:rFonts w:ascii="Tahoma" w:hAnsi="Tahoma" w:cs="Tahoma"/>
        </w:rPr>
        <w:t xml:space="preserve">) </w:t>
      </w:r>
      <w:r w:rsidRPr="00890328">
        <w:rPr>
          <w:rFonts w:ascii="Tahoma" w:hAnsi="Tahoma" w:cs="Tahoma"/>
        </w:rPr>
        <w:t>y los organismos internacionales al servicio de la prohibición</w:t>
      </w:r>
      <w:r>
        <w:rPr>
          <w:rFonts w:ascii="Tahoma" w:hAnsi="Tahoma" w:cs="Tahoma"/>
        </w:rPr>
        <w:t xml:space="preserve"> (vid. capítulo </w:t>
      </w:r>
      <w:r w:rsidR="00746BE4">
        <w:rPr>
          <w:rFonts w:ascii="Tahoma" w:hAnsi="Tahoma" w:cs="Tahoma"/>
        </w:rPr>
        <w:fldChar w:fldCharType="begin"/>
      </w:r>
      <w:r>
        <w:rPr>
          <w:rFonts w:ascii="Tahoma" w:hAnsi="Tahoma" w:cs="Tahoma"/>
        </w:rPr>
        <w:instrText xml:space="preserve"> REF _Ref318041858 \r \h </w:instrText>
      </w:r>
      <w:r w:rsidR="00746BE4">
        <w:rPr>
          <w:rFonts w:ascii="Tahoma" w:hAnsi="Tahoma" w:cs="Tahoma"/>
        </w:rPr>
      </w:r>
      <w:r w:rsidR="00746BE4">
        <w:rPr>
          <w:rFonts w:ascii="Tahoma" w:hAnsi="Tahoma" w:cs="Tahoma"/>
        </w:rPr>
        <w:fldChar w:fldCharType="separate"/>
      </w:r>
      <w:r w:rsidR="008655CC">
        <w:rPr>
          <w:rFonts w:ascii="Tahoma" w:hAnsi="Tahoma" w:cs="Tahoma"/>
        </w:rPr>
        <w:t>6</w:t>
      </w:r>
      <w:r w:rsidR="00746BE4">
        <w:rPr>
          <w:rFonts w:ascii="Tahoma" w:hAnsi="Tahoma" w:cs="Tahoma"/>
        </w:rPr>
        <w:fldChar w:fldCharType="end"/>
      </w:r>
      <w:r>
        <w:rPr>
          <w:rFonts w:ascii="Tahoma" w:hAnsi="Tahoma" w:cs="Tahoma"/>
        </w:rPr>
        <w:t>). Estos organismos se proponen</w:t>
      </w:r>
      <w:r w:rsidRPr="00890328">
        <w:rPr>
          <w:rFonts w:ascii="Tahoma" w:hAnsi="Tahoma" w:cs="Tahoma"/>
        </w:rPr>
        <w:t xml:space="preserve"> facilitar las consultas y negociaciones entre los países miembros de las Naciones Unidas, perseguir el cumplimiento de </w:t>
      </w:r>
      <w:r>
        <w:rPr>
          <w:rFonts w:ascii="Tahoma" w:hAnsi="Tahoma" w:cs="Tahoma"/>
        </w:rPr>
        <w:t xml:space="preserve">los </w:t>
      </w:r>
      <w:r w:rsidRPr="00890328">
        <w:rPr>
          <w:rFonts w:ascii="Tahoma" w:hAnsi="Tahoma" w:cs="Tahoma"/>
        </w:rPr>
        <w:t xml:space="preserve">acuerdos </w:t>
      </w:r>
      <w:r>
        <w:rPr>
          <w:rFonts w:ascii="Tahoma" w:hAnsi="Tahoma" w:cs="Tahoma"/>
        </w:rPr>
        <w:t xml:space="preserve">alcanzados </w:t>
      </w:r>
      <w:r w:rsidRPr="00890328">
        <w:rPr>
          <w:rFonts w:ascii="Tahoma" w:hAnsi="Tahoma" w:cs="Tahoma"/>
        </w:rPr>
        <w:t>y encargarse de actividades operativas relacionadas con el control de la prohibición internacional.</w:t>
      </w:r>
      <w:r>
        <w:rPr>
          <w:rFonts w:ascii="Tahoma" w:hAnsi="Tahoma" w:cs="Tahoma"/>
        </w:rPr>
        <w:t xml:space="preserve"> </w:t>
      </w:r>
      <w:r w:rsidRPr="00890328">
        <w:rPr>
          <w:rFonts w:ascii="Tahoma" w:hAnsi="Tahoma" w:cs="Tahoma"/>
        </w:rPr>
        <w:t>La existencia de un régimen internacional permite aumentar la estabilidad y previsibilidad de las relaciones internacionales en el ámbito de las drogas ilícitas y</w:t>
      </w:r>
      <w:r>
        <w:rPr>
          <w:rFonts w:ascii="Tahoma" w:hAnsi="Tahoma" w:cs="Tahoma"/>
        </w:rPr>
        <w:t>, como consecuencia —</w:t>
      </w:r>
      <w:r w:rsidRPr="00890328">
        <w:rPr>
          <w:rFonts w:ascii="Tahoma" w:hAnsi="Tahoma" w:cs="Tahoma"/>
        </w:rPr>
        <w:t>para bien o para mal</w:t>
      </w:r>
      <w:r>
        <w:rPr>
          <w:rFonts w:ascii="Tahoma" w:hAnsi="Tahoma" w:cs="Tahoma"/>
        </w:rPr>
        <w:t>—</w:t>
      </w:r>
      <w:r w:rsidRPr="00890328">
        <w:rPr>
          <w:rFonts w:ascii="Tahoma" w:hAnsi="Tahoma" w:cs="Tahoma"/>
        </w:rPr>
        <w:t>, se reducen las posibilidades de cambios</w:t>
      </w:r>
      <w:r>
        <w:rPr>
          <w:rFonts w:ascii="Tahoma" w:hAnsi="Tahoma" w:cs="Tahoma"/>
        </w:rPr>
        <w:t xml:space="preserve"> en el </w:t>
      </w:r>
      <w:r w:rsidR="0093134A" w:rsidRPr="00735138">
        <w:rPr>
          <w:rFonts w:ascii="Tahoma" w:hAnsi="Tahoma" w:cs="Tahoma"/>
          <w:i/>
        </w:rPr>
        <w:t>statu</w:t>
      </w:r>
      <w:r w:rsidRPr="00735138">
        <w:rPr>
          <w:rFonts w:ascii="Tahoma" w:hAnsi="Tahoma" w:cs="Tahoma"/>
          <w:i/>
        </w:rPr>
        <w:t xml:space="preserve"> quo</w:t>
      </w:r>
      <w:r>
        <w:rPr>
          <w:rFonts w:ascii="Tahoma" w:hAnsi="Tahoma" w:cs="Tahoma"/>
        </w:rPr>
        <w:t xml:space="preserve"> internacional en este ámbito.</w:t>
      </w:r>
    </w:p>
    <w:p w:rsidR="00A21B54" w:rsidRPr="00227A7E" w:rsidRDefault="00A21B54" w:rsidP="00A21B54">
      <w:pPr>
        <w:autoSpaceDE w:val="0"/>
        <w:autoSpaceDN w:val="0"/>
        <w:adjustRightInd w:val="0"/>
        <w:spacing w:line="360" w:lineRule="auto"/>
        <w:rPr>
          <w:rFonts w:ascii="Tahoma" w:hAnsi="Tahoma" w:cs="Tahoma"/>
        </w:rPr>
      </w:pPr>
      <w:r>
        <w:rPr>
          <w:rFonts w:ascii="Tahoma" w:hAnsi="Tahoma" w:cs="Tahoma"/>
        </w:rPr>
        <w:t>El régimen internacional del BPG</w:t>
      </w:r>
      <w:r w:rsidRPr="00227A7E">
        <w:rPr>
          <w:rFonts w:ascii="Tahoma" w:hAnsi="Tahoma" w:cs="Tahoma"/>
          <w:vertAlign w:val="subscript"/>
        </w:rPr>
        <w:t>2</w:t>
      </w:r>
      <w:r>
        <w:rPr>
          <w:rFonts w:ascii="Tahoma" w:hAnsi="Tahoma" w:cs="Tahoma"/>
        </w:rPr>
        <w:t xml:space="preserve"> correspondiente al nuevo orden mundial sobre narcóticos </w:t>
      </w:r>
      <w:r w:rsidR="0080743F">
        <w:rPr>
          <w:rFonts w:ascii="Tahoma" w:hAnsi="Tahoma" w:cs="Tahoma"/>
        </w:rPr>
        <w:t>se traduciría</w:t>
      </w:r>
      <w:r w:rsidRPr="00200956">
        <w:rPr>
          <w:rFonts w:ascii="Tahoma" w:hAnsi="Tahoma" w:cs="Tahoma"/>
        </w:rPr>
        <w:t xml:space="preserve"> en un régimen que regula</w:t>
      </w:r>
      <w:r w:rsidR="00E248C5">
        <w:rPr>
          <w:rFonts w:ascii="Tahoma" w:hAnsi="Tahoma" w:cs="Tahoma"/>
        </w:rPr>
        <w:t>ría</w:t>
      </w:r>
      <w:r w:rsidRPr="00200956">
        <w:rPr>
          <w:rFonts w:ascii="Tahoma" w:hAnsi="Tahoma" w:cs="Tahoma"/>
        </w:rPr>
        <w:t xml:space="preserve"> la aprobación, producción, distribución y consumo de narcóticos, junto con ca</w:t>
      </w:r>
      <w:r>
        <w:rPr>
          <w:rFonts w:ascii="Tahoma" w:hAnsi="Tahoma" w:cs="Tahoma"/>
        </w:rPr>
        <w:t>mpañas de disuasión de consumo</w:t>
      </w:r>
      <w:r w:rsidRPr="00200956">
        <w:rPr>
          <w:rFonts w:ascii="Tahoma" w:hAnsi="Tahoma" w:cs="Tahoma"/>
        </w:rPr>
        <w:t xml:space="preserve"> </w:t>
      </w:r>
      <w:r>
        <w:rPr>
          <w:rFonts w:ascii="Tahoma" w:hAnsi="Tahoma" w:cs="Tahoma"/>
        </w:rPr>
        <w:t>para mitigar</w:t>
      </w:r>
      <w:r w:rsidRPr="00200956">
        <w:rPr>
          <w:rFonts w:ascii="Tahoma" w:hAnsi="Tahoma" w:cs="Tahoma"/>
        </w:rPr>
        <w:t xml:space="preserve"> los efectos en la salud</w:t>
      </w:r>
      <w:r>
        <w:rPr>
          <w:rFonts w:ascii="Tahoma" w:hAnsi="Tahoma" w:cs="Tahoma"/>
        </w:rPr>
        <w:t xml:space="preserve">. </w:t>
      </w:r>
      <w:r w:rsidR="00E248C5">
        <w:rPr>
          <w:rFonts w:ascii="Tahoma" w:hAnsi="Tahoma" w:cs="Tahoma"/>
        </w:rPr>
        <w:t xml:space="preserve">Una posible </w:t>
      </w:r>
      <w:r w:rsidR="00E248C5">
        <w:rPr>
          <w:rFonts w:ascii="Tahoma" w:hAnsi="Tahoma" w:cs="Tahoma"/>
        </w:rPr>
        <w:lastRenderedPageBreak/>
        <w:t>configuración de e</w:t>
      </w:r>
      <w:r>
        <w:rPr>
          <w:rFonts w:ascii="Tahoma" w:hAnsi="Tahoma" w:cs="Tahoma"/>
        </w:rPr>
        <w:t>ste régimen</w:t>
      </w:r>
      <w:r w:rsidRPr="00200956">
        <w:rPr>
          <w:rFonts w:ascii="Tahoma" w:hAnsi="Tahoma" w:cs="Tahoma"/>
        </w:rPr>
        <w:t xml:space="preserve"> </w:t>
      </w:r>
      <w:r>
        <w:rPr>
          <w:rFonts w:ascii="Tahoma" w:hAnsi="Tahoma" w:cs="Tahoma"/>
        </w:rPr>
        <w:t xml:space="preserve">internacional se explicará con detalle más adelante (vid. epígrafe </w:t>
      </w:r>
      <w:r w:rsidR="00746BE4">
        <w:rPr>
          <w:rFonts w:ascii="Tahoma" w:hAnsi="Tahoma" w:cs="Tahoma"/>
        </w:rPr>
        <w:fldChar w:fldCharType="begin"/>
      </w:r>
      <w:r>
        <w:rPr>
          <w:rFonts w:ascii="Tahoma" w:hAnsi="Tahoma" w:cs="Tahoma"/>
        </w:rPr>
        <w:instrText xml:space="preserve"> REF _Ref321504549 \r \h </w:instrText>
      </w:r>
      <w:r w:rsidR="00746BE4">
        <w:rPr>
          <w:rFonts w:ascii="Tahoma" w:hAnsi="Tahoma" w:cs="Tahoma"/>
        </w:rPr>
      </w:r>
      <w:r w:rsidR="00746BE4">
        <w:rPr>
          <w:rFonts w:ascii="Tahoma" w:hAnsi="Tahoma" w:cs="Tahoma"/>
        </w:rPr>
        <w:fldChar w:fldCharType="separate"/>
      </w:r>
      <w:r w:rsidR="008655CC">
        <w:rPr>
          <w:rFonts w:ascii="Tahoma" w:hAnsi="Tahoma" w:cs="Tahoma"/>
        </w:rPr>
        <w:t>11.1</w:t>
      </w:r>
      <w:r w:rsidR="00746BE4">
        <w:rPr>
          <w:rFonts w:ascii="Tahoma" w:hAnsi="Tahoma" w:cs="Tahoma"/>
        </w:rPr>
        <w:fldChar w:fldCharType="end"/>
      </w:r>
      <w:r>
        <w:rPr>
          <w:rFonts w:ascii="Tahoma" w:hAnsi="Tahoma" w:cs="Tahoma"/>
        </w:rPr>
        <w:t>).</w:t>
      </w:r>
    </w:p>
    <w:p w:rsidR="00AE1C2A" w:rsidRDefault="00AE1C2A" w:rsidP="00C95CE2">
      <w:pPr>
        <w:spacing w:line="360" w:lineRule="auto"/>
        <w:rPr>
          <w:rFonts w:ascii="Tahoma" w:hAnsi="Tahoma" w:cs="Tahoma"/>
        </w:rPr>
      </w:pPr>
    </w:p>
    <w:p w:rsidR="00D93F09" w:rsidRPr="00890328" w:rsidRDefault="00D93F09" w:rsidP="00557113">
      <w:pPr>
        <w:pStyle w:val="Prrafodelista1"/>
        <w:keepNext/>
        <w:numPr>
          <w:ilvl w:val="1"/>
          <w:numId w:val="39"/>
        </w:numPr>
        <w:spacing w:line="360" w:lineRule="auto"/>
        <w:ind w:left="357" w:firstLine="0"/>
        <w:outlineLvl w:val="1"/>
        <w:rPr>
          <w:rFonts w:ascii="Tahoma" w:hAnsi="Tahoma" w:cs="Tahoma"/>
          <w:b/>
          <w:bCs/>
          <w:i/>
          <w:iCs/>
        </w:rPr>
      </w:pPr>
      <w:bookmarkStart w:id="440" w:name="_Toc313004328"/>
      <w:bookmarkStart w:id="441" w:name="_Ref324699699"/>
      <w:bookmarkStart w:id="442" w:name="_Toc325185960"/>
      <w:r w:rsidRPr="00890328">
        <w:rPr>
          <w:rFonts w:ascii="Tahoma" w:hAnsi="Tahoma" w:cs="Tahoma"/>
          <w:b/>
          <w:bCs/>
          <w:i/>
          <w:iCs/>
        </w:rPr>
        <w:t>Soberanía e interdependencia</w:t>
      </w:r>
      <w:bookmarkEnd w:id="440"/>
      <w:bookmarkEnd w:id="441"/>
      <w:bookmarkEnd w:id="442"/>
    </w:p>
    <w:p w:rsidR="00D93F09" w:rsidRPr="00890328" w:rsidRDefault="00D93F09" w:rsidP="005E631B">
      <w:pPr>
        <w:spacing w:line="360" w:lineRule="auto"/>
        <w:rPr>
          <w:rFonts w:ascii="Tahoma" w:hAnsi="Tahoma" w:cs="Tahoma"/>
        </w:rPr>
      </w:pPr>
      <w:r w:rsidRPr="00890328">
        <w:rPr>
          <w:rFonts w:ascii="Tahoma" w:hAnsi="Tahoma" w:cs="Tahoma"/>
        </w:rPr>
        <w:t xml:space="preserve">Dentro de su territorio, los </w:t>
      </w:r>
      <w:r>
        <w:rPr>
          <w:rFonts w:ascii="Tahoma" w:hAnsi="Tahoma" w:cs="Tahoma"/>
        </w:rPr>
        <w:t>E</w:t>
      </w:r>
      <w:r w:rsidRPr="00890328">
        <w:rPr>
          <w:rFonts w:ascii="Tahoma" w:hAnsi="Tahoma" w:cs="Tahoma"/>
        </w:rPr>
        <w:t>stados ejercen una dimensión interna de su soberanía, que implica una supremacía sobre cualquier otra autoridad respecto de la población que reside en su territorio. La soberanía interna se refiere a la formulación y aplicación de un orden legal, económico, político y social que permite que los habitantes coexistan pacíficamente y se relacionen en un entorno suficientemente predecible (Reinicke, 1998). Desde un punto de vista operativo, la soberanía interna significa la capacidad del gobierno para formular y aplicar las distintas políticas públicas dentro del país, y para asegurar su cumplimiento.</w:t>
      </w:r>
    </w:p>
    <w:p w:rsidR="00D93F09" w:rsidRPr="00890328" w:rsidRDefault="00D93F09" w:rsidP="005E631B">
      <w:pPr>
        <w:spacing w:line="360" w:lineRule="auto"/>
        <w:rPr>
          <w:rFonts w:ascii="Tahoma" w:hAnsi="Tahoma" w:cs="Tahoma"/>
        </w:rPr>
      </w:pPr>
      <w:r>
        <w:rPr>
          <w:rFonts w:ascii="Tahoma" w:hAnsi="Tahoma" w:cs="Tahoma"/>
        </w:rPr>
        <w:t>De cara al exterior, los E</w:t>
      </w:r>
      <w:r w:rsidRPr="00890328">
        <w:rPr>
          <w:rFonts w:ascii="Tahoma" w:hAnsi="Tahoma" w:cs="Tahoma"/>
        </w:rPr>
        <w:t>stados ejercitan una dimensión externa de su soberanía, que no implica en este caso supremacía sobre otros pa</w:t>
      </w:r>
      <w:r>
        <w:rPr>
          <w:rFonts w:ascii="Tahoma" w:hAnsi="Tahoma" w:cs="Tahoma"/>
        </w:rPr>
        <w:t>íses sino independencia de los E</w:t>
      </w:r>
      <w:r w:rsidRPr="00890328">
        <w:rPr>
          <w:rFonts w:ascii="Tahoma" w:hAnsi="Tahoma" w:cs="Tahoma"/>
        </w:rPr>
        <w:t xml:space="preserve">stados en el sistema internacional. La soberanía externa de los países es la regla constitutiva de las relaciones internacionales contemporáneas, que se caracterizan precisamente por un estado de </w:t>
      </w:r>
      <w:r>
        <w:rPr>
          <w:rFonts w:ascii="Tahoma" w:hAnsi="Tahoma" w:cs="Tahoma"/>
        </w:rPr>
        <w:t>“</w:t>
      </w:r>
      <w:r w:rsidRPr="00890328">
        <w:rPr>
          <w:rFonts w:ascii="Tahoma" w:hAnsi="Tahoma" w:cs="Tahoma"/>
        </w:rPr>
        <w:t>anarquía</w:t>
      </w:r>
      <w:r>
        <w:rPr>
          <w:rFonts w:ascii="Tahoma" w:hAnsi="Tahoma" w:cs="Tahoma"/>
        </w:rPr>
        <w:t>”</w:t>
      </w:r>
      <w:r w:rsidR="005E67D0">
        <w:rPr>
          <w:rFonts w:ascii="Tahoma" w:hAnsi="Tahoma" w:cs="Tahoma"/>
        </w:rPr>
        <w:t>,</w:t>
      </w:r>
      <w:r>
        <w:rPr>
          <w:rStyle w:val="Refdenotaalpie"/>
          <w:rFonts w:ascii="Tahoma" w:hAnsi="Tahoma" w:cs="Tahoma"/>
        </w:rPr>
        <w:footnoteReference w:id="120"/>
      </w:r>
      <w:r w:rsidRPr="00890328">
        <w:rPr>
          <w:rFonts w:ascii="Tahoma" w:hAnsi="Tahoma" w:cs="Tahoma"/>
        </w:rPr>
        <w:t xml:space="preserve"> no en el sentido de desorden sino de la ausencia de un gobierno supranacional con capacidad para promulgar norma</w:t>
      </w:r>
      <w:r>
        <w:rPr>
          <w:rFonts w:ascii="Tahoma" w:hAnsi="Tahoma" w:cs="Tahoma"/>
        </w:rPr>
        <w:t>s que obliguen a los distintos E</w:t>
      </w:r>
      <w:r w:rsidRPr="00890328">
        <w:rPr>
          <w:rFonts w:ascii="Tahoma" w:hAnsi="Tahoma" w:cs="Tahoma"/>
        </w:rPr>
        <w:t xml:space="preserve">stados que componen el sistema político internacional. Cada Estado persigue su propio interés, por lo que el sistema internacional es competitivo e individualista. En este ambiente la principal responsabilidad de un país </w:t>
      </w:r>
      <w:r>
        <w:rPr>
          <w:rFonts w:ascii="Tahoma" w:hAnsi="Tahoma" w:cs="Tahoma"/>
        </w:rPr>
        <w:t xml:space="preserve">—la </w:t>
      </w:r>
      <w:r w:rsidRPr="00890328">
        <w:rPr>
          <w:rFonts w:ascii="Tahoma" w:hAnsi="Tahoma" w:cs="Tahoma"/>
        </w:rPr>
        <w:t>dimensión operativa de su soberanía externa</w:t>
      </w:r>
      <w:r>
        <w:rPr>
          <w:rFonts w:ascii="Tahoma" w:hAnsi="Tahoma" w:cs="Tahoma"/>
        </w:rPr>
        <w:t>—</w:t>
      </w:r>
      <w:r w:rsidRPr="00890328">
        <w:rPr>
          <w:rFonts w:ascii="Tahoma" w:hAnsi="Tahoma" w:cs="Tahoma"/>
        </w:rPr>
        <w:t xml:space="preserve"> es el mantenimiento de su propia seguridad, en sentido amplio, en ausencia de una autoridad superior</w:t>
      </w:r>
      <w:r w:rsidR="005E67D0">
        <w:rPr>
          <w:rFonts w:ascii="Tahoma" w:hAnsi="Tahoma" w:cs="Tahoma"/>
        </w:rPr>
        <w:t>.</w:t>
      </w:r>
    </w:p>
    <w:p w:rsidR="00D93F09" w:rsidRPr="00890328" w:rsidRDefault="00D93F09" w:rsidP="005E631B">
      <w:pPr>
        <w:spacing w:after="120" w:line="360" w:lineRule="auto"/>
        <w:rPr>
          <w:rFonts w:ascii="Tahoma" w:hAnsi="Tahoma" w:cs="Tahoma"/>
        </w:rPr>
      </w:pPr>
      <w:r w:rsidRPr="00890328">
        <w:rPr>
          <w:rFonts w:ascii="Tahoma" w:hAnsi="Tahoma" w:cs="Tahoma"/>
        </w:rPr>
        <w:t>Por tanto, l</w:t>
      </w:r>
      <w:r>
        <w:rPr>
          <w:rFonts w:ascii="Tahoma" w:hAnsi="Tahoma" w:cs="Tahoma"/>
        </w:rPr>
        <w:t>os E</w:t>
      </w:r>
      <w:r w:rsidRPr="00890328">
        <w:rPr>
          <w:rFonts w:ascii="Tahoma" w:hAnsi="Tahoma" w:cs="Tahoma"/>
        </w:rPr>
        <w:t xml:space="preserve">stados tienen un modo de actuar </w:t>
      </w:r>
      <w:r>
        <w:rPr>
          <w:rFonts w:ascii="Tahoma" w:hAnsi="Tahoma" w:cs="Tahoma"/>
        </w:rPr>
        <w:t xml:space="preserve">que puede ser distinto </w:t>
      </w:r>
      <w:r w:rsidRPr="00890328">
        <w:rPr>
          <w:rFonts w:ascii="Tahoma" w:hAnsi="Tahoma" w:cs="Tahoma"/>
        </w:rPr>
        <w:t xml:space="preserve">hacia dentro y hacia fuera. El gobierno tiene que representar y promover el interés </w:t>
      </w:r>
      <w:r w:rsidRPr="00890328">
        <w:rPr>
          <w:rFonts w:ascii="Tahoma" w:hAnsi="Tahoma" w:cs="Tahoma"/>
        </w:rPr>
        <w:lastRenderedPageBreak/>
        <w:t xml:space="preserve">colectivo de sus ciudadanos, mientras que de cara al exterior cada Estado tiene que buscar su beneficio </w:t>
      </w:r>
      <w:r w:rsidR="00E248C5">
        <w:rPr>
          <w:rFonts w:ascii="Tahoma" w:hAnsi="Tahoma" w:cs="Tahoma"/>
        </w:rPr>
        <w:t xml:space="preserve">como si se tratara de un agente </w:t>
      </w:r>
      <w:r w:rsidRPr="00890328">
        <w:rPr>
          <w:rFonts w:ascii="Tahoma" w:hAnsi="Tahoma" w:cs="Tahoma"/>
        </w:rPr>
        <w:t xml:space="preserve">individual. </w:t>
      </w:r>
    </w:p>
    <w:p w:rsidR="00B83437" w:rsidRDefault="00D93F09" w:rsidP="00D42646">
      <w:pPr>
        <w:spacing w:after="120" w:line="360" w:lineRule="auto"/>
        <w:rPr>
          <w:rFonts w:ascii="Tahoma" w:hAnsi="Tahoma" w:cs="Tahoma"/>
        </w:rPr>
      </w:pPr>
      <w:r>
        <w:rPr>
          <w:rFonts w:ascii="Tahoma" w:hAnsi="Tahoma" w:cs="Tahoma"/>
        </w:rPr>
        <w:t xml:space="preserve">En el caso de la prohibición </w:t>
      </w:r>
      <w:r w:rsidR="00DB1B1C">
        <w:rPr>
          <w:rFonts w:ascii="Tahoma" w:hAnsi="Tahoma" w:cs="Tahoma"/>
        </w:rPr>
        <w:t xml:space="preserve">nos encontraríamos </w:t>
      </w:r>
      <w:r w:rsidRPr="00890328">
        <w:rPr>
          <w:rFonts w:ascii="Tahoma" w:hAnsi="Tahoma" w:cs="Tahoma"/>
        </w:rPr>
        <w:t>ante un problema de soberanía operativa</w:t>
      </w:r>
      <w:r>
        <w:rPr>
          <w:rFonts w:ascii="Tahoma" w:hAnsi="Tahoma" w:cs="Tahoma"/>
        </w:rPr>
        <w:t xml:space="preserve"> externa —</w:t>
      </w:r>
      <w:r w:rsidRPr="00890328">
        <w:rPr>
          <w:rFonts w:ascii="Tahoma" w:hAnsi="Tahoma" w:cs="Tahoma"/>
        </w:rPr>
        <w:t>la capacidad de lo</w:t>
      </w:r>
      <w:r>
        <w:rPr>
          <w:rFonts w:ascii="Tahoma" w:hAnsi="Tahoma" w:cs="Tahoma"/>
        </w:rPr>
        <w:t>s distintos E</w:t>
      </w:r>
      <w:r w:rsidRPr="00890328">
        <w:rPr>
          <w:rFonts w:ascii="Tahoma" w:hAnsi="Tahoma" w:cs="Tahoma"/>
        </w:rPr>
        <w:t xml:space="preserve">stados para aplicar políticas </w:t>
      </w:r>
      <w:r>
        <w:rPr>
          <w:rFonts w:ascii="Tahoma" w:hAnsi="Tahoma" w:cs="Tahoma"/>
        </w:rPr>
        <w:t>sin la intromisión</w:t>
      </w:r>
      <w:r w:rsidRPr="00890328">
        <w:rPr>
          <w:rFonts w:ascii="Tahoma" w:hAnsi="Tahoma" w:cs="Tahoma"/>
        </w:rPr>
        <w:t xml:space="preserve"> de los demás (Keohane, 1991</w:t>
      </w:r>
      <w:r w:rsidR="004C6535" w:rsidRPr="00890328">
        <w:rPr>
          <w:rFonts w:ascii="Tahoma" w:hAnsi="Tahoma" w:cs="Tahoma"/>
        </w:rPr>
        <w:t>)</w:t>
      </w:r>
      <w:r w:rsidR="004C6535">
        <w:rPr>
          <w:rFonts w:ascii="Tahoma" w:hAnsi="Tahoma" w:cs="Tahoma"/>
        </w:rPr>
        <w:t xml:space="preserve"> —</w:t>
      </w:r>
      <w:r>
        <w:rPr>
          <w:rFonts w:ascii="Tahoma" w:hAnsi="Tahoma" w:cs="Tahoma"/>
        </w:rPr>
        <w:t xml:space="preserve"> </w:t>
      </w:r>
      <w:r w:rsidR="00DB1B1C" w:rsidRPr="00DB1B1C">
        <w:rPr>
          <w:rFonts w:ascii="Tahoma" w:hAnsi="Tahoma" w:cs="Tahoma"/>
        </w:rPr>
        <w:t>si un país quisiera aplicar la prohibición y no pudiera debido a las presiones internacionales, o bien si no quisiera aplicarla y se viera o</w:t>
      </w:r>
      <w:r w:rsidR="00DB1B1C">
        <w:rPr>
          <w:rFonts w:ascii="Tahoma" w:hAnsi="Tahoma" w:cs="Tahoma"/>
        </w:rPr>
        <w:t>bligado a hacerlo por la fuerza.</w:t>
      </w:r>
      <w:r w:rsidR="003669A7">
        <w:rPr>
          <w:rFonts w:ascii="Tahoma" w:hAnsi="Tahoma" w:cs="Tahoma"/>
        </w:rPr>
        <w:t xml:space="preserve"> </w:t>
      </w:r>
    </w:p>
    <w:p w:rsidR="00A06D7B" w:rsidRPr="00A06D7B" w:rsidRDefault="00A06D7B" w:rsidP="00A06D7B">
      <w:pPr>
        <w:spacing w:line="360" w:lineRule="auto"/>
        <w:rPr>
          <w:rFonts w:ascii="Tahoma" w:hAnsi="Tahoma" w:cs="Tahoma"/>
          <w:i/>
          <w:iCs/>
        </w:rPr>
      </w:pPr>
      <w:r w:rsidRPr="00A06D7B">
        <w:rPr>
          <w:rFonts w:ascii="Tahoma" w:hAnsi="Tahoma" w:cs="Tahoma"/>
        </w:rPr>
        <w:t xml:space="preserve">Los países se encuentran conectados por un número cada vez mayor de relaciones políticas, económicas, sociales y culturales. Esas relaciones complejas entre Estados determinan una situación de interdependencia, e implican una cierta vulnerabilidad ante las fuerzas externas generadas por el sistema internacional. </w:t>
      </w:r>
      <w:r w:rsidR="00B83437" w:rsidRPr="00A06D7B">
        <w:rPr>
          <w:rFonts w:ascii="Tahoma" w:hAnsi="Tahoma" w:cs="Tahoma"/>
        </w:rPr>
        <w:t>La</w:t>
      </w:r>
      <w:r w:rsidR="00B83437" w:rsidRPr="00890328">
        <w:rPr>
          <w:rFonts w:ascii="Tahoma" w:hAnsi="Tahoma" w:cs="Tahoma"/>
        </w:rPr>
        <w:t xml:space="preserve"> creciente in</w:t>
      </w:r>
      <w:r w:rsidR="00B83437">
        <w:rPr>
          <w:rFonts w:ascii="Tahoma" w:hAnsi="Tahoma" w:cs="Tahoma"/>
        </w:rPr>
        <w:t>terdependencia política de los E</w:t>
      </w:r>
      <w:r w:rsidR="00B83437" w:rsidRPr="00890328">
        <w:rPr>
          <w:rFonts w:ascii="Tahoma" w:hAnsi="Tahoma" w:cs="Tahoma"/>
        </w:rPr>
        <w:t>stados en el problema de las drogas aumenta su vulnerabilidad ante las acciones de los demás y reduce su soberanía externa efectiva</w:t>
      </w:r>
      <w:r w:rsidR="005657B3">
        <w:rPr>
          <w:rFonts w:ascii="Tahoma" w:hAnsi="Tahoma" w:cs="Tahoma"/>
        </w:rPr>
        <w:t>,</w:t>
      </w:r>
      <w:r w:rsidR="00B83437" w:rsidRPr="00890328">
        <w:rPr>
          <w:rStyle w:val="Refdenotaalpie"/>
          <w:rFonts w:ascii="Tahoma" w:hAnsi="Tahoma" w:cs="Tahoma"/>
        </w:rPr>
        <w:footnoteReference w:id="121"/>
      </w:r>
      <w:r w:rsidR="00B83437" w:rsidRPr="00890328">
        <w:rPr>
          <w:rFonts w:ascii="Tahoma" w:hAnsi="Tahoma" w:cs="Tahoma"/>
        </w:rPr>
        <w:t xml:space="preserve"> como sucede con los países limítrofes de zonas de cultivos ilegales; </w:t>
      </w:r>
      <w:r w:rsidR="00E248C5">
        <w:rPr>
          <w:rFonts w:ascii="Tahoma" w:hAnsi="Tahoma" w:cs="Tahoma"/>
        </w:rPr>
        <w:t>a la vez,</w:t>
      </w:r>
      <w:r w:rsidR="00B83437" w:rsidRPr="00890328">
        <w:rPr>
          <w:rFonts w:ascii="Tahoma" w:hAnsi="Tahoma" w:cs="Tahoma"/>
        </w:rPr>
        <w:t xml:space="preserve"> la globalización debilita la soberanía interna efectiva</w:t>
      </w:r>
      <w:r w:rsidR="00B83437" w:rsidRPr="00890328">
        <w:rPr>
          <w:rStyle w:val="Refdenotaalpie"/>
          <w:rFonts w:ascii="Tahoma" w:hAnsi="Tahoma" w:cs="Tahoma"/>
        </w:rPr>
        <w:footnoteReference w:id="122"/>
      </w:r>
      <w:r w:rsidR="00B83437" w:rsidRPr="00890328">
        <w:rPr>
          <w:rFonts w:ascii="Tahoma" w:hAnsi="Tahoma" w:cs="Tahoma"/>
        </w:rPr>
        <w:t xml:space="preserve"> al limitar la capacidad de los gobiernos para enfrentarse de forma independiente a sus problemas internos produciendo bienes públicos y actuando en representación del interés colectivo, como le sucede </w:t>
      </w:r>
      <w:r w:rsidR="00B83437">
        <w:rPr>
          <w:rFonts w:ascii="Tahoma" w:hAnsi="Tahoma" w:cs="Tahoma"/>
        </w:rPr>
        <w:t xml:space="preserve">por ejemplo </w:t>
      </w:r>
      <w:r w:rsidR="00B83437" w:rsidRPr="00890328">
        <w:rPr>
          <w:rFonts w:ascii="Tahoma" w:hAnsi="Tahoma" w:cs="Tahoma"/>
        </w:rPr>
        <w:t xml:space="preserve">a los países fronterizos de Holanda con el consumo tolerado de cannabis en los </w:t>
      </w:r>
      <w:r w:rsidR="00B83437" w:rsidRPr="00890328">
        <w:rPr>
          <w:rFonts w:ascii="Tahoma" w:hAnsi="Tahoma" w:cs="Tahoma"/>
          <w:i/>
          <w:iCs/>
        </w:rPr>
        <w:t>coffe-shops.</w:t>
      </w:r>
      <w:r>
        <w:rPr>
          <w:rFonts w:ascii="Tahoma" w:hAnsi="Tahoma" w:cs="Tahoma"/>
          <w:i/>
          <w:iCs/>
        </w:rPr>
        <w:t xml:space="preserve"> </w:t>
      </w:r>
      <w:r w:rsidRPr="00A06D7B">
        <w:rPr>
          <w:rFonts w:ascii="Tahoma" w:hAnsi="Tahoma" w:cs="Tahoma"/>
          <w:iCs/>
        </w:rPr>
        <w:t>Por tanto</w:t>
      </w:r>
      <w:r w:rsidRPr="00A06D7B">
        <w:rPr>
          <w:rFonts w:ascii="Tahoma" w:hAnsi="Tahoma" w:cs="Tahoma"/>
          <w:i/>
          <w:iCs/>
        </w:rPr>
        <w:t xml:space="preserve"> </w:t>
      </w:r>
      <w:r w:rsidRPr="00A06D7B">
        <w:rPr>
          <w:rFonts w:ascii="Tahoma" w:hAnsi="Tahoma" w:cs="Tahoma"/>
        </w:rPr>
        <w:t xml:space="preserve">la interdependencia en el caso de la prohibición internacional de narcóticos es clara: los problemas de salud pública por consumo de drogas dependen en gran medida de la aplicación de la prohibición en los países productores (vid. epígrafe </w:t>
      </w:r>
      <w:fldSimple w:instr=" REF _Ref319849214 \r \h  \* MERGEFORMAT ">
        <w:r w:rsidR="008655CC" w:rsidRPr="008655CC">
          <w:rPr>
            <w:rFonts w:ascii="Tahoma" w:hAnsi="Tahoma" w:cs="Tahoma"/>
          </w:rPr>
          <w:t>8.1</w:t>
        </w:r>
      </w:fldSimple>
      <w:r w:rsidRPr="00A06D7B">
        <w:rPr>
          <w:rFonts w:ascii="Tahoma" w:hAnsi="Tahoma" w:cs="Tahoma"/>
        </w:rPr>
        <w:t xml:space="preserve">); mientras que los problemas de seguridad pública en los países productores y de tránsito obedecen a factores que no están necesariamente relacionados con sus respectivas políticas nacionales (vid. epígrafe </w:t>
      </w:r>
      <w:fldSimple w:instr=" REF _Ref317439164 \r \h  \* MERGEFORMAT ">
        <w:r w:rsidR="008655CC" w:rsidRPr="008655CC">
          <w:rPr>
            <w:rFonts w:ascii="Tahoma" w:hAnsi="Tahoma" w:cs="Tahoma"/>
          </w:rPr>
          <w:t>7.9</w:t>
        </w:r>
      </w:fldSimple>
      <w:r w:rsidRPr="00A06D7B">
        <w:rPr>
          <w:rFonts w:ascii="Tahoma" w:hAnsi="Tahoma" w:cs="Tahoma"/>
        </w:rPr>
        <w:t xml:space="preserve">). Además, esa interdependencia </w:t>
      </w:r>
      <w:r w:rsidRPr="00A06D7B">
        <w:rPr>
          <w:rFonts w:ascii="Tahoma" w:hAnsi="Tahoma" w:cs="Tahoma"/>
        </w:rPr>
        <w:lastRenderedPageBreak/>
        <w:t xml:space="preserve">que caracteriza el régimen internacional antinarcóticos produce una tensión cada vez mayor entre economía y política. </w:t>
      </w:r>
    </w:p>
    <w:p w:rsidR="00B83437" w:rsidRPr="00890328" w:rsidRDefault="00B83437" w:rsidP="00B83437">
      <w:pPr>
        <w:spacing w:line="360" w:lineRule="auto"/>
        <w:rPr>
          <w:rFonts w:ascii="Tahoma" w:hAnsi="Tahoma" w:cs="Tahoma"/>
        </w:rPr>
      </w:pPr>
      <w:r w:rsidRPr="00890328">
        <w:rPr>
          <w:rFonts w:ascii="Tahoma" w:hAnsi="Tahoma" w:cs="Tahoma"/>
        </w:rPr>
        <w:t>Sin embargo, en el caso del narcotráfico la amenaza no procede de fuera, de otros países, sino que surge a medida que se desarrollan unas redes de intereses económicos, tanto legales como ilegales, que actúan en un espacio supranacional. Por eso, los gobiernos son responsables ante un electorado doméstico y ante un electorado internacional, de modo que deben actuar como intermediarios entre las exigencia</w:t>
      </w:r>
      <w:r>
        <w:rPr>
          <w:rFonts w:ascii="Tahoma" w:hAnsi="Tahoma" w:cs="Tahoma"/>
        </w:rPr>
        <w:t>s nacionales e inte</w:t>
      </w:r>
      <w:r w:rsidR="00C94172">
        <w:rPr>
          <w:rFonts w:ascii="Tahoma" w:hAnsi="Tahoma" w:cs="Tahoma"/>
        </w:rPr>
        <w:t>rnacionales —</w:t>
      </w:r>
      <w:r>
        <w:rPr>
          <w:rFonts w:ascii="Tahoma" w:hAnsi="Tahoma" w:cs="Tahoma"/>
        </w:rPr>
        <w:t>utilidad</w:t>
      </w:r>
      <w:r w:rsidRPr="00890328">
        <w:rPr>
          <w:rFonts w:ascii="Tahoma" w:hAnsi="Tahoma" w:cs="Tahoma"/>
        </w:rPr>
        <w:t xml:space="preserve"> colectiva</w:t>
      </w:r>
      <w:r w:rsidR="00C94172">
        <w:rPr>
          <w:rFonts w:ascii="Tahoma" w:hAnsi="Tahoma" w:cs="Tahoma"/>
        </w:rPr>
        <w:t>—,</w:t>
      </w:r>
      <w:r w:rsidRPr="00890328">
        <w:rPr>
          <w:rFonts w:ascii="Tahoma" w:hAnsi="Tahoma" w:cs="Tahoma"/>
        </w:rPr>
        <w:t xml:space="preserve"> en vez de </w:t>
      </w:r>
      <w:r>
        <w:rPr>
          <w:rFonts w:ascii="Tahoma" w:hAnsi="Tahoma" w:cs="Tahoma"/>
        </w:rPr>
        <w:t>ser</w:t>
      </w:r>
      <w:r w:rsidRPr="00890328">
        <w:rPr>
          <w:rFonts w:ascii="Tahoma" w:hAnsi="Tahoma" w:cs="Tahoma"/>
        </w:rPr>
        <w:t xml:space="preserve"> defensores exclusivos </w:t>
      </w:r>
      <w:r w:rsidR="00C94172">
        <w:rPr>
          <w:rFonts w:ascii="Tahoma" w:hAnsi="Tahoma" w:cs="Tahoma"/>
        </w:rPr>
        <w:t>del interés nacional —</w:t>
      </w:r>
      <w:r>
        <w:rPr>
          <w:rFonts w:ascii="Tahoma" w:hAnsi="Tahoma" w:cs="Tahoma"/>
        </w:rPr>
        <w:t>utilidad</w:t>
      </w:r>
      <w:r w:rsidRPr="00890328">
        <w:rPr>
          <w:rFonts w:ascii="Tahoma" w:hAnsi="Tahoma" w:cs="Tahoma"/>
        </w:rPr>
        <w:t xml:space="preserve"> individual</w:t>
      </w:r>
      <w:r w:rsidR="00C94172">
        <w:rPr>
          <w:rFonts w:ascii="Tahoma" w:hAnsi="Tahoma" w:cs="Tahoma"/>
        </w:rPr>
        <w:t>—</w:t>
      </w:r>
      <w:r w:rsidRPr="00890328">
        <w:rPr>
          <w:rFonts w:ascii="Tahoma" w:hAnsi="Tahoma" w:cs="Tahoma"/>
        </w:rPr>
        <w:t>. La respuesta de los gobiernos nacionales</w:t>
      </w:r>
      <w:r>
        <w:rPr>
          <w:rFonts w:ascii="Tahoma" w:hAnsi="Tahoma" w:cs="Tahoma"/>
        </w:rPr>
        <w:t>, tanto en el caso del BPG</w:t>
      </w:r>
      <w:r w:rsidRPr="004825D0">
        <w:rPr>
          <w:rFonts w:ascii="Tahoma" w:hAnsi="Tahoma" w:cs="Tahoma"/>
          <w:vertAlign w:val="subscript"/>
        </w:rPr>
        <w:t>1</w:t>
      </w:r>
      <w:r>
        <w:rPr>
          <w:rFonts w:ascii="Tahoma" w:hAnsi="Tahoma" w:cs="Tahoma"/>
        </w:rPr>
        <w:t xml:space="preserve"> como en el BPG</w:t>
      </w:r>
      <w:r w:rsidRPr="004825D0">
        <w:rPr>
          <w:rFonts w:ascii="Tahoma" w:hAnsi="Tahoma" w:cs="Tahoma"/>
          <w:vertAlign w:val="subscript"/>
        </w:rPr>
        <w:t>2</w:t>
      </w:r>
      <w:r w:rsidR="00E248C5">
        <w:rPr>
          <w:rFonts w:ascii="Tahoma" w:hAnsi="Tahoma" w:cs="Tahoma"/>
        </w:rPr>
        <w:t>,</w:t>
      </w:r>
      <w:r w:rsidRPr="00890328">
        <w:rPr>
          <w:rFonts w:ascii="Tahoma" w:hAnsi="Tahoma" w:cs="Tahoma"/>
        </w:rPr>
        <w:t xml:space="preserve"> al reto planteado por la globalización del problema de las drogas </w:t>
      </w:r>
      <w:r>
        <w:rPr>
          <w:rFonts w:ascii="Tahoma" w:hAnsi="Tahoma" w:cs="Tahoma"/>
        </w:rPr>
        <w:t>consiste</w:t>
      </w:r>
      <w:r w:rsidRPr="00890328">
        <w:rPr>
          <w:rFonts w:ascii="Tahoma" w:hAnsi="Tahoma" w:cs="Tahoma"/>
        </w:rPr>
        <w:t xml:space="preserve"> en la aplicación de una </w:t>
      </w:r>
      <w:r>
        <w:rPr>
          <w:rFonts w:ascii="Tahoma" w:hAnsi="Tahoma" w:cs="Tahoma"/>
        </w:rPr>
        <w:t>p</w:t>
      </w:r>
      <w:r w:rsidRPr="00890328">
        <w:rPr>
          <w:rFonts w:ascii="Tahoma" w:hAnsi="Tahoma" w:cs="Tahoma"/>
        </w:rPr>
        <w:t xml:space="preserve">olítica </w:t>
      </w:r>
      <w:r>
        <w:rPr>
          <w:rFonts w:ascii="Tahoma" w:hAnsi="Tahoma" w:cs="Tahoma"/>
        </w:rPr>
        <w:t>p</w:t>
      </w:r>
      <w:r w:rsidRPr="00890328">
        <w:rPr>
          <w:rFonts w:ascii="Tahoma" w:hAnsi="Tahoma" w:cs="Tahoma"/>
        </w:rPr>
        <w:t xml:space="preserve">ública de ámbito global con la que se pretende conseguir que la geografía política se adapte a la nueva geografía económica de forma que se puedan aprovechar los beneficios potenciales de la globalización y a la vez se preserve la capacidad de los gobiernos nacionales para ejercer su soberanía interna. </w:t>
      </w:r>
    </w:p>
    <w:p w:rsidR="00B83437" w:rsidRPr="00890328" w:rsidRDefault="00B83437" w:rsidP="00B83437">
      <w:pPr>
        <w:spacing w:line="360" w:lineRule="auto"/>
        <w:rPr>
          <w:rFonts w:ascii="Tahoma" w:hAnsi="Tahoma" w:cs="Tahoma"/>
        </w:rPr>
      </w:pPr>
      <w:r w:rsidRPr="00890328">
        <w:rPr>
          <w:rFonts w:ascii="Tahoma" w:hAnsi="Tahoma" w:cs="Tahoma"/>
        </w:rPr>
        <w:t xml:space="preserve">La globalización ha hecho que la conservación de la soberanía interna se convierta en un tema </w:t>
      </w:r>
      <w:r>
        <w:rPr>
          <w:rFonts w:ascii="Tahoma" w:hAnsi="Tahoma" w:cs="Tahoma"/>
        </w:rPr>
        <w:t>de interés primordial para los E</w:t>
      </w:r>
      <w:r w:rsidRPr="00890328">
        <w:rPr>
          <w:rFonts w:ascii="Tahoma" w:hAnsi="Tahoma" w:cs="Tahoma"/>
        </w:rPr>
        <w:t>stados. Como parece probable que el sistema internacional seguirá estando caracterizado por la anarquía o ausencia de autoridad supranacional, la única manera de preservar la soberanía interna en el ámbito de las políticas de narcóticos es recurrir a la cooperación</w:t>
      </w:r>
      <w:r>
        <w:rPr>
          <w:rFonts w:ascii="Tahoma" w:hAnsi="Tahoma" w:cs="Tahoma"/>
        </w:rPr>
        <w:t>.</w:t>
      </w:r>
      <w:r>
        <w:rPr>
          <w:rStyle w:val="Refdenotaalpie"/>
          <w:rFonts w:ascii="Tahoma" w:hAnsi="Tahoma" w:cs="Tahoma"/>
        </w:rPr>
        <w:footnoteReference w:id="123"/>
      </w:r>
      <w:r w:rsidRPr="00890328">
        <w:rPr>
          <w:rFonts w:ascii="Tahoma" w:hAnsi="Tahoma" w:cs="Tahoma"/>
        </w:rPr>
        <w:t xml:space="preserve"> Se llegará a esa cooperación por medio de un proceso de negociación que necesariamente será complejo. </w:t>
      </w:r>
      <w:r>
        <w:rPr>
          <w:rFonts w:ascii="Tahoma" w:hAnsi="Tahoma" w:cs="Tahoma"/>
        </w:rPr>
        <w:t xml:space="preserve">Las nuevas </w:t>
      </w:r>
      <w:r w:rsidRPr="00890328">
        <w:rPr>
          <w:rFonts w:ascii="Tahoma" w:hAnsi="Tahoma" w:cs="Tahoma"/>
        </w:rPr>
        <w:t>r</w:t>
      </w:r>
      <w:r>
        <w:rPr>
          <w:rFonts w:ascii="Tahoma" w:hAnsi="Tahoma" w:cs="Tahoma"/>
        </w:rPr>
        <w:t>eglas</w:t>
      </w:r>
      <w:r w:rsidRPr="00890328">
        <w:rPr>
          <w:rFonts w:ascii="Tahoma" w:hAnsi="Tahoma" w:cs="Tahoma"/>
        </w:rPr>
        <w:t xml:space="preserve"> sobre el mercado de las drogas</w:t>
      </w:r>
      <w:r w:rsidR="00C94172">
        <w:rPr>
          <w:rFonts w:ascii="Tahoma" w:hAnsi="Tahoma" w:cs="Tahoma"/>
        </w:rPr>
        <w:t xml:space="preserve"> —BPG</w:t>
      </w:r>
      <w:r w:rsidR="00C94172" w:rsidRPr="00C94172">
        <w:rPr>
          <w:rFonts w:ascii="Tahoma" w:hAnsi="Tahoma" w:cs="Tahoma"/>
          <w:vertAlign w:val="subscript"/>
        </w:rPr>
        <w:t>2</w:t>
      </w:r>
      <w:r w:rsidR="00C94172">
        <w:rPr>
          <w:rFonts w:ascii="Tahoma" w:hAnsi="Tahoma" w:cs="Tahoma"/>
        </w:rPr>
        <w:t>—</w:t>
      </w:r>
      <w:r>
        <w:rPr>
          <w:rFonts w:ascii="Tahoma" w:hAnsi="Tahoma" w:cs="Tahoma"/>
        </w:rPr>
        <w:t xml:space="preserve"> deberán tener en cuenta este criterio para que ningún país experimente</w:t>
      </w:r>
      <w:r w:rsidRPr="00890328">
        <w:rPr>
          <w:rFonts w:ascii="Tahoma" w:hAnsi="Tahoma" w:cs="Tahoma"/>
        </w:rPr>
        <w:t xml:space="preserve"> injerencias sobre su soberanía interna</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_Ref319845652 \r \h </w:instrText>
      </w:r>
      <w:r w:rsidR="00746BE4">
        <w:rPr>
          <w:rFonts w:ascii="Tahoma" w:hAnsi="Tahoma" w:cs="Tahoma"/>
        </w:rPr>
      </w:r>
      <w:r w:rsidR="00746BE4">
        <w:rPr>
          <w:rFonts w:ascii="Tahoma" w:hAnsi="Tahoma" w:cs="Tahoma"/>
        </w:rPr>
        <w:fldChar w:fldCharType="separate"/>
      </w:r>
      <w:r w:rsidR="008655CC">
        <w:rPr>
          <w:rFonts w:ascii="Tahoma" w:hAnsi="Tahoma" w:cs="Tahoma"/>
        </w:rPr>
        <w:t>6.8.1</w:t>
      </w:r>
      <w:r w:rsidR="00746BE4">
        <w:rPr>
          <w:rFonts w:ascii="Tahoma" w:hAnsi="Tahoma" w:cs="Tahoma"/>
        </w:rPr>
        <w:fldChar w:fldCharType="end"/>
      </w:r>
      <w:r>
        <w:rPr>
          <w:rFonts w:ascii="Tahoma" w:hAnsi="Tahoma" w:cs="Tahoma"/>
        </w:rPr>
        <w:t>)</w:t>
      </w:r>
      <w:r w:rsidRPr="00890328">
        <w:rPr>
          <w:rFonts w:ascii="Tahoma" w:hAnsi="Tahoma" w:cs="Tahoma"/>
        </w:rPr>
        <w:t>, tal y com</w:t>
      </w:r>
      <w:r>
        <w:rPr>
          <w:rFonts w:ascii="Tahoma" w:hAnsi="Tahoma" w:cs="Tahoma"/>
        </w:rPr>
        <w:t>o sucede en la actualidad con el cumplimiento de la</w:t>
      </w:r>
      <w:bookmarkStart w:id="443" w:name="_GoBack"/>
      <w:bookmarkEnd w:id="443"/>
      <w:r>
        <w:rPr>
          <w:rFonts w:ascii="Tahoma" w:hAnsi="Tahoma" w:cs="Tahoma"/>
        </w:rPr>
        <w:t xml:space="preserve"> </w:t>
      </w:r>
      <w:r w:rsidRPr="00890328">
        <w:rPr>
          <w:rFonts w:ascii="Tahoma" w:hAnsi="Tahoma" w:cs="Tahoma"/>
        </w:rPr>
        <w:t>prohibición</w:t>
      </w:r>
      <w:r w:rsidR="00025BEF">
        <w:rPr>
          <w:rFonts w:ascii="Tahoma" w:hAnsi="Tahoma" w:cs="Tahoma"/>
        </w:rPr>
        <w:t>,</w:t>
      </w:r>
      <w:r w:rsidRPr="00890328">
        <w:rPr>
          <w:rFonts w:ascii="Tahoma" w:hAnsi="Tahoma" w:cs="Tahoma"/>
        </w:rPr>
        <w:t xml:space="preserve"> o</w:t>
      </w:r>
      <w:r>
        <w:rPr>
          <w:rFonts w:ascii="Tahoma" w:hAnsi="Tahoma" w:cs="Tahoma"/>
        </w:rPr>
        <w:t xml:space="preserve"> </w:t>
      </w:r>
      <w:r w:rsidR="00025BEF">
        <w:rPr>
          <w:rFonts w:ascii="Tahoma" w:hAnsi="Tahoma" w:cs="Tahoma"/>
        </w:rPr>
        <w:lastRenderedPageBreak/>
        <w:t>se enfrente al</w:t>
      </w:r>
      <w:r>
        <w:rPr>
          <w:rFonts w:ascii="Tahoma" w:hAnsi="Tahoma" w:cs="Tahoma"/>
        </w:rPr>
        <w:t xml:space="preserve"> riesgo</w:t>
      </w:r>
      <w:r w:rsidRPr="00890328">
        <w:rPr>
          <w:rFonts w:ascii="Tahoma" w:hAnsi="Tahoma" w:cs="Tahoma"/>
        </w:rPr>
        <w:t xml:space="preserve"> de convertirse en un </w:t>
      </w:r>
      <w:r w:rsidRPr="00890328">
        <w:rPr>
          <w:rFonts w:ascii="Tahoma" w:hAnsi="Tahoma" w:cs="Tahoma"/>
          <w:i/>
          <w:iCs/>
        </w:rPr>
        <w:t>paria</w:t>
      </w:r>
      <w:r w:rsidRPr="00890328">
        <w:rPr>
          <w:rFonts w:ascii="Tahoma" w:hAnsi="Tahoma" w:cs="Tahoma"/>
        </w:rPr>
        <w:t xml:space="preserve"> en </w:t>
      </w:r>
      <w:r>
        <w:rPr>
          <w:rFonts w:ascii="Tahoma" w:hAnsi="Tahoma" w:cs="Tahoma"/>
        </w:rPr>
        <w:t>las relaciones internacionales.</w:t>
      </w:r>
      <w:r w:rsidR="00430FC5" w:rsidRPr="00430FC5">
        <w:rPr>
          <w:rFonts w:ascii="Tahoma" w:hAnsi="Tahoma" w:cs="Tahoma"/>
        </w:rPr>
        <w:t xml:space="preserve"> Si bien la coordinación de esas políticas sobre narcóticos a nivel internacional ofrece oportunidades de beneficio mutuo (vid. epígrafe </w:t>
      </w:r>
      <w:fldSimple w:instr=" REF _Ref319849214 \r \h  \* MERGEFORMAT ">
        <w:r w:rsidR="008655CC" w:rsidRPr="008655CC">
          <w:rPr>
            <w:rFonts w:ascii="Tahoma" w:hAnsi="Tahoma" w:cs="Tahoma"/>
          </w:rPr>
          <w:t>8.1</w:t>
        </w:r>
      </w:fldSimple>
      <w:r w:rsidR="00430FC5" w:rsidRPr="00430FC5">
        <w:rPr>
          <w:rFonts w:ascii="Tahoma" w:hAnsi="Tahoma" w:cs="Tahoma"/>
        </w:rPr>
        <w:t xml:space="preserve">), el sistema de incentivos para propiciar esa coordinación del </w:t>
      </w:r>
      <w:r w:rsidR="00430FC5">
        <w:rPr>
          <w:rFonts w:ascii="Tahoma" w:hAnsi="Tahoma" w:cs="Tahoma"/>
        </w:rPr>
        <w:t xml:space="preserve">actual </w:t>
      </w:r>
      <w:r w:rsidR="00430FC5" w:rsidRPr="00430FC5">
        <w:rPr>
          <w:rFonts w:ascii="Tahoma" w:hAnsi="Tahoma" w:cs="Tahoma"/>
        </w:rPr>
        <w:t>BPG</w:t>
      </w:r>
      <w:r w:rsidR="00430FC5" w:rsidRPr="00430FC5">
        <w:rPr>
          <w:rFonts w:ascii="Tahoma" w:hAnsi="Tahoma" w:cs="Tahoma"/>
          <w:vertAlign w:val="subscript"/>
        </w:rPr>
        <w:t>1</w:t>
      </w:r>
      <w:r w:rsidR="00430FC5" w:rsidRPr="00430FC5">
        <w:rPr>
          <w:rFonts w:ascii="Tahoma" w:hAnsi="Tahoma" w:cs="Tahoma"/>
        </w:rPr>
        <w:t xml:space="preserve"> es ineficiente, a la vez que la cooperación política entre los diferentes Estados está condicionada por la preponderancia de un poder hegemónico y la autoridad supranacional de las entidades del sistema de Naciones Unidas encargadas de la prohibición (vid. capítulo </w:t>
      </w:r>
      <w:fldSimple w:instr=" REF _Ref318033814 \r \h  \* MERGEFORMAT ">
        <w:r w:rsidR="008655CC" w:rsidRPr="008655CC">
          <w:rPr>
            <w:rFonts w:ascii="Tahoma" w:hAnsi="Tahoma" w:cs="Tahoma"/>
          </w:rPr>
          <w:t>6</w:t>
        </w:r>
      </w:fldSimple>
      <w:r w:rsidR="00430FC5" w:rsidRPr="00430FC5">
        <w:rPr>
          <w:rFonts w:ascii="Tahoma" w:hAnsi="Tahoma" w:cs="Tahoma"/>
        </w:rPr>
        <w:t>).</w:t>
      </w:r>
    </w:p>
    <w:p w:rsidR="00430FC5" w:rsidRPr="00A06D7B" w:rsidRDefault="00B83437" w:rsidP="00430FC5">
      <w:pPr>
        <w:spacing w:line="360" w:lineRule="auto"/>
        <w:rPr>
          <w:rFonts w:ascii="Tahoma" w:hAnsi="Tahoma" w:cs="Tahoma"/>
          <w:i/>
          <w:iCs/>
        </w:rPr>
      </w:pPr>
      <w:r w:rsidRPr="00890328">
        <w:rPr>
          <w:rFonts w:ascii="Tahoma" w:hAnsi="Tahoma" w:cs="Tahoma"/>
        </w:rPr>
        <w:t xml:space="preserve">La aplicación de una </w:t>
      </w:r>
      <w:r>
        <w:rPr>
          <w:rFonts w:ascii="Tahoma" w:hAnsi="Tahoma" w:cs="Tahoma"/>
        </w:rPr>
        <w:t>p</w:t>
      </w:r>
      <w:r w:rsidRPr="00890328">
        <w:rPr>
          <w:rFonts w:ascii="Tahoma" w:hAnsi="Tahoma" w:cs="Tahoma"/>
        </w:rPr>
        <w:t xml:space="preserve">olítica </w:t>
      </w:r>
      <w:r>
        <w:rPr>
          <w:rFonts w:ascii="Tahoma" w:hAnsi="Tahoma" w:cs="Tahoma"/>
        </w:rPr>
        <w:t>p</w:t>
      </w:r>
      <w:r w:rsidRPr="00890328">
        <w:rPr>
          <w:rFonts w:ascii="Tahoma" w:hAnsi="Tahoma" w:cs="Tahoma"/>
        </w:rPr>
        <w:t xml:space="preserve">ública global sobre narcóticos </w:t>
      </w:r>
      <w:r w:rsidR="006C1BA2" w:rsidRPr="00890328">
        <w:rPr>
          <w:rFonts w:ascii="Tahoma" w:hAnsi="Tahoma" w:cs="Tahoma"/>
        </w:rPr>
        <w:t>tiene una mezcla de aspectos nacionales e internacionales que contribuye a difumin</w:t>
      </w:r>
      <w:r w:rsidR="006C1BA2">
        <w:rPr>
          <w:rFonts w:ascii="Tahoma" w:hAnsi="Tahoma" w:cs="Tahoma"/>
        </w:rPr>
        <w:t>ar lo doméstico y lo extranjero, y por tanto</w:t>
      </w:r>
      <w:r w:rsidR="006C1BA2" w:rsidRPr="00890328">
        <w:rPr>
          <w:rFonts w:ascii="Tahoma" w:hAnsi="Tahoma" w:cs="Tahoma"/>
        </w:rPr>
        <w:t xml:space="preserve"> </w:t>
      </w:r>
      <w:r w:rsidRPr="00890328">
        <w:rPr>
          <w:rFonts w:ascii="Tahoma" w:hAnsi="Tahoma" w:cs="Tahoma"/>
        </w:rPr>
        <w:t>exige</w:t>
      </w:r>
      <w:r>
        <w:rPr>
          <w:rFonts w:ascii="Tahoma" w:hAnsi="Tahoma" w:cs="Tahoma"/>
        </w:rPr>
        <w:t>, como ya sucede,</w:t>
      </w:r>
      <w:r w:rsidRPr="00890328">
        <w:rPr>
          <w:rFonts w:ascii="Tahoma" w:hAnsi="Tahoma" w:cs="Tahoma"/>
        </w:rPr>
        <w:t xml:space="preserve"> reconocer que la única manera de conseguir el buen gobierno en ese ámbito es r</w:t>
      </w:r>
      <w:r>
        <w:rPr>
          <w:rFonts w:ascii="Tahoma" w:hAnsi="Tahoma" w:cs="Tahoma"/>
        </w:rPr>
        <w:t>enunciando</w:t>
      </w:r>
      <w:r w:rsidRPr="00890328">
        <w:rPr>
          <w:rFonts w:ascii="Tahoma" w:hAnsi="Tahoma" w:cs="Tahoma"/>
        </w:rPr>
        <w:t xml:space="preserve"> al monopolio de autoridad de los gobiernos nacionales. Para eso es necesario que los países sean capaces de</w:t>
      </w:r>
      <w:r>
        <w:rPr>
          <w:rFonts w:ascii="Tahoma" w:hAnsi="Tahoma" w:cs="Tahoma"/>
        </w:rPr>
        <w:t xml:space="preserve"> actuar conjuntamente, compartiendo</w:t>
      </w:r>
      <w:r w:rsidRPr="00890328">
        <w:rPr>
          <w:rFonts w:ascii="Tahoma" w:hAnsi="Tahoma" w:cs="Tahoma"/>
        </w:rPr>
        <w:t xml:space="preserve"> soberanía interna, sobre las políticas de salud pública y seguridad pública relacionadas con el problema de las </w:t>
      </w:r>
      <w:r w:rsidRPr="00430FC5">
        <w:rPr>
          <w:rFonts w:ascii="Tahoma" w:hAnsi="Tahoma" w:cs="Tahoma"/>
        </w:rPr>
        <w:t>drogas.</w:t>
      </w:r>
      <w:r w:rsidR="00430FC5" w:rsidRPr="00430FC5">
        <w:rPr>
          <w:rFonts w:ascii="Tahoma" w:hAnsi="Tahoma" w:cs="Tahoma"/>
        </w:rPr>
        <w:t xml:space="preserve"> </w:t>
      </w:r>
    </w:p>
    <w:p w:rsidR="00B83437" w:rsidRDefault="00B83437" w:rsidP="00B83437">
      <w:pPr>
        <w:spacing w:line="360" w:lineRule="auto"/>
        <w:rPr>
          <w:rFonts w:ascii="Tahoma" w:hAnsi="Tahoma" w:cs="Tahoma"/>
        </w:rPr>
      </w:pPr>
    </w:p>
    <w:p w:rsidR="00D93F09" w:rsidRDefault="00D93F09" w:rsidP="005E631B">
      <w:pPr>
        <w:spacing w:before="0" w:after="200" w:line="276" w:lineRule="auto"/>
        <w:ind w:firstLine="0"/>
        <w:jc w:val="left"/>
        <w:rPr>
          <w:rFonts w:ascii="Tahoma" w:hAnsi="Tahoma" w:cs="Tahoma"/>
        </w:rPr>
      </w:pPr>
      <w:r>
        <w:rPr>
          <w:rFonts w:ascii="Tahoma" w:hAnsi="Tahoma" w:cs="Tahoma"/>
        </w:rPr>
        <w:br w:type="page"/>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983AE7">
      <w:pPr>
        <w:pStyle w:val="Textonotapie"/>
        <w:spacing w:line="360" w:lineRule="auto"/>
        <w:rPr>
          <w:rFonts w:ascii="Tahoma" w:hAnsi="Tahoma" w:cs="Tahoma"/>
          <w:sz w:val="24"/>
          <w:szCs w:val="24"/>
        </w:rPr>
      </w:pPr>
    </w:p>
    <w:p w:rsidR="00D93F09" w:rsidRPr="00890328" w:rsidRDefault="00D93F09" w:rsidP="00983AE7">
      <w:pPr>
        <w:pStyle w:val="Textonotapie"/>
        <w:spacing w:line="360" w:lineRule="auto"/>
        <w:rPr>
          <w:rFonts w:ascii="Tahoma" w:hAnsi="Tahoma" w:cs="Tahoma"/>
          <w:sz w:val="24"/>
          <w:szCs w:val="24"/>
        </w:rPr>
      </w:pPr>
    </w:p>
    <w:p w:rsidR="00D93F09" w:rsidRPr="00890328" w:rsidRDefault="00D93F09" w:rsidP="00983AE7">
      <w:pPr>
        <w:pStyle w:val="Textonotapie"/>
        <w:spacing w:line="360" w:lineRule="auto"/>
        <w:rPr>
          <w:rFonts w:ascii="Tahoma" w:hAnsi="Tahoma" w:cs="Tahoma"/>
          <w:sz w:val="24"/>
          <w:szCs w:val="24"/>
        </w:rPr>
      </w:pPr>
    </w:p>
    <w:p w:rsidR="00D93F09" w:rsidRPr="00890328" w:rsidRDefault="00D93F09" w:rsidP="00983AE7">
      <w:pPr>
        <w:pStyle w:val="Textonotapie"/>
        <w:spacing w:line="360" w:lineRule="auto"/>
        <w:rPr>
          <w:rFonts w:ascii="Tahoma" w:hAnsi="Tahoma" w:cs="Tahoma"/>
          <w:sz w:val="24"/>
          <w:szCs w:val="24"/>
        </w:rPr>
      </w:pPr>
    </w:p>
    <w:p w:rsidR="00D93F09" w:rsidRPr="00890328" w:rsidRDefault="00D93F09" w:rsidP="00983AE7">
      <w:pPr>
        <w:pStyle w:val="Textonotapie"/>
        <w:spacing w:line="360" w:lineRule="auto"/>
        <w:rPr>
          <w:rFonts w:ascii="Tahoma" w:hAnsi="Tahoma" w:cs="Tahoma"/>
          <w:sz w:val="24"/>
          <w:szCs w:val="24"/>
        </w:rPr>
      </w:pPr>
    </w:p>
    <w:p w:rsidR="00D93F09" w:rsidRPr="00890328" w:rsidRDefault="00D93F09" w:rsidP="00983AE7">
      <w:pPr>
        <w:pStyle w:val="Textonotapie"/>
        <w:spacing w:line="360" w:lineRule="auto"/>
        <w:rPr>
          <w:rFonts w:ascii="Tahoma" w:hAnsi="Tahoma" w:cs="Tahoma"/>
          <w:sz w:val="24"/>
          <w:szCs w:val="24"/>
        </w:rPr>
      </w:pPr>
    </w:p>
    <w:p w:rsidR="00D93F09" w:rsidRPr="00890328" w:rsidRDefault="00D93F09" w:rsidP="00983AE7">
      <w:pPr>
        <w:pStyle w:val="Textonotapie"/>
        <w:spacing w:line="360" w:lineRule="auto"/>
        <w:rPr>
          <w:rFonts w:ascii="Tahoma" w:hAnsi="Tahoma" w:cs="Tahoma"/>
          <w:sz w:val="24"/>
          <w:szCs w:val="24"/>
        </w:rPr>
      </w:pPr>
    </w:p>
    <w:p w:rsidR="00D93F09" w:rsidRPr="00890328" w:rsidRDefault="00D93F09" w:rsidP="00983AE7">
      <w:pPr>
        <w:pStyle w:val="Textonotapie"/>
        <w:spacing w:line="360" w:lineRule="auto"/>
        <w:rPr>
          <w:rFonts w:ascii="Tahoma" w:hAnsi="Tahoma" w:cs="Tahoma"/>
          <w:sz w:val="24"/>
          <w:szCs w:val="24"/>
        </w:rPr>
      </w:pPr>
    </w:p>
    <w:p w:rsidR="00D93F09" w:rsidRDefault="00D93F09" w:rsidP="003B22EB">
      <w:pPr>
        <w:spacing w:after="120" w:line="360" w:lineRule="auto"/>
        <w:ind w:firstLine="0"/>
        <w:rPr>
          <w:rFonts w:ascii="Tahoma" w:hAnsi="Tahoma" w:cs="Tahoma"/>
        </w:rPr>
      </w:pPr>
    </w:p>
    <w:p w:rsidR="00D93F09" w:rsidRPr="008964F5" w:rsidRDefault="00D93F09" w:rsidP="008964F5">
      <w:pPr>
        <w:spacing w:after="120" w:line="360" w:lineRule="auto"/>
        <w:ind w:firstLine="0"/>
        <w:jc w:val="center"/>
        <w:outlineLvl w:val="0"/>
        <w:rPr>
          <w:rFonts w:ascii="Tahoma" w:hAnsi="Tahoma" w:cs="Tahoma"/>
          <w:sz w:val="32"/>
          <w:szCs w:val="32"/>
        </w:rPr>
      </w:pPr>
      <w:bookmarkStart w:id="444" w:name="_Toc325185961"/>
      <w:r w:rsidRPr="008964F5">
        <w:rPr>
          <w:rFonts w:ascii="Tahoma" w:hAnsi="Tahoma" w:cs="Tahoma"/>
          <w:b/>
          <w:bCs/>
          <w:sz w:val="32"/>
          <w:szCs w:val="32"/>
        </w:rPr>
        <w:t>SECCIÓN III: EL PROBLEMA DE LAS DROGAS EN LOS PAÍSES PRODUCTORES Y CONSUMIDORES</w:t>
      </w:r>
      <w:bookmarkEnd w:id="444"/>
    </w:p>
    <w:p w:rsidR="00D93F09" w:rsidRPr="00890328" w:rsidRDefault="00D93F09" w:rsidP="00983AE7">
      <w:pPr>
        <w:autoSpaceDE w:val="0"/>
        <w:autoSpaceDN w:val="0"/>
        <w:adjustRightInd w:val="0"/>
        <w:spacing w:line="360" w:lineRule="auto"/>
        <w:rPr>
          <w:rFonts w:ascii="Tahoma" w:hAnsi="Tahoma" w:cs="Tahoma"/>
          <w:b/>
          <w:bCs/>
        </w:rPr>
      </w:pPr>
      <w:r w:rsidRPr="00890328">
        <w:rPr>
          <w:rFonts w:ascii="Tahoma" w:hAnsi="Tahoma" w:cs="Tahoma"/>
          <w:b/>
          <w:bCs/>
        </w:rPr>
        <w:br w:type="page"/>
      </w:r>
    </w:p>
    <w:p w:rsidR="00D93F09" w:rsidRPr="00D02DCC" w:rsidRDefault="00D93F09" w:rsidP="00557113">
      <w:pPr>
        <w:pStyle w:val="Ttulo1"/>
        <w:numPr>
          <w:ilvl w:val="0"/>
          <w:numId w:val="39"/>
        </w:numPr>
        <w:rPr>
          <w:rFonts w:ascii="Tahoma" w:hAnsi="Tahoma" w:cs="Tahoma"/>
          <w:color w:val="auto"/>
        </w:rPr>
      </w:pPr>
      <w:bookmarkStart w:id="445" w:name="_Ref317432825"/>
      <w:bookmarkStart w:id="446" w:name="_Toc325185962"/>
      <w:r w:rsidRPr="00D02DCC">
        <w:rPr>
          <w:rFonts w:ascii="Tahoma" w:hAnsi="Tahoma" w:cs="Tahoma"/>
          <w:color w:val="auto"/>
        </w:rPr>
        <w:t>CAPÍTULO</w:t>
      </w:r>
      <w:r>
        <w:rPr>
          <w:rFonts w:ascii="Tahoma" w:hAnsi="Tahoma" w:cs="Tahoma"/>
          <w:color w:val="auto"/>
        </w:rPr>
        <w:t xml:space="preserve"> 9</w:t>
      </w:r>
      <w:r w:rsidRPr="00D02DCC">
        <w:rPr>
          <w:rFonts w:ascii="Tahoma" w:hAnsi="Tahoma" w:cs="Tahoma"/>
          <w:color w:val="auto"/>
        </w:rPr>
        <w:t xml:space="preserve">: LA GUERRA </w:t>
      </w:r>
      <w:r>
        <w:rPr>
          <w:rFonts w:ascii="Tahoma" w:hAnsi="Tahoma" w:cs="Tahoma"/>
          <w:color w:val="auto"/>
        </w:rPr>
        <w:t>CONTRA</w:t>
      </w:r>
      <w:r w:rsidRPr="00D02DCC">
        <w:rPr>
          <w:rFonts w:ascii="Tahoma" w:hAnsi="Tahoma" w:cs="Tahoma"/>
          <w:color w:val="auto"/>
        </w:rPr>
        <w:t xml:space="preserve"> LAS DROGAS</w:t>
      </w:r>
      <w:r>
        <w:rPr>
          <w:rFonts w:ascii="Tahoma" w:hAnsi="Tahoma" w:cs="Tahoma"/>
          <w:color w:val="auto"/>
        </w:rPr>
        <w:t>.</w:t>
      </w:r>
      <w:r w:rsidRPr="00D02DCC">
        <w:rPr>
          <w:rFonts w:ascii="Tahoma" w:hAnsi="Tahoma" w:cs="Tahoma"/>
          <w:color w:val="auto"/>
        </w:rPr>
        <w:t xml:space="preserve"> EL CASO DE COLOMBIA</w:t>
      </w:r>
      <w:bookmarkEnd w:id="445"/>
      <w:bookmarkEnd w:id="446"/>
    </w:p>
    <w:p w:rsidR="00D93F09" w:rsidRPr="00890328" w:rsidRDefault="00D93F09" w:rsidP="00983AE7">
      <w:pPr>
        <w:tabs>
          <w:tab w:val="num" w:pos="720"/>
        </w:tabs>
        <w:spacing w:line="360" w:lineRule="auto"/>
        <w:rPr>
          <w:rFonts w:ascii="Tahoma" w:hAnsi="Tahoma" w:cs="Tahoma"/>
          <w:b/>
          <w:bCs/>
        </w:rPr>
      </w:pPr>
    </w:p>
    <w:p w:rsidR="00D93F09" w:rsidRPr="00890328" w:rsidRDefault="00D93F09" w:rsidP="00983AE7">
      <w:pPr>
        <w:pStyle w:val="Prrafodelista1"/>
        <w:spacing w:after="120" w:line="360" w:lineRule="auto"/>
        <w:ind w:left="0"/>
        <w:rPr>
          <w:rFonts w:ascii="Tahoma" w:hAnsi="Tahoma" w:cs="Tahoma"/>
        </w:rPr>
      </w:pPr>
      <w:r w:rsidRPr="00890328">
        <w:rPr>
          <w:rFonts w:ascii="Tahoma" w:hAnsi="Tahoma" w:cs="Tahoma"/>
        </w:rPr>
        <w:t xml:space="preserve">A comienzos del siglo XXI la sociedad colombiana </w:t>
      </w:r>
      <w:r>
        <w:rPr>
          <w:rFonts w:ascii="Tahoma" w:hAnsi="Tahoma" w:cs="Tahoma"/>
        </w:rPr>
        <w:t xml:space="preserve">continúa </w:t>
      </w:r>
      <w:r w:rsidRPr="00890328">
        <w:rPr>
          <w:rFonts w:ascii="Tahoma" w:hAnsi="Tahoma" w:cs="Tahoma"/>
        </w:rPr>
        <w:t xml:space="preserve">en una profunda crisis en la que las drogas ilegales juegan un papel complejo e importante. Colombia es el único país del mundo donde las tres principales drogas de origen vegetal, cocaína, heroína y cannabis, se producen en cantidades significativas. Durante los años setenta del siglo pasado, Colombia se convirtió en productor y exportador de cannabis (Rocha y Ramírez, 2005). En la década </w:t>
      </w:r>
      <w:r w:rsidR="000E0D3C" w:rsidRPr="00890328">
        <w:rPr>
          <w:rFonts w:ascii="Tahoma" w:hAnsi="Tahoma" w:cs="Tahoma"/>
        </w:rPr>
        <w:t>siguiente</w:t>
      </w:r>
      <w:r w:rsidR="000E0D3C">
        <w:rPr>
          <w:rFonts w:ascii="Tahoma" w:hAnsi="Tahoma" w:cs="Tahoma"/>
        </w:rPr>
        <w:t>, aprovechando</w:t>
      </w:r>
      <w:r>
        <w:rPr>
          <w:rFonts w:ascii="Tahoma" w:hAnsi="Tahoma" w:cs="Tahoma"/>
        </w:rPr>
        <w:t xml:space="preserve"> </w:t>
      </w:r>
      <w:r w:rsidRPr="00890328">
        <w:rPr>
          <w:rFonts w:ascii="Tahoma" w:hAnsi="Tahoma" w:cs="Tahoma"/>
        </w:rPr>
        <w:t xml:space="preserve">la experiencia de la distribución de cannabis hacia los EE.UU., llegó a ser el principal productor de cocaína del mundo. Durante los años noventa, además, alcanzó el primer lugar en el cultivo de hoja de coca. Además, Colombia es hoy en día un incipiente productor de heroína para consumo en los EE.UU. En conclusión, los colombianos están </w:t>
      </w:r>
      <w:r>
        <w:rPr>
          <w:rFonts w:ascii="Tahoma" w:hAnsi="Tahoma" w:cs="Tahoma"/>
        </w:rPr>
        <w:t xml:space="preserve">profundamente </w:t>
      </w:r>
      <w:r w:rsidRPr="00890328">
        <w:rPr>
          <w:rFonts w:ascii="Tahoma" w:hAnsi="Tahoma" w:cs="Tahoma"/>
        </w:rPr>
        <w:t xml:space="preserve">involucrados en la producción ilegal de drogas y </w:t>
      </w:r>
      <w:r>
        <w:rPr>
          <w:rFonts w:ascii="Tahoma" w:hAnsi="Tahoma" w:cs="Tahoma"/>
        </w:rPr>
        <w:t>en el problema d</w:t>
      </w:r>
      <w:r w:rsidRPr="00890328">
        <w:rPr>
          <w:rFonts w:ascii="Tahoma" w:hAnsi="Tahoma" w:cs="Tahoma"/>
        </w:rPr>
        <w:t>el narcotráfico internacional.</w:t>
      </w:r>
    </w:p>
    <w:p w:rsidR="00D93F09" w:rsidRPr="00890328" w:rsidRDefault="00D93F09" w:rsidP="00983AE7">
      <w:pPr>
        <w:pStyle w:val="Prrafodelista1"/>
        <w:spacing w:after="120" w:line="360" w:lineRule="auto"/>
        <w:ind w:left="0"/>
        <w:rPr>
          <w:rFonts w:ascii="Tahoma" w:hAnsi="Tahoma" w:cs="Tahoma"/>
        </w:rPr>
      </w:pPr>
      <w:r>
        <w:rPr>
          <w:rFonts w:ascii="Tahoma" w:hAnsi="Tahoma" w:cs="Tahoma"/>
        </w:rPr>
        <w:t>E</w:t>
      </w:r>
      <w:r w:rsidRPr="00890328">
        <w:rPr>
          <w:rFonts w:ascii="Tahoma" w:hAnsi="Tahoma" w:cs="Tahoma"/>
        </w:rPr>
        <w:t xml:space="preserve">l narcotráfico ha marcado los </w:t>
      </w:r>
      <w:r>
        <w:rPr>
          <w:rFonts w:ascii="Tahoma" w:hAnsi="Tahoma" w:cs="Tahoma"/>
        </w:rPr>
        <w:t>últimos</w:t>
      </w:r>
      <w:r w:rsidRPr="00890328">
        <w:rPr>
          <w:rFonts w:ascii="Tahoma" w:hAnsi="Tahoma" w:cs="Tahoma"/>
        </w:rPr>
        <w:t xml:space="preserve"> cuarenta años de la historia de ese país. En ningún otro lugar del mundo la industria de las drogas ilegales ha tenido efectos sociales, políticos y económicos tan dramáticos. Las drogas ilegales han contribuido sustancialmente a cambiar las instituciones y los valores. Indirectamente, han condicionado el desempeño económico del país y se han convertido en un elemento importante en la política. Por otra parte, los ingresos procedentes del narcotráfico han servido para financiar la ambigua situación de conflicto que todavía vive Colombia (Thoumi, 2002). </w:t>
      </w:r>
    </w:p>
    <w:p w:rsidR="00D93F09" w:rsidRDefault="00D93F09" w:rsidP="00983AE7">
      <w:pPr>
        <w:pStyle w:val="Prrafodelista1"/>
        <w:spacing w:after="120" w:line="360" w:lineRule="auto"/>
        <w:ind w:left="0"/>
        <w:rPr>
          <w:rFonts w:ascii="Tahoma" w:hAnsi="Tahoma" w:cs="Tahoma"/>
        </w:rPr>
      </w:pPr>
      <w:r w:rsidRPr="00890328">
        <w:rPr>
          <w:rFonts w:ascii="Tahoma" w:hAnsi="Tahoma" w:cs="Tahoma"/>
        </w:rPr>
        <w:t>Colombia no es un país vergonzante en materia de su compromiso en la llamada “</w:t>
      </w:r>
      <w:r>
        <w:rPr>
          <w:rFonts w:ascii="Tahoma" w:hAnsi="Tahoma" w:cs="Tahoma"/>
        </w:rPr>
        <w:t>g</w:t>
      </w:r>
      <w:r w:rsidRPr="00890328">
        <w:rPr>
          <w:rFonts w:ascii="Tahoma" w:hAnsi="Tahoma" w:cs="Tahoma"/>
        </w:rPr>
        <w:t xml:space="preserve">uerra contra las drogas”. Al contrario, no ha escatimado recursos de todo tipo </w:t>
      </w:r>
      <w:r>
        <w:rPr>
          <w:rFonts w:ascii="Tahoma" w:hAnsi="Tahoma" w:cs="Tahoma"/>
        </w:rPr>
        <w:t>para</w:t>
      </w:r>
      <w:r w:rsidRPr="00890328">
        <w:rPr>
          <w:rFonts w:ascii="Tahoma" w:hAnsi="Tahoma" w:cs="Tahoma"/>
        </w:rPr>
        <w:t xml:space="preserve"> librar una batalla frontal contra el problema, y esto ha implicado grandes cost</w:t>
      </w:r>
      <w:r>
        <w:rPr>
          <w:rFonts w:ascii="Tahoma" w:hAnsi="Tahoma" w:cs="Tahoma"/>
        </w:rPr>
        <w:t>e</w:t>
      </w:r>
      <w:r w:rsidRPr="00890328">
        <w:rPr>
          <w:rFonts w:ascii="Tahoma" w:hAnsi="Tahoma" w:cs="Tahoma"/>
        </w:rPr>
        <w:t xml:space="preserve">s para su población, para la fortaleza de </w:t>
      </w:r>
      <w:r>
        <w:rPr>
          <w:rFonts w:ascii="Tahoma" w:hAnsi="Tahoma" w:cs="Tahoma"/>
        </w:rPr>
        <w:t>sus instituciones</w:t>
      </w:r>
      <w:r w:rsidRPr="00890328">
        <w:rPr>
          <w:rFonts w:ascii="Tahoma" w:hAnsi="Tahoma" w:cs="Tahoma"/>
        </w:rPr>
        <w:t xml:space="preserve">, su estado </w:t>
      </w:r>
      <w:r w:rsidRPr="00890328">
        <w:rPr>
          <w:rFonts w:ascii="Tahoma" w:hAnsi="Tahoma" w:cs="Tahoma"/>
        </w:rPr>
        <w:lastRenderedPageBreak/>
        <w:t>de derecho y para la consolidación de su régimen democrático. En este sentido, la participación de Colombia en los foros multilaterales ha cimentado la autoridad que el país tiene sobre el tema</w:t>
      </w:r>
      <w:r>
        <w:rPr>
          <w:rFonts w:ascii="Tahoma" w:hAnsi="Tahoma" w:cs="Tahoma"/>
        </w:rPr>
        <w:t>,</w:t>
      </w:r>
      <w:r w:rsidRPr="00890328">
        <w:rPr>
          <w:rFonts w:ascii="Tahoma" w:hAnsi="Tahoma" w:cs="Tahoma"/>
        </w:rPr>
        <w:t xml:space="preserve"> y </w:t>
      </w:r>
      <w:r>
        <w:rPr>
          <w:rFonts w:ascii="Tahoma" w:hAnsi="Tahoma" w:cs="Tahoma"/>
        </w:rPr>
        <w:t xml:space="preserve">ha puesto de manifiesto </w:t>
      </w:r>
      <w:r w:rsidRPr="00890328">
        <w:rPr>
          <w:rFonts w:ascii="Tahoma" w:hAnsi="Tahoma" w:cs="Tahoma"/>
        </w:rPr>
        <w:t>la experiencia que ha adquirido en materia de formulación y ejecución de políticas para combatir el problema de las drogas (Borda, 2011).</w:t>
      </w:r>
    </w:p>
    <w:p w:rsidR="00D93F09" w:rsidRPr="00890328" w:rsidRDefault="00D93F09" w:rsidP="00983AE7">
      <w:pPr>
        <w:pStyle w:val="Prrafodelista1"/>
        <w:spacing w:after="120" w:line="360" w:lineRule="auto"/>
        <w:ind w:left="0"/>
        <w:rPr>
          <w:rFonts w:ascii="Tahoma" w:hAnsi="Tahoma" w:cs="Tahoma"/>
        </w:rPr>
      </w:pPr>
    </w:p>
    <w:p w:rsidR="00D93F09" w:rsidRPr="00890328" w:rsidRDefault="00D93F09" w:rsidP="00557113">
      <w:pPr>
        <w:pStyle w:val="Prrafodelista1"/>
        <w:keepNext/>
        <w:numPr>
          <w:ilvl w:val="1"/>
          <w:numId w:val="35"/>
        </w:numPr>
        <w:spacing w:line="360" w:lineRule="auto"/>
        <w:outlineLvl w:val="1"/>
        <w:rPr>
          <w:rFonts w:ascii="Tahoma" w:hAnsi="Tahoma" w:cs="Tahoma"/>
          <w:b/>
          <w:bCs/>
        </w:rPr>
      </w:pPr>
      <w:bookmarkStart w:id="447" w:name="_Toc325185963"/>
      <w:r w:rsidRPr="00890328">
        <w:rPr>
          <w:rFonts w:ascii="Tahoma" w:hAnsi="Tahoma" w:cs="Tahoma"/>
          <w:b/>
          <w:bCs/>
          <w:i/>
          <w:iCs/>
        </w:rPr>
        <w:t>La producción de marihuana</w:t>
      </w:r>
      <w:bookmarkEnd w:id="447"/>
    </w:p>
    <w:p w:rsidR="00D93F09" w:rsidRPr="00890328" w:rsidRDefault="00D93F09" w:rsidP="00983AE7">
      <w:pPr>
        <w:spacing w:after="120" w:line="360" w:lineRule="auto"/>
        <w:rPr>
          <w:rFonts w:ascii="Tahoma" w:hAnsi="Tahoma" w:cs="Tahoma"/>
        </w:rPr>
      </w:pPr>
      <w:r w:rsidRPr="00890328">
        <w:rPr>
          <w:rFonts w:ascii="Tahoma" w:hAnsi="Tahoma" w:cs="Tahoma"/>
        </w:rPr>
        <w:t>El narcotráfico comenzó en Colombia con la producción de cannabis a mediados de la década de los sesenta</w:t>
      </w:r>
      <w:r>
        <w:rPr>
          <w:rFonts w:ascii="Tahoma" w:hAnsi="Tahoma" w:cs="Tahoma"/>
        </w:rPr>
        <w:t>,</w:t>
      </w:r>
      <w:r w:rsidRPr="00890328">
        <w:rPr>
          <w:rFonts w:ascii="Tahoma" w:hAnsi="Tahoma" w:cs="Tahoma"/>
        </w:rPr>
        <w:t xml:space="preserve"> en respuesta a la demanda interna </w:t>
      </w:r>
      <w:r>
        <w:rPr>
          <w:rFonts w:ascii="Tahoma" w:hAnsi="Tahoma" w:cs="Tahoma"/>
        </w:rPr>
        <w:t xml:space="preserve">que surgió </w:t>
      </w:r>
      <w:r w:rsidRPr="00890328">
        <w:rPr>
          <w:rFonts w:ascii="Tahoma" w:hAnsi="Tahoma" w:cs="Tahoma"/>
        </w:rPr>
        <w:t>como consecuencia de la influencia norteamericana. Sin embargo, la producción de marihuana y el narcotráfico no lleg</w:t>
      </w:r>
      <w:r>
        <w:rPr>
          <w:rFonts w:ascii="Tahoma" w:hAnsi="Tahoma" w:cs="Tahoma"/>
        </w:rPr>
        <w:t>aron</w:t>
      </w:r>
      <w:r w:rsidRPr="00890328">
        <w:rPr>
          <w:rFonts w:ascii="Tahoma" w:hAnsi="Tahoma" w:cs="Tahoma"/>
        </w:rPr>
        <w:t xml:space="preserve"> a ser importante</w:t>
      </w:r>
      <w:r>
        <w:rPr>
          <w:rFonts w:ascii="Tahoma" w:hAnsi="Tahoma" w:cs="Tahoma"/>
        </w:rPr>
        <w:t>s</w:t>
      </w:r>
      <w:r w:rsidRPr="00890328">
        <w:rPr>
          <w:rFonts w:ascii="Tahoma" w:hAnsi="Tahoma" w:cs="Tahoma"/>
        </w:rPr>
        <w:t xml:space="preserve"> en Colombia hasta la década de los setenta. </w:t>
      </w:r>
    </w:p>
    <w:p w:rsidR="00D93F09" w:rsidRPr="00890328" w:rsidRDefault="00D93F09" w:rsidP="00983AE7">
      <w:pPr>
        <w:spacing w:after="120" w:line="360" w:lineRule="auto"/>
        <w:rPr>
          <w:rFonts w:ascii="Tahoma" w:hAnsi="Tahoma" w:cs="Tahoma"/>
        </w:rPr>
      </w:pPr>
      <w:r w:rsidRPr="00890328">
        <w:rPr>
          <w:rFonts w:ascii="Tahoma" w:hAnsi="Tahoma" w:cs="Tahoma"/>
        </w:rPr>
        <w:t>El aumento en el consumo de marihuana en los EE.UU. y Europa durante los años sesenta motivó la creación de grandes plantaciones de marihuana en México y Jamaica. Pero h</w:t>
      </w:r>
      <w:r>
        <w:rPr>
          <w:rFonts w:ascii="Tahoma" w:hAnsi="Tahoma" w:cs="Tahoma"/>
        </w:rPr>
        <w:t>acia el final de la década, el G</w:t>
      </w:r>
      <w:r w:rsidRPr="00890328">
        <w:rPr>
          <w:rFonts w:ascii="Tahoma" w:hAnsi="Tahoma" w:cs="Tahoma"/>
        </w:rPr>
        <w:t xml:space="preserve">obierno de los EE.UU promovió los programas de erradicación en México con </w:t>
      </w:r>
      <w:r w:rsidRPr="00890328">
        <w:rPr>
          <w:rFonts w:ascii="Tahoma" w:hAnsi="Tahoma" w:cs="Tahoma"/>
          <w:i/>
          <w:iCs/>
        </w:rPr>
        <w:t>paraquat</w:t>
      </w:r>
      <w:r w:rsidRPr="00890328">
        <w:rPr>
          <w:rFonts w:ascii="Tahoma" w:hAnsi="Tahoma" w:cs="Tahoma"/>
        </w:rPr>
        <w:t>, un herbicida conocido por tener efectos nocivos para la salud, que llevó a los consumidores a buscar marihuana fuera de Norteamérica. Esta medida desplazó el cultivo a Colombia. El cannabis se cultivó principalmente en la Sierra Nevada de Santa Marta</w:t>
      </w:r>
      <w:r>
        <w:rPr>
          <w:rFonts w:ascii="Tahoma" w:hAnsi="Tahoma" w:cs="Tahoma"/>
        </w:rPr>
        <w:t>,</w:t>
      </w:r>
      <w:r w:rsidRPr="00890328">
        <w:rPr>
          <w:rFonts w:ascii="Tahoma" w:hAnsi="Tahoma" w:cs="Tahoma"/>
        </w:rPr>
        <w:t xml:space="preserve"> en el Caribe colombiano. Al principio, los narcotraficantes estadounidenses buscaron proveedores colombianos, proporcionándoles semillas a los campesinos locales para que cultivaran la marihuana</w:t>
      </w:r>
      <w:r>
        <w:rPr>
          <w:rFonts w:ascii="Tahoma" w:hAnsi="Tahoma" w:cs="Tahoma"/>
        </w:rPr>
        <w:t>,</w:t>
      </w:r>
      <w:r w:rsidRPr="00890328">
        <w:rPr>
          <w:rFonts w:ascii="Tahoma" w:hAnsi="Tahoma" w:cs="Tahoma"/>
        </w:rPr>
        <w:t xml:space="preserve"> que posteriormente sería vendida en los EE.UU. Después de un breve periodo de tiempo, los colombianos aprovecharon la oportunidad que ofrecía el nuevo mercado y, rápidamente, </w:t>
      </w:r>
      <w:r w:rsidR="0093134A" w:rsidRPr="00890328">
        <w:rPr>
          <w:rFonts w:ascii="Tahoma" w:hAnsi="Tahoma" w:cs="Tahoma"/>
        </w:rPr>
        <w:t>remplazaron</w:t>
      </w:r>
      <w:r w:rsidRPr="00890328">
        <w:rPr>
          <w:rFonts w:ascii="Tahoma" w:hAnsi="Tahoma" w:cs="Tahoma"/>
        </w:rPr>
        <w:t xml:space="preserve"> a los estadounidenses</w:t>
      </w:r>
      <w:r>
        <w:rPr>
          <w:rFonts w:ascii="Tahoma" w:hAnsi="Tahoma" w:cs="Tahoma"/>
        </w:rPr>
        <w:t>,</w:t>
      </w:r>
      <w:r w:rsidRPr="00890328">
        <w:rPr>
          <w:rFonts w:ascii="Tahoma" w:hAnsi="Tahoma" w:cs="Tahoma"/>
        </w:rPr>
        <w:t xml:space="preserve"> pasando de ser simples cultivadores a convertirse en exportadores, aunque los estadounidenses mantuvieron el control de la comercialización en su país. Las noticias sobre el nuevo negocio de la marihuana se propagaron </w:t>
      </w:r>
      <w:r>
        <w:rPr>
          <w:rFonts w:ascii="Tahoma" w:hAnsi="Tahoma" w:cs="Tahoma"/>
        </w:rPr>
        <w:t>en poco tiempo</w:t>
      </w:r>
      <w:r w:rsidRPr="00890328">
        <w:rPr>
          <w:rFonts w:ascii="Tahoma" w:hAnsi="Tahoma" w:cs="Tahoma"/>
        </w:rPr>
        <w:t xml:space="preserve"> y las plantaciones de cannabis se establecieron en otras partes de Colombia (Thoumi, 2002).</w:t>
      </w:r>
    </w:p>
    <w:p w:rsidR="00D93F09" w:rsidRPr="00890328" w:rsidRDefault="00D93F09" w:rsidP="00983AE7">
      <w:pPr>
        <w:spacing w:after="120" w:line="360" w:lineRule="auto"/>
        <w:rPr>
          <w:rFonts w:ascii="Tahoma" w:hAnsi="Tahoma" w:cs="Tahoma"/>
        </w:rPr>
      </w:pPr>
      <w:r w:rsidRPr="00890328">
        <w:rPr>
          <w:rFonts w:ascii="Tahoma" w:hAnsi="Tahoma" w:cs="Tahoma"/>
        </w:rPr>
        <w:lastRenderedPageBreak/>
        <w:t>La organización para la exportación de marihuana era relativamente simple. Los campesinos producían para un exportador que controlaba algún lugar clandestino para el aterrizaje de pequeñas avionetas</w:t>
      </w:r>
      <w:r>
        <w:rPr>
          <w:rFonts w:ascii="Tahoma" w:hAnsi="Tahoma" w:cs="Tahoma"/>
        </w:rPr>
        <w:t>,</w:t>
      </w:r>
      <w:r w:rsidRPr="00890328">
        <w:rPr>
          <w:rFonts w:ascii="Tahoma" w:hAnsi="Tahoma" w:cs="Tahoma"/>
        </w:rPr>
        <w:t xml:space="preserve"> o un pequeño puerto en la costa</w:t>
      </w:r>
      <w:r>
        <w:rPr>
          <w:rFonts w:ascii="Tahoma" w:hAnsi="Tahoma" w:cs="Tahoma"/>
        </w:rPr>
        <w:t>,</w:t>
      </w:r>
      <w:r w:rsidRPr="00890328">
        <w:rPr>
          <w:rFonts w:ascii="Tahoma" w:hAnsi="Tahoma" w:cs="Tahoma"/>
        </w:rPr>
        <w:t xml:space="preserve"> desde el que se enviaba el cargamento de marihuana hacia los EE.UU. Debido a la ausencia de títulos de propiedad de la tierra y </w:t>
      </w:r>
      <w:r>
        <w:rPr>
          <w:rFonts w:ascii="Tahoma" w:hAnsi="Tahoma" w:cs="Tahoma"/>
        </w:rPr>
        <w:t xml:space="preserve">a </w:t>
      </w:r>
      <w:r w:rsidRPr="00890328">
        <w:rPr>
          <w:rFonts w:ascii="Tahoma" w:hAnsi="Tahoma" w:cs="Tahoma"/>
        </w:rPr>
        <w:t>un mercado de capitales rudimentario, el exportador local financiaba la cosecha. La mayoría de los campesinos en la Sierra Nevada eran originarios de la región y se retiraban del negocio después de que un par de cosechas les proporcionaban suficientes ingresos para mantener un nivel de vida aceptable cultivando productos legales.</w:t>
      </w:r>
    </w:p>
    <w:p w:rsidR="00D93F09" w:rsidRPr="00890328" w:rsidRDefault="00D93F09" w:rsidP="00983AE7">
      <w:pPr>
        <w:spacing w:after="120" w:line="360" w:lineRule="auto"/>
        <w:rPr>
          <w:rFonts w:ascii="Tahoma" w:hAnsi="Tahoma" w:cs="Tahoma"/>
        </w:rPr>
      </w:pPr>
      <w:r w:rsidRPr="00890328">
        <w:rPr>
          <w:rFonts w:ascii="Tahoma" w:hAnsi="Tahoma" w:cs="Tahoma"/>
        </w:rPr>
        <w:t>A pesar de su prometedor desarrollo, el apogeo de la industria ilegal de la marihuana no perduró en la Sierra Nevada. En 1978 comenzó a declinar por varias causas externas. Cuando el Presidente Turbay comenzó su ma</w:t>
      </w:r>
      <w:r>
        <w:rPr>
          <w:rFonts w:ascii="Tahoma" w:hAnsi="Tahoma" w:cs="Tahoma"/>
        </w:rPr>
        <w:t>ndato en agosto de ese año, el G</w:t>
      </w:r>
      <w:r w:rsidRPr="00890328">
        <w:rPr>
          <w:rFonts w:ascii="Tahoma" w:hAnsi="Tahoma" w:cs="Tahoma"/>
        </w:rPr>
        <w:t>obierno de los EE.UU. cuestionó sus credenciales como opositor a las drogas alegando</w:t>
      </w:r>
      <w:r>
        <w:rPr>
          <w:rFonts w:ascii="Tahoma" w:hAnsi="Tahoma" w:cs="Tahoma"/>
        </w:rPr>
        <w:t xml:space="preserve"> vínculos entre miembros de su G</w:t>
      </w:r>
      <w:r w:rsidRPr="00890328">
        <w:rPr>
          <w:rFonts w:ascii="Tahoma" w:hAnsi="Tahoma" w:cs="Tahoma"/>
        </w:rPr>
        <w:t xml:space="preserve">obierno y </w:t>
      </w:r>
      <w:r>
        <w:rPr>
          <w:rFonts w:ascii="Tahoma" w:hAnsi="Tahoma" w:cs="Tahoma"/>
        </w:rPr>
        <w:t xml:space="preserve">los </w:t>
      </w:r>
      <w:r w:rsidRPr="00890328">
        <w:rPr>
          <w:rFonts w:ascii="Tahoma" w:hAnsi="Tahoma" w:cs="Tahoma"/>
        </w:rPr>
        <w:t xml:space="preserve">narcotraficantes. La respuesta colombiana no se hizo esperar y </w:t>
      </w:r>
      <w:r>
        <w:rPr>
          <w:rFonts w:ascii="Tahoma" w:hAnsi="Tahoma" w:cs="Tahoma"/>
        </w:rPr>
        <w:t xml:space="preserve">el Gobierno </w:t>
      </w:r>
      <w:r w:rsidRPr="00890328">
        <w:rPr>
          <w:rFonts w:ascii="Tahoma" w:hAnsi="Tahoma" w:cs="Tahoma"/>
        </w:rPr>
        <w:t xml:space="preserve">comenzó una campaña de erradicación manual en la Sierra Nevada junto con la incautación de avionetas, embarcaciones y equipos para procesar el cannabis. </w:t>
      </w:r>
      <w:r>
        <w:rPr>
          <w:rFonts w:ascii="Tahoma" w:hAnsi="Tahoma" w:cs="Tahoma"/>
        </w:rPr>
        <w:t xml:space="preserve">En aquella </w:t>
      </w:r>
      <w:r w:rsidRPr="00890328">
        <w:rPr>
          <w:rFonts w:ascii="Tahoma" w:hAnsi="Tahoma" w:cs="Tahoma"/>
        </w:rPr>
        <w:t xml:space="preserve">época la producción de cannabis en los EE.UU. había crecido </w:t>
      </w:r>
      <w:r>
        <w:rPr>
          <w:rFonts w:ascii="Tahoma" w:hAnsi="Tahoma" w:cs="Tahoma"/>
        </w:rPr>
        <w:t xml:space="preserve">significativamente </w:t>
      </w:r>
      <w:r w:rsidRPr="00890328">
        <w:rPr>
          <w:rFonts w:ascii="Tahoma" w:hAnsi="Tahoma" w:cs="Tahoma"/>
        </w:rPr>
        <w:t>por el desarrollo de la variedad “sin semilla”</w:t>
      </w:r>
      <w:r>
        <w:rPr>
          <w:rFonts w:ascii="Tahoma" w:hAnsi="Tahoma" w:cs="Tahoma"/>
        </w:rPr>
        <w:t>,</w:t>
      </w:r>
      <w:r w:rsidRPr="00890328">
        <w:rPr>
          <w:rFonts w:ascii="Tahoma" w:hAnsi="Tahoma" w:cs="Tahoma"/>
        </w:rPr>
        <w:t xml:space="preserve"> que tiene cinco veces más THC que la variedad </w:t>
      </w:r>
      <w:r w:rsidRPr="00890328">
        <w:rPr>
          <w:rFonts w:ascii="Tahoma" w:hAnsi="Tahoma" w:cs="Tahoma"/>
          <w:i/>
          <w:iCs/>
        </w:rPr>
        <w:t xml:space="preserve">cannabis sativa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_Ref310779101 \r \h </w:instrText>
      </w:r>
      <w:r w:rsidR="00746BE4">
        <w:rPr>
          <w:rFonts w:ascii="Tahoma" w:hAnsi="Tahoma" w:cs="Tahoma"/>
        </w:rPr>
      </w:r>
      <w:r w:rsidR="00746BE4">
        <w:rPr>
          <w:rFonts w:ascii="Tahoma" w:hAnsi="Tahoma" w:cs="Tahoma"/>
        </w:rPr>
        <w:fldChar w:fldCharType="separate"/>
      </w:r>
      <w:r w:rsidR="008655CC">
        <w:rPr>
          <w:rFonts w:ascii="Tahoma" w:hAnsi="Tahoma" w:cs="Tahoma"/>
        </w:rPr>
        <w:t>2.3</w:t>
      </w:r>
      <w:r w:rsidR="00746BE4">
        <w:rPr>
          <w:rFonts w:ascii="Tahoma" w:hAnsi="Tahoma" w:cs="Tahoma"/>
        </w:rPr>
        <w:fldChar w:fldCharType="end"/>
      </w:r>
      <w:r w:rsidRPr="00890328">
        <w:rPr>
          <w:rFonts w:ascii="Tahoma" w:hAnsi="Tahoma" w:cs="Tahoma"/>
        </w:rPr>
        <w:t>)</w:t>
      </w:r>
      <w:r w:rsidRPr="00890328">
        <w:rPr>
          <w:rFonts w:ascii="Tahoma" w:hAnsi="Tahoma" w:cs="Tahoma"/>
          <w:i/>
          <w:iCs/>
        </w:rPr>
        <w:t>.</w:t>
      </w:r>
      <w:r w:rsidRPr="00890328">
        <w:rPr>
          <w:rFonts w:ascii="Tahoma" w:hAnsi="Tahoma" w:cs="Tahoma"/>
        </w:rPr>
        <w:t xml:space="preserve"> Estos cambios hicieron menos atractivo el negocio de la marihuana</w:t>
      </w:r>
      <w:r>
        <w:rPr>
          <w:rFonts w:ascii="Tahoma" w:hAnsi="Tahoma" w:cs="Tahoma"/>
        </w:rPr>
        <w:t>,</w:t>
      </w:r>
      <w:r w:rsidRPr="00890328">
        <w:rPr>
          <w:rFonts w:ascii="Tahoma" w:hAnsi="Tahoma" w:cs="Tahoma"/>
        </w:rPr>
        <w:t xml:space="preserve"> pero no lo </w:t>
      </w:r>
      <w:r>
        <w:rPr>
          <w:rFonts w:ascii="Tahoma" w:hAnsi="Tahoma" w:cs="Tahoma"/>
        </w:rPr>
        <w:t>eliminaron</w:t>
      </w:r>
      <w:r w:rsidRPr="00890328">
        <w:rPr>
          <w:rFonts w:ascii="Tahoma" w:hAnsi="Tahoma" w:cs="Tahoma"/>
        </w:rPr>
        <w:t>. Más aún, la marihuana permitió que los narcotraficantes colombianos comprendieran existían otras fuentes ilegales de riqueza</w:t>
      </w:r>
      <w:r>
        <w:rPr>
          <w:rFonts w:ascii="Tahoma" w:hAnsi="Tahoma" w:cs="Tahoma"/>
        </w:rPr>
        <w:t xml:space="preserve"> que les permitirían diversificar sus actividades</w:t>
      </w:r>
      <w:r w:rsidRPr="00890328">
        <w:rPr>
          <w:rFonts w:ascii="Tahoma" w:hAnsi="Tahoma" w:cs="Tahoma"/>
        </w:rPr>
        <w:t>: junto con la marihuana se comenzó a exportar metacualona</w:t>
      </w:r>
      <w:r>
        <w:rPr>
          <w:rFonts w:ascii="Tahoma" w:hAnsi="Tahoma" w:cs="Tahoma"/>
        </w:rPr>
        <w:t>,</w:t>
      </w:r>
      <w:r w:rsidRPr="00890328">
        <w:rPr>
          <w:rFonts w:ascii="Tahoma" w:hAnsi="Tahoma" w:cs="Tahoma"/>
        </w:rPr>
        <w:t xml:space="preserve"> que en parte era importada de Europa y en parte </w:t>
      </w:r>
      <w:r>
        <w:rPr>
          <w:rFonts w:ascii="Tahoma" w:hAnsi="Tahoma" w:cs="Tahoma"/>
        </w:rPr>
        <w:t xml:space="preserve">era </w:t>
      </w:r>
      <w:r w:rsidRPr="00890328">
        <w:rPr>
          <w:rFonts w:ascii="Tahoma" w:hAnsi="Tahoma" w:cs="Tahoma"/>
        </w:rPr>
        <w:t>producida por la industria farmacéutica nacional a partir de precursores importados.</w:t>
      </w:r>
    </w:p>
    <w:p w:rsidR="00D93F09" w:rsidRPr="00890328" w:rsidRDefault="00D93F09" w:rsidP="00983AE7">
      <w:pPr>
        <w:spacing w:after="120" w:line="360" w:lineRule="auto"/>
        <w:rPr>
          <w:rFonts w:ascii="Tahoma" w:hAnsi="Tahoma" w:cs="Tahoma"/>
        </w:rPr>
      </w:pPr>
      <w:r w:rsidRPr="00890328">
        <w:rPr>
          <w:rFonts w:ascii="Tahoma" w:hAnsi="Tahoma" w:cs="Tahoma"/>
        </w:rPr>
        <w:t>En mayo de 1984 fue asesinado el Ministro de Justicia, Rodrigo Lara Bonilla, después de</w:t>
      </w:r>
      <w:r>
        <w:rPr>
          <w:rFonts w:ascii="Tahoma" w:hAnsi="Tahoma" w:cs="Tahoma"/>
        </w:rPr>
        <w:t xml:space="preserve"> varias medidas represivas del G</w:t>
      </w:r>
      <w:r w:rsidRPr="00890328">
        <w:rPr>
          <w:rFonts w:ascii="Tahoma" w:hAnsi="Tahoma" w:cs="Tahoma"/>
        </w:rPr>
        <w:t xml:space="preserve">obierno colombiano contra los cultivos de marihuana y la fumigación de la Sierra Nevada. </w:t>
      </w:r>
      <w:r>
        <w:rPr>
          <w:rFonts w:ascii="Tahoma" w:hAnsi="Tahoma" w:cs="Tahoma"/>
        </w:rPr>
        <w:t>L</w:t>
      </w:r>
      <w:r w:rsidRPr="00890328">
        <w:rPr>
          <w:rFonts w:ascii="Tahoma" w:hAnsi="Tahoma" w:cs="Tahoma"/>
        </w:rPr>
        <w:t xml:space="preserve">os cultivos de marihuana se </w:t>
      </w:r>
      <w:r w:rsidRPr="00890328">
        <w:rPr>
          <w:rFonts w:ascii="Tahoma" w:hAnsi="Tahoma" w:cs="Tahoma"/>
        </w:rPr>
        <w:lastRenderedPageBreak/>
        <w:t>trasladaron a regiones caracterizadas por la ausencia de</w:t>
      </w:r>
      <w:r>
        <w:rPr>
          <w:rFonts w:ascii="Tahoma" w:hAnsi="Tahoma" w:cs="Tahoma"/>
        </w:rPr>
        <w:t xml:space="preserve"> una presencia efectiva de</w:t>
      </w:r>
      <w:r w:rsidRPr="00890328">
        <w:rPr>
          <w:rFonts w:ascii="Tahoma" w:hAnsi="Tahoma" w:cs="Tahoma"/>
        </w:rPr>
        <w:t xml:space="preserve">l </w:t>
      </w:r>
      <w:r>
        <w:rPr>
          <w:rFonts w:ascii="Tahoma" w:hAnsi="Tahoma" w:cs="Tahoma"/>
        </w:rPr>
        <w:t>E</w:t>
      </w:r>
      <w:r w:rsidRPr="00890328">
        <w:rPr>
          <w:rFonts w:ascii="Tahoma" w:hAnsi="Tahoma" w:cs="Tahoma"/>
        </w:rPr>
        <w:t>stado</w:t>
      </w:r>
      <w:r>
        <w:rPr>
          <w:rFonts w:ascii="Tahoma" w:hAnsi="Tahoma" w:cs="Tahoma"/>
        </w:rPr>
        <w:t>,</w:t>
      </w:r>
      <w:r w:rsidRPr="00890328">
        <w:rPr>
          <w:rFonts w:ascii="Tahoma" w:hAnsi="Tahoma" w:cs="Tahoma"/>
        </w:rPr>
        <w:t xml:space="preserve"> como el Departamento del Cauca</w:t>
      </w:r>
      <w:r>
        <w:rPr>
          <w:rFonts w:ascii="Tahoma" w:hAnsi="Tahoma" w:cs="Tahoma"/>
        </w:rPr>
        <w:t>,</w:t>
      </w:r>
      <w:r w:rsidRPr="00890328">
        <w:rPr>
          <w:rFonts w:ascii="Tahoma" w:hAnsi="Tahoma" w:cs="Tahoma"/>
        </w:rPr>
        <w:t xml:space="preserve"> que pronto comenzaron a </w:t>
      </w:r>
      <w:r>
        <w:rPr>
          <w:rFonts w:ascii="Tahoma" w:hAnsi="Tahoma" w:cs="Tahoma"/>
        </w:rPr>
        <w:t xml:space="preserve">registrar </w:t>
      </w:r>
      <w:r w:rsidRPr="00890328">
        <w:rPr>
          <w:rFonts w:ascii="Tahoma" w:hAnsi="Tahoma" w:cs="Tahoma"/>
        </w:rPr>
        <w:t>niveles muy elevados de violencia generada por las bandas de narcotraficantes que compraban la cosecha. La llegada de la guerrilla a la zona estableci</w:t>
      </w:r>
      <w:r>
        <w:rPr>
          <w:rFonts w:ascii="Tahoma" w:hAnsi="Tahoma" w:cs="Tahoma"/>
        </w:rPr>
        <w:t>ó</w:t>
      </w:r>
      <w:r w:rsidR="00AE1178">
        <w:rPr>
          <w:rFonts w:ascii="Tahoma" w:hAnsi="Tahoma" w:cs="Tahoma"/>
        </w:rPr>
        <w:t xml:space="preserve"> </w:t>
      </w:r>
      <w:r>
        <w:rPr>
          <w:rFonts w:ascii="Tahoma" w:hAnsi="Tahoma" w:cs="Tahoma"/>
        </w:rPr>
        <w:t xml:space="preserve">de </w:t>
      </w:r>
      <w:r w:rsidRPr="00890328">
        <w:rPr>
          <w:rFonts w:ascii="Tahoma" w:hAnsi="Tahoma" w:cs="Tahoma"/>
        </w:rPr>
        <w:t xml:space="preserve">nuevo </w:t>
      </w:r>
      <w:r>
        <w:rPr>
          <w:rFonts w:ascii="Tahoma" w:hAnsi="Tahoma" w:cs="Tahoma"/>
        </w:rPr>
        <w:t xml:space="preserve">un cierto </w:t>
      </w:r>
      <w:r w:rsidRPr="00890328">
        <w:rPr>
          <w:rFonts w:ascii="Tahoma" w:hAnsi="Tahoma" w:cs="Tahoma"/>
        </w:rPr>
        <w:t>orden</w:t>
      </w:r>
      <w:r>
        <w:rPr>
          <w:rFonts w:ascii="Tahoma" w:hAnsi="Tahoma" w:cs="Tahoma"/>
        </w:rPr>
        <w:t>, por lo que</w:t>
      </w:r>
      <w:r w:rsidR="00AE1178">
        <w:rPr>
          <w:rFonts w:ascii="Tahoma" w:hAnsi="Tahoma" w:cs="Tahoma"/>
        </w:rPr>
        <w:t xml:space="preserve"> </w:t>
      </w:r>
      <w:r>
        <w:rPr>
          <w:rFonts w:ascii="Tahoma" w:hAnsi="Tahoma" w:cs="Tahoma"/>
        </w:rPr>
        <w:t xml:space="preserve">contó con </w:t>
      </w:r>
      <w:r w:rsidRPr="00890328">
        <w:rPr>
          <w:rFonts w:ascii="Tahoma" w:hAnsi="Tahoma" w:cs="Tahoma"/>
        </w:rPr>
        <w:t xml:space="preserve">el apoyo de los campesinos (Vargas, 1994). </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Las campañas de erradicación de la marihuana continuaron durante la década de los ochenta con el apoyo de los EE.UU., y hacia 1991 las plantaciones de cannabis </w:t>
      </w:r>
      <w:r>
        <w:rPr>
          <w:rFonts w:ascii="Tahoma" w:hAnsi="Tahoma" w:cs="Tahoma"/>
        </w:rPr>
        <w:t>eran</w:t>
      </w:r>
      <w:r w:rsidRPr="00890328">
        <w:rPr>
          <w:rFonts w:ascii="Tahoma" w:hAnsi="Tahoma" w:cs="Tahoma"/>
        </w:rPr>
        <w:t xml:space="preserve"> relativamente marginales</w:t>
      </w:r>
      <w:r>
        <w:rPr>
          <w:rFonts w:ascii="Tahoma" w:hAnsi="Tahoma" w:cs="Tahoma"/>
        </w:rPr>
        <w:t>,</w:t>
      </w:r>
      <w:r w:rsidRPr="00890328">
        <w:rPr>
          <w:rFonts w:ascii="Tahoma" w:hAnsi="Tahoma" w:cs="Tahoma"/>
        </w:rPr>
        <w:t xml:space="preserve"> utilizándose para satisfacer la demanda interna</w:t>
      </w:r>
      <w:r>
        <w:rPr>
          <w:rFonts w:ascii="Tahoma" w:hAnsi="Tahoma" w:cs="Tahoma"/>
        </w:rPr>
        <w:t>.</w:t>
      </w:r>
      <w:r w:rsidR="00AE1178">
        <w:rPr>
          <w:rFonts w:ascii="Tahoma" w:hAnsi="Tahoma" w:cs="Tahoma"/>
        </w:rPr>
        <w:t xml:space="preserve"> </w:t>
      </w:r>
      <w:r>
        <w:rPr>
          <w:rFonts w:ascii="Tahoma" w:hAnsi="Tahoma" w:cs="Tahoma"/>
        </w:rPr>
        <w:t xml:space="preserve">Así se ha mantenido </w:t>
      </w:r>
      <w:r w:rsidRPr="00890328">
        <w:rPr>
          <w:rFonts w:ascii="Tahoma" w:hAnsi="Tahoma" w:cs="Tahoma"/>
        </w:rPr>
        <w:t xml:space="preserve">hasta la actualidad. Los últimos datos disponibles confirman que en el 2006 se cultivaron solamente 5.000 hectáreas (UNODC, 2010). </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5"/>
        </w:numPr>
        <w:spacing w:line="360" w:lineRule="auto"/>
        <w:outlineLvl w:val="1"/>
        <w:rPr>
          <w:rFonts w:ascii="Tahoma" w:hAnsi="Tahoma" w:cs="Tahoma"/>
          <w:b/>
          <w:bCs/>
          <w:i/>
          <w:iCs/>
        </w:rPr>
      </w:pPr>
      <w:bookmarkStart w:id="448" w:name="_Toc325185964"/>
      <w:r w:rsidRPr="00890328">
        <w:rPr>
          <w:rFonts w:ascii="Tahoma" w:hAnsi="Tahoma" w:cs="Tahoma"/>
          <w:b/>
          <w:bCs/>
          <w:i/>
          <w:iCs/>
        </w:rPr>
        <w:t>La coca y la cocaína</w:t>
      </w:r>
      <w:bookmarkEnd w:id="448"/>
    </w:p>
    <w:p w:rsidR="00D93F09" w:rsidRPr="00890328" w:rsidRDefault="00D93F09" w:rsidP="00983AE7">
      <w:pPr>
        <w:spacing w:after="120" w:line="360" w:lineRule="auto"/>
        <w:rPr>
          <w:rFonts w:ascii="Tahoma" w:hAnsi="Tahoma" w:cs="Tahoma"/>
        </w:rPr>
      </w:pPr>
      <w:r w:rsidRPr="00890328">
        <w:rPr>
          <w:rFonts w:ascii="Tahoma" w:hAnsi="Tahoma" w:cs="Tahoma"/>
        </w:rPr>
        <w:t>La cocaína es más atractiva para los narcotraficantes que la marihuana porque tiene un valor mucho más alto en relación con el peso y el volumen. Más aún, la coca, materia prima insustituible de la cocaína, no se puede producir en Europa ni en los EE.UU.</w:t>
      </w:r>
      <w:r>
        <w:rPr>
          <w:rFonts w:ascii="Tahoma" w:hAnsi="Tahoma" w:cs="Tahoma"/>
        </w:rPr>
        <w:t>,</w:t>
      </w:r>
      <w:r w:rsidRPr="00890328">
        <w:rPr>
          <w:rFonts w:ascii="Tahoma" w:hAnsi="Tahoma" w:cs="Tahoma"/>
        </w:rPr>
        <w:t xml:space="preserve"> salvo en algunas regiones tropicales como Haw</w:t>
      </w:r>
      <w:r>
        <w:rPr>
          <w:rFonts w:ascii="Tahoma" w:hAnsi="Tahoma" w:cs="Tahoma"/>
        </w:rPr>
        <w:t>a</w:t>
      </w:r>
      <w:r w:rsidRPr="00890328">
        <w:rPr>
          <w:rFonts w:ascii="Tahoma" w:hAnsi="Tahoma" w:cs="Tahoma"/>
        </w:rPr>
        <w:t xml:space="preserve">i, Guam o Puerto Rico. Cultivar coca no requiere habilidades especiales, y la producción </w:t>
      </w:r>
      <w:r>
        <w:rPr>
          <w:rFonts w:ascii="Tahoma" w:hAnsi="Tahoma" w:cs="Tahoma"/>
        </w:rPr>
        <w:t xml:space="preserve">de cocaína </w:t>
      </w:r>
      <w:r w:rsidRPr="00890328">
        <w:rPr>
          <w:rFonts w:ascii="Tahoma" w:hAnsi="Tahoma" w:cs="Tahoma"/>
        </w:rPr>
        <w:t xml:space="preserve">es también bastante simple comparada con otros procesos de producción de drogas ilegales. </w:t>
      </w:r>
    </w:p>
    <w:p w:rsidR="00D93F09" w:rsidRPr="00890328" w:rsidRDefault="00D93F09" w:rsidP="00983AE7">
      <w:pPr>
        <w:spacing w:after="120" w:line="360" w:lineRule="auto"/>
        <w:rPr>
          <w:rFonts w:ascii="Tahoma" w:hAnsi="Tahoma" w:cs="Tahoma"/>
        </w:rPr>
      </w:pPr>
      <w:r w:rsidRPr="00890328">
        <w:rPr>
          <w:rFonts w:ascii="Tahoma" w:hAnsi="Tahoma" w:cs="Tahoma"/>
        </w:rPr>
        <w:t>A mediados de los años setenta algunos narcotraficantes colombianos comenzaron a enviar pequeñas cantidades de cocaína a los EE.UU. Las elevadas ganancias de esa actividad permitieron que el negocio se expandiera rápidamente</w:t>
      </w:r>
      <w:r>
        <w:rPr>
          <w:rFonts w:ascii="Tahoma" w:hAnsi="Tahoma" w:cs="Tahoma"/>
        </w:rPr>
        <w:t>. E</w:t>
      </w:r>
      <w:r w:rsidRPr="00890328">
        <w:rPr>
          <w:rFonts w:ascii="Tahoma" w:hAnsi="Tahoma" w:cs="Tahoma"/>
        </w:rPr>
        <w:t>stablecie</w:t>
      </w:r>
      <w:r>
        <w:rPr>
          <w:rFonts w:ascii="Tahoma" w:hAnsi="Tahoma" w:cs="Tahoma"/>
        </w:rPr>
        <w:t>ron</w:t>
      </w:r>
      <w:r w:rsidRPr="00890328">
        <w:rPr>
          <w:rFonts w:ascii="Tahoma" w:hAnsi="Tahoma" w:cs="Tahoma"/>
        </w:rPr>
        <w:t xml:space="preserve"> relaciones duraderas con los proveedores de pasta de cocaína de Bolivia y Perú, con los proveedores de precursores químicos y desarroll</w:t>
      </w:r>
      <w:r>
        <w:rPr>
          <w:rFonts w:ascii="Tahoma" w:hAnsi="Tahoma" w:cs="Tahoma"/>
        </w:rPr>
        <w:t>aron</w:t>
      </w:r>
      <w:r w:rsidRPr="00890328">
        <w:rPr>
          <w:rFonts w:ascii="Tahoma" w:hAnsi="Tahoma" w:cs="Tahoma"/>
        </w:rPr>
        <w:t xml:space="preserve"> sistemas de transporte y redes de distribución en los EE.UU., facilitadas por el gran número de inmigrantes colombianos en ese país. Además, el crecimiento del negocio ilegal promovió el desarrollo de procesos de blanqueo de dinero cada vez </w:t>
      </w:r>
      <w:r w:rsidRPr="00890328">
        <w:rPr>
          <w:rFonts w:ascii="Tahoma" w:hAnsi="Tahoma" w:cs="Tahoma"/>
        </w:rPr>
        <w:lastRenderedPageBreak/>
        <w:t>más sofisticados, favorecidos en parte por las grandes y complejas redes de contrabando que importaban bienes a Colombia durante la época anterior a la apertura económica.</w:t>
      </w:r>
      <w:bookmarkStart w:id="449" w:name="_Ref320355011"/>
      <w:r w:rsidRPr="00890328">
        <w:rPr>
          <w:rStyle w:val="Refdenotaalpie"/>
          <w:rFonts w:ascii="Tahoma" w:hAnsi="Tahoma" w:cs="Tahoma"/>
        </w:rPr>
        <w:footnoteReference w:id="124"/>
      </w:r>
      <w:bookmarkEnd w:id="449"/>
    </w:p>
    <w:p w:rsidR="00D93F09" w:rsidRPr="00890328" w:rsidRDefault="00D93F09" w:rsidP="00983AE7">
      <w:pPr>
        <w:spacing w:after="120" w:line="360" w:lineRule="auto"/>
        <w:rPr>
          <w:rFonts w:ascii="Tahoma" w:hAnsi="Tahoma" w:cs="Tahoma"/>
        </w:rPr>
      </w:pPr>
      <w:r>
        <w:rPr>
          <w:rFonts w:ascii="Tahoma" w:hAnsi="Tahoma" w:cs="Tahoma"/>
        </w:rPr>
        <w:t>E</w:t>
      </w:r>
      <w:r w:rsidRPr="00890328">
        <w:rPr>
          <w:rFonts w:ascii="Tahoma" w:hAnsi="Tahoma" w:cs="Tahoma"/>
        </w:rPr>
        <w:t xml:space="preserve">l </w:t>
      </w:r>
      <w:r>
        <w:rPr>
          <w:rFonts w:ascii="Tahoma" w:hAnsi="Tahoma" w:cs="Tahoma"/>
        </w:rPr>
        <w:t xml:space="preserve">crecimiento del </w:t>
      </w:r>
      <w:r w:rsidRPr="00890328">
        <w:rPr>
          <w:rFonts w:ascii="Tahoma" w:hAnsi="Tahoma" w:cs="Tahoma"/>
        </w:rPr>
        <w:t xml:space="preserve">narcotráfico se convirtió en un gran incentivo para el desarrollo de plantaciones nacionales de coca que sustituyeran la hoja de coca boliviana y peruana. </w:t>
      </w:r>
      <w:r>
        <w:rPr>
          <w:rFonts w:ascii="Tahoma" w:hAnsi="Tahoma" w:cs="Tahoma"/>
        </w:rPr>
        <w:t>L</w:t>
      </w:r>
      <w:r w:rsidRPr="00890328">
        <w:rPr>
          <w:rFonts w:ascii="Tahoma" w:hAnsi="Tahoma" w:cs="Tahoma"/>
        </w:rPr>
        <w:t xml:space="preserve">as plantaciones de coca se desarrollaron casi exclusivamente en zonas donde </w:t>
      </w:r>
      <w:r>
        <w:rPr>
          <w:rFonts w:ascii="Tahoma" w:hAnsi="Tahoma" w:cs="Tahoma"/>
        </w:rPr>
        <w:t>la presencia d</w:t>
      </w:r>
      <w:r w:rsidRPr="00890328">
        <w:rPr>
          <w:rFonts w:ascii="Tahoma" w:hAnsi="Tahoma" w:cs="Tahoma"/>
        </w:rPr>
        <w:t xml:space="preserve">el </w:t>
      </w:r>
      <w:r>
        <w:rPr>
          <w:rFonts w:ascii="Tahoma" w:hAnsi="Tahoma" w:cs="Tahoma"/>
        </w:rPr>
        <w:t>E</w:t>
      </w:r>
      <w:r w:rsidRPr="00890328">
        <w:rPr>
          <w:rFonts w:ascii="Tahoma" w:hAnsi="Tahoma" w:cs="Tahoma"/>
        </w:rPr>
        <w:t xml:space="preserve">stado era precaria por </w:t>
      </w:r>
      <w:r>
        <w:rPr>
          <w:rFonts w:ascii="Tahoma" w:hAnsi="Tahoma" w:cs="Tahoma"/>
        </w:rPr>
        <w:t xml:space="preserve">su aislamiento </w:t>
      </w:r>
      <w:r w:rsidRPr="00890328">
        <w:rPr>
          <w:rFonts w:ascii="Tahoma" w:hAnsi="Tahoma" w:cs="Tahoma"/>
        </w:rPr>
        <w:t xml:space="preserve">y </w:t>
      </w:r>
      <w:r>
        <w:rPr>
          <w:rFonts w:ascii="Tahoma" w:hAnsi="Tahoma" w:cs="Tahoma"/>
        </w:rPr>
        <w:t xml:space="preserve">su distancia a </w:t>
      </w:r>
      <w:r w:rsidRPr="00890328">
        <w:rPr>
          <w:rFonts w:ascii="Tahoma" w:hAnsi="Tahoma" w:cs="Tahoma"/>
        </w:rPr>
        <w:t xml:space="preserve">los principales centros económicos del país. De esta forma durante los años ochenta Colombia se convirtió en un importante productor de coca, alcanzando en 1987 el 11% de la producción mundial (Sarmiento, 1990), y expandiéndose con fuerza en los años noventa. En 1991 Colombia era el tercer productor de hoja de coca con 40.100 </w:t>
      </w:r>
      <w:r w:rsidR="000E0D3C" w:rsidRPr="00890328">
        <w:rPr>
          <w:rFonts w:ascii="Tahoma" w:hAnsi="Tahoma" w:cs="Tahoma"/>
        </w:rPr>
        <w:t>hectáreas</w:t>
      </w:r>
      <w:r w:rsidR="000E0D3C">
        <w:rPr>
          <w:rFonts w:ascii="Tahoma" w:hAnsi="Tahoma" w:cs="Tahoma"/>
        </w:rPr>
        <w:t>, lo</w:t>
      </w:r>
      <w:r>
        <w:rPr>
          <w:rFonts w:ascii="Tahoma" w:hAnsi="Tahoma" w:cs="Tahoma"/>
        </w:rPr>
        <w:t xml:space="preserve"> </w:t>
      </w:r>
      <w:r w:rsidRPr="00890328">
        <w:rPr>
          <w:rFonts w:ascii="Tahoma" w:hAnsi="Tahoma" w:cs="Tahoma"/>
        </w:rPr>
        <w:t xml:space="preserve">que representaba el 18,8% del total del área cultivada en la región andina. Sin embargo, la productividad era menor, pues solamente el 13,7% del volumen de hoja de coca era colombiana (Thoumi, 2002). </w:t>
      </w:r>
    </w:p>
    <w:p w:rsidR="00D93F09" w:rsidRPr="00890328" w:rsidRDefault="00D93F09" w:rsidP="00983AE7">
      <w:pPr>
        <w:spacing w:after="120" w:line="360" w:lineRule="auto"/>
        <w:rPr>
          <w:rFonts w:ascii="Tahoma" w:hAnsi="Tahoma" w:cs="Tahoma"/>
        </w:rPr>
      </w:pPr>
      <w:r w:rsidRPr="00890328">
        <w:rPr>
          <w:rFonts w:ascii="Tahoma" w:hAnsi="Tahoma" w:cs="Tahoma"/>
        </w:rPr>
        <w:t>Algunos factores externos contribuyeron al desarrollo de la cocaína colombiana durante los año</w:t>
      </w:r>
      <w:r>
        <w:rPr>
          <w:rFonts w:ascii="Tahoma" w:hAnsi="Tahoma" w:cs="Tahoma"/>
        </w:rPr>
        <w:t>s noventa. En primer lugar, el G</w:t>
      </w:r>
      <w:r w:rsidRPr="00890328">
        <w:rPr>
          <w:rFonts w:ascii="Tahoma" w:hAnsi="Tahoma" w:cs="Tahoma"/>
        </w:rPr>
        <w:t>obierno de Fujimori en Perú declaró una guerra frontal contra el grupo guerrillero Sendero Luminoso que se había establecido en las zonas cocaleras del Alto Huallaga. Además, se puso en marcha una agresiva política de interdicción aérea</w:t>
      </w:r>
      <w:r w:rsidRPr="00890328">
        <w:rPr>
          <w:rStyle w:val="Refdenotaalpie"/>
          <w:rFonts w:ascii="Tahoma" w:hAnsi="Tahoma" w:cs="Tahoma"/>
        </w:rPr>
        <w:footnoteReference w:id="125"/>
      </w:r>
      <w:r w:rsidRPr="00890328">
        <w:rPr>
          <w:rFonts w:ascii="Tahoma" w:hAnsi="Tahoma" w:cs="Tahoma"/>
        </w:rPr>
        <w:t xml:space="preserve"> junto con la erradicación manual de la hoja de coca que eliminó el suministro de pasta de coca a Colombia. En segundo lugar, los esfuerzos para reducir la producción de coca en Bolivia condujeron a la aprobación de la controvertida ley 1008 de 1988 que restringía el cultivo de coca a fines tradicionales. Adicionalmente, el Presidente Banzer, como </w:t>
      </w:r>
      <w:r w:rsidRPr="00890328">
        <w:rPr>
          <w:rFonts w:ascii="Tahoma" w:hAnsi="Tahoma" w:cs="Tahoma"/>
        </w:rPr>
        <w:lastRenderedPageBreak/>
        <w:t xml:space="preserve">ya </w:t>
      </w:r>
      <w:r>
        <w:rPr>
          <w:rFonts w:ascii="Tahoma" w:hAnsi="Tahoma" w:cs="Tahoma"/>
        </w:rPr>
        <w:t>se vio</w:t>
      </w:r>
      <w:r w:rsidRPr="00890328">
        <w:rPr>
          <w:rFonts w:ascii="Tahoma" w:hAnsi="Tahoma" w:cs="Tahoma"/>
        </w:rPr>
        <w:t xml:space="preserve"> en el capítulo 5, lanzó en 1997 el Plan Dignidad </w:t>
      </w:r>
      <w:r>
        <w:rPr>
          <w:rFonts w:ascii="Tahoma" w:hAnsi="Tahoma" w:cs="Tahoma"/>
        </w:rPr>
        <w:t xml:space="preserve">con la ayuda de los EE.UU., con el </w:t>
      </w:r>
      <w:r w:rsidRPr="00890328">
        <w:rPr>
          <w:rFonts w:ascii="Tahoma" w:hAnsi="Tahoma" w:cs="Tahoma"/>
        </w:rPr>
        <w:t>que buscaba reducir de forma significativa el cultivo de hoja de coca. En tercer lugar, el colapso de la Unión Soviética debilitó las finanzas de la guerrilla marxista de las FARC (Fuerzas Armadas Revolucionarias de Colombia)</w:t>
      </w:r>
      <w:r>
        <w:rPr>
          <w:rFonts w:ascii="Tahoma" w:hAnsi="Tahoma" w:cs="Tahoma"/>
        </w:rPr>
        <w:t>,</w:t>
      </w:r>
      <w:r w:rsidRPr="00890328">
        <w:rPr>
          <w:rFonts w:ascii="Tahoma" w:hAnsi="Tahoma" w:cs="Tahoma"/>
        </w:rPr>
        <w:t xml:space="preserve"> que buscó una fuente de financiación alternativa en el negocio de las drogas ilegales. Todo esto convirtió a Colombia en el principal productor de coca del mundo (Thoumi, 2002). </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En 1995 se </w:t>
      </w:r>
      <w:r w:rsidR="000E0D3C" w:rsidRPr="00890328">
        <w:rPr>
          <w:rFonts w:ascii="Tahoma" w:hAnsi="Tahoma" w:cs="Tahoma"/>
        </w:rPr>
        <w:t>dobl</w:t>
      </w:r>
      <w:r w:rsidR="000E0D3C">
        <w:rPr>
          <w:rFonts w:ascii="Tahoma" w:hAnsi="Tahoma" w:cs="Tahoma"/>
        </w:rPr>
        <w:t>ó la</w:t>
      </w:r>
      <w:r>
        <w:rPr>
          <w:rFonts w:ascii="Tahoma" w:hAnsi="Tahoma" w:cs="Tahoma"/>
        </w:rPr>
        <w:t xml:space="preserve"> superficie</w:t>
      </w:r>
      <w:r w:rsidRPr="00890328">
        <w:rPr>
          <w:rFonts w:ascii="Tahoma" w:hAnsi="Tahoma" w:cs="Tahoma"/>
        </w:rPr>
        <w:t xml:space="preserve"> cultivada con hoja de </w:t>
      </w:r>
      <w:r w:rsidR="000E0D3C" w:rsidRPr="00890328">
        <w:rPr>
          <w:rFonts w:ascii="Tahoma" w:hAnsi="Tahoma" w:cs="Tahoma"/>
        </w:rPr>
        <w:t>coca en</w:t>
      </w:r>
      <w:r w:rsidRPr="00890328">
        <w:rPr>
          <w:rFonts w:ascii="Tahoma" w:hAnsi="Tahoma" w:cs="Tahoma"/>
        </w:rPr>
        <w:t xml:space="preserve"> Colombia, alcanzado las 80.000 hectáreas. Aunque de manera inestable, la producción de hoja de coca ha tenido en el largo plazo una tendencia al alza y, como consecuencia, los precios también bajaron en el largo plazo. </w:t>
      </w:r>
      <w:r>
        <w:rPr>
          <w:rFonts w:ascii="Tahoma" w:hAnsi="Tahoma" w:cs="Tahoma"/>
        </w:rPr>
        <w:t>Además</w:t>
      </w:r>
      <w:r w:rsidRPr="00890328">
        <w:rPr>
          <w:rFonts w:ascii="Tahoma" w:hAnsi="Tahoma" w:cs="Tahoma"/>
        </w:rPr>
        <w:t>, las cosechas en Colombia mejoraron su productividad debido a que los cultivadores y los productores de cocaína adoptaron avances tecnológicos.</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Mientras, </w:t>
      </w:r>
      <w:r>
        <w:rPr>
          <w:rFonts w:ascii="Tahoma" w:hAnsi="Tahoma" w:cs="Tahoma"/>
        </w:rPr>
        <w:t xml:space="preserve">tanto </w:t>
      </w:r>
      <w:r w:rsidRPr="00890328">
        <w:rPr>
          <w:rFonts w:ascii="Tahoma" w:hAnsi="Tahoma" w:cs="Tahoma"/>
        </w:rPr>
        <w:t>los paramilitares</w:t>
      </w:r>
      <w:r w:rsidRPr="00890328">
        <w:rPr>
          <w:rStyle w:val="Refdenotaalpie"/>
          <w:rFonts w:ascii="Tahoma" w:hAnsi="Tahoma" w:cs="Tahoma"/>
        </w:rPr>
        <w:footnoteReference w:id="126"/>
      </w:r>
      <w:r w:rsidR="00C37D72">
        <w:rPr>
          <w:rFonts w:ascii="Tahoma" w:hAnsi="Tahoma" w:cs="Tahoma"/>
        </w:rPr>
        <w:t xml:space="preserve"> </w:t>
      </w:r>
      <w:r>
        <w:rPr>
          <w:rFonts w:ascii="Tahoma" w:hAnsi="Tahoma" w:cs="Tahoma"/>
        </w:rPr>
        <w:t xml:space="preserve">como </w:t>
      </w:r>
      <w:r w:rsidRPr="00890328">
        <w:rPr>
          <w:rFonts w:ascii="Tahoma" w:hAnsi="Tahoma" w:cs="Tahoma"/>
        </w:rPr>
        <w:t xml:space="preserve">las guerrillas encontraron útil promocionar el cultivo de hoja de coca para desarrollar y mantener el apoyo de las poblaciones de campesinos en las áreas bajo su control. De esta forma, el </w:t>
      </w:r>
      <w:r w:rsidRPr="00890328">
        <w:rPr>
          <w:rFonts w:ascii="Tahoma" w:hAnsi="Tahoma" w:cs="Tahoma"/>
          <w:i/>
          <w:iCs/>
        </w:rPr>
        <w:t>boom</w:t>
      </w:r>
      <w:r w:rsidRPr="00890328">
        <w:rPr>
          <w:rFonts w:ascii="Tahoma" w:hAnsi="Tahoma" w:cs="Tahoma"/>
        </w:rPr>
        <w:t xml:space="preserve"> de la coca incorporó a complejos actores en la cadena de distribución del narcotráfico en Colombia. En las zonas de cultivo de coca, las guerrillas y los paramilitares que sustituyeron al </w:t>
      </w:r>
      <w:r>
        <w:rPr>
          <w:rFonts w:ascii="Tahoma" w:hAnsi="Tahoma" w:cs="Tahoma"/>
        </w:rPr>
        <w:t>E</w:t>
      </w:r>
      <w:r w:rsidRPr="00890328">
        <w:rPr>
          <w:rFonts w:ascii="Tahoma" w:hAnsi="Tahoma" w:cs="Tahoma"/>
        </w:rPr>
        <w:t xml:space="preserve">stado impusieron un régimen autoritario aplicando su propia justicia para resolver los conflictos entre la población civil. Como </w:t>
      </w:r>
      <w:r w:rsidR="000E0D3C" w:rsidRPr="00890328">
        <w:rPr>
          <w:rFonts w:ascii="Tahoma" w:hAnsi="Tahoma" w:cs="Tahoma"/>
        </w:rPr>
        <w:t>contrapartida</w:t>
      </w:r>
      <w:r w:rsidR="000E0D3C">
        <w:rPr>
          <w:rFonts w:ascii="Tahoma" w:hAnsi="Tahoma" w:cs="Tahoma"/>
        </w:rPr>
        <w:t>, ambos</w:t>
      </w:r>
      <w:r>
        <w:rPr>
          <w:rFonts w:ascii="Tahoma" w:hAnsi="Tahoma" w:cs="Tahoma"/>
        </w:rPr>
        <w:t xml:space="preserve"> </w:t>
      </w:r>
      <w:r w:rsidRPr="00890328">
        <w:rPr>
          <w:rFonts w:ascii="Tahoma" w:hAnsi="Tahoma" w:cs="Tahoma"/>
        </w:rPr>
        <w:t>exigían un impuesto por la producción de la hoja de coca y la exportación de cocaína. Mientras que los grupos paramilitares tuvieron influencia en aspectos relacionados con el procesamiento, la exportación y el blanqueo de dinero</w:t>
      </w:r>
      <w:r>
        <w:rPr>
          <w:rFonts w:ascii="Tahoma" w:hAnsi="Tahoma" w:cs="Tahoma"/>
        </w:rPr>
        <w:t>,</w:t>
      </w:r>
      <w:r w:rsidRPr="00890328">
        <w:rPr>
          <w:rFonts w:ascii="Tahoma" w:hAnsi="Tahoma" w:cs="Tahoma"/>
        </w:rPr>
        <w:t xml:space="preserve"> la guerrilla tuvo mayor incidencia en los aspectos relacionados con el cultivo y producción de pasta de coca (Vargas, 1999).</w:t>
      </w:r>
    </w:p>
    <w:p w:rsidR="00D93F09" w:rsidRPr="00890328" w:rsidRDefault="00D93F09" w:rsidP="00983AE7">
      <w:pPr>
        <w:spacing w:after="120" w:line="360" w:lineRule="auto"/>
        <w:rPr>
          <w:rFonts w:ascii="Tahoma" w:hAnsi="Tahoma" w:cs="Tahoma"/>
          <w:lang w:eastAsia="en-US"/>
        </w:rPr>
      </w:pPr>
      <w:r w:rsidRPr="00890328">
        <w:rPr>
          <w:rFonts w:ascii="Tahoma" w:hAnsi="Tahoma" w:cs="Tahoma"/>
        </w:rPr>
        <w:lastRenderedPageBreak/>
        <w:t>El desarrollo de las grandes plantaciones de hoja de coca incorporó además otros actores</w:t>
      </w:r>
      <w:r>
        <w:rPr>
          <w:rFonts w:ascii="Tahoma" w:hAnsi="Tahoma" w:cs="Tahoma"/>
        </w:rPr>
        <w:t xml:space="preserve">. Por un lado, </w:t>
      </w:r>
      <w:r w:rsidRPr="00890328">
        <w:rPr>
          <w:rFonts w:ascii="Tahoma" w:hAnsi="Tahoma" w:cs="Tahoma"/>
        </w:rPr>
        <w:t>se inclu</w:t>
      </w:r>
      <w:r>
        <w:rPr>
          <w:rFonts w:ascii="Tahoma" w:hAnsi="Tahoma" w:cs="Tahoma"/>
        </w:rPr>
        <w:t>ían</w:t>
      </w:r>
      <w:r w:rsidRPr="00890328">
        <w:rPr>
          <w:rFonts w:ascii="Tahoma" w:hAnsi="Tahoma" w:cs="Tahoma"/>
        </w:rPr>
        <w:t xml:space="preserve"> los </w:t>
      </w:r>
      <w:r w:rsidR="000E0D3C">
        <w:rPr>
          <w:rFonts w:ascii="Tahoma" w:hAnsi="Tahoma" w:cs="Tahoma"/>
        </w:rPr>
        <w:t>agricultores tradicionales</w:t>
      </w:r>
      <w:r>
        <w:rPr>
          <w:rFonts w:ascii="Tahoma" w:hAnsi="Tahoma" w:cs="Tahoma"/>
        </w:rPr>
        <w:t xml:space="preserve"> </w:t>
      </w:r>
      <w:r w:rsidRPr="00890328">
        <w:rPr>
          <w:rFonts w:ascii="Tahoma" w:hAnsi="Tahoma" w:cs="Tahoma"/>
        </w:rPr>
        <w:t xml:space="preserve">que </w:t>
      </w:r>
      <w:r w:rsidR="000E0D3C">
        <w:rPr>
          <w:rFonts w:ascii="Tahoma" w:hAnsi="Tahoma" w:cs="Tahoma"/>
        </w:rPr>
        <w:t>solo deseaban</w:t>
      </w:r>
      <w:r>
        <w:rPr>
          <w:rFonts w:ascii="Tahoma" w:hAnsi="Tahoma" w:cs="Tahoma"/>
        </w:rPr>
        <w:t xml:space="preserve"> dedicar </w:t>
      </w:r>
      <w:r w:rsidRPr="00890328">
        <w:rPr>
          <w:rFonts w:ascii="Tahoma" w:hAnsi="Tahoma" w:cs="Tahoma"/>
        </w:rPr>
        <w:t xml:space="preserve">una pequeña parte de su tierra al cultivo de la coca; </w:t>
      </w:r>
      <w:r>
        <w:rPr>
          <w:rFonts w:ascii="Tahoma" w:hAnsi="Tahoma" w:cs="Tahoma"/>
        </w:rPr>
        <w:t xml:space="preserve">por otro, los </w:t>
      </w:r>
      <w:r w:rsidRPr="00890328">
        <w:rPr>
          <w:rFonts w:ascii="Tahoma" w:hAnsi="Tahoma" w:cs="Tahoma"/>
        </w:rPr>
        <w:t xml:space="preserve">pobladores </w:t>
      </w:r>
      <w:r>
        <w:rPr>
          <w:rFonts w:ascii="Tahoma" w:hAnsi="Tahoma" w:cs="Tahoma"/>
        </w:rPr>
        <w:t xml:space="preserve">más </w:t>
      </w:r>
      <w:r w:rsidRPr="00890328">
        <w:rPr>
          <w:rFonts w:ascii="Tahoma" w:hAnsi="Tahoma" w:cs="Tahoma"/>
        </w:rPr>
        <w:t>recientes que dedica</w:t>
      </w:r>
      <w:r>
        <w:rPr>
          <w:rFonts w:ascii="Tahoma" w:hAnsi="Tahoma" w:cs="Tahoma"/>
        </w:rPr>
        <w:t>ba</w:t>
      </w:r>
      <w:r w:rsidRPr="00890328">
        <w:rPr>
          <w:rFonts w:ascii="Tahoma" w:hAnsi="Tahoma" w:cs="Tahoma"/>
        </w:rPr>
        <w:t xml:space="preserve">n la mayor parte de sus esfuerzos a la producción de pasta de coca </w:t>
      </w:r>
      <w:r>
        <w:rPr>
          <w:rFonts w:ascii="Tahoma" w:hAnsi="Tahoma" w:cs="Tahoma"/>
        </w:rPr>
        <w:t xml:space="preserve">como asalariados </w:t>
      </w:r>
      <w:r w:rsidRPr="00890328">
        <w:rPr>
          <w:rFonts w:ascii="Tahoma" w:hAnsi="Tahoma" w:cs="Tahoma"/>
        </w:rPr>
        <w:t>y que también cultiva</w:t>
      </w:r>
      <w:r>
        <w:rPr>
          <w:rFonts w:ascii="Tahoma" w:hAnsi="Tahoma" w:cs="Tahoma"/>
        </w:rPr>
        <w:t>ba</w:t>
      </w:r>
      <w:r w:rsidRPr="00890328">
        <w:rPr>
          <w:rFonts w:ascii="Tahoma" w:hAnsi="Tahoma" w:cs="Tahoma"/>
        </w:rPr>
        <w:t xml:space="preserve">n una pequeña porción de su tierra con hoja de coca; y finalmente, inmigrantes recientes que llegaron a la región para cultivar coca: estos </w:t>
      </w:r>
      <w:r>
        <w:rPr>
          <w:rFonts w:ascii="Tahoma" w:hAnsi="Tahoma" w:cs="Tahoma"/>
        </w:rPr>
        <w:t xml:space="preserve">solían </w:t>
      </w:r>
      <w:r w:rsidRPr="00890328">
        <w:rPr>
          <w:rFonts w:ascii="Tahoma" w:hAnsi="Tahoma" w:cs="Tahoma"/>
        </w:rPr>
        <w:t>provenir de medios urbanos y alquila</w:t>
      </w:r>
      <w:r>
        <w:rPr>
          <w:rFonts w:ascii="Tahoma" w:hAnsi="Tahoma" w:cs="Tahoma"/>
        </w:rPr>
        <w:t>ba</w:t>
      </w:r>
      <w:r w:rsidRPr="00890328">
        <w:rPr>
          <w:rFonts w:ascii="Tahoma" w:hAnsi="Tahoma" w:cs="Tahoma"/>
        </w:rPr>
        <w:t>n pequeñas fincas agrícolas o deforesta</w:t>
      </w:r>
      <w:r>
        <w:rPr>
          <w:rFonts w:ascii="Tahoma" w:hAnsi="Tahoma" w:cs="Tahoma"/>
        </w:rPr>
        <w:t>ba</w:t>
      </w:r>
      <w:r w:rsidRPr="00890328">
        <w:rPr>
          <w:rFonts w:ascii="Tahoma" w:hAnsi="Tahoma" w:cs="Tahoma"/>
        </w:rPr>
        <w:t xml:space="preserve">n selvas vírgenes para establecer plantaciones de coca </w:t>
      </w:r>
      <w:r w:rsidRPr="00890328">
        <w:rPr>
          <w:rFonts w:ascii="Tahoma" w:hAnsi="Tahoma" w:cs="Tahoma"/>
          <w:lang w:eastAsia="en-US"/>
        </w:rPr>
        <w:t xml:space="preserve">(González-Arias, 1998). </w:t>
      </w:r>
    </w:p>
    <w:p w:rsidR="00D93F09" w:rsidRPr="00890328" w:rsidRDefault="00D93F09" w:rsidP="00983AE7">
      <w:pPr>
        <w:spacing w:after="120" w:line="360" w:lineRule="auto"/>
        <w:rPr>
          <w:rFonts w:ascii="Tahoma" w:hAnsi="Tahoma" w:cs="Tahoma"/>
          <w:lang w:eastAsia="en-US"/>
        </w:rPr>
      </w:pPr>
      <w:r w:rsidRPr="00890328">
        <w:rPr>
          <w:rFonts w:ascii="Tahoma" w:hAnsi="Tahoma" w:cs="Tahoma"/>
          <w:lang w:eastAsia="en-US"/>
        </w:rPr>
        <w:t xml:space="preserve">Existen adicionalmente cultivadores comerciales con grandes plantaciones que oscilan entre las veinticinco y las doscientas hectáreas y que tienen vínculos directos con los narcotraficantes, muchos de ellos </w:t>
      </w:r>
      <w:r>
        <w:rPr>
          <w:rFonts w:ascii="Tahoma" w:hAnsi="Tahoma" w:cs="Tahoma"/>
          <w:lang w:eastAsia="en-US"/>
        </w:rPr>
        <w:t xml:space="preserve">con </w:t>
      </w:r>
      <w:r w:rsidRPr="00890328">
        <w:rPr>
          <w:rFonts w:ascii="Tahoma" w:hAnsi="Tahoma" w:cs="Tahoma"/>
          <w:lang w:eastAsia="en-US"/>
        </w:rPr>
        <w:t xml:space="preserve">sus propios laboratorios. La mayoría de los trabajadores de esas fincas se denominan </w:t>
      </w:r>
      <w:r w:rsidRPr="00890328">
        <w:rPr>
          <w:rFonts w:ascii="Tahoma" w:hAnsi="Tahoma" w:cs="Tahoma"/>
          <w:i/>
          <w:iCs/>
          <w:lang w:eastAsia="en-US"/>
        </w:rPr>
        <w:t>“raspachines”</w:t>
      </w:r>
      <w:r>
        <w:rPr>
          <w:rFonts w:ascii="Tahoma" w:hAnsi="Tahoma" w:cs="Tahoma"/>
          <w:lang w:eastAsia="en-US"/>
        </w:rPr>
        <w:t>,</w:t>
      </w:r>
      <w:r w:rsidRPr="00890328">
        <w:rPr>
          <w:rFonts w:ascii="Tahoma" w:hAnsi="Tahoma" w:cs="Tahoma"/>
          <w:lang w:eastAsia="en-US"/>
        </w:rPr>
        <w:t xml:space="preserve"> que recogen la hoja de coca y ayudan en el proceso de producción. </w:t>
      </w:r>
      <w:r>
        <w:rPr>
          <w:rFonts w:ascii="Tahoma" w:hAnsi="Tahoma" w:cs="Tahoma"/>
          <w:lang w:eastAsia="en-US"/>
        </w:rPr>
        <w:t>Por su parte, l</w:t>
      </w:r>
      <w:r w:rsidRPr="00890328">
        <w:rPr>
          <w:rFonts w:ascii="Tahoma" w:hAnsi="Tahoma" w:cs="Tahoma"/>
          <w:lang w:eastAsia="en-US"/>
        </w:rPr>
        <w:t xml:space="preserve">os </w:t>
      </w:r>
      <w:r w:rsidRPr="00890328">
        <w:rPr>
          <w:rFonts w:ascii="Tahoma" w:hAnsi="Tahoma" w:cs="Tahoma"/>
          <w:i/>
          <w:iCs/>
          <w:lang w:eastAsia="en-US"/>
        </w:rPr>
        <w:t xml:space="preserve">“chichipatos” </w:t>
      </w:r>
      <w:r w:rsidRPr="00890328">
        <w:rPr>
          <w:rFonts w:ascii="Tahoma" w:hAnsi="Tahoma" w:cs="Tahoma"/>
          <w:lang w:eastAsia="en-US"/>
        </w:rPr>
        <w:t>procesan la coca y compran la pasta</w:t>
      </w:r>
      <w:r>
        <w:rPr>
          <w:rFonts w:ascii="Tahoma" w:hAnsi="Tahoma" w:cs="Tahoma"/>
          <w:lang w:eastAsia="en-US"/>
        </w:rPr>
        <w:t>. S</w:t>
      </w:r>
      <w:r w:rsidRPr="00890328">
        <w:rPr>
          <w:rFonts w:ascii="Tahoma" w:hAnsi="Tahoma" w:cs="Tahoma"/>
          <w:lang w:eastAsia="en-US"/>
        </w:rPr>
        <w:t xml:space="preserve">u función principal es reunir pasta para venderla en pequeñas cantidades a los </w:t>
      </w:r>
      <w:r w:rsidRPr="00890328">
        <w:rPr>
          <w:rFonts w:ascii="Tahoma" w:hAnsi="Tahoma" w:cs="Tahoma"/>
          <w:i/>
          <w:iCs/>
          <w:lang w:eastAsia="en-US"/>
        </w:rPr>
        <w:t>“traquetos”</w:t>
      </w:r>
      <w:r>
        <w:rPr>
          <w:rFonts w:ascii="Tahoma" w:hAnsi="Tahoma" w:cs="Tahoma"/>
          <w:lang w:eastAsia="en-US"/>
        </w:rPr>
        <w:t>,</w:t>
      </w:r>
      <w:r w:rsidRPr="00890328">
        <w:rPr>
          <w:rFonts w:ascii="Tahoma" w:hAnsi="Tahoma" w:cs="Tahoma"/>
          <w:lang w:eastAsia="en-US"/>
        </w:rPr>
        <w:t xml:space="preserve"> que tienen vínculos con las organizaciones de narcotraficantes (González-Arias, 1998).</w:t>
      </w:r>
    </w:p>
    <w:p w:rsidR="00D93F09" w:rsidRPr="00890328" w:rsidRDefault="00D93F09" w:rsidP="00983AE7">
      <w:pPr>
        <w:spacing w:after="120" w:line="360" w:lineRule="auto"/>
        <w:rPr>
          <w:rFonts w:ascii="Tahoma" w:hAnsi="Tahoma" w:cs="Tahoma"/>
        </w:rPr>
      </w:pPr>
      <w:r w:rsidRPr="00890328">
        <w:rPr>
          <w:rFonts w:ascii="Tahoma" w:hAnsi="Tahoma" w:cs="Tahoma"/>
          <w:lang w:eastAsia="en-US"/>
        </w:rPr>
        <w:t>A finales de 1998</w:t>
      </w:r>
      <w:r>
        <w:rPr>
          <w:rFonts w:ascii="Tahoma" w:hAnsi="Tahoma" w:cs="Tahoma"/>
          <w:lang w:eastAsia="en-US"/>
        </w:rPr>
        <w:t>,</w:t>
      </w:r>
      <w:r w:rsidRPr="00890328">
        <w:rPr>
          <w:rFonts w:ascii="Tahoma" w:hAnsi="Tahoma" w:cs="Tahoma"/>
          <w:lang w:eastAsia="en-US"/>
        </w:rPr>
        <w:t xml:space="preserve"> como parte del proceso de </w:t>
      </w:r>
      <w:r>
        <w:rPr>
          <w:rFonts w:ascii="Tahoma" w:hAnsi="Tahoma" w:cs="Tahoma"/>
          <w:lang w:eastAsia="en-US"/>
        </w:rPr>
        <w:t>paz con la guerrilla, el G</w:t>
      </w:r>
      <w:r w:rsidRPr="00890328">
        <w:rPr>
          <w:rFonts w:ascii="Tahoma" w:hAnsi="Tahoma" w:cs="Tahoma"/>
          <w:lang w:eastAsia="en-US"/>
        </w:rPr>
        <w:t xml:space="preserve">obierno del Presidente Pastrana entregó a las FARC una extensa zona del país, equivalente al tamaño de Suiza, donde se extendieron los cultivos de hoja de coca </w:t>
      </w:r>
      <w:r>
        <w:rPr>
          <w:rFonts w:ascii="Tahoma" w:hAnsi="Tahoma" w:cs="Tahoma"/>
        </w:rPr>
        <w:t>hasta alcanzar las</w:t>
      </w:r>
      <w:r w:rsidRPr="00890328">
        <w:rPr>
          <w:rFonts w:ascii="Tahoma" w:hAnsi="Tahoma" w:cs="Tahoma"/>
        </w:rPr>
        <w:t xml:space="preserve"> 150.000 hectáreas en el año 2000. </w:t>
      </w:r>
      <w:r w:rsidR="000E0D3C" w:rsidRPr="00890328">
        <w:rPr>
          <w:rFonts w:ascii="Tahoma" w:hAnsi="Tahoma" w:cs="Tahoma"/>
        </w:rPr>
        <w:t>Así</w:t>
      </w:r>
      <w:r w:rsidR="000E0D3C">
        <w:rPr>
          <w:rFonts w:ascii="Tahoma" w:hAnsi="Tahoma" w:cs="Tahoma"/>
        </w:rPr>
        <w:t>,</w:t>
      </w:r>
      <w:r w:rsidR="000E0D3C" w:rsidRPr="00890328">
        <w:rPr>
          <w:rFonts w:ascii="Tahoma" w:hAnsi="Tahoma" w:cs="Tahoma"/>
          <w:lang w:eastAsia="en-US"/>
        </w:rPr>
        <w:t xml:space="preserve"> la</w:t>
      </w:r>
      <w:r w:rsidRPr="00890328">
        <w:rPr>
          <w:rFonts w:ascii="Tahoma" w:hAnsi="Tahoma" w:cs="Tahoma"/>
          <w:lang w:eastAsia="en-US"/>
        </w:rPr>
        <w:t xml:space="preserve"> guerrilla ha</w:t>
      </w:r>
      <w:r>
        <w:rPr>
          <w:rFonts w:ascii="Tahoma" w:hAnsi="Tahoma" w:cs="Tahoma"/>
          <w:lang w:eastAsia="en-US"/>
        </w:rPr>
        <w:t>bía</w:t>
      </w:r>
      <w:r w:rsidRPr="00890328">
        <w:rPr>
          <w:rFonts w:ascii="Tahoma" w:hAnsi="Tahoma" w:cs="Tahoma"/>
          <w:lang w:eastAsia="en-US"/>
        </w:rPr>
        <w:t xml:space="preserve"> sustituido a los </w:t>
      </w:r>
      <w:r w:rsidRPr="00890328">
        <w:rPr>
          <w:rFonts w:ascii="Tahoma" w:hAnsi="Tahoma" w:cs="Tahoma"/>
          <w:i/>
          <w:iCs/>
          <w:lang w:eastAsia="en-US"/>
        </w:rPr>
        <w:t>chichipatos</w:t>
      </w:r>
      <w:r w:rsidRPr="00890328">
        <w:rPr>
          <w:rFonts w:ascii="Tahoma" w:hAnsi="Tahoma" w:cs="Tahoma"/>
          <w:lang w:eastAsia="en-US"/>
        </w:rPr>
        <w:t xml:space="preserve"> y a los </w:t>
      </w:r>
      <w:r w:rsidRPr="00890328">
        <w:rPr>
          <w:rFonts w:ascii="Tahoma" w:hAnsi="Tahoma" w:cs="Tahoma"/>
          <w:i/>
          <w:iCs/>
          <w:lang w:eastAsia="en-US"/>
        </w:rPr>
        <w:t>traquetos</w:t>
      </w:r>
      <w:r w:rsidRPr="00890328">
        <w:rPr>
          <w:rFonts w:ascii="Tahoma" w:hAnsi="Tahoma" w:cs="Tahoma"/>
          <w:lang w:eastAsia="en-US"/>
        </w:rPr>
        <w:t xml:space="preserve"> en la cadena de distribución y se ha</w:t>
      </w:r>
      <w:r>
        <w:rPr>
          <w:rFonts w:ascii="Tahoma" w:hAnsi="Tahoma" w:cs="Tahoma"/>
          <w:lang w:eastAsia="en-US"/>
        </w:rPr>
        <w:t>bía</w:t>
      </w:r>
      <w:r w:rsidRPr="00890328">
        <w:rPr>
          <w:rFonts w:ascii="Tahoma" w:hAnsi="Tahoma" w:cs="Tahoma"/>
          <w:lang w:eastAsia="en-US"/>
        </w:rPr>
        <w:t xml:space="preserve"> beneficiado de vender la pasta de coca directamente a las organizaciones de narcotraficantes. Una situación similar se ha desarrollado en regiones controladas por </w:t>
      </w:r>
      <w:r>
        <w:rPr>
          <w:rFonts w:ascii="Tahoma" w:hAnsi="Tahoma" w:cs="Tahoma"/>
          <w:lang w:eastAsia="en-US"/>
        </w:rPr>
        <w:t xml:space="preserve">los </w:t>
      </w:r>
      <w:r w:rsidRPr="00890328">
        <w:rPr>
          <w:rFonts w:ascii="Tahoma" w:hAnsi="Tahoma" w:cs="Tahoma"/>
          <w:lang w:eastAsia="en-US"/>
        </w:rPr>
        <w:t xml:space="preserve">grupos paramilitares. </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A comienzos del siglo XXI los cultivos de hoja de coca han descendido un 58% </w:t>
      </w:r>
      <w:r>
        <w:rPr>
          <w:rFonts w:ascii="Tahoma" w:hAnsi="Tahoma" w:cs="Tahoma"/>
        </w:rPr>
        <w:t xml:space="preserve">en </w:t>
      </w:r>
      <w:r w:rsidRPr="00890328">
        <w:rPr>
          <w:rFonts w:ascii="Tahoma" w:hAnsi="Tahoma" w:cs="Tahoma"/>
        </w:rPr>
        <w:t>el periodo 2000-2009, principalmente debido a la</w:t>
      </w:r>
      <w:r>
        <w:rPr>
          <w:rFonts w:ascii="Tahoma" w:hAnsi="Tahoma" w:cs="Tahoma"/>
        </w:rPr>
        <w:t>s políticas de</w:t>
      </w:r>
      <w:r w:rsidRPr="00890328">
        <w:rPr>
          <w:rFonts w:ascii="Tahoma" w:hAnsi="Tahoma" w:cs="Tahoma"/>
        </w:rPr>
        <w:t xml:space="preserve"> erradicación a gran escala. </w:t>
      </w:r>
      <w:r>
        <w:rPr>
          <w:rFonts w:ascii="Tahoma" w:hAnsi="Tahoma" w:cs="Tahoma"/>
        </w:rPr>
        <w:t xml:space="preserve">Sin embargo existen dudas sobre la productividad actual de cada hectárea cultivada con hoja de coca, mientras </w:t>
      </w:r>
      <w:r w:rsidRPr="00B168FF">
        <w:rPr>
          <w:rFonts w:ascii="Tahoma" w:hAnsi="Tahoma" w:cs="Tahoma"/>
        </w:rPr>
        <w:t xml:space="preserve">la estimación de UNODC asume que </w:t>
      </w:r>
      <w:r w:rsidRPr="00B168FF">
        <w:rPr>
          <w:rFonts w:ascii="Tahoma" w:hAnsi="Tahoma" w:cs="Tahoma"/>
        </w:rPr>
        <w:lastRenderedPageBreak/>
        <w:t>una hectá</w:t>
      </w:r>
      <w:r>
        <w:rPr>
          <w:rFonts w:ascii="Tahoma" w:hAnsi="Tahoma" w:cs="Tahoma"/>
        </w:rPr>
        <w:t>rea sembrada con coca produce 4,</w:t>
      </w:r>
      <w:r w:rsidRPr="00B168FF">
        <w:rPr>
          <w:rFonts w:ascii="Tahoma" w:hAnsi="Tahoma" w:cs="Tahoma"/>
        </w:rPr>
        <w:t>4 toneladas de hoja de coca</w:t>
      </w:r>
      <w:r>
        <w:rPr>
          <w:rFonts w:ascii="Tahoma" w:hAnsi="Tahoma" w:cs="Tahoma"/>
        </w:rPr>
        <w:t xml:space="preserve"> al año</w:t>
      </w:r>
      <w:r w:rsidRPr="00B168FF">
        <w:rPr>
          <w:rFonts w:ascii="Tahoma" w:hAnsi="Tahoma" w:cs="Tahoma"/>
        </w:rPr>
        <w:t xml:space="preserve">, </w:t>
      </w:r>
      <w:r>
        <w:rPr>
          <w:rFonts w:ascii="Tahoma" w:hAnsi="Tahoma" w:cs="Tahoma"/>
        </w:rPr>
        <w:t>otras estimaciones calculan que produce 5,</w:t>
      </w:r>
      <w:r w:rsidRPr="00B168FF">
        <w:rPr>
          <w:rFonts w:ascii="Tahoma" w:hAnsi="Tahoma" w:cs="Tahoma"/>
        </w:rPr>
        <w:t>5 tonelad</w:t>
      </w:r>
      <w:r>
        <w:rPr>
          <w:rFonts w:ascii="Tahoma" w:hAnsi="Tahoma" w:cs="Tahoma"/>
        </w:rPr>
        <w:t xml:space="preserve">as de hoja por hectárea por año, que representa un 20% más de productividad (Mejía y Roca, 2011). </w:t>
      </w:r>
      <w:r w:rsidRPr="00890328">
        <w:rPr>
          <w:rFonts w:ascii="Tahoma" w:hAnsi="Tahoma" w:cs="Tahoma"/>
        </w:rPr>
        <w:t xml:space="preserve">Al mismo tiempo, la producción creció en Perú </w:t>
      </w:r>
      <w:r>
        <w:rPr>
          <w:rFonts w:ascii="Tahoma" w:hAnsi="Tahoma" w:cs="Tahoma"/>
        </w:rPr>
        <w:t>un</w:t>
      </w:r>
      <w:r w:rsidRPr="00890328">
        <w:rPr>
          <w:rFonts w:ascii="Tahoma" w:hAnsi="Tahoma" w:cs="Tahoma"/>
        </w:rPr>
        <w:t xml:space="preserve"> 38% y </w:t>
      </w:r>
      <w:r>
        <w:rPr>
          <w:rFonts w:ascii="Tahoma" w:hAnsi="Tahoma" w:cs="Tahoma"/>
        </w:rPr>
        <w:t xml:space="preserve">aumentó </w:t>
      </w:r>
      <w:r w:rsidRPr="00890328">
        <w:rPr>
          <w:rFonts w:ascii="Tahoma" w:hAnsi="Tahoma" w:cs="Tahoma"/>
        </w:rPr>
        <w:t xml:space="preserve">más del doble en Bolivia </w:t>
      </w:r>
      <w:r>
        <w:rPr>
          <w:rFonts w:ascii="Tahoma" w:hAnsi="Tahoma" w:cs="Tahoma"/>
        </w:rPr>
        <w:t>(</w:t>
      </w:r>
      <w:r w:rsidRPr="00890328">
        <w:rPr>
          <w:rFonts w:ascii="Tahoma" w:hAnsi="Tahoma" w:cs="Tahoma"/>
        </w:rPr>
        <w:t>un 112%</w:t>
      </w:r>
      <w:r>
        <w:rPr>
          <w:rFonts w:ascii="Tahoma" w:hAnsi="Tahoma" w:cs="Tahoma"/>
        </w:rPr>
        <w:t>),</w:t>
      </w:r>
      <w:r w:rsidRPr="00890328">
        <w:rPr>
          <w:rFonts w:ascii="Tahoma" w:hAnsi="Tahoma" w:cs="Tahoma"/>
        </w:rPr>
        <w:t xml:space="preserve"> con el agravante de que en esos dos países han adquirido la habilidad de procesar la cocaína (ONUDD, 2010a). En la </w:t>
      </w:r>
      <w:fldSimple w:instr=" REF _Ref289003854 \h  \* MERGEFORMAT ">
        <w:r w:rsidR="008655CC" w:rsidRPr="008655CC">
          <w:rPr>
            <w:rFonts w:ascii="Tahoma" w:hAnsi="Tahoma" w:cs="Tahoma"/>
          </w:rPr>
          <w:t>Figura 9.1</w:t>
        </w:r>
      </w:fldSimple>
      <w:r w:rsidRPr="00890328">
        <w:rPr>
          <w:rFonts w:ascii="Tahoma" w:hAnsi="Tahoma" w:cs="Tahoma"/>
        </w:rPr>
        <w:t xml:space="preserve"> se puede apreciar la evolución de las hectáreas dedicadas al cultivo de la hoja de coca y el “efecto globo”</w:t>
      </w:r>
      <w:r w:rsidR="00C37D72">
        <w:rPr>
          <w:rFonts w:ascii="Tahoma" w:hAnsi="Tahoma" w:cs="Tahoma"/>
        </w:rPr>
        <w:t xml:space="preserve"> (vid</w:t>
      </w:r>
      <w:r w:rsidR="00AA6D0D">
        <w:rPr>
          <w:rFonts w:ascii="Tahoma" w:hAnsi="Tahoma" w:cs="Tahoma"/>
        </w:rPr>
        <w:t>.</w:t>
      </w:r>
      <w:r w:rsidR="00C37D72">
        <w:rPr>
          <w:rFonts w:ascii="Tahoma" w:hAnsi="Tahoma" w:cs="Tahoma"/>
        </w:rPr>
        <w:t xml:space="preserve"> epígrafe </w:t>
      </w:r>
      <w:r w:rsidR="00746BE4">
        <w:rPr>
          <w:rFonts w:ascii="Tahoma" w:hAnsi="Tahoma" w:cs="Tahoma"/>
        </w:rPr>
        <w:fldChar w:fldCharType="begin"/>
      </w:r>
      <w:r w:rsidR="00C37D72">
        <w:rPr>
          <w:rFonts w:ascii="Tahoma" w:hAnsi="Tahoma" w:cs="Tahoma"/>
        </w:rPr>
        <w:instrText xml:space="preserve"> REF _Ref317439425 \r \h </w:instrText>
      </w:r>
      <w:r w:rsidR="00746BE4">
        <w:rPr>
          <w:rFonts w:ascii="Tahoma" w:hAnsi="Tahoma" w:cs="Tahoma"/>
        </w:rPr>
      </w:r>
      <w:r w:rsidR="00746BE4">
        <w:rPr>
          <w:rFonts w:ascii="Tahoma" w:hAnsi="Tahoma" w:cs="Tahoma"/>
        </w:rPr>
        <w:fldChar w:fldCharType="separate"/>
      </w:r>
      <w:r w:rsidR="008655CC">
        <w:rPr>
          <w:rFonts w:ascii="Tahoma" w:hAnsi="Tahoma" w:cs="Tahoma"/>
        </w:rPr>
        <w:t>7.8</w:t>
      </w:r>
      <w:r w:rsidR="00746BE4">
        <w:rPr>
          <w:rFonts w:ascii="Tahoma" w:hAnsi="Tahoma" w:cs="Tahoma"/>
        </w:rPr>
        <w:fldChar w:fldCharType="end"/>
      </w:r>
      <w:r w:rsidR="0040715E">
        <w:rPr>
          <w:rFonts w:ascii="Tahoma" w:hAnsi="Tahoma" w:cs="Tahoma"/>
        </w:rPr>
        <w:t xml:space="preserve">). </w:t>
      </w:r>
      <w:r>
        <w:rPr>
          <w:rFonts w:ascii="Tahoma" w:hAnsi="Tahoma" w:cs="Tahoma"/>
        </w:rPr>
        <w:t>I</w:t>
      </w:r>
      <w:r w:rsidRPr="00890328">
        <w:rPr>
          <w:rFonts w:ascii="Tahoma" w:hAnsi="Tahoma" w:cs="Tahoma"/>
        </w:rPr>
        <w:t xml:space="preserve">gual que al inflar un globo la presión del aire empuja en todas las direcciones, las políticas antidrogas basadas exclusivamente en reprimir la oferta </w:t>
      </w:r>
      <w:r>
        <w:rPr>
          <w:rFonts w:ascii="Tahoma" w:hAnsi="Tahoma" w:cs="Tahoma"/>
        </w:rPr>
        <w:t xml:space="preserve">consiguen </w:t>
      </w:r>
      <w:r w:rsidRPr="00890328">
        <w:rPr>
          <w:rFonts w:ascii="Tahoma" w:hAnsi="Tahoma" w:cs="Tahoma"/>
        </w:rPr>
        <w:t>desplaza</w:t>
      </w:r>
      <w:r>
        <w:rPr>
          <w:rFonts w:ascii="Tahoma" w:hAnsi="Tahoma" w:cs="Tahoma"/>
        </w:rPr>
        <w:t>rla</w:t>
      </w:r>
      <w:r w:rsidRPr="00890328">
        <w:rPr>
          <w:rFonts w:ascii="Tahoma" w:hAnsi="Tahoma" w:cs="Tahoma"/>
        </w:rPr>
        <w:t xml:space="preserve"> de un lugar a otro, buscando el punto más débil, pero sin </w:t>
      </w:r>
      <w:r>
        <w:rPr>
          <w:rFonts w:ascii="Tahoma" w:hAnsi="Tahoma" w:cs="Tahoma"/>
        </w:rPr>
        <w:t xml:space="preserve">que sea posible </w:t>
      </w:r>
      <w:r w:rsidRPr="00890328">
        <w:rPr>
          <w:rFonts w:ascii="Tahoma" w:hAnsi="Tahoma" w:cs="Tahoma"/>
        </w:rPr>
        <w:t>llegar a erradicar la producción del todo mientras exista demanda (PNUD, 2003a).</w:t>
      </w:r>
    </w:p>
    <w:p w:rsidR="00D93F09" w:rsidRPr="00890328" w:rsidRDefault="00D93F09" w:rsidP="00983AE7">
      <w:pPr>
        <w:spacing w:line="360" w:lineRule="auto"/>
        <w:rPr>
          <w:rFonts w:ascii="Tahoma" w:hAnsi="Tahoma" w:cs="Tahoma"/>
        </w:rPr>
      </w:pPr>
    </w:p>
    <w:p w:rsidR="00D93F09" w:rsidRPr="00890328" w:rsidRDefault="00D93F09" w:rsidP="00CF5AF2">
      <w:pPr>
        <w:pStyle w:val="Epgrafe"/>
        <w:keepNext/>
        <w:ind w:firstLine="0"/>
        <w:jc w:val="center"/>
        <w:rPr>
          <w:rFonts w:ascii="Tahoma" w:hAnsi="Tahoma" w:cs="Tahoma"/>
          <w:color w:val="auto"/>
        </w:rPr>
      </w:pPr>
      <w:bookmarkStart w:id="450" w:name="_Ref289003854"/>
      <w:bookmarkStart w:id="451" w:name="_Toc324267405"/>
      <w:r w:rsidRPr="00890328">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450"/>
      <w:r w:rsidRPr="00890328">
        <w:rPr>
          <w:rFonts w:ascii="Tahoma" w:hAnsi="Tahoma" w:cs="Tahoma"/>
          <w:b w:val="0"/>
          <w:bCs w:val="0"/>
          <w:color w:val="auto"/>
          <w:sz w:val="20"/>
          <w:szCs w:val="20"/>
        </w:rPr>
        <w:t xml:space="preserve">. </w:t>
      </w:r>
      <w:bookmarkStart w:id="452" w:name="_Toc299188663"/>
      <w:r w:rsidRPr="00890328">
        <w:rPr>
          <w:rFonts w:ascii="Tahoma" w:hAnsi="Tahoma" w:cs="Tahoma"/>
          <w:b w:val="0"/>
          <w:bCs w:val="0"/>
          <w:color w:val="auto"/>
          <w:sz w:val="20"/>
          <w:szCs w:val="20"/>
        </w:rPr>
        <w:t>Hectáreas de arbusto de coca cultivadas entre 1990 y 2009</w:t>
      </w:r>
      <w:bookmarkEnd w:id="451"/>
      <w:bookmarkEnd w:id="452"/>
    </w:p>
    <w:p w:rsidR="00C37D72" w:rsidRDefault="00421D18" w:rsidP="000D141D">
      <w:pPr>
        <w:keepNext/>
        <w:spacing w:line="360" w:lineRule="auto"/>
        <w:ind w:firstLine="0"/>
        <w:rPr>
          <w:rFonts w:ascii="Tahoma" w:hAnsi="Tahoma" w:cs="Tahoma"/>
          <w:noProof/>
        </w:rPr>
      </w:pPr>
      <w:r w:rsidRPr="00746BE4">
        <w:rPr>
          <w:rFonts w:ascii="Tahoma" w:hAnsi="Tahoma" w:cs="Tahoma"/>
          <w:noProof/>
        </w:rPr>
        <w:pict>
          <v:shape id="Gráfico 7" o:spid="_x0000_i1047" type="#_x0000_t75" style="width:419.45pt;height:254.75pt;visibility:visible" o:bordertopcolor="black" o:borderleftcolor="black" o:borderbottomcolor="black" o:borderrightcolor="black">
            <v:imagedata r:id="rId34" o:title=""/>
            <w10:bordertop type="single" width="4"/>
            <w10:borderleft type="single" width="4"/>
            <w10:borderbottom type="single" width="4"/>
            <w10:borderright type="single" width="4"/>
          </v:shape>
        </w:pict>
      </w:r>
    </w:p>
    <w:p w:rsidR="00D93F09" w:rsidRPr="006A2A50" w:rsidRDefault="00D93F09" w:rsidP="00CF5AF2">
      <w:pPr>
        <w:keepNext/>
        <w:spacing w:line="360" w:lineRule="auto"/>
        <w:ind w:firstLine="0"/>
        <w:rPr>
          <w:rFonts w:ascii="Tahoma" w:hAnsi="Tahoma" w:cs="Tahoma"/>
          <w:sz w:val="20"/>
          <w:szCs w:val="20"/>
        </w:rPr>
      </w:pPr>
      <w:r w:rsidRPr="006A2A50">
        <w:rPr>
          <w:rFonts w:ascii="Tahoma" w:hAnsi="Tahoma" w:cs="Tahoma"/>
          <w:i/>
          <w:iCs/>
          <w:sz w:val="20"/>
          <w:szCs w:val="20"/>
        </w:rPr>
        <w:t>Fuente: ONUDD, 2010a.</w:t>
      </w:r>
    </w:p>
    <w:p w:rsidR="00D93F09" w:rsidRPr="00890328" w:rsidRDefault="00D93F09" w:rsidP="00983AE7">
      <w:pPr>
        <w:spacing w:line="360" w:lineRule="auto"/>
        <w:rPr>
          <w:rFonts w:ascii="Tahoma" w:hAnsi="Tahoma" w:cs="Tahoma"/>
          <w:lang w:eastAsia="en-US"/>
        </w:rPr>
      </w:pPr>
    </w:p>
    <w:p w:rsidR="00D93F09" w:rsidRPr="00890328" w:rsidRDefault="00D93F09" w:rsidP="00983AE7">
      <w:pPr>
        <w:spacing w:line="360" w:lineRule="auto"/>
        <w:rPr>
          <w:rFonts w:ascii="Tahoma" w:hAnsi="Tahoma" w:cs="Tahoma"/>
        </w:rPr>
      </w:pPr>
      <w:r w:rsidRPr="00890328">
        <w:rPr>
          <w:rFonts w:ascii="Tahoma" w:hAnsi="Tahoma" w:cs="Tahoma"/>
        </w:rPr>
        <w:lastRenderedPageBreak/>
        <w:t>La industria de drogas ilegales ha generado también un importante comercio de precursores químicos y armas. Estos productos son difíciles de controlar. Además, una vez que la industria desarrolla capacidades de contrabando, le permite importar muchos productos usando el mismo canal de distribución (Thoumi, 2002).</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5"/>
        </w:numPr>
        <w:spacing w:line="360" w:lineRule="auto"/>
        <w:ind w:left="357" w:firstLine="0"/>
        <w:outlineLvl w:val="1"/>
        <w:rPr>
          <w:rFonts w:ascii="Tahoma" w:hAnsi="Tahoma" w:cs="Tahoma"/>
          <w:b/>
          <w:bCs/>
          <w:i/>
          <w:iCs/>
        </w:rPr>
      </w:pPr>
      <w:bookmarkStart w:id="453" w:name="_Toc325185965"/>
      <w:r w:rsidRPr="00890328">
        <w:rPr>
          <w:rFonts w:ascii="Tahoma" w:hAnsi="Tahoma" w:cs="Tahoma"/>
          <w:b/>
          <w:bCs/>
          <w:i/>
          <w:iCs/>
        </w:rPr>
        <w:t>Amapola, opio y heroína</w:t>
      </w:r>
      <w:bookmarkEnd w:id="453"/>
    </w:p>
    <w:p w:rsidR="00D93F09" w:rsidRPr="00890328" w:rsidRDefault="00D93F09" w:rsidP="00983AE7">
      <w:pPr>
        <w:spacing w:line="360" w:lineRule="auto"/>
        <w:rPr>
          <w:rFonts w:ascii="Tahoma" w:hAnsi="Tahoma" w:cs="Tahoma"/>
        </w:rPr>
      </w:pPr>
      <w:r w:rsidRPr="00890328">
        <w:rPr>
          <w:rFonts w:ascii="Tahoma" w:hAnsi="Tahoma" w:cs="Tahoma"/>
        </w:rPr>
        <w:t xml:space="preserve">Hubo muchos incentivos para que los colombianos desarrollaran el mercado de los opiáceos. Durante la década de los ochenta los precios de la cocaína cayeron sustancialmente en los EE.UU y hacia comienzos de los noventa este mercado parecía estancado. Durante esa década, el crecimiento de la demanda de cocaína tuvo lugar especialmente en Europa, donde no había llegado una migración considerable de colombianos que facilitase el desarrollo de redes de distribución. Además, como ya </w:t>
      </w:r>
      <w:r>
        <w:rPr>
          <w:rFonts w:ascii="Tahoma" w:hAnsi="Tahoma" w:cs="Tahoma"/>
        </w:rPr>
        <w:t>se vio</w:t>
      </w:r>
      <w:r w:rsidRPr="00890328">
        <w:rPr>
          <w:rFonts w:ascii="Tahoma" w:hAnsi="Tahoma" w:cs="Tahoma"/>
        </w:rPr>
        <w:t xml:space="preserve"> en el </w:t>
      </w:r>
      <w:r w:rsidR="00C37D72">
        <w:rPr>
          <w:rFonts w:ascii="Tahoma" w:hAnsi="Tahoma" w:cs="Tahoma"/>
        </w:rPr>
        <w:t xml:space="preserve">epígrafe </w:t>
      </w:r>
      <w:r w:rsidR="00746BE4">
        <w:rPr>
          <w:rFonts w:ascii="Tahoma" w:hAnsi="Tahoma" w:cs="Tahoma"/>
        </w:rPr>
        <w:fldChar w:fldCharType="begin"/>
      </w:r>
      <w:r w:rsidR="00C37D72">
        <w:rPr>
          <w:rFonts w:ascii="Tahoma" w:hAnsi="Tahoma" w:cs="Tahoma"/>
        </w:rPr>
        <w:instrText xml:space="preserve"> REF _Ref317451819 \r \h </w:instrText>
      </w:r>
      <w:r w:rsidR="00746BE4">
        <w:rPr>
          <w:rFonts w:ascii="Tahoma" w:hAnsi="Tahoma" w:cs="Tahoma"/>
        </w:rPr>
      </w:r>
      <w:r w:rsidR="00746BE4">
        <w:rPr>
          <w:rFonts w:ascii="Tahoma" w:hAnsi="Tahoma" w:cs="Tahoma"/>
        </w:rPr>
        <w:fldChar w:fldCharType="separate"/>
      </w:r>
      <w:r w:rsidR="008655CC">
        <w:rPr>
          <w:rFonts w:ascii="Tahoma" w:hAnsi="Tahoma" w:cs="Tahoma"/>
        </w:rPr>
        <w:t>3.3</w:t>
      </w:r>
      <w:r w:rsidR="00746BE4">
        <w:rPr>
          <w:rFonts w:ascii="Tahoma" w:hAnsi="Tahoma" w:cs="Tahoma"/>
        </w:rPr>
        <w:fldChar w:fldCharType="end"/>
      </w:r>
      <w:r w:rsidRPr="00890328">
        <w:rPr>
          <w:rFonts w:ascii="Tahoma" w:hAnsi="Tahoma" w:cs="Tahoma"/>
        </w:rPr>
        <w:t xml:space="preserve">, los precios de la heroína en Europa y EE.UU. se han mantenido significativamente más altos que los de la cocaína. Todos estos elementos sirvieron para que los colombianos </w:t>
      </w:r>
      <w:r>
        <w:rPr>
          <w:rFonts w:ascii="Tahoma" w:hAnsi="Tahoma" w:cs="Tahoma"/>
        </w:rPr>
        <w:t>se introdujeran</w:t>
      </w:r>
      <w:r w:rsidRPr="00890328">
        <w:rPr>
          <w:rFonts w:ascii="Tahoma" w:hAnsi="Tahoma" w:cs="Tahoma"/>
        </w:rPr>
        <w:t xml:space="preserve"> en el mercado de los opiáceos.</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El cultivo de amapola </w:t>
      </w:r>
      <w:r w:rsidRPr="00890328">
        <w:rPr>
          <w:rFonts w:ascii="Tahoma" w:hAnsi="Tahoma" w:cs="Tahoma"/>
          <w:i/>
          <w:iCs/>
        </w:rPr>
        <w:t>papaver somniferum</w:t>
      </w:r>
      <w:r w:rsidRPr="00890328">
        <w:rPr>
          <w:rFonts w:ascii="Tahoma" w:hAnsi="Tahoma" w:cs="Tahoma"/>
        </w:rPr>
        <w:t xml:space="preserve"> se detectó por primera vez en Colombia en 1986. Las pruebas disponibles indican que los traficantes distribuidores de las semillas, que garantizaban la compra de las cosechas, promovieron el cultivo entre campesinos minifundistas de regiones altas. Muchos de esos campesinos pertenecían a comunidades indígenas. De esta manera</w:t>
      </w:r>
      <w:r>
        <w:rPr>
          <w:rFonts w:ascii="Tahoma" w:hAnsi="Tahoma" w:cs="Tahoma"/>
        </w:rPr>
        <w:t>,</w:t>
      </w:r>
      <w:r w:rsidRPr="00890328">
        <w:rPr>
          <w:rFonts w:ascii="Tahoma" w:hAnsi="Tahoma" w:cs="Tahoma"/>
        </w:rPr>
        <w:t xml:space="preserve"> los cultivos de amapola se propagaron rápidamente por los Andes colombianos. La amapola aumentó los ingresos de los campesinos que habitan zonas indígenas tradicionalmente pacíficas. Sin embargo, el negocio ilegal ha generado conflictos relacionados con pagos y </w:t>
      </w:r>
      <w:r>
        <w:rPr>
          <w:rFonts w:ascii="Tahoma" w:hAnsi="Tahoma" w:cs="Tahoma"/>
        </w:rPr>
        <w:t xml:space="preserve">con los términos de las </w:t>
      </w:r>
      <w:r w:rsidRPr="00890328">
        <w:rPr>
          <w:rFonts w:ascii="Tahoma" w:hAnsi="Tahoma" w:cs="Tahoma"/>
        </w:rPr>
        <w:t>transacciones</w:t>
      </w:r>
      <w:r>
        <w:rPr>
          <w:rFonts w:ascii="Tahoma" w:hAnsi="Tahoma" w:cs="Tahoma"/>
        </w:rPr>
        <w:t>,</w:t>
      </w:r>
      <w:r w:rsidRPr="00890328">
        <w:rPr>
          <w:rFonts w:ascii="Tahoma" w:hAnsi="Tahoma" w:cs="Tahoma"/>
        </w:rPr>
        <w:t xml:space="preserve"> y ha atraído a forasteros indeseables </w:t>
      </w:r>
      <w:r>
        <w:rPr>
          <w:rFonts w:ascii="Tahoma" w:hAnsi="Tahoma" w:cs="Tahoma"/>
        </w:rPr>
        <w:t xml:space="preserve">con el consiguiente </w:t>
      </w:r>
      <w:r w:rsidRPr="00890328">
        <w:rPr>
          <w:rFonts w:ascii="Tahoma" w:hAnsi="Tahoma" w:cs="Tahoma"/>
        </w:rPr>
        <w:t xml:space="preserve">incremento de la violencia (Vargas y Barragán, 1995). Como consecuencia, la presencia de la guerrilla en zonas de cultivo de amapola aumentó. Estas son las razones principales por las que las </w:t>
      </w:r>
      <w:r w:rsidRPr="00890328">
        <w:rPr>
          <w:rFonts w:ascii="Tahoma" w:hAnsi="Tahoma" w:cs="Tahoma"/>
        </w:rPr>
        <w:lastRenderedPageBreak/>
        <w:t>asociaciones indígenas han intentado negociar posibles</w:t>
      </w:r>
      <w:r>
        <w:rPr>
          <w:rFonts w:ascii="Tahoma" w:hAnsi="Tahoma" w:cs="Tahoma"/>
        </w:rPr>
        <w:t xml:space="preserve"> planes de erradicación con el G</w:t>
      </w:r>
      <w:r w:rsidRPr="00890328">
        <w:rPr>
          <w:rFonts w:ascii="Tahoma" w:hAnsi="Tahoma" w:cs="Tahoma"/>
        </w:rPr>
        <w:t>obierno colombiano.</w:t>
      </w:r>
    </w:p>
    <w:p w:rsidR="00D93F09" w:rsidRPr="00890328" w:rsidRDefault="00D93F09" w:rsidP="00983AE7">
      <w:pPr>
        <w:spacing w:line="360" w:lineRule="auto"/>
        <w:rPr>
          <w:rFonts w:ascii="Tahoma" w:hAnsi="Tahoma" w:cs="Tahoma"/>
        </w:rPr>
      </w:pPr>
      <w:r w:rsidRPr="00890328">
        <w:rPr>
          <w:rFonts w:ascii="Tahoma" w:hAnsi="Tahoma" w:cs="Tahoma"/>
        </w:rPr>
        <w:t>Los flujos migratorios hacia las zonas de cultivo de amapola, así como las ventajas de desarrollar cultivos ilegales en terrenos baldíos estatales para evitar responsabilidades legales, han sido causas importantes de destrucción de bosques primarios.</w:t>
      </w:r>
    </w:p>
    <w:p w:rsidR="00D93F09" w:rsidRPr="00890328" w:rsidRDefault="00D93F09" w:rsidP="00983AE7">
      <w:pPr>
        <w:spacing w:line="360" w:lineRule="auto"/>
        <w:rPr>
          <w:rFonts w:ascii="Tahoma" w:hAnsi="Tahoma" w:cs="Tahoma"/>
        </w:rPr>
      </w:pPr>
      <w:r w:rsidRPr="00890328">
        <w:rPr>
          <w:rFonts w:ascii="Tahoma" w:hAnsi="Tahoma" w:cs="Tahoma"/>
        </w:rPr>
        <w:t>Los cultivos se producen en minifundios campesinos y en explotaciones agrícolas comerciales (Uribe, 1</w:t>
      </w:r>
      <w:r>
        <w:rPr>
          <w:rFonts w:ascii="Tahoma" w:hAnsi="Tahoma" w:cs="Tahoma"/>
        </w:rPr>
        <w:t>997) o en terrenos baldíos del E</w:t>
      </w:r>
      <w:r w:rsidRPr="00890328">
        <w:rPr>
          <w:rFonts w:ascii="Tahoma" w:hAnsi="Tahoma" w:cs="Tahoma"/>
        </w:rPr>
        <w:t>stado donde se utilizan técnicas modernas</w:t>
      </w:r>
      <w:r>
        <w:rPr>
          <w:rFonts w:ascii="Tahoma" w:hAnsi="Tahoma" w:cs="Tahoma"/>
        </w:rPr>
        <w:t xml:space="preserve"> </w:t>
      </w:r>
      <w:r w:rsidR="00087F9A">
        <w:rPr>
          <w:rFonts w:ascii="Tahoma" w:hAnsi="Tahoma" w:cs="Tahoma"/>
        </w:rPr>
        <w:t>—</w:t>
      </w:r>
      <w:r w:rsidRPr="00890328">
        <w:rPr>
          <w:rFonts w:ascii="Tahoma" w:hAnsi="Tahoma" w:cs="Tahoma"/>
        </w:rPr>
        <w:t>fertilizantes</w:t>
      </w:r>
      <w:r>
        <w:rPr>
          <w:rFonts w:ascii="Tahoma" w:hAnsi="Tahoma" w:cs="Tahoma"/>
        </w:rPr>
        <w:t xml:space="preserve"> y</w:t>
      </w:r>
      <w:r w:rsidRPr="00890328">
        <w:rPr>
          <w:rFonts w:ascii="Tahoma" w:hAnsi="Tahoma" w:cs="Tahoma"/>
        </w:rPr>
        <w:t xml:space="preserve"> herbicidas</w:t>
      </w:r>
      <w:r w:rsidR="00087F9A">
        <w:rPr>
          <w:rFonts w:ascii="Tahoma" w:hAnsi="Tahoma" w:cs="Tahoma"/>
        </w:rPr>
        <w:t>—</w:t>
      </w:r>
      <w:r w:rsidRPr="00890328">
        <w:rPr>
          <w:rFonts w:ascii="Tahoma" w:hAnsi="Tahoma" w:cs="Tahoma"/>
        </w:rPr>
        <w:t xml:space="preserve"> que </w:t>
      </w:r>
      <w:r>
        <w:rPr>
          <w:rFonts w:ascii="Tahoma" w:hAnsi="Tahoma" w:cs="Tahoma"/>
        </w:rPr>
        <w:t xml:space="preserve">adquieren a </w:t>
      </w:r>
      <w:r w:rsidRPr="00890328">
        <w:rPr>
          <w:rFonts w:ascii="Tahoma" w:hAnsi="Tahoma" w:cs="Tahoma"/>
        </w:rPr>
        <w:t xml:space="preserve">los compradores de la cosecha de amapola. </w:t>
      </w:r>
      <w:r>
        <w:rPr>
          <w:rFonts w:ascii="Tahoma" w:hAnsi="Tahoma" w:cs="Tahoma"/>
        </w:rPr>
        <w:t>P</w:t>
      </w:r>
      <w:r w:rsidRPr="00890328">
        <w:rPr>
          <w:rFonts w:ascii="Tahoma" w:hAnsi="Tahoma" w:cs="Tahoma"/>
        </w:rPr>
        <w:t xml:space="preserve">or lo general </w:t>
      </w:r>
      <w:r>
        <w:rPr>
          <w:rFonts w:ascii="Tahoma" w:hAnsi="Tahoma" w:cs="Tahoma"/>
        </w:rPr>
        <w:t>e</w:t>
      </w:r>
      <w:r w:rsidRPr="00890328">
        <w:rPr>
          <w:rFonts w:ascii="Tahoma" w:hAnsi="Tahoma" w:cs="Tahoma"/>
        </w:rPr>
        <w:t>stas plantaciones no exceden de cinco hectáreas</w:t>
      </w:r>
      <w:r>
        <w:rPr>
          <w:rFonts w:ascii="Tahoma" w:hAnsi="Tahoma" w:cs="Tahoma"/>
        </w:rPr>
        <w:t>,</w:t>
      </w:r>
      <w:r w:rsidRPr="00890328">
        <w:rPr>
          <w:rFonts w:ascii="Tahoma" w:hAnsi="Tahoma" w:cs="Tahoma"/>
        </w:rPr>
        <w:t xml:space="preserve"> divididas en pequeñas parcelas para evitar </w:t>
      </w:r>
      <w:r>
        <w:rPr>
          <w:rFonts w:ascii="Tahoma" w:hAnsi="Tahoma" w:cs="Tahoma"/>
        </w:rPr>
        <w:t xml:space="preserve">su </w:t>
      </w:r>
      <w:r w:rsidRPr="00890328">
        <w:rPr>
          <w:rFonts w:ascii="Tahoma" w:hAnsi="Tahoma" w:cs="Tahoma"/>
        </w:rPr>
        <w:t>detec</w:t>
      </w:r>
      <w:r>
        <w:rPr>
          <w:rFonts w:ascii="Tahoma" w:hAnsi="Tahoma" w:cs="Tahoma"/>
        </w:rPr>
        <w:t>ción, y e</w:t>
      </w:r>
      <w:r w:rsidRPr="00890328">
        <w:rPr>
          <w:rFonts w:ascii="Tahoma" w:hAnsi="Tahoma" w:cs="Tahoma"/>
        </w:rPr>
        <w:t>mplean trabajadores contratados</w:t>
      </w:r>
      <w:r>
        <w:rPr>
          <w:rFonts w:ascii="Tahoma" w:hAnsi="Tahoma" w:cs="Tahoma"/>
        </w:rPr>
        <w:t>,</w:t>
      </w:r>
      <w:r w:rsidRPr="00890328">
        <w:rPr>
          <w:rFonts w:ascii="Tahoma" w:hAnsi="Tahoma" w:cs="Tahoma"/>
        </w:rPr>
        <w:t xml:space="preserve"> mientras que los cultivos minifundistas ocupan solamente la mano de obra familiar y usan técnicas de producción menos sofisticadas y menos lucrativas (Thoumi, 2002).</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5"/>
        </w:numPr>
        <w:spacing w:line="360" w:lineRule="auto"/>
        <w:ind w:left="357" w:firstLine="0"/>
        <w:outlineLvl w:val="1"/>
        <w:rPr>
          <w:rFonts w:ascii="Tahoma" w:hAnsi="Tahoma" w:cs="Tahoma"/>
        </w:rPr>
      </w:pPr>
      <w:bookmarkStart w:id="454" w:name="_Toc325185966"/>
      <w:r w:rsidRPr="00890328">
        <w:rPr>
          <w:rFonts w:ascii="Tahoma" w:hAnsi="Tahoma" w:cs="Tahoma"/>
          <w:b/>
          <w:bCs/>
          <w:i/>
          <w:iCs/>
        </w:rPr>
        <w:t>Los datos sobre cultivos ilegales</w:t>
      </w:r>
      <w:bookmarkEnd w:id="454"/>
    </w:p>
    <w:p w:rsidR="00D93F09" w:rsidRPr="00890328" w:rsidRDefault="00D93F09" w:rsidP="00983AE7">
      <w:pPr>
        <w:autoSpaceDE w:val="0"/>
        <w:autoSpaceDN w:val="0"/>
        <w:adjustRightInd w:val="0"/>
        <w:spacing w:line="360" w:lineRule="auto"/>
        <w:rPr>
          <w:rFonts w:ascii="Tahoma" w:hAnsi="Tahoma" w:cs="Tahoma"/>
          <w:lang w:eastAsia="en-US"/>
        </w:rPr>
      </w:pPr>
      <w:r w:rsidRPr="00890328">
        <w:rPr>
          <w:rFonts w:ascii="Tahoma" w:hAnsi="Tahoma" w:cs="Tahoma"/>
          <w:lang w:eastAsia="en-US"/>
        </w:rPr>
        <w:t xml:space="preserve">La naturaleza ilegal de los cultivos de coca, amapola y cannabis hace difícil estimar el tamaño de los cultivos. Estos tienden a ubicarse en zonas de difícil acceso y alejadas de los centros urbanos, donde los campesinos tratan además de camuflarlos. Frecuentemente los cultivos ilegales se mezclan con cultivos lícitos y en ocasiones se ubican a la sombra de árboles frondosos para dificultar su detección. </w:t>
      </w:r>
    </w:p>
    <w:p w:rsidR="00D93F09" w:rsidRPr="00890328" w:rsidRDefault="00D93F09" w:rsidP="00983AE7">
      <w:pPr>
        <w:autoSpaceDE w:val="0"/>
        <w:autoSpaceDN w:val="0"/>
        <w:adjustRightInd w:val="0"/>
        <w:spacing w:line="360" w:lineRule="auto"/>
        <w:rPr>
          <w:rFonts w:ascii="Tahoma" w:hAnsi="Tahoma" w:cs="Tahoma"/>
          <w:lang w:eastAsia="en-US"/>
        </w:rPr>
      </w:pPr>
      <w:r w:rsidRPr="00890328">
        <w:rPr>
          <w:rFonts w:ascii="Tahoma" w:hAnsi="Tahoma" w:cs="Tahoma"/>
          <w:lang w:eastAsia="en-US"/>
        </w:rPr>
        <w:t xml:space="preserve">En Colombia </w:t>
      </w:r>
      <w:r>
        <w:rPr>
          <w:rFonts w:ascii="Tahoma" w:hAnsi="Tahoma" w:cs="Tahoma"/>
          <w:lang w:eastAsia="en-US"/>
        </w:rPr>
        <w:t>la estimación d</w:t>
      </w:r>
      <w:r w:rsidRPr="00890328">
        <w:rPr>
          <w:rFonts w:ascii="Tahoma" w:hAnsi="Tahoma" w:cs="Tahoma"/>
          <w:lang w:eastAsia="en-US"/>
        </w:rPr>
        <w:t xml:space="preserve">el área cultivada se </w:t>
      </w:r>
      <w:r>
        <w:rPr>
          <w:rFonts w:ascii="Tahoma" w:hAnsi="Tahoma" w:cs="Tahoma"/>
          <w:lang w:eastAsia="en-US"/>
        </w:rPr>
        <w:t xml:space="preserve">traduce en </w:t>
      </w:r>
      <w:r w:rsidRPr="00890328">
        <w:rPr>
          <w:rFonts w:ascii="Tahoma" w:hAnsi="Tahoma" w:cs="Tahoma"/>
          <w:lang w:eastAsia="en-US"/>
        </w:rPr>
        <w:t xml:space="preserve">dos </w:t>
      </w:r>
      <w:r>
        <w:rPr>
          <w:rFonts w:ascii="Tahoma" w:hAnsi="Tahoma" w:cs="Tahoma"/>
          <w:lang w:eastAsia="en-US"/>
        </w:rPr>
        <w:t xml:space="preserve">publicaciones </w:t>
      </w:r>
      <w:r w:rsidRPr="00890328">
        <w:rPr>
          <w:rFonts w:ascii="Tahoma" w:hAnsi="Tahoma" w:cs="Tahoma"/>
          <w:lang w:eastAsia="en-US"/>
        </w:rPr>
        <w:t xml:space="preserve">diferentes: las Naciones Unidas junto con el </w:t>
      </w:r>
      <w:r>
        <w:rPr>
          <w:rFonts w:ascii="Tahoma" w:hAnsi="Tahoma" w:cs="Tahoma"/>
          <w:lang w:eastAsia="en-US"/>
        </w:rPr>
        <w:t>G</w:t>
      </w:r>
      <w:r w:rsidRPr="00890328">
        <w:rPr>
          <w:rFonts w:ascii="Tahoma" w:hAnsi="Tahoma" w:cs="Tahoma"/>
          <w:lang w:eastAsia="en-US"/>
        </w:rPr>
        <w:t xml:space="preserve">obierno colombiano elaboran una </w:t>
      </w:r>
      <w:r>
        <w:rPr>
          <w:rFonts w:ascii="Tahoma" w:hAnsi="Tahoma" w:cs="Tahoma"/>
          <w:lang w:eastAsia="en-US"/>
        </w:rPr>
        <w:t xml:space="preserve">estimación </w:t>
      </w:r>
      <w:r w:rsidRPr="00890328">
        <w:rPr>
          <w:rFonts w:ascii="Tahoma" w:hAnsi="Tahoma" w:cs="Tahoma"/>
          <w:lang w:eastAsia="en-US"/>
        </w:rPr>
        <w:t>que</w:t>
      </w:r>
      <w:r>
        <w:rPr>
          <w:rFonts w:ascii="Tahoma" w:hAnsi="Tahoma" w:cs="Tahoma"/>
          <w:lang w:eastAsia="en-US"/>
        </w:rPr>
        <w:t>,</w:t>
      </w:r>
      <w:r w:rsidRPr="00890328">
        <w:rPr>
          <w:rFonts w:ascii="Tahoma" w:hAnsi="Tahoma" w:cs="Tahoma"/>
          <w:lang w:eastAsia="en-US"/>
        </w:rPr>
        <w:t xml:space="preserve"> a partir de 1999</w:t>
      </w:r>
      <w:r>
        <w:rPr>
          <w:rFonts w:ascii="Tahoma" w:hAnsi="Tahoma" w:cs="Tahoma"/>
          <w:lang w:eastAsia="en-US"/>
        </w:rPr>
        <w:t>,</w:t>
      </w:r>
      <w:r w:rsidRPr="00890328">
        <w:rPr>
          <w:rFonts w:ascii="Tahoma" w:hAnsi="Tahoma" w:cs="Tahoma"/>
          <w:lang w:eastAsia="en-US"/>
        </w:rPr>
        <w:t xml:space="preserve"> se gestiona a través del Sistema Integrado de Monitoreo de Cultivos Ilícitos (SIMCI)</w:t>
      </w:r>
      <w:r>
        <w:rPr>
          <w:rFonts w:ascii="Tahoma" w:hAnsi="Tahoma" w:cs="Tahoma"/>
          <w:lang w:eastAsia="en-US"/>
        </w:rPr>
        <w:t>,</w:t>
      </w:r>
      <w:r w:rsidRPr="00890328">
        <w:rPr>
          <w:rFonts w:ascii="Tahoma" w:hAnsi="Tahoma" w:cs="Tahoma"/>
          <w:lang w:eastAsia="en-US"/>
        </w:rPr>
        <w:t xml:space="preserve"> administrado por ONUDD; y otra </w:t>
      </w:r>
      <w:r>
        <w:rPr>
          <w:rFonts w:ascii="Tahoma" w:hAnsi="Tahoma" w:cs="Tahoma"/>
          <w:lang w:eastAsia="en-US"/>
        </w:rPr>
        <w:t>es realizada por el G</w:t>
      </w:r>
      <w:r w:rsidRPr="00890328">
        <w:rPr>
          <w:rFonts w:ascii="Tahoma" w:hAnsi="Tahoma" w:cs="Tahoma"/>
          <w:lang w:eastAsia="en-US"/>
        </w:rPr>
        <w:t xml:space="preserve">obierno de los EE.UU. a partir de los datos suministrados por la </w:t>
      </w:r>
      <w:r w:rsidRPr="00BB21D2">
        <w:rPr>
          <w:rFonts w:ascii="Tahoma" w:hAnsi="Tahoma" w:cs="Tahoma"/>
          <w:i/>
          <w:iCs/>
          <w:lang w:eastAsia="en-US"/>
        </w:rPr>
        <w:t>Drug Enforcement Administration</w:t>
      </w:r>
      <w:r>
        <w:rPr>
          <w:rFonts w:ascii="Tahoma" w:hAnsi="Tahoma" w:cs="Tahoma"/>
          <w:lang w:eastAsia="en-US"/>
        </w:rPr>
        <w:t xml:space="preserve"> (DEA)</w:t>
      </w:r>
      <w:r w:rsidRPr="00890328">
        <w:rPr>
          <w:rFonts w:ascii="Tahoma" w:hAnsi="Tahoma" w:cs="Tahoma"/>
          <w:lang w:eastAsia="en-US"/>
        </w:rPr>
        <w:t xml:space="preserve">. Ambas series </w:t>
      </w:r>
      <w:r>
        <w:rPr>
          <w:rFonts w:ascii="Tahoma" w:hAnsi="Tahoma" w:cs="Tahoma"/>
          <w:lang w:eastAsia="en-US"/>
        </w:rPr>
        <w:t xml:space="preserve">parten de los datos </w:t>
      </w:r>
      <w:r>
        <w:rPr>
          <w:rFonts w:ascii="Tahoma" w:hAnsi="Tahoma" w:cs="Tahoma"/>
          <w:lang w:eastAsia="en-US"/>
        </w:rPr>
        <w:lastRenderedPageBreak/>
        <w:t xml:space="preserve">que pueden deducirse de </w:t>
      </w:r>
      <w:r w:rsidRPr="00890328">
        <w:rPr>
          <w:rFonts w:ascii="Tahoma" w:hAnsi="Tahoma" w:cs="Tahoma"/>
          <w:lang w:eastAsia="en-US"/>
        </w:rPr>
        <w:t>fotos de satélite</w:t>
      </w:r>
      <w:r>
        <w:rPr>
          <w:rFonts w:ascii="Tahoma" w:hAnsi="Tahoma" w:cs="Tahoma"/>
          <w:lang w:eastAsia="en-US"/>
        </w:rPr>
        <w:t>,</w:t>
      </w:r>
      <w:r w:rsidRPr="00890328">
        <w:rPr>
          <w:rFonts w:ascii="Tahoma" w:hAnsi="Tahoma" w:cs="Tahoma"/>
          <w:lang w:eastAsia="en-US"/>
        </w:rPr>
        <w:t xml:space="preserve"> complementad</w:t>
      </w:r>
      <w:r>
        <w:rPr>
          <w:rFonts w:ascii="Tahoma" w:hAnsi="Tahoma" w:cs="Tahoma"/>
          <w:lang w:eastAsia="en-US"/>
        </w:rPr>
        <w:t>o</w:t>
      </w:r>
      <w:r w:rsidRPr="00890328">
        <w:rPr>
          <w:rFonts w:ascii="Tahoma" w:hAnsi="Tahoma" w:cs="Tahoma"/>
          <w:lang w:eastAsia="en-US"/>
        </w:rPr>
        <w:t xml:space="preserve">s mediante </w:t>
      </w:r>
      <w:r>
        <w:rPr>
          <w:rFonts w:ascii="Tahoma" w:hAnsi="Tahoma" w:cs="Tahoma"/>
          <w:lang w:eastAsia="en-US"/>
        </w:rPr>
        <w:t xml:space="preserve">la información </w:t>
      </w:r>
      <w:r w:rsidRPr="00890328">
        <w:rPr>
          <w:rFonts w:ascii="Tahoma" w:hAnsi="Tahoma" w:cs="Tahoma"/>
          <w:lang w:eastAsia="en-US"/>
        </w:rPr>
        <w:t xml:space="preserve">de campo que se obtienen en visitas directas o en entrevistas con los residentes. A pesar de la alta tecnología implícita en las fotos de satélite, este instrumento </w:t>
      </w:r>
      <w:r>
        <w:rPr>
          <w:rFonts w:ascii="Tahoma" w:hAnsi="Tahoma" w:cs="Tahoma"/>
          <w:lang w:eastAsia="en-US"/>
        </w:rPr>
        <w:t xml:space="preserve">es menos fiable de lo que </w:t>
      </w:r>
      <w:r w:rsidRPr="00890328">
        <w:rPr>
          <w:rFonts w:ascii="Tahoma" w:hAnsi="Tahoma" w:cs="Tahoma"/>
          <w:lang w:eastAsia="en-US"/>
        </w:rPr>
        <w:t xml:space="preserve">suele creerse. Su efectividad depende del grado de resolución de las fotografías, que determina su coste: las fotografías de una zona extensa son baratas pero son menos certeras. Las dos </w:t>
      </w:r>
      <w:r>
        <w:rPr>
          <w:rFonts w:ascii="Tahoma" w:hAnsi="Tahoma" w:cs="Tahoma"/>
          <w:lang w:eastAsia="en-US"/>
        </w:rPr>
        <w:t>series de datos sobre cultivos de hoja de coca</w:t>
      </w:r>
      <w:r w:rsidRPr="00890328">
        <w:rPr>
          <w:rFonts w:ascii="Tahoma" w:hAnsi="Tahoma" w:cs="Tahoma"/>
          <w:lang w:eastAsia="en-US"/>
        </w:rPr>
        <w:t xml:space="preserve"> usan diversos satélites</w:t>
      </w:r>
      <w:r>
        <w:rPr>
          <w:rFonts w:ascii="Tahoma" w:hAnsi="Tahoma" w:cs="Tahoma"/>
          <w:lang w:eastAsia="en-US"/>
        </w:rPr>
        <w:t>. E</w:t>
      </w:r>
      <w:r w:rsidRPr="00890328">
        <w:rPr>
          <w:rFonts w:ascii="Tahoma" w:hAnsi="Tahoma" w:cs="Tahoma"/>
          <w:lang w:eastAsia="en-US"/>
        </w:rPr>
        <w:t xml:space="preserve">n ambos casos se toma una muestra con los satélites de mejor resolución y luego se usan los satélites menos costosos para </w:t>
      </w:r>
      <w:r>
        <w:rPr>
          <w:rFonts w:ascii="Tahoma" w:hAnsi="Tahoma" w:cs="Tahoma"/>
          <w:lang w:eastAsia="en-US"/>
        </w:rPr>
        <w:t>analizar</w:t>
      </w:r>
      <w:r w:rsidRPr="00890328">
        <w:rPr>
          <w:rFonts w:ascii="Tahoma" w:hAnsi="Tahoma" w:cs="Tahoma"/>
          <w:lang w:eastAsia="en-US"/>
        </w:rPr>
        <w:t xml:space="preserve"> el resto</w:t>
      </w:r>
      <w:r>
        <w:rPr>
          <w:rFonts w:ascii="Tahoma" w:hAnsi="Tahoma" w:cs="Tahoma"/>
          <w:lang w:eastAsia="en-US"/>
        </w:rPr>
        <w:t xml:space="preserve"> del </w:t>
      </w:r>
      <w:r w:rsidR="000E0D3C">
        <w:rPr>
          <w:rFonts w:ascii="Tahoma" w:hAnsi="Tahoma" w:cs="Tahoma"/>
          <w:lang w:eastAsia="en-US"/>
        </w:rPr>
        <w:t>territorio por</w:t>
      </w:r>
      <w:r>
        <w:rPr>
          <w:rFonts w:ascii="Tahoma" w:hAnsi="Tahoma" w:cs="Tahoma"/>
          <w:lang w:eastAsia="en-US"/>
        </w:rPr>
        <w:t xml:space="preserve"> medio de</w:t>
      </w:r>
      <w:r w:rsidRPr="00890328">
        <w:rPr>
          <w:rFonts w:ascii="Tahoma" w:hAnsi="Tahoma" w:cs="Tahoma"/>
          <w:lang w:eastAsia="en-US"/>
        </w:rPr>
        <w:t xml:space="preserve"> una </w:t>
      </w:r>
      <w:r>
        <w:rPr>
          <w:rFonts w:ascii="Tahoma" w:hAnsi="Tahoma" w:cs="Tahoma"/>
          <w:lang w:eastAsia="en-US"/>
        </w:rPr>
        <w:t>estimación</w:t>
      </w:r>
      <w:r w:rsidRPr="00890328">
        <w:rPr>
          <w:rFonts w:ascii="Tahoma" w:hAnsi="Tahoma" w:cs="Tahoma"/>
          <w:lang w:eastAsia="en-US"/>
        </w:rPr>
        <w:t>. En 2007 las Naciones Unidas ampliaron su cobertura a todo el territorio, mientras que los EE.UU. aún no cubren la totalidad del territorio colombiano.</w:t>
      </w:r>
    </w:p>
    <w:p w:rsidR="00D93F09" w:rsidRPr="00890328" w:rsidRDefault="00D93F09" w:rsidP="00983AE7">
      <w:pPr>
        <w:autoSpaceDE w:val="0"/>
        <w:autoSpaceDN w:val="0"/>
        <w:adjustRightInd w:val="0"/>
        <w:spacing w:line="360" w:lineRule="auto"/>
        <w:rPr>
          <w:rFonts w:ascii="Tahoma" w:hAnsi="Tahoma" w:cs="Tahoma"/>
          <w:lang w:eastAsia="en-US"/>
        </w:rPr>
      </w:pPr>
    </w:p>
    <w:p w:rsidR="00D93F09" w:rsidRPr="00890328" w:rsidRDefault="00D93F09" w:rsidP="00557113">
      <w:pPr>
        <w:pStyle w:val="Prrafodelista1"/>
        <w:keepNext/>
        <w:numPr>
          <w:ilvl w:val="2"/>
          <w:numId w:val="35"/>
        </w:numPr>
        <w:spacing w:line="360" w:lineRule="auto"/>
        <w:ind w:left="357" w:firstLine="0"/>
        <w:outlineLvl w:val="2"/>
        <w:rPr>
          <w:rFonts w:ascii="Tahoma" w:hAnsi="Tahoma" w:cs="Tahoma"/>
          <w:i/>
          <w:iCs/>
          <w:lang w:eastAsia="en-US"/>
        </w:rPr>
      </w:pPr>
      <w:r w:rsidRPr="00890328">
        <w:rPr>
          <w:rFonts w:ascii="Tahoma" w:hAnsi="Tahoma" w:cs="Tahoma"/>
          <w:i/>
          <w:iCs/>
          <w:lang w:eastAsia="en-US"/>
        </w:rPr>
        <w:t>Amapola</w:t>
      </w:r>
    </w:p>
    <w:p w:rsidR="00D93F09" w:rsidRPr="00890328" w:rsidRDefault="00D93F09" w:rsidP="00983AE7">
      <w:pPr>
        <w:autoSpaceDE w:val="0"/>
        <w:autoSpaceDN w:val="0"/>
        <w:adjustRightInd w:val="0"/>
        <w:spacing w:line="360" w:lineRule="auto"/>
        <w:rPr>
          <w:rFonts w:ascii="Tahoma" w:hAnsi="Tahoma" w:cs="Tahoma"/>
          <w:lang w:eastAsia="en-US"/>
        </w:rPr>
      </w:pPr>
      <w:r w:rsidRPr="00890328">
        <w:rPr>
          <w:rFonts w:ascii="Tahoma" w:hAnsi="Tahoma" w:cs="Tahoma"/>
        </w:rPr>
        <w:t>Las cifras sobre el cultivo de amapola son muy inciertas</w:t>
      </w:r>
      <w:r>
        <w:rPr>
          <w:rFonts w:ascii="Tahoma" w:hAnsi="Tahoma" w:cs="Tahoma"/>
        </w:rPr>
        <w:t>,</w:t>
      </w:r>
      <w:r w:rsidRPr="00890328">
        <w:rPr>
          <w:rFonts w:ascii="Tahoma" w:hAnsi="Tahoma" w:cs="Tahoma"/>
        </w:rPr>
        <w:t xml:space="preserve"> en parte debido a que es un cultivo de ciclo corto, aproximadamente cuatro meses, y los cálculos de las áreas sembradas en un año pueden diferir sustancialmente de aquellos que se basan en fotos de satélite tomadas en un momento concreto. Por otra parte</w:t>
      </w:r>
      <w:r>
        <w:rPr>
          <w:rFonts w:ascii="Tahoma" w:hAnsi="Tahoma" w:cs="Tahoma"/>
        </w:rPr>
        <w:t>,</w:t>
      </w:r>
      <w:r w:rsidRPr="00890328">
        <w:rPr>
          <w:rFonts w:ascii="Tahoma" w:hAnsi="Tahoma" w:cs="Tahoma"/>
        </w:rPr>
        <w:t xml:space="preserve"> el patrón de cultivo en minifundios hace aún más difícil corroborar esta información. </w:t>
      </w:r>
      <w:r w:rsidRPr="00890328">
        <w:rPr>
          <w:rFonts w:ascii="Tahoma" w:hAnsi="Tahoma" w:cs="Tahoma"/>
          <w:lang w:eastAsia="en-US"/>
        </w:rPr>
        <w:t>Los resultados también dependen del grado de nubosidad en el momento de la fotografía satelital: en el año 2005 a los norteamericanos les resultó imposible determinar las hectáreas destinadas al cultivo de amapola por este motivo.</w:t>
      </w:r>
    </w:p>
    <w:p w:rsidR="00D93F09" w:rsidRPr="00890328" w:rsidRDefault="00D93F09" w:rsidP="00983AE7">
      <w:pPr>
        <w:autoSpaceDE w:val="0"/>
        <w:autoSpaceDN w:val="0"/>
        <w:adjustRightInd w:val="0"/>
        <w:spacing w:line="360" w:lineRule="auto"/>
        <w:rPr>
          <w:rFonts w:ascii="Tahoma" w:hAnsi="Tahoma" w:cs="Tahoma"/>
          <w:lang w:eastAsia="en-US"/>
        </w:rPr>
      </w:pPr>
    </w:p>
    <w:p w:rsidR="00D93F09" w:rsidRPr="006F32CD" w:rsidRDefault="00D93F09" w:rsidP="00CF5AF2">
      <w:pPr>
        <w:pStyle w:val="Epgrafe"/>
        <w:keepNext/>
        <w:ind w:firstLine="0"/>
        <w:jc w:val="center"/>
        <w:rPr>
          <w:rFonts w:ascii="Tahoma" w:hAnsi="Tahoma" w:cs="Tahoma"/>
          <w:color w:val="auto"/>
        </w:rPr>
      </w:pPr>
      <w:bookmarkStart w:id="455" w:name="_Ref289004017"/>
      <w:bookmarkStart w:id="456" w:name="_Toc324267406"/>
      <w:r w:rsidRPr="006F32CD">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455"/>
      <w:r w:rsidRPr="006F32CD">
        <w:rPr>
          <w:rFonts w:ascii="Tahoma" w:hAnsi="Tahoma" w:cs="Tahoma"/>
          <w:b w:val="0"/>
          <w:bCs w:val="0"/>
          <w:color w:val="auto"/>
          <w:sz w:val="20"/>
          <w:szCs w:val="20"/>
        </w:rPr>
        <w:t xml:space="preserve">. </w:t>
      </w:r>
      <w:bookmarkStart w:id="457" w:name="_Toc299188664"/>
      <w:r w:rsidRPr="006F32CD">
        <w:rPr>
          <w:rFonts w:ascii="Tahoma" w:hAnsi="Tahoma" w:cs="Tahoma"/>
          <w:b w:val="0"/>
          <w:bCs w:val="0"/>
          <w:color w:val="auto"/>
          <w:sz w:val="20"/>
          <w:szCs w:val="20"/>
        </w:rPr>
        <w:t>Datos de hectáreas cultivadas con amapola 1995-2009</w:t>
      </w:r>
      <w:bookmarkEnd w:id="456"/>
      <w:bookmarkEnd w:id="457"/>
    </w:p>
    <w:p w:rsidR="00D93F09" w:rsidRDefault="00421D18" w:rsidP="000D141D">
      <w:pPr>
        <w:keepNext/>
        <w:spacing w:line="360" w:lineRule="auto"/>
        <w:ind w:firstLine="0"/>
        <w:jc w:val="center"/>
        <w:rPr>
          <w:rFonts w:ascii="Tahoma" w:hAnsi="Tahoma" w:cs="Tahoma"/>
        </w:rPr>
      </w:pPr>
      <w:r w:rsidRPr="00746BE4">
        <w:rPr>
          <w:rFonts w:ascii="Tahoma" w:hAnsi="Tahoma" w:cs="Tahoma"/>
          <w:noProof/>
        </w:rPr>
        <w:pict>
          <v:shape id="_x0000_i1048" type="#_x0000_t75" style="width:354pt;height:234pt;visibility:visible">
            <v:imagedata r:id="rId35" o:title=""/>
          </v:shape>
        </w:pict>
      </w:r>
    </w:p>
    <w:p w:rsidR="00D93F09" w:rsidRPr="006A2A50" w:rsidRDefault="00D93F09" w:rsidP="000D141D">
      <w:pPr>
        <w:spacing w:line="240" w:lineRule="atLeast"/>
        <w:ind w:left="708"/>
        <w:rPr>
          <w:rFonts w:ascii="Tahoma" w:hAnsi="Tahoma" w:cs="Tahoma"/>
          <w:i/>
          <w:iCs/>
          <w:sz w:val="20"/>
          <w:szCs w:val="20"/>
        </w:rPr>
      </w:pPr>
      <w:r w:rsidRPr="006A2A50">
        <w:rPr>
          <w:rFonts w:ascii="Tahoma" w:hAnsi="Tahoma" w:cs="Tahoma"/>
          <w:i/>
          <w:iCs/>
          <w:sz w:val="20"/>
          <w:szCs w:val="20"/>
        </w:rPr>
        <w:t xml:space="preserve">Fuente: ONUDD, 2010a y Oficina de la Política Nacional para el Control de </w:t>
      </w:r>
      <w:r w:rsidR="006A2A50">
        <w:rPr>
          <w:rFonts w:ascii="Tahoma" w:hAnsi="Tahoma" w:cs="Tahoma"/>
          <w:i/>
          <w:iCs/>
          <w:sz w:val="20"/>
          <w:szCs w:val="20"/>
        </w:rPr>
        <w:tab/>
      </w:r>
      <w:r w:rsidR="006A2A50">
        <w:rPr>
          <w:rFonts w:ascii="Tahoma" w:hAnsi="Tahoma" w:cs="Tahoma"/>
          <w:i/>
          <w:iCs/>
          <w:sz w:val="20"/>
          <w:szCs w:val="20"/>
        </w:rPr>
        <w:tab/>
      </w:r>
      <w:r w:rsidRPr="006A2A50">
        <w:rPr>
          <w:rFonts w:ascii="Tahoma" w:hAnsi="Tahoma" w:cs="Tahoma"/>
          <w:i/>
          <w:iCs/>
          <w:sz w:val="20"/>
          <w:szCs w:val="20"/>
        </w:rPr>
        <w:t>Drogas de los EE.UU., 2010.</w:t>
      </w:r>
    </w:p>
    <w:p w:rsidR="00D93F09" w:rsidRPr="00890328" w:rsidRDefault="00D93F09" w:rsidP="00983AE7">
      <w:pPr>
        <w:spacing w:line="360" w:lineRule="auto"/>
        <w:rPr>
          <w:rFonts w:ascii="Tahoma" w:hAnsi="Tahoma" w:cs="Tahoma"/>
        </w:rPr>
      </w:pPr>
    </w:p>
    <w:p w:rsidR="00D93F09" w:rsidRPr="00890328" w:rsidRDefault="00D93F09" w:rsidP="00983AE7">
      <w:pPr>
        <w:autoSpaceDE w:val="0"/>
        <w:autoSpaceDN w:val="0"/>
        <w:adjustRightInd w:val="0"/>
        <w:spacing w:after="120" w:line="360" w:lineRule="auto"/>
        <w:rPr>
          <w:rFonts w:ascii="Tahoma" w:hAnsi="Tahoma" w:cs="Tahoma"/>
          <w:lang w:eastAsia="en-US"/>
        </w:rPr>
      </w:pPr>
      <w:r w:rsidRPr="00890328">
        <w:rPr>
          <w:rFonts w:ascii="Tahoma" w:hAnsi="Tahoma" w:cs="Tahoma"/>
          <w:lang w:eastAsia="en-US"/>
        </w:rPr>
        <w:t>Como muestra la</w:t>
      </w:r>
      <w:r w:rsidR="00C37D72">
        <w:rPr>
          <w:rFonts w:ascii="Tahoma" w:hAnsi="Tahoma" w:cs="Tahoma"/>
          <w:lang w:eastAsia="en-US"/>
        </w:rPr>
        <w:t xml:space="preserve"> </w:t>
      </w:r>
      <w:fldSimple w:instr=" REF _Ref289004017 \h  \* MERGEFORMAT ">
        <w:r w:rsidR="008655CC" w:rsidRPr="008655CC">
          <w:rPr>
            <w:rFonts w:ascii="Tahoma" w:hAnsi="Tahoma" w:cs="Tahoma"/>
            <w:lang w:eastAsia="en-US"/>
          </w:rPr>
          <w:t>Figura 9.2</w:t>
        </w:r>
      </w:fldSimple>
      <w:r w:rsidRPr="00890328">
        <w:rPr>
          <w:rFonts w:ascii="Tahoma" w:hAnsi="Tahoma" w:cs="Tahoma"/>
          <w:lang w:eastAsia="en-US"/>
        </w:rPr>
        <w:t xml:space="preserve">, salvo en 1997 las dos series difieren considerablemente, aunque </w:t>
      </w:r>
      <w:r>
        <w:rPr>
          <w:rFonts w:ascii="Tahoma" w:hAnsi="Tahoma" w:cs="Tahoma"/>
          <w:lang w:eastAsia="en-US"/>
        </w:rPr>
        <w:t xml:space="preserve">ambas indican una </w:t>
      </w:r>
      <w:r w:rsidRPr="00890328">
        <w:rPr>
          <w:rFonts w:ascii="Tahoma" w:hAnsi="Tahoma" w:cs="Tahoma"/>
          <w:lang w:eastAsia="en-US"/>
        </w:rPr>
        <w:t>disminuc</w:t>
      </w:r>
      <w:r>
        <w:rPr>
          <w:rFonts w:ascii="Tahoma" w:hAnsi="Tahoma" w:cs="Tahoma"/>
          <w:lang w:eastAsia="en-US"/>
        </w:rPr>
        <w:t>ión evidente</w:t>
      </w:r>
      <w:r w:rsidR="000E0D3C">
        <w:rPr>
          <w:rFonts w:ascii="Tahoma" w:hAnsi="Tahoma" w:cs="Tahoma"/>
          <w:lang w:eastAsia="en-US"/>
        </w:rPr>
        <w:t xml:space="preserve"> </w:t>
      </w:r>
      <w:r>
        <w:rPr>
          <w:rFonts w:ascii="Tahoma" w:hAnsi="Tahoma" w:cs="Tahoma"/>
          <w:lang w:eastAsia="en-US"/>
        </w:rPr>
        <w:t>d</w:t>
      </w:r>
      <w:r w:rsidRPr="00890328">
        <w:rPr>
          <w:rFonts w:ascii="Tahoma" w:hAnsi="Tahoma" w:cs="Tahoma"/>
          <w:lang w:eastAsia="en-US"/>
        </w:rPr>
        <w:t>e</w:t>
      </w:r>
      <w:r w:rsidR="000E0D3C">
        <w:rPr>
          <w:rFonts w:ascii="Tahoma" w:hAnsi="Tahoma" w:cs="Tahoma"/>
          <w:lang w:eastAsia="en-US"/>
        </w:rPr>
        <w:t xml:space="preserve"> </w:t>
      </w:r>
      <w:r w:rsidRPr="00890328">
        <w:rPr>
          <w:rFonts w:ascii="Tahoma" w:hAnsi="Tahoma" w:cs="Tahoma"/>
          <w:lang w:eastAsia="en-US"/>
        </w:rPr>
        <w:t>l</w:t>
      </w:r>
      <w:r>
        <w:rPr>
          <w:rFonts w:ascii="Tahoma" w:hAnsi="Tahoma" w:cs="Tahoma"/>
          <w:lang w:eastAsia="en-US"/>
        </w:rPr>
        <w:t xml:space="preserve">a superficie </w:t>
      </w:r>
      <w:r w:rsidRPr="00890328">
        <w:rPr>
          <w:rFonts w:ascii="Tahoma" w:hAnsi="Tahoma" w:cs="Tahoma"/>
          <w:lang w:eastAsia="en-US"/>
        </w:rPr>
        <w:t>cultiv</w:t>
      </w:r>
      <w:r>
        <w:rPr>
          <w:rFonts w:ascii="Tahoma" w:hAnsi="Tahoma" w:cs="Tahoma"/>
          <w:lang w:eastAsia="en-US"/>
        </w:rPr>
        <w:t>ada</w:t>
      </w:r>
      <w:r w:rsidRPr="00890328">
        <w:rPr>
          <w:rFonts w:ascii="Tahoma" w:hAnsi="Tahoma" w:cs="Tahoma"/>
          <w:lang w:eastAsia="en-US"/>
        </w:rPr>
        <w:t>. Según las estimaciones de la policía antinarcóticos colombiana</w:t>
      </w:r>
      <w:r>
        <w:rPr>
          <w:rFonts w:ascii="Tahoma" w:hAnsi="Tahoma" w:cs="Tahoma"/>
          <w:lang w:eastAsia="en-US"/>
        </w:rPr>
        <w:t>,</w:t>
      </w:r>
      <w:r w:rsidRPr="00890328">
        <w:rPr>
          <w:rFonts w:ascii="Tahoma" w:hAnsi="Tahoma" w:cs="Tahoma"/>
          <w:lang w:eastAsia="en-US"/>
        </w:rPr>
        <w:t xml:space="preserve"> durante el año 2009 se cultivaron 356 hectáreas (UNODC, 2010).</w:t>
      </w:r>
    </w:p>
    <w:p w:rsidR="00D93F09" w:rsidRPr="00890328" w:rsidRDefault="00D93F09" w:rsidP="00983AE7">
      <w:pPr>
        <w:autoSpaceDE w:val="0"/>
        <w:autoSpaceDN w:val="0"/>
        <w:adjustRightInd w:val="0"/>
        <w:spacing w:line="360" w:lineRule="auto"/>
        <w:rPr>
          <w:rFonts w:ascii="Tahoma" w:hAnsi="Tahoma" w:cs="Tahoma"/>
          <w:lang w:eastAsia="en-US"/>
        </w:rPr>
      </w:pPr>
    </w:p>
    <w:p w:rsidR="00D93F09" w:rsidRPr="00890328" w:rsidRDefault="00D93F09" w:rsidP="00557113">
      <w:pPr>
        <w:pStyle w:val="Prrafodelista1"/>
        <w:keepNext/>
        <w:numPr>
          <w:ilvl w:val="2"/>
          <w:numId w:val="35"/>
        </w:numPr>
        <w:autoSpaceDE w:val="0"/>
        <w:autoSpaceDN w:val="0"/>
        <w:adjustRightInd w:val="0"/>
        <w:spacing w:line="360" w:lineRule="auto"/>
        <w:ind w:left="357" w:firstLine="0"/>
        <w:outlineLvl w:val="2"/>
        <w:rPr>
          <w:rFonts w:ascii="Tahoma" w:hAnsi="Tahoma" w:cs="Tahoma"/>
          <w:i/>
          <w:iCs/>
          <w:lang w:eastAsia="en-US"/>
        </w:rPr>
      </w:pPr>
      <w:bookmarkStart w:id="458" w:name="_Ref317441416"/>
      <w:r w:rsidRPr="00890328">
        <w:rPr>
          <w:rFonts w:ascii="Tahoma" w:hAnsi="Tahoma" w:cs="Tahoma"/>
          <w:i/>
          <w:iCs/>
          <w:lang w:eastAsia="en-US"/>
        </w:rPr>
        <w:t>Hoja de coca</w:t>
      </w:r>
      <w:bookmarkEnd w:id="458"/>
    </w:p>
    <w:p w:rsidR="00D93F09" w:rsidRPr="00890328" w:rsidRDefault="00D93F09" w:rsidP="008665F5">
      <w:pPr>
        <w:autoSpaceDE w:val="0"/>
        <w:autoSpaceDN w:val="0"/>
        <w:adjustRightInd w:val="0"/>
        <w:spacing w:after="120" w:line="360" w:lineRule="auto"/>
        <w:rPr>
          <w:rFonts w:ascii="Tahoma" w:hAnsi="Tahoma" w:cs="Tahoma"/>
          <w:lang w:eastAsia="en-US"/>
        </w:rPr>
      </w:pPr>
      <w:r w:rsidRPr="00890328">
        <w:rPr>
          <w:rFonts w:ascii="Tahoma" w:hAnsi="Tahoma" w:cs="Tahoma"/>
          <w:lang w:eastAsia="en-US"/>
        </w:rPr>
        <w:t>Los cultivos de hoja de coca en Colombia afectan en promedio a 200 municipios,</w:t>
      </w:r>
      <w:r w:rsidRPr="00890328">
        <w:rPr>
          <w:rStyle w:val="Refdenotaalpie"/>
          <w:rFonts w:ascii="Tahoma" w:hAnsi="Tahoma" w:cs="Tahoma"/>
          <w:lang w:eastAsia="en-US"/>
        </w:rPr>
        <w:footnoteReference w:id="127"/>
      </w:r>
      <w:r w:rsidRPr="00890328">
        <w:rPr>
          <w:rFonts w:ascii="Tahoma" w:hAnsi="Tahoma" w:cs="Tahoma"/>
          <w:lang w:eastAsia="en-US"/>
        </w:rPr>
        <w:t xml:space="preserve"> que corresponde al 18% del total de municipios del país, en un área de 225</w:t>
      </w:r>
      <w:r>
        <w:rPr>
          <w:rFonts w:ascii="Tahoma" w:hAnsi="Tahoma" w:cs="Tahoma"/>
          <w:lang w:eastAsia="en-US"/>
        </w:rPr>
        <w:t>.000</w:t>
      </w:r>
      <w:r w:rsidRPr="00890328">
        <w:rPr>
          <w:rFonts w:ascii="Tahoma" w:hAnsi="Tahoma" w:cs="Tahoma"/>
          <w:lang w:eastAsia="en-US"/>
        </w:rPr>
        <w:t xml:space="preserve"> kilómetros cuadrados</w:t>
      </w:r>
      <w:r>
        <w:rPr>
          <w:rFonts w:ascii="Tahoma" w:hAnsi="Tahoma" w:cs="Tahoma"/>
          <w:lang w:eastAsia="en-US"/>
        </w:rPr>
        <w:t xml:space="preserve">, un </w:t>
      </w:r>
      <w:r w:rsidRPr="00890328">
        <w:rPr>
          <w:rFonts w:ascii="Tahoma" w:hAnsi="Tahoma" w:cs="Tahoma"/>
          <w:lang w:eastAsia="en-US"/>
        </w:rPr>
        <w:t xml:space="preserve">19% de la superficie total. La densidad de los cultivos ilegales no es homogénea; en particular, las estadísticas muestran una alta concentración en </w:t>
      </w:r>
      <w:r>
        <w:rPr>
          <w:rFonts w:ascii="Tahoma" w:hAnsi="Tahoma" w:cs="Tahoma"/>
          <w:lang w:eastAsia="en-US"/>
        </w:rPr>
        <w:t xml:space="preserve">unos </w:t>
      </w:r>
      <w:r w:rsidRPr="00890328">
        <w:rPr>
          <w:rFonts w:ascii="Tahoma" w:hAnsi="Tahoma" w:cs="Tahoma"/>
          <w:lang w:eastAsia="en-US"/>
        </w:rPr>
        <w:t xml:space="preserve">pocos municipios y una presencia marginal en el resto </w:t>
      </w:r>
      <w:r w:rsidRPr="00890328">
        <w:rPr>
          <w:rFonts w:ascii="Tahoma" w:hAnsi="Tahoma" w:cs="Tahoma"/>
          <w:lang w:eastAsia="en-US"/>
        </w:rPr>
        <w:lastRenderedPageBreak/>
        <w:t>del territorio nacional. De hecho</w:t>
      </w:r>
      <w:r>
        <w:rPr>
          <w:rFonts w:ascii="Tahoma" w:hAnsi="Tahoma" w:cs="Tahoma"/>
          <w:lang w:eastAsia="en-US"/>
        </w:rPr>
        <w:t>,</w:t>
      </w:r>
      <w:r w:rsidRPr="00890328">
        <w:rPr>
          <w:rFonts w:ascii="Tahoma" w:hAnsi="Tahoma" w:cs="Tahoma"/>
          <w:lang w:eastAsia="en-US"/>
        </w:rPr>
        <w:t xml:space="preserve"> el 47% de los cultivos de coca se concentran en </w:t>
      </w:r>
      <w:r>
        <w:rPr>
          <w:rFonts w:ascii="Tahoma" w:hAnsi="Tahoma" w:cs="Tahoma"/>
          <w:lang w:eastAsia="en-US"/>
        </w:rPr>
        <w:t>solo</w:t>
      </w:r>
      <w:r w:rsidRPr="00890328">
        <w:rPr>
          <w:rFonts w:ascii="Tahoma" w:hAnsi="Tahoma" w:cs="Tahoma"/>
          <w:lang w:eastAsia="en-US"/>
        </w:rPr>
        <w:t xml:space="preserve"> diez municipios</w:t>
      </w:r>
      <w:r>
        <w:rPr>
          <w:rFonts w:ascii="Tahoma" w:hAnsi="Tahoma" w:cs="Tahoma"/>
          <w:lang w:eastAsia="en-US"/>
        </w:rPr>
        <w:t>, lo</w:t>
      </w:r>
      <w:r w:rsidRPr="00890328">
        <w:rPr>
          <w:rFonts w:ascii="Tahoma" w:hAnsi="Tahoma" w:cs="Tahoma"/>
          <w:lang w:eastAsia="en-US"/>
        </w:rPr>
        <w:t xml:space="preserve"> que equivale a menos del 1% del total de municipios con presencia de coca (Mejía y Rico, 2011).</w:t>
      </w:r>
    </w:p>
    <w:p w:rsidR="00D93F09" w:rsidRPr="00890328" w:rsidRDefault="00D93F09" w:rsidP="003B22EB">
      <w:pPr>
        <w:autoSpaceDE w:val="0"/>
        <w:autoSpaceDN w:val="0"/>
        <w:adjustRightInd w:val="0"/>
        <w:spacing w:after="120" w:line="360" w:lineRule="auto"/>
        <w:rPr>
          <w:rFonts w:ascii="Tahoma" w:hAnsi="Tahoma" w:cs="Tahoma"/>
          <w:lang w:eastAsia="en-US"/>
        </w:rPr>
      </w:pPr>
    </w:p>
    <w:p w:rsidR="00D93F09" w:rsidRPr="006F32CD" w:rsidRDefault="00D93F09" w:rsidP="00CF5AF2">
      <w:pPr>
        <w:pStyle w:val="Epgrafe"/>
        <w:keepNext/>
        <w:ind w:firstLine="0"/>
        <w:jc w:val="center"/>
        <w:rPr>
          <w:rFonts w:ascii="Tahoma" w:hAnsi="Tahoma" w:cs="Tahoma"/>
          <w:color w:val="auto"/>
        </w:rPr>
      </w:pPr>
      <w:bookmarkStart w:id="459" w:name="_Ref289004082"/>
      <w:bookmarkStart w:id="460" w:name="_Ref310953680"/>
      <w:bookmarkStart w:id="461" w:name="_Toc324267407"/>
      <w:r w:rsidRPr="006F32CD">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bookmarkEnd w:id="459"/>
      <w:r w:rsidRPr="006F32CD">
        <w:rPr>
          <w:rFonts w:ascii="Tahoma" w:hAnsi="Tahoma" w:cs="Tahoma"/>
          <w:b w:val="0"/>
          <w:bCs w:val="0"/>
          <w:color w:val="auto"/>
          <w:sz w:val="20"/>
          <w:szCs w:val="20"/>
        </w:rPr>
        <w:t xml:space="preserve">. </w:t>
      </w:r>
      <w:bookmarkStart w:id="462" w:name="_Toc299188665"/>
      <w:r w:rsidRPr="006F32CD">
        <w:rPr>
          <w:rFonts w:ascii="Tahoma" w:hAnsi="Tahoma" w:cs="Tahoma"/>
          <w:b w:val="0"/>
          <w:bCs w:val="0"/>
          <w:color w:val="auto"/>
          <w:sz w:val="20"/>
          <w:szCs w:val="20"/>
        </w:rPr>
        <w:t>Datos de hectáreas cultivadas con hoja de coca 1990-2008</w:t>
      </w:r>
      <w:bookmarkEnd w:id="460"/>
      <w:bookmarkEnd w:id="461"/>
      <w:bookmarkEnd w:id="462"/>
    </w:p>
    <w:p w:rsidR="00D93F09" w:rsidRPr="00890328" w:rsidRDefault="00421D18" w:rsidP="00983AE7">
      <w:pPr>
        <w:pStyle w:val="Prrafodelista1"/>
        <w:autoSpaceDE w:val="0"/>
        <w:autoSpaceDN w:val="0"/>
        <w:adjustRightInd w:val="0"/>
        <w:spacing w:line="360" w:lineRule="auto"/>
        <w:ind w:left="0" w:firstLine="0"/>
        <w:jc w:val="center"/>
        <w:rPr>
          <w:rFonts w:ascii="Tahoma" w:hAnsi="Tahoma" w:cs="Tahoma"/>
          <w:lang w:eastAsia="en-US"/>
        </w:rPr>
      </w:pPr>
      <w:r w:rsidRPr="00746BE4">
        <w:rPr>
          <w:rFonts w:ascii="Tahoma" w:hAnsi="Tahoma" w:cs="Tahoma"/>
          <w:noProof/>
        </w:rPr>
        <w:pict>
          <v:shape id="_x0000_i1049" type="#_x0000_t75" style="width:375.8pt;height:260.2pt;visibility:visible" o:bordertopcolor="black" o:borderleftcolor="black" o:borderbottomcolor="black" o:borderrightcolor="black">
            <v:imagedata r:id="rId36" o:title=""/>
            <w10:bordertop type="single" width="4"/>
            <w10:borderleft type="single" width="4"/>
            <w10:borderbottom type="single" width="4"/>
            <w10:borderright type="single" width="4"/>
          </v:shape>
        </w:pict>
      </w:r>
    </w:p>
    <w:p w:rsidR="00D93F09" w:rsidRPr="006A2A50" w:rsidRDefault="00D93F09" w:rsidP="00983AE7">
      <w:pPr>
        <w:spacing w:line="240" w:lineRule="atLeast"/>
        <w:rPr>
          <w:rFonts w:ascii="Tahoma" w:hAnsi="Tahoma" w:cs="Tahoma"/>
          <w:i/>
          <w:iCs/>
          <w:sz w:val="20"/>
          <w:szCs w:val="20"/>
        </w:rPr>
      </w:pPr>
      <w:r w:rsidRPr="006A2A50">
        <w:rPr>
          <w:rFonts w:ascii="Tahoma" w:hAnsi="Tahoma" w:cs="Tahoma"/>
          <w:i/>
          <w:iCs/>
          <w:sz w:val="20"/>
          <w:szCs w:val="20"/>
        </w:rPr>
        <w:t xml:space="preserve">Fuente: ONUDD, 2010a y Oficina de la Política Nacional para el Control de Drogas </w:t>
      </w:r>
      <w:r w:rsidR="006A2A50">
        <w:rPr>
          <w:rFonts w:ascii="Tahoma" w:hAnsi="Tahoma" w:cs="Tahoma"/>
          <w:i/>
          <w:iCs/>
          <w:sz w:val="20"/>
          <w:szCs w:val="20"/>
        </w:rPr>
        <w:tab/>
      </w:r>
      <w:r w:rsidR="006A2A50">
        <w:rPr>
          <w:rFonts w:ascii="Tahoma" w:hAnsi="Tahoma" w:cs="Tahoma"/>
          <w:i/>
          <w:iCs/>
          <w:sz w:val="20"/>
          <w:szCs w:val="20"/>
        </w:rPr>
        <w:tab/>
      </w:r>
      <w:r w:rsidRPr="006A2A50">
        <w:rPr>
          <w:rFonts w:ascii="Tahoma" w:hAnsi="Tahoma" w:cs="Tahoma"/>
          <w:i/>
          <w:iCs/>
          <w:sz w:val="20"/>
          <w:szCs w:val="20"/>
        </w:rPr>
        <w:t>de los EE.UU., 2010.</w:t>
      </w:r>
    </w:p>
    <w:p w:rsidR="00D93F09" w:rsidRPr="00890328" w:rsidRDefault="00D93F09" w:rsidP="00983AE7">
      <w:pPr>
        <w:spacing w:line="360" w:lineRule="auto"/>
        <w:rPr>
          <w:rFonts w:ascii="Tahoma" w:hAnsi="Tahoma" w:cs="Tahoma"/>
        </w:rPr>
      </w:pPr>
    </w:p>
    <w:p w:rsidR="00D93F09" w:rsidRPr="00890328" w:rsidRDefault="00D93F09" w:rsidP="008665F5">
      <w:pPr>
        <w:autoSpaceDE w:val="0"/>
        <w:autoSpaceDN w:val="0"/>
        <w:adjustRightInd w:val="0"/>
        <w:spacing w:after="120" w:line="360" w:lineRule="auto"/>
        <w:rPr>
          <w:rFonts w:ascii="Tahoma" w:hAnsi="Tahoma" w:cs="Tahoma"/>
        </w:rPr>
      </w:pPr>
      <w:r w:rsidRPr="00890328">
        <w:rPr>
          <w:rFonts w:ascii="Tahoma" w:hAnsi="Tahoma" w:cs="Tahoma"/>
          <w:lang w:eastAsia="en-US"/>
        </w:rPr>
        <w:t xml:space="preserve">Las estimaciones del área cultivada con coca elaboradas por el SIMCI y la DEA </w:t>
      </w:r>
      <w:r>
        <w:rPr>
          <w:rFonts w:ascii="Tahoma" w:hAnsi="Tahoma" w:cs="Tahoma"/>
          <w:lang w:eastAsia="en-US"/>
        </w:rPr>
        <w:t>para</w:t>
      </w:r>
      <w:r w:rsidRPr="00890328">
        <w:rPr>
          <w:rFonts w:ascii="Tahoma" w:hAnsi="Tahoma" w:cs="Tahoma"/>
          <w:lang w:eastAsia="en-US"/>
        </w:rPr>
        <w:t xml:space="preserve"> Colombia han </w:t>
      </w:r>
      <w:r>
        <w:rPr>
          <w:rFonts w:ascii="Tahoma" w:hAnsi="Tahoma" w:cs="Tahoma"/>
          <w:lang w:eastAsia="en-US"/>
        </w:rPr>
        <w:t>presentado</w:t>
      </w:r>
      <w:r w:rsidRPr="00890328">
        <w:rPr>
          <w:rFonts w:ascii="Tahoma" w:hAnsi="Tahoma" w:cs="Tahoma"/>
          <w:lang w:eastAsia="en-US"/>
        </w:rPr>
        <w:t xml:space="preserve"> divergencias importantes. </w:t>
      </w:r>
      <w:r w:rsidRPr="00890328">
        <w:rPr>
          <w:rFonts w:ascii="Tahoma" w:hAnsi="Tahoma" w:cs="Tahoma"/>
        </w:rPr>
        <w:t xml:space="preserve">Como muestra la </w:t>
      </w:r>
      <w:fldSimple w:instr=" REF _Ref289004082 \h  \* MERGEFORMAT ">
        <w:r w:rsidR="008655CC" w:rsidRPr="008655CC">
          <w:rPr>
            <w:rFonts w:ascii="Tahoma" w:hAnsi="Tahoma" w:cs="Tahoma"/>
            <w:lang w:eastAsia="en-US"/>
          </w:rPr>
          <w:t>Figura 9.3</w:t>
        </w:r>
      </w:fldSimple>
      <w:r w:rsidRPr="00890328">
        <w:rPr>
          <w:rFonts w:ascii="Tahoma" w:hAnsi="Tahoma" w:cs="Tahoma"/>
          <w:lang w:eastAsia="en-US"/>
        </w:rPr>
        <w:t xml:space="preserve">, </w:t>
      </w:r>
      <w:r w:rsidRPr="00890328">
        <w:rPr>
          <w:rFonts w:ascii="Tahoma" w:hAnsi="Tahoma" w:cs="Tahoma"/>
        </w:rPr>
        <w:t>hasta 1999 las dos series diferían muy poco; la fuente de ambas era el</w:t>
      </w:r>
      <w:r>
        <w:rPr>
          <w:rFonts w:ascii="Tahoma" w:hAnsi="Tahoma" w:cs="Tahoma"/>
        </w:rPr>
        <w:t xml:space="preserve"> Gobierno americano y el G</w:t>
      </w:r>
      <w:r w:rsidRPr="00890328">
        <w:rPr>
          <w:rFonts w:ascii="Tahoma" w:hAnsi="Tahoma" w:cs="Tahoma"/>
        </w:rPr>
        <w:t xml:space="preserve">obierno colombiano apenas modificaba las estimaciones. A partir de 1999, con el SIMCI, las dos series difieren de manera sustancial. En 1999 y 2000 </w:t>
      </w:r>
      <w:r>
        <w:rPr>
          <w:rFonts w:ascii="Tahoma" w:hAnsi="Tahoma" w:cs="Tahoma"/>
        </w:rPr>
        <w:t>las estimaciones del G</w:t>
      </w:r>
      <w:r w:rsidRPr="00890328">
        <w:rPr>
          <w:rFonts w:ascii="Tahoma" w:hAnsi="Tahoma" w:cs="Tahoma"/>
        </w:rPr>
        <w:t>obierno americano fueron menores que l</w:t>
      </w:r>
      <w:r>
        <w:rPr>
          <w:rFonts w:ascii="Tahoma" w:hAnsi="Tahoma" w:cs="Tahoma"/>
        </w:rPr>
        <w:t>a</w:t>
      </w:r>
      <w:r w:rsidRPr="00890328">
        <w:rPr>
          <w:rFonts w:ascii="Tahoma" w:hAnsi="Tahoma" w:cs="Tahoma"/>
        </w:rPr>
        <w:t>s del SIMCI, pero a partir del 2001 el SIMCI ha mostrado una disminución en las áreas cultivadas muc</w:t>
      </w:r>
      <w:r>
        <w:rPr>
          <w:rFonts w:ascii="Tahoma" w:hAnsi="Tahoma" w:cs="Tahoma"/>
        </w:rPr>
        <w:t>ho mayor que las que estima el G</w:t>
      </w:r>
      <w:r w:rsidRPr="00890328">
        <w:rPr>
          <w:rFonts w:ascii="Tahoma" w:hAnsi="Tahoma" w:cs="Tahoma"/>
        </w:rPr>
        <w:t xml:space="preserve">obierno americano. En el 2006 la diferencia fue enorme: la estimación del área cultivada hecha por el SIMCI fue la </w:t>
      </w:r>
      <w:r w:rsidRPr="00890328">
        <w:rPr>
          <w:rFonts w:ascii="Tahoma" w:hAnsi="Tahoma" w:cs="Tahoma"/>
        </w:rPr>
        <w:lastRenderedPageBreak/>
        <w:t>mitad de la de EE.UU</w:t>
      </w:r>
      <w:r>
        <w:rPr>
          <w:rFonts w:ascii="Tahoma" w:hAnsi="Tahoma" w:cs="Tahoma"/>
        </w:rPr>
        <w:t>, y algo semejante sucedió en 2009</w:t>
      </w:r>
      <w:r w:rsidRPr="00890328">
        <w:rPr>
          <w:rFonts w:ascii="Tahoma" w:hAnsi="Tahoma" w:cs="Tahoma"/>
        </w:rPr>
        <w:t>. Además</w:t>
      </w:r>
      <w:r>
        <w:rPr>
          <w:rFonts w:ascii="Tahoma" w:hAnsi="Tahoma" w:cs="Tahoma"/>
        </w:rPr>
        <w:t>,</w:t>
      </w:r>
      <w:r w:rsidRPr="00890328">
        <w:rPr>
          <w:rFonts w:ascii="Tahoma" w:hAnsi="Tahoma" w:cs="Tahoma"/>
        </w:rPr>
        <w:t xml:space="preserve"> en el 2001, 2004 y 2006 los datos de la DEA muestran un aumen</w:t>
      </w:r>
      <w:r>
        <w:rPr>
          <w:rFonts w:ascii="Tahoma" w:hAnsi="Tahoma" w:cs="Tahoma"/>
        </w:rPr>
        <w:t>to, mientras que los datos del G</w:t>
      </w:r>
      <w:r w:rsidRPr="00890328">
        <w:rPr>
          <w:rFonts w:ascii="Tahoma" w:hAnsi="Tahoma" w:cs="Tahoma"/>
        </w:rPr>
        <w:t xml:space="preserve">obierno colombiano indican una disminución. </w:t>
      </w:r>
    </w:p>
    <w:p w:rsidR="00D93F09" w:rsidRPr="00890328" w:rsidRDefault="00D93F09" w:rsidP="008665F5">
      <w:pPr>
        <w:autoSpaceDE w:val="0"/>
        <w:autoSpaceDN w:val="0"/>
        <w:adjustRightInd w:val="0"/>
        <w:spacing w:line="360" w:lineRule="auto"/>
        <w:rPr>
          <w:rFonts w:ascii="Tahoma" w:hAnsi="Tahoma" w:cs="Tahoma"/>
          <w:lang w:eastAsia="en-US"/>
        </w:rPr>
      </w:pPr>
      <w:r w:rsidRPr="00890328">
        <w:rPr>
          <w:rFonts w:ascii="Tahoma" w:hAnsi="Tahoma" w:cs="Tahoma"/>
          <w:lang w:eastAsia="en-US"/>
        </w:rPr>
        <w:t xml:space="preserve">Por otra parte, </w:t>
      </w:r>
      <w:r>
        <w:rPr>
          <w:rFonts w:ascii="Tahoma" w:hAnsi="Tahoma" w:cs="Tahoma"/>
          <w:lang w:eastAsia="en-US"/>
        </w:rPr>
        <w:t>pueden</w:t>
      </w:r>
      <w:r w:rsidRPr="00890328">
        <w:rPr>
          <w:rFonts w:ascii="Tahoma" w:hAnsi="Tahoma" w:cs="Tahoma"/>
          <w:lang w:eastAsia="en-US"/>
        </w:rPr>
        <w:t xml:space="preserve"> identifica</w:t>
      </w:r>
      <w:r>
        <w:rPr>
          <w:rFonts w:ascii="Tahoma" w:hAnsi="Tahoma" w:cs="Tahoma"/>
          <w:lang w:eastAsia="en-US"/>
        </w:rPr>
        <w:t>rse</w:t>
      </w:r>
      <w:r w:rsidRPr="00890328">
        <w:rPr>
          <w:rFonts w:ascii="Tahoma" w:hAnsi="Tahoma" w:cs="Tahoma"/>
          <w:lang w:eastAsia="en-US"/>
        </w:rPr>
        <w:t xml:space="preserve"> tres factores que han </w:t>
      </w:r>
      <w:r>
        <w:rPr>
          <w:rFonts w:ascii="Tahoma" w:hAnsi="Tahoma" w:cs="Tahoma"/>
          <w:lang w:eastAsia="en-US"/>
        </w:rPr>
        <w:t>hecho posible</w:t>
      </w:r>
      <w:r w:rsidRPr="00890328">
        <w:rPr>
          <w:rFonts w:ascii="Tahoma" w:hAnsi="Tahoma" w:cs="Tahoma"/>
          <w:lang w:eastAsia="en-US"/>
        </w:rPr>
        <w:t xml:space="preserve"> la recuperación de la </w:t>
      </w:r>
      <w:r>
        <w:rPr>
          <w:rFonts w:ascii="Tahoma" w:hAnsi="Tahoma" w:cs="Tahoma"/>
          <w:lang w:eastAsia="en-US"/>
        </w:rPr>
        <w:t xml:space="preserve">superficie con cultivos de </w:t>
      </w:r>
      <w:r w:rsidRPr="00890328">
        <w:rPr>
          <w:rFonts w:ascii="Tahoma" w:hAnsi="Tahoma" w:cs="Tahoma"/>
          <w:lang w:eastAsia="en-US"/>
        </w:rPr>
        <w:t>coca en Colombia después de</w:t>
      </w:r>
      <w:r>
        <w:rPr>
          <w:rFonts w:ascii="Tahoma" w:hAnsi="Tahoma" w:cs="Tahoma"/>
          <w:lang w:eastAsia="en-US"/>
        </w:rPr>
        <w:t>l</w:t>
      </w:r>
      <w:r w:rsidRPr="00890328">
        <w:rPr>
          <w:rFonts w:ascii="Tahoma" w:hAnsi="Tahoma" w:cs="Tahoma"/>
          <w:lang w:eastAsia="en-US"/>
        </w:rPr>
        <w:t xml:space="preserve"> éxito inicial en su reducción entre 2001 y 2003: (i) la adaptación de estrategias por parte de los campesinos y narcotraficantes, entre ellas el uso de plantas más fuertes y el aumento en la densidad de los cultivos, la reducción en su extensión, y técnicas que permiten minimizar los efectos de las fumigaciones con glifosato; (ii) la existencia de obstáculos estructurales para que los cultivadores y ex cultivadores accedan a alternativas lícitas viables; y (iii) la política de “tolerancia</w:t>
      </w:r>
      <w:r w:rsidR="000E0D3C">
        <w:rPr>
          <w:rFonts w:ascii="Tahoma" w:hAnsi="Tahoma" w:cs="Tahoma"/>
          <w:lang w:eastAsia="en-US"/>
        </w:rPr>
        <w:t xml:space="preserve"> </w:t>
      </w:r>
      <w:r>
        <w:rPr>
          <w:rFonts w:ascii="Tahoma" w:hAnsi="Tahoma" w:cs="Tahoma"/>
          <w:lang w:eastAsia="en-US"/>
        </w:rPr>
        <w:t>cero” del G</w:t>
      </w:r>
      <w:r w:rsidRPr="00890328">
        <w:rPr>
          <w:rFonts w:ascii="Tahoma" w:hAnsi="Tahoma" w:cs="Tahoma"/>
          <w:lang w:eastAsia="en-US"/>
        </w:rPr>
        <w:t>obierno colombiano frente a los cultivos ilegales</w:t>
      </w:r>
      <w:r>
        <w:rPr>
          <w:rFonts w:ascii="Tahoma" w:hAnsi="Tahoma" w:cs="Tahoma"/>
          <w:lang w:eastAsia="en-US"/>
        </w:rPr>
        <w:t>,</w:t>
      </w:r>
      <w:r w:rsidRPr="00890328">
        <w:rPr>
          <w:rFonts w:ascii="Tahoma" w:hAnsi="Tahoma" w:cs="Tahoma"/>
          <w:lang w:eastAsia="en-US"/>
        </w:rPr>
        <w:t xml:space="preserve"> que niega ayuda oficial para aquellas zonas del país en donde todavía hay cultivos de coca (Felbab-Brown </w:t>
      </w:r>
      <w:r w:rsidRPr="00890328">
        <w:rPr>
          <w:rFonts w:ascii="Tahoma" w:hAnsi="Tahoma" w:cs="Tahoma"/>
          <w:i/>
          <w:iCs/>
          <w:lang w:eastAsia="en-US"/>
        </w:rPr>
        <w:t>et al.,</w:t>
      </w:r>
      <w:r w:rsidRPr="00890328">
        <w:rPr>
          <w:rFonts w:ascii="Tahoma" w:hAnsi="Tahoma" w:cs="Tahoma"/>
          <w:lang w:eastAsia="en-US"/>
        </w:rPr>
        <w:t xml:space="preserve"> 2009).</w:t>
      </w:r>
    </w:p>
    <w:p w:rsidR="00D93F09" w:rsidRPr="00890328" w:rsidRDefault="00D93F09" w:rsidP="008665F5">
      <w:pPr>
        <w:autoSpaceDE w:val="0"/>
        <w:autoSpaceDN w:val="0"/>
        <w:adjustRightInd w:val="0"/>
        <w:spacing w:line="360" w:lineRule="auto"/>
        <w:rPr>
          <w:rFonts w:ascii="Tahoma" w:hAnsi="Tahoma" w:cs="Tahoma"/>
          <w:lang w:eastAsia="en-US"/>
        </w:rPr>
      </w:pPr>
      <w:r w:rsidRPr="00890328">
        <w:rPr>
          <w:rFonts w:ascii="Tahoma" w:hAnsi="Tahoma" w:cs="Tahoma"/>
          <w:lang w:eastAsia="en-US"/>
        </w:rPr>
        <w:t>A pesar de que el número de hectáreas cultivadas en Colombia ha disminuido, levemente según la DEA y casi la mitad según ONUDD, esto no se ha traducido en una reducción proporcional del potencial de producción de cocaína, ni en su disponibilidad en las calles de Europa o EE.UU (Mejía y Rico, 2011)</w:t>
      </w:r>
      <w:r>
        <w:rPr>
          <w:rFonts w:ascii="Tahoma" w:hAnsi="Tahoma" w:cs="Tahoma"/>
          <w:lang w:eastAsia="en-US"/>
        </w:rPr>
        <w:t>, a</w:t>
      </w:r>
      <w:r w:rsidRPr="00890328">
        <w:rPr>
          <w:rFonts w:ascii="Tahoma" w:hAnsi="Tahoma" w:cs="Tahoma"/>
          <w:lang w:eastAsia="en-US"/>
        </w:rPr>
        <w:t xml:space="preserve">unque los datos sugieren que hay una reducción en </w:t>
      </w:r>
      <w:r>
        <w:rPr>
          <w:rFonts w:ascii="Tahoma" w:hAnsi="Tahoma" w:cs="Tahoma"/>
          <w:lang w:eastAsia="en-US"/>
        </w:rPr>
        <w:t>la capacidad de producción</w:t>
      </w:r>
      <w:r w:rsidRPr="00890328">
        <w:rPr>
          <w:rFonts w:ascii="Tahoma" w:hAnsi="Tahoma" w:cs="Tahoma"/>
          <w:lang w:eastAsia="en-US"/>
        </w:rPr>
        <w:t xml:space="preserve"> de cocaína durante los últimos diez años. Sin embargo, no hay una relación directa ni constante entre la disminución de cultivos de hoja de coca y </w:t>
      </w:r>
      <w:r>
        <w:rPr>
          <w:rFonts w:ascii="Tahoma" w:hAnsi="Tahoma" w:cs="Tahoma"/>
          <w:lang w:eastAsia="en-US"/>
        </w:rPr>
        <w:t>la capacidad de producción de cocaína. Según el G</w:t>
      </w:r>
      <w:r w:rsidRPr="00890328">
        <w:rPr>
          <w:rFonts w:ascii="Tahoma" w:hAnsi="Tahoma" w:cs="Tahoma"/>
          <w:lang w:eastAsia="en-US"/>
        </w:rPr>
        <w:t xml:space="preserve">obierno estadounidense, mientras que entre 1998 y 2008 los cultivos ilegales se redujeron tan solo en un 2,8%, </w:t>
      </w:r>
      <w:r>
        <w:rPr>
          <w:rFonts w:ascii="Tahoma" w:hAnsi="Tahoma" w:cs="Tahoma"/>
          <w:lang w:eastAsia="en-US"/>
        </w:rPr>
        <w:t xml:space="preserve">la capacidad </w:t>
      </w:r>
      <w:r w:rsidRPr="00890328">
        <w:rPr>
          <w:rFonts w:ascii="Tahoma" w:hAnsi="Tahoma" w:cs="Tahoma"/>
          <w:lang w:eastAsia="en-US"/>
        </w:rPr>
        <w:t xml:space="preserve">de producción de cocaína bajó un 44,3%. En contraste, para la ONUDD la reducción de los cultivos </w:t>
      </w:r>
      <w:r>
        <w:rPr>
          <w:rFonts w:ascii="Tahoma" w:hAnsi="Tahoma" w:cs="Tahoma"/>
          <w:lang w:eastAsia="en-US"/>
        </w:rPr>
        <w:t>(</w:t>
      </w:r>
      <w:r w:rsidRPr="00890328">
        <w:rPr>
          <w:rFonts w:ascii="Tahoma" w:hAnsi="Tahoma" w:cs="Tahoma"/>
          <w:lang w:eastAsia="en-US"/>
        </w:rPr>
        <w:t>49,4%</w:t>
      </w:r>
      <w:r>
        <w:rPr>
          <w:rFonts w:ascii="Tahoma" w:hAnsi="Tahoma" w:cs="Tahoma"/>
          <w:lang w:eastAsia="en-US"/>
        </w:rPr>
        <w:t>)</w:t>
      </w:r>
      <w:r w:rsidRPr="00890328">
        <w:rPr>
          <w:rFonts w:ascii="Tahoma" w:hAnsi="Tahoma" w:cs="Tahoma"/>
          <w:lang w:eastAsia="en-US"/>
        </w:rPr>
        <w:t xml:space="preserve"> fue mayor que la </w:t>
      </w:r>
      <w:r>
        <w:rPr>
          <w:rFonts w:ascii="Tahoma" w:hAnsi="Tahoma" w:cs="Tahoma"/>
          <w:lang w:eastAsia="en-US"/>
        </w:rPr>
        <w:t>capacidad de producción (</w:t>
      </w:r>
      <w:r w:rsidRPr="00890328">
        <w:rPr>
          <w:rFonts w:ascii="Tahoma" w:hAnsi="Tahoma" w:cs="Tahoma"/>
          <w:lang w:eastAsia="en-US"/>
        </w:rPr>
        <w:t>36,8%</w:t>
      </w:r>
      <w:r>
        <w:rPr>
          <w:rFonts w:ascii="Tahoma" w:hAnsi="Tahoma" w:cs="Tahoma"/>
          <w:lang w:eastAsia="en-US"/>
        </w:rPr>
        <w:t xml:space="preserve">) </w:t>
      </w:r>
      <w:r w:rsidRPr="00890328">
        <w:rPr>
          <w:rFonts w:ascii="Tahoma" w:hAnsi="Tahoma" w:cs="Tahoma"/>
          <w:lang w:eastAsia="en-US"/>
        </w:rPr>
        <w:t>de cocaína (Tickner y Cepeda, 2011).</w:t>
      </w:r>
    </w:p>
    <w:p w:rsidR="00D93F09" w:rsidRPr="00890328" w:rsidRDefault="00D93F09" w:rsidP="008665F5">
      <w:pPr>
        <w:autoSpaceDE w:val="0"/>
        <w:autoSpaceDN w:val="0"/>
        <w:adjustRightInd w:val="0"/>
        <w:spacing w:line="360" w:lineRule="auto"/>
        <w:rPr>
          <w:rFonts w:ascii="Tahoma" w:hAnsi="Tahoma" w:cs="Tahoma"/>
          <w:lang w:eastAsia="en-US"/>
        </w:rPr>
      </w:pPr>
      <w:r w:rsidRPr="00890328">
        <w:rPr>
          <w:rFonts w:ascii="Tahoma" w:hAnsi="Tahoma" w:cs="Tahoma"/>
          <w:lang w:eastAsia="en-US"/>
        </w:rPr>
        <w:t xml:space="preserve">La relación asimétrica entre la reducción de cultivos y </w:t>
      </w:r>
      <w:r>
        <w:rPr>
          <w:rFonts w:ascii="Tahoma" w:hAnsi="Tahoma" w:cs="Tahoma"/>
          <w:lang w:eastAsia="en-US"/>
        </w:rPr>
        <w:t xml:space="preserve">la capacidad </w:t>
      </w:r>
      <w:r w:rsidRPr="00890328">
        <w:rPr>
          <w:rFonts w:ascii="Tahoma" w:hAnsi="Tahoma" w:cs="Tahoma"/>
          <w:lang w:eastAsia="en-US"/>
        </w:rPr>
        <w:t xml:space="preserve">de producción de cocaína lleva a pensar que las innovaciones tecnológicas en la industria del narcotráfico han permitido </w:t>
      </w:r>
      <w:r>
        <w:rPr>
          <w:rFonts w:ascii="Tahoma" w:hAnsi="Tahoma" w:cs="Tahoma"/>
          <w:lang w:eastAsia="en-US"/>
        </w:rPr>
        <w:t xml:space="preserve">obtener un mayor rendimiento de cada </w:t>
      </w:r>
      <w:r w:rsidRPr="00890328">
        <w:rPr>
          <w:rFonts w:ascii="Tahoma" w:hAnsi="Tahoma" w:cs="Tahoma"/>
          <w:lang w:eastAsia="en-US"/>
        </w:rPr>
        <w:lastRenderedPageBreak/>
        <w:t xml:space="preserve">hoja de coca (Mejía y Restrepo, 2008). Sin embargo, </w:t>
      </w:r>
      <w:r>
        <w:rPr>
          <w:rFonts w:ascii="Tahoma" w:hAnsi="Tahoma" w:cs="Tahoma"/>
          <w:lang w:eastAsia="en-US"/>
        </w:rPr>
        <w:t xml:space="preserve">las discrepancias </w:t>
      </w:r>
      <w:r w:rsidRPr="00890328">
        <w:rPr>
          <w:rFonts w:ascii="Tahoma" w:hAnsi="Tahoma" w:cs="Tahoma"/>
          <w:lang w:eastAsia="en-US"/>
        </w:rPr>
        <w:t>entre la</w:t>
      </w:r>
      <w:r>
        <w:rPr>
          <w:rFonts w:ascii="Tahoma" w:hAnsi="Tahoma" w:cs="Tahoma"/>
          <w:lang w:eastAsia="en-US"/>
        </w:rPr>
        <w:t>s cifras de la</w:t>
      </w:r>
      <w:r w:rsidRPr="00890328">
        <w:rPr>
          <w:rFonts w:ascii="Tahoma" w:hAnsi="Tahoma" w:cs="Tahoma"/>
          <w:lang w:eastAsia="en-US"/>
        </w:rPr>
        <w:t xml:space="preserve"> DEA y la ONUDD</w:t>
      </w:r>
      <w:r>
        <w:rPr>
          <w:rFonts w:ascii="Tahoma" w:hAnsi="Tahoma" w:cs="Tahoma"/>
          <w:lang w:eastAsia="en-US"/>
        </w:rPr>
        <w:t xml:space="preserve"> impiden </w:t>
      </w:r>
      <w:r w:rsidRPr="00890328">
        <w:rPr>
          <w:rFonts w:ascii="Tahoma" w:hAnsi="Tahoma" w:cs="Tahoma"/>
          <w:lang w:eastAsia="en-US"/>
        </w:rPr>
        <w:t xml:space="preserve">que </w:t>
      </w:r>
      <w:r>
        <w:rPr>
          <w:rFonts w:ascii="Tahoma" w:hAnsi="Tahoma" w:cs="Tahoma"/>
          <w:lang w:eastAsia="en-US"/>
        </w:rPr>
        <w:t xml:space="preserve">haya </w:t>
      </w:r>
      <w:r w:rsidRPr="00890328">
        <w:rPr>
          <w:rFonts w:ascii="Tahoma" w:hAnsi="Tahoma" w:cs="Tahoma"/>
          <w:lang w:eastAsia="en-US"/>
        </w:rPr>
        <w:t xml:space="preserve">consenso sobre este punto. </w:t>
      </w:r>
      <w:r>
        <w:rPr>
          <w:rFonts w:ascii="Tahoma" w:hAnsi="Tahoma" w:cs="Tahoma"/>
          <w:lang w:eastAsia="en-US"/>
        </w:rPr>
        <w:t xml:space="preserve">En </w:t>
      </w:r>
      <w:r w:rsidRPr="00890328">
        <w:rPr>
          <w:rFonts w:ascii="Tahoma" w:hAnsi="Tahoma" w:cs="Tahoma"/>
          <w:lang w:eastAsia="en-US"/>
        </w:rPr>
        <w:t xml:space="preserve">2008 la ONUDD </w:t>
      </w:r>
      <w:r>
        <w:rPr>
          <w:rFonts w:ascii="Tahoma" w:hAnsi="Tahoma" w:cs="Tahoma"/>
          <w:lang w:eastAsia="en-US"/>
        </w:rPr>
        <w:t xml:space="preserve">estimó para </w:t>
      </w:r>
      <w:r w:rsidRPr="00890328">
        <w:rPr>
          <w:rFonts w:ascii="Tahoma" w:hAnsi="Tahoma" w:cs="Tahoma"/>
          <w:lang w:eastAsia="en-US"/>
        </w:rPr>
        <w:t xml:space="preserve">Colombia </w:t>
      </w:r>
      <w:r>
        <w:rPr>
          <w:rFonts w:ascii="Tahoma" w:hAnsi="Tahoma" w:cs="Tahoma"/>
          <w:lang w:eastAsia="en-US"/>
        </w:rPr>
        <w:t>una superficie cultivada</w:t>
      </w:r>
      <w:r w:rsidRPr="00890328">
        <w:rPr>
          <w:rFonts w:ascii="Tahoma" w:hAnsi="Tahoma" w:cs="Tahoma"/>
          <w:lang w:eastAsia="en-US"/>
        </w:rPr>
        <w:t xml:space="preserve"> de 81.000 hectáreas de coca</w:t>
      </w:r>
      <w:r>
        <w:rPr>
          <w:rFonts w:ascii="Tahoma" w:hAnsi="Tahoma" w:cs="Tahoma"/>
          <w:lang w:eastAsia="en-US"/>
        </w:rPr>
        <w:t>,</w:t>
      </w:r>
      <w:r w:rsidRPr="00890328">
        <w:rPr>
          <w:rFonts w:ascii="Tahoma" w:hAnsi="Tahoma" w:cs="Tahoma"/>
          <w:lang w:eastAsia="en-US"/>
        </w:rPr>
        <w:t xml:space="preserve"> frente a </w:t>
      </w:r>
      <w:r>
        <w:rPr>
          <w:rFonts w:ascii="Tahoma" w:hAnsi="Tahoma" w:cs="Tahoma"/>
          <w:lang w:eastAsia="en-US"/>
        </w:rPr>
        <w:t xml:space="preserve">las </w:t>
      </w:r>
      <w:r w:rsidRPr="00890328">
        <w:rPr>
          <w:rFonts w:ascii="Tahoma" w:hAnsi="Tahoma" w:cs="Tahoma"/>
          <w:lang w:eastAsia="en-US"/>
        </w:rPr>
        <w:t xml:space="preserve">119.000 </w:t>
      </w:r>
      <w:r>
        <w:rPr>
          <w:rFonts w:ascii="Tahoma" w:hAnsi="Tahoma" w:cs="Tahoma"/>
          <w:lang w:eastAsia="en-US"/>
        </w:rPr>
        <w:t xml:space="preserve">hectáreas estimadas por </w:t>
      </w:r>
      <w:r w:rsidRPr="00890328">
        <w:rPr>
          <w:rFonts w:ascii="Tahoma" w:hAnsi="Tahoma" w:cs="Tahoma"/>
          <w:lang w:eastAsia="en-US"/>
        </w:rPr>
        <w:t>la DEA</w:t>
      </w:r>
      <w:r>
        <w:rPr>
          <w:rFonts w:ascii="Tahoma" w:hAnsi="Tahoma" w:cs="Tahoma"/>
          <w:lang w:eastAsia="en-US"/>
        </w:rPr>
        <w:t>; en cambio</w:t>
      </w:r>
      <w:r w:rsidRPr="00890328">
        <w:rPr>
          <w:rFonts w:ascii="Tahoma" w:hAnsi="Tahoma" w:cs="Tahoma"/>
          <w:lang w:eastAsia="en-US"/>
        </w:rPr>
        <w:t xml:space="preserve">, </w:t>
      </w:r>
      <w:r>
        <w:rPr>
          <w:rFonts w:ascii="Tahoma" w:hAnsi="Tahoma" w:cs="Tahoma"/>
          <w:lang w:eastAsia="en-US"/>
        </w:rPr>
        <w:t xml:space="preserve">la capacidad </w:t>
      </w:r>
      <w:r w:rsidRPr="00890328">
        <w:rPr>
          <w:rFonts w:ascii="Tahoma" w:hAnsi="Tahoma" w:cs="Tahoma"/>
          <w:lang w:eastAsia="en-US"/>
        </w:rPr>
        <w:t>de producción de cocaína fue mayor para la primera entidad que para la segunda</w:t>
      </w:r>
      <w:r>
        <w:rPr>
          <w:rFonts w:ascii="Tahoma" w:hAnsi="Tahoma" w:cs="Tahoma"/>
          <w:lang w:eastAsia="en-US"/>
        </w:rPr>
        <w:t xml:space="preserve"> </w:t>
      </w:r>
      <w:r w:rsidR="00087F9A">
        <w:rPr>
          <w:rFonts w:ascii="Tahoma" w:hAnsi="Tahoma" w:cs="Tahoma"/>
        </w:rPr>
        <w:t>—</w:t>
      </w:r>
      <w:r w:rsidRPr="00890328">
        <w:rPr>
          <w:rFonts w:ascii="Tahoma" w:hAnsi="Tahoma" w:cs="Tahoma"/>
          <w:lang w:eastAsia="en-US"/>
        </w:rPr>
        <w:t>430 toneladas comparadas con tan solo 295</w:t>
      </w:r>
      <w:r w:rsidR="00087F9A">
        <w:rPr>
          <w:rFonts w:ascii="Tahoma" w:hAnsi="Tahoma" w:cs="Tahoma"/>
        </w:rPr>
        <w:t>—</w:t>
      </w:r>
      <w:r w:rsidRPr="00890328">
        <w:rPr>
          <w:rFonts w:ascii="Tahoma" w:hAnsi="Tahoma" w:cs="Tahoma"/>
          <w:lang w:eastAsia="en-US"/>
        </w:rPr>
        <w:t xml:space="preserve">. Es decir, la ONUDD considera que </w:t>
      </w:r>
      <w:r>
        <w:rPr>
          <w:rFonts w:ascii="Tahoma" w:hAnsi="Tahoma" w:cs="Tahoma"/>
          <w:lang w:eastAsia="en-US"/>
        </w:rPr>
        <w:t xml:space="preserve">el rendimiento por </w:t>
      </w:r>
      <w:r w:rsidRPr="00890328">
        <w:rPr>
          <w:rFonts w:ascii="Tahoma" w:hAnsi="Tahoma" w:cs="Tahoma"/>
          <w:lang w:eastAsia="en-US"/>
        </w:rPr>
        <w:t xml:space="preserve">hoja de coca en Colombia es mayor de lo que </w:t>
      </w:r>
      <w:r>
        <w:rPr>
          <w:rFonts w:ascii="Tahoma" w:hAnsi="Tahoma" w:cs="Tahoma"/>
          <w:lang w:eastAsia="en-US"/>
        </w:rPr>
        <w:t xml:space="preserve">muestran las estimaciones de </w:t>
      </w:r>
      <w:r w:rsidRPr="00890328">
        <w:rPr>
          <w:rFonts w:ascii="Tahoma" w:hAnsi="Tahoma" w:cs="Tahoma"/>
          <w:lang w:eastAsia="en-US"/>
        </w:rPr>
        <w:t xml:space="preserve">la DEA. Por </w:t>
      </w:r>
      <w:r>
        <w:rPr>
          <w:rFonts w:ascii="Tahoma" w:hAnsi="Tahoma" w:cs="Tahoma"/>
          <w:lang w:eastAsia="en-US"/>
        </w:rPr>
        <w:t xml:space="preserve">otra </w:t>
      </w:r>
      <w:r w:rsidRPr="00890328">
        <w:rPr>
          <w:rFonts w:ascii="Tahoma" w:hAnsi="Tahoma" w:cs="Tahoma"/>
          <w:lang w:eastAsia="en-US"/>
        </w:rPr>
        <w:t xml:space="preserve">parte, en ambos casos la correspondencia entre cultivos y potencial de cocaína es altamente variable a lo largo del periodo. Entre 2001 y 2002 ambas fuentes </w:t>
      </w:r>
      <w:r>
        <w:rPr>
          <w:rFonts w:ascii="Tahoma" w:hAnsi="Tahoma" w:cs="Tahoma"/>
          <w:lang w:eastAsia="en-US"/>
        </w:rPr>
        <w:t xml:space="preserve">estimaron </w:t>
      </w:r>
      <w:r w:rsidRPr="00890328">
        <w:rPr>
          <w:rFonts w:ascii="Tahoma" w:hAnsi="Tahoma" w:cs="Tahoma"/>
          <w:lang w:eastAsia="en-US"/>
        </w:rPr>
        <w:t xml:space="preserve">que tanto los cultivos como </w:t>
      </w:r>
      <w:r>
        <w:rPr>
          <w:rFonts w:ascii="Tahoma" w:hAnsi="Tahoma" w:cs="Tahoma"/>
          <w:lang w:eastAsia="en-US"/>
        </w:rPr>
        <w:t xml:space="preserve">la capacidad de producción </w:t>
      </w:r>
      <w:r w:rsidRPr="00890328">
        <w:rPr>
          <w:rFonts w:ascii="Tahoma" w:hAnsi="Tahoma" w:cs="Tahoma"/>
          <w:lang w:eastAsia="en-US"/>
        </w:rPr>
        <w:t>de cocaína habían bajado</w:t>
      </w:r>
      <w:r>
        <w:rPr>
          <w:rFonts w:ascii="Tahoma" w:hAnsi="Tahoma" w:cs="Tahoma"/>
          <w:lang w:eastAsia="en-US"/>
        </w:rPr>
        <w:t>,</w:t>
      </w:r>
      <w:r w:rsidRPr="00890328">
        <w:rPr>
          <w:rFonts w:ascii="Tahoma" w:hAnsi="Tahoma" w:cs="Tahoma"/>
          <w:lang w:eastAsia="en-US"/>
        </w:rPr>
        <w:t xml:space="preserve"> mientras </w:t>
      </w:r>
      <w:r>
        <w:rPr>
          <w:rFonts w:ascii="Tahoma" w:hAnsi="Tahoma" w:cs="Tahoma"/>
          <w:lang w:eastAsia="en-US"/>
        </w:rPr>
        <w:t xml:space="preserve">que </w:t>
      </w:r>
      <w:r w:rsidRPr="00890328">
        <w:rPr>
          <w:rFonts w:ascii="Tahoma" w:hAnsi="Tahoma" w:cs="Tahoma"/>
          <w:lang w:eastAsia="en-US"/>
        </w:rPr>
        <w:t xml:space="preserve">entre 2006 y 2007 los cultivos de coca aumentaron pero </w:t>
      </w:r>
      <w:r>
        <w:rPr>
          <w:rFonts w:ascii="Tahoma" w:hAnsi="Tahoma" w:cs="Tahoma"/>
          <w:lang w:eastAsia="en-US"/>
        </w:rPr>
        <w:t xml:space="preserve">la capacidad de producción </w:t>
      </w:r>
      <w:r w:rsidRPr="00890328">
        <w:rPr>
          <w:rFonts w:ascii="Tahoma" w:hAnsi="Tahoma" w:cs="Tahoma"/>
          <w:lang w:eastAsia="en-US"/>
        </w:rPr>
        <w:t>bajó debido a la fumigación</w:t>
      </w:r>
      <w:r>
        <w:rPr>
          <w:rFonts w:ascii="Tahoma" w:hAnsi="Tahoma" w:cs="Tahoma"/>
          <w:lang w:eastAsia="en-US"/>
        </w:rPr>
        <w:t>,</w:t>
      </w:r>
      <w:r w:rsidRPr="00890328">
        <w:rPr>
          <w:rFonts w:ascii="Tahoma" w:hAnsi="Tahoma" w:cs="Tahoma"/>
          <w:lang w:eastAsia="en-US"/>
        </w:rPr>
        <w:t xml:space="preserve"> que redujo la edad promedio de los cultivos.</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5"/>
        </w:numPr>
        <w:autoSpaceDE w:val="0"/>
        <w:autoSpaceDN w:val="0"/>
        <w:adjustRightInd w:val="0"/>
        <w:spacing w:line="360" w:lineRule="auto"/>
        <w:ind w:left="357" w:firstLine="0"/>
        <w:outlineLvl w:val="1"/>
        <w:rPr>
          <w:rFonts w:ascii="Tahoma" w:hAnsi="Tahoma" w:cs="Tahoma"/>
        </w:rPr>
      </w:pPr>
      <w:bookmarkStart w:id="463" w:name="_Ref317439225"/>
      <w:bookmarkStart w:id="464" w:name="_Toc325185967"/>
      <w:r w:rsidRPr="00890328">
        <w:rPr>
          <w:rFonts w:ascii="Tahoma" w:hAnsi="Tahoma" w:cs="Tahoma"/>
          <w:b/>
          <w:bCs/>
          <w:i/>
          <w:iCs/>
        </w:rPr>
        <w:t>Las etapas de la lucha contra el narcotráfico en Colombia</w:t>
      </w:r>
      <w:bookmarkEnd w:id="463"/>
      <w:bookmarkEnd w:id="464"/>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Aunque</w:t>
      </w:r>
      <w:r>
        <w:rPr>
          <w:rFonts w:ascii="Tahoma" w:hAnsi="Tahoma" w:cs="Tahoma"/>
        </w:rPr>
        <w:t>,</w:t>
      </w:r>
      <w:r w:rsidRPr="00890328">
        <w:rPr>
          <w:rFonts w:ascii="Tahoma" w:hAnsi="Tahoma" w:cs="Tahoma"/>
        </w:rPr>
        <w:t xml:space="preserve"> como ya vimos</w:t>
      </w:r>
      <w:r>
        <w:rPr>
          <w:rFonts w:ascii="Tahoma" w:hAnsi="Tahoma" w:cs="Tahoma"/>
        </w:rPr>
        <w:t>,</w:t>
      </w:r>
      <w:r w:rsidRPr="00890328">
        <w:rPr>
          <w:rFonts w:ascii="Tahoma" w:hAnsi="Tahoma" w:cs="Tahoma"/>
        </w:rPr>
        <w:t xml:space="preserve"> los comienzos del narcotráfico se remontan a los años 70, </w:t>
      </w:r>
      <w:r>
        <w:rPr>
          <w:rFonts w:ascii="Tahoma" w:hAnsi="Tahoma" w:cs="Tahoma"/>
        </w:rPr>
        <w:t xml:space="preserve">su influencia no se hizo evidente hasta </w:t>
      </w:r>
      <w:r w:rsidRPr="00890328">
        <w:rPr>
          <w:rFonts w:ascii="Tahoma" w:hAnsi="Tahoma" w:cs="Tahoma"/>
        </w:rPr>
        <w:t xml:space="preserve">la década de los ochenta. Desde entonces puede </w:t>
      </w:r>
      <w:r>
        <w:rPr>
          <w:rFonts w:ascii="Tahoma" w:hAnsi="Tahoma" w:cs="Tahoma"/>
        </w:rPr>
        <w:t xml:space="preserve">afirmarse </w:t>
      </w:r>
      <w:r w:rsidRPr="00890328">
        <w:rPr>
          <w:rFonts w:ascii="Tahoma" w:hAnsi="Tahoma" w:cs="Tahoma"/>
        </w:rPr>
        <w:t>que el narcotráfico ha atravesado varias fases para llegar a ser más competitivo y convertir a Colombia en el principal productor de cocaín</w:t>
      </w:r>
      <w:r>
        <w:rPr>
          <w:rFonts w:ascii="Tahoma" w:hAnsi="Tahoma" w:cs="Tahoma"/>
        </w:rPr>
        <w:t>a del mundo. Paralelamente, el E</w:t>
      </w:r>
      <w:r w:rsidRPr="00890328">
        <w:rPr>
          <w:rFonts w:ascii="Tahoma" w:hAnsi="Tahoma" w:cs="Tahoma"/>
        </w:rPr>
        <w:t xml:space="preserve">stado colombiano tuvo que </w:t>
      </w:r>
      <w:r>
        <w:rPr>
          <w:rFonts w:ascii="Tahoma" w:hAnsi="Tahoma" w:cs="Tahoma"/>
        </w:rPr>
        <w:t xml:space="preserve">hacer </w:t>
      </w:r>
      <w:r w:rsidR="000E0D3C">
        <w:rPr>
          <w:rFonts w:ascii="Tahoma" w:hAnsi="Tahoma" w:cs="Tahoma"/>
        </w:rPr>
        <w:t>frente a</w:t>
      </w:r>
      <w:r>
        <w:rPr>
          <w:rFonts w:ascii="Tahoma" w:hAnsi="Tahoma" w:cs="Tahoma"/>
        </w:rPr>
        <w:t xml:space="preserve"> las </w:t>
      </w:r>
      <w:r w:rsidRPr="00890328">
        <w:rPr>
          <w:rFonts w:ascii="Tahoma" w:hAnsi="Tahoma" w:cs="Tahoma"/>
        </w:rPr>
        <w:t xml:space="preserve">diferentes formas que fue asumiendo el negocio </w:t>
      </w:r>
      <w:r>
        <w:rPr>
          <w:rFonts w:ascii="Tahoma" w:hAnsi="Tahoma" w:cs="Tahoma"/>
        </w:rPr>
        <w:t xml:space="preserve">a medida que </w:t>
      </w:r>
      <w:r w:rsidRPr="00890328">
        <w:rPr>
          <w:rFonts w:ascii="Tahoma" w:hAnsi="Tahoma" w:cs="Tahoma"/>
        </w:rPr>
        <w:t>evoluci</w:t>
      </w:r>
      <w:r>
        <w:rPr>
          <w:rFonts w:ascii="Tahoma" w:hAnsi="Tahoma" w:cs="Tahoma"/>
        </w:rPr>
        <w:t>onaba</w:t>
      </w:r>
      <w:r w:rsidRPr="00890328">
        <w:rPr>
          <w:rFonts w:ascii="Tahoma" w:hAnsi="Tahoma" w:cs="Tahoma"/>
        </w:rPr>
        <w:t>. Siguiendo a Rocha y Ramírez (2005)</w:t>
      </w:r>
      <w:r>
        <w:rPr>
          <w:rFonts w:ascii="Tahoma" w:hAnsi="Tahoma" w:cs="Tahoma"/>
        </w:rPr>
        <w:t>,</w:t>
      </w:r>
      <w:r w:rsidRPr="00890328">
        <w:rPr>
          <w:rFonts w:ascii="Tahoma" w:hAnsi="Tahoma" w:cs="Tahoma"/>
        </w:rPr>
        <w:t xml:space="preserve"> las etapas del narcotráfico se podrían clasificar de la siguiente manera:</w:t>
      </w:r>
    </w:p>
    <w:p w:rsidR="00D93F09" w:rsidRPr="00890328" w:rsidRDefault="00D93F09" w:rsidP="003B22EB">
      <w:pPr>
        <w:autoSpaceDE w:val="0"/>
        <w:autoSpaceDN w:val="0"/>
        <w:adjustRightInd w:val="0"/>
        <w:spacing w:line="360" w:lineRule="auto"/>
        <w:rPr>
          <w:rFonts w:ascii="Tahoma" w:hAnsi="Tahoma" w:cs="Tahoma"/>
        </w:rPr>
      </w:pPr>
    </w:p>
    <w:p w:rsidR="00D93F09" w:rsidRPr="00890328" w:rsidRDefault="00D93F09" w:rsidP="007E49D4">
      <w:pPr>
        <w:pStyle w:val="Prrafodelista1"/>
        <w:numPr>
          <w:ilvl w:val="0"/>
          <w:numId w:val="9"/>
        </w:numPr>
        <w:spacing w:after="120" w:line="360" w:lineRule="auto"/>
        <w:ind w:left="839" w:hanging="357"/>
        <w:rPr>
          <w:rFonts w:ascii="Tahoma" w:hAnsi="Tahoma" w:cs="Tahoma"/>
        </w:rPr>
      </w:pPr>
      <w:bookmarkStart w:id="465" w:name="_Ref317439218"/>
      <w:r w:rsidRPr="00890328">
        <w:rPr>
          <w:rFonts w:ascii="Tahoma" w:hAnsi="Tahoma" w:cs="Tahoma"/>
        </w:rPr>
        <w:t xml:space="preserve">Formación de los carteles </w:t>
      </w:r>
      <w:r>
        <w:rPr>
          <w:rFonts w:ascii="Tahoma" w:hAnsi="Tahoma" w:cs="Tahoma"/>
        </w:rPr>
        <w:t>(</w:t>
      </w:r>
      <w:r w:rsidRPr="00890328">
        <w:rPr>
          <w:rFonts w:ascii="Tahoma" w:hAnsi="Tahoma" w:cs="Tahoma"/>
        </w:rPr>
        <w:t>1981-1985</w:t>
      </w:r>
      <w:r>
        <w:rPr>
          <w:rFonts w:ascii="Tahoma" w:hAnsi="Tahoma" w:cs="Tahoma"/>
        </w:rPr>
        <w:t>). D</w:t>
      </w:r>
      <w:r w:rsidRPr="00890328">
        <w:rPr>
          <w:rFonts w:ascii="Tahoma" w:hAnsi="Tahoma" w:cs="Tahoma"/>
        </w:rPr>
        <w:t xml:space="preserve">urante la primera mitad de los años ochenta los narcotraficantes desarrollaron nuevas rutas y desplazaron a sus competidores peruanos y bolivianos. Abandonaron el tráfico de </w:t>
      </w:r>
      <w:r w:rsidRPr="00890328">
        <w:rPr>
          <w:rFonts w:ascii="Tahoma" w:hAnsi="Tahoma" w:cs="Tahoma"/>
        </w:rPr>
        <w:lastRenderedPageBreak/>
        <w:t>cannabis para dedicarse al más lucrativo negocio de la cocaína</w:t>
      </w:r>
      <w:r>
        <w:rPr>
          <w:rFonts w:ascii="Tahoma" w:hAnsi="Tahoma" w:cs="Tahoma"/>
        </w:rPr>
        <w:t>,</w:t>
      </w:r>
      <w:r w:rsidRPr="00890328">
        <w:rPr>
          <w:rFonts w:ascii="Tahoma" w:hAnsi="Tahoma" w:cs="Tahoma"/>
        </w:rPr>
        <w:t xml:space="preserve"> importando base de coca y comenzando con los primeros cultivos de hoja de coca en Colombia. Además, comenzaron a tener influencia entre los funcionarios públicos. Buscando ser más competitivos en el mercado mayorista</w:t>
      </w:r>
      <w:r>
        <w:rPr>
          <w:rFonts w:ascii="Tahoma" w:hAnsi="Tahoma" w:cs="Tahoma"/>
        </w:rPr>
        <w:t>,</w:t>
      </w:r>
      <w:r w:rsidRPr="00890328">
        <w:rPr>
          <w:rFonts w:ascii="Tahoma" w:hAnsi="Tahoma" w:cs="Tahoma"/>
        </w:rPr>
        <w:t xml:space="preserve"> se estructuró el negocio alrededor de un pequeño número de organizaciones de exportación que más tarde se convertirían en carteles.</w:t>
      </w:r>
      <w:bookmarkEnd w:id="465"/>
    </w:p>
    <w:p w:rsidR="00D93F09" w:rsidRPr="00890328" w:rsidRDefault="00D93F09" w:rsidP="007E49D4">
      <w:pPr>
        <w:pStyle w:val="Prrafodelista1"/>
        <w:numPr>
          <w:ilvl w:val="0"/>
          <w:numId w:val="9"/>
        </w:numPr>
        <w:spacing w:after="120" w:line="360" w:lineRule="auto"/>
        <w:ind w:left="839" w:hanging="357"/>
        <w:rPr>
          <w:rFonts w:ascii="Tahoma" w:hAnsi="Tahoma" w:cs="Tahoma"/>
        </w:rPr>
      </w:pPr>
      <w:r w:rsidRPr="00890328">
        <w:rPr>
          <w:rFonts w:ascii="Tahoma" w:hAnsi="Tahoma" w:cs="Tahoma"/>
        </w:rPr>
        <w:t xml:space="preserve">Consolidación de los carteles </w:t>
      </w:r>
      <w:r>
        <w:rPr>
          <w:rFonts w:ascii="Tahoma" w:hAnsi="Tahoma" w:cs="Tahoma"/>
        </w:rPr>
        <w:t>(</w:t>
      </w:r>
      <w:r w:rsidRPr="00890328">
        <w:rPr>
          <w:rFonts w:ascii="Tahoma" w:hAnsi="Tahoma" w:cs="Tahoma"/>
        </w:rPr>
        <w:t>1986-1990</w:t>
      </w:r>
      <w:r>
        <w:rPr>
          <w:rFonts w:ascii="Tahoma" w:hAnsi="Tahoma" w:cs="Tahoma"/>
        </w:rPr>
        <w:t>). D</w:t>
      </w:r>
      <w:r w:rsidRPr="00890328">
        <w:rPr>
          <w:rFonts w:ascii="Tahoma" w:hAnsi="Tahoma" w:cs="Tahoma"/>
        </w:rPr>
        <w:t xml:space="preserve">urante la segunda mitad de </w:t>
      </w:r>
      <w:r>
        <w:rPr>
          <w:rFonts w:ascii="Tahoma" w:hAnsi="Tahoma" w:cs="Tahoma"/>
        </w:rPr>
        <w:t>la</w:t>
      </w:r>
      <w:r w:rsidRPr="00890328">
        <w:rPr>
          <w:rFonts w:ascii="Tahoma" w:hAnsi="Tahoma" w:cs="Tahoma"/>
        </w:rPr>
        <w:t xml:space="preserve"> década </w:t>
      </w:r>
      <w:r>
        <w:rPr>
          <w:rFonts w:ascii="Tahoma" w:hAnsi="Tahoma" w:cs="Tahoma"/>
        </w:rPr>
        <w:t xml:space="preserve">de los ochenta </w:t>
      </w:r>
      <w:r w:rsidRPr="00890328">
        <w:rPr>
          <w:rFonts w:ascii="Tahoma" w:hAnsi="Tahoma" w:cs="Tahoma"/>
        </w:rPr>
        <w:t>el rápido crecimiento en la cuota de mercado del negocio mayorista incentivó la concentración de los diferentes grupos de narcotraficantes en carteles. A través de la intimidación y la corrupción estos carteles disminuyeron sus costes de operación</w:t>
      </w:r>
      <w:r>
        <w:rPr>
          <w:rFonts w:ascii="Tahoma" w:hAnsi="Tahoma" w:cs="Tahoma"/>
        </w:rPr>
        <w:t>, a</w:t>
      </w:r>
      <w:r w:rsidRPr="00890328">
        <w:rPr>
          <w:rFonts w:ascii="Tahoma" w:hAnsi="Tahoma" w:cs="Tahoma"/>
        </w:rPr>
        <w:t>unque también se preocuparon por producir de forma industrial la hoja de coca para controlar la calidad y disminuir los costes de producción. Durante este periodo</w:t>
      </w:r>
      <w:r>
        <w:rPr>
          <w:rFonts w:ascii="Tahoma" w:hAnsi="Tahoma" w:cs="Tahoma"/>
        </w:rPr>
        <w:t>,</w:t>
      </w:r>
      <w:r w:rsidRPr="00890328">
        <w:rPr>
          <w:rFonts w:ascii="Tahoma" w:hAnsi="Tahoma" w:cs="Tahoma"/>
        </w:rPr>
        <w:t xml:space="preserve"> los narcotraficantes intentaron consolidar su riqueza e influencia en el país a pesar del rechazo de los diferentes sectores de la sociedad colombiana. El narcotráfico comenzó a ser combatido por el </w:t>
      </w:r>
      <w:r>
        <w:rPr>
          <w:rFonts w:ascii="Tahoma" w:hAnsi="Tahoma" w:cs="Tahoma"/>
        </w:rPr>
        <w:t>E</w:t>
      </w:r>
      <w:r w:rsidRPr="00890328">
        <w:rPr>
          <w:rFonts w:ascii="Tahoma" w:hAnsi="Tahoma" w:cs="Tahoma"/>
        </w:rPr>
        <w:t xml:space="preserve">stado colombiano y la comunidad internacional: se aprobó en el Congreso la extradición de colombianos por delitos de narcotráfico, se conformaron los llamados “bloques de búsqueda” contra grupos narcotraficantes y se modernizó el sistema judicial para poder procesar a los responsables de estas actividades. Esta política tuvo como resultado el desmantelamiento de los carteles de Medellín y Cali. </w:t>
      </w:r>
    </w:p>
    <w:p w:rsidR="00D93F09" w:rsidRPr="00890328" w:rsidRDefault="00D93F09" w:rsidP="007E49D4">
      <w:pPr>
        <w:pStyle w:val="Prrafodelista1"/>
        <w:numPr>
          <w:ilvl w:val="0"/>
          <w:numId w:val="9"/>
        </w:numPr>
        <w:spacing w:after="120" w:line="360" w:lineRule="auto"/>
        <w:ind w:left="839" w:hanging="357"/>
        <w:rPr>
          <w:rFonts w:ascii="Tahoma" w:hAnsi="Tahoma" w:cs="Tahoma"/>
        </w:rPr>
      </w:pPr>
      <w:r w:rsidRPr="00890328">
        <w:rPr>
          <w:rFonts w:ascii="Tahoma" w:hAnsi="Tahoma" w:cs="Tahoma"/>
        </w:rPr>
        <w:t xml:space="preserve">Ruptura del oligopolio </w:t>
      </w:r>
      <w:r>
        <w:rPr>
          <w:rFonts w:ascii="Tahoma" w:hAnsi="Tahoma" w:cs="Tahoma"/>
        </w:rPr>
        <w:t>(</w:t>
      </w:r>
      <w:r w:rsidRPr="00890328">
        <w:rPr>
          <w:rFonts w:ascii="Tahoma" w:hAnsi="Tahoma" w:cs="Tahoma"/>
        </w:rPr>
        <w:t>1991-1995</w:t>
      </w:r>
      <w:r>
        <w:rPr>
          <w:rFonts w:ascii="Tahoma" w:hAnsi="Tahoma" w:cs="Tahoma"/>
        </w:rPr>
        <w:t>).</w:t>
      </w:r>
      <w:r w:rsidR="00B029A2">
        <w:rPr>
          <w:rFonts w:ascii="Tahoma" w:hAnsi="Tahoma" w:cs="Tahoma"/>
        </w:rPr>
        <w:t xml:space="preserve"> </w:t>
      </w:r>
      <w:r>
        <w:rPr>
          <w:rFonts w:ascii="Tahoma" w:hAnsi="Tahoma" w:cs="Tahoma"/>
        </w:rPr>
        <w:t>La confrontación con el G</w:t>
      </w:r>
      <w:r w:rsidRPr="00890328">
        <w:rPr>
          <w:rFonts w:ascii="Tahoma" w:hAnsi="Tahoma" w:cs="Tahoma"/>
        </w:rPr>
        <w:t>obierno colombiano tuvo como consecuencia la segmentación de los principales carteles en muchas pequeñas organizaciones, más difíciles de detectar por las autoridades. Esto benefició a organizaciones criminales de otros países, sobre todo mexicanas, que se hicieron con las rutas de envío de las drogas ilícitas</w:t>
      </w:r>
      <w:r>
        <w:rPr>
          <w:rFonts w:ascii="Tahoma" w:hAnsi="Tahoma" w:cs="Tahoma"/>
        </w:rPr>
        <w:t>;</w:t>
      </w:r>
      <w:r w:rsidRPr="00890328">
        <w:rPr>
          <w:rFonts w:ascii="Tahoma" w:hAnsi="Tahoma" w:cs="Tahoma"/>
        </w:rPr>
        <w:t xml:space="preserve"> y produjo también el surgimiento de la guerrilla y los </w:t>
      </w:r>
      <w:r w:rsidR="000E0D3C" w:rsidRPr="00890328">
        <w:rPr>
          <w:rFonts w:ascii="Tahoma" w:hAnsi="Tahoma" w:cs="Tahoma"/>
        </w:rPr>
        <w:t>paramilitares</w:t>
      </w:r>
      <w:r w:rsidR="000E0D3C">
        <w:rPr>
          <w:rFonts w:ascii="Tahoma" w:hAnsi="Tahoma" w:cs="Tahoma"/>
        </w:rPr>
        <w:t>, los</w:t>
      </w:r>
      <w:r>
        <w:rPr>
          <w:rFonts w:ascii="Tahoma" w:hAnsi="Tahoma" w:cs="Tahoma"/>
        </w:rPr>
        <w:t xml:space="preserve"> </w:t>
      </w:r>
      <w:r w:rsidRPr="00890328">
        <w:rPr>
          <w:rFonts w:ascii="Tahoma" w:hAnsi="Tahoma" w:cs="Tahoma"/>
        </w:rPr>
        <w:t xml:space="preserve">nuevos protagonistas del narcotráfico que controlaban los cultivos en </w:t>
      </w:r>
      <w:r w:rsidRPr="00890328">
        <w:rPr>
          <w:rFonts w:ascii="Tahoma" w:hAnsi="Tahoma" w:cs="Tahoma"/>
        </w:rPr>
        <w:lastRenderedPageBreak/>
        <w:t>las zonas rurales del país. Paradójicamente, el proceso de descentralización política de la Constitución de 1991</w:t>
      </w:r>
      <w:r>
        <w:rPr>
          <w:rFonts w:ascii="Tahoma" w:hAnsi="Tahoma" w:cs="Tahoma"/>
        </w:rPr>
        <w:t>,</w:t>
      </w:r>
      <w:r w:rsidRPr="00890328">
        <w:rPr>
          <w:rFonts w:ascii="Tahoma" w:hAnsi="Tahoma" w:cs="Tahoma"/>
        </w:rPr>
        <w:t xml:space="preserve"> que tenía la intención de fortalecer las instituciones municipales, favoreció la infiltración de esos grupos guerrilleros y paramilitares en las instituciones locales de </w:t>
      </w:r>
      <w:r>
        <w:rPr>
          <w:rFonts w:ascii="Tahoma" w:hAnsi="Tahoma" w:cs="Tahoma"/>
        </w:rPr>
        <w:t>esas</w:t>
      </w:r>
      <w:r w:rsidRPr="00890328">
        <w:rPr>
          <w:rFonts w:ascii="Tahoma" w:hAnsi="Tahoma" w:cs="Tahoma"/>
        </w:rPr>
        <w:t xml:space="preserve"> zonas. Los narcotraficantes se especializaron en exportar la droga </w:t>
      </w:r>
      <w:r>
        <w:rPr>
          <w:rFonts w:ascii="Tahoma" w:hAnsi="Tahoma" w:cs="Tahoma"/>
        </w:rPr>
        <w:t>intercambiándola</w:t>
      </w:r>
      <w:r w:rsidRPr="00890328">
        <w:rPr>
          <w:rFonts w:ascii="Tahoma" w:hAnsi="Tahoma" w:cs="Tahoma"/>
        </w:rPr>
        <w:t xml:space="preserve"> por diferentes productos</w:t>
      </w:r>
      <w:r>
        <w:rPr>
          <w:rFonts w:ascii="Tahoma" w:hAnsi="Tahoma" w:cs="Tahoma"/>
        </w:rPr>
        <w:t>,</w:t>
      </w:r>
      <w:r w:rsidRPr="00890328">
        <w:rPr>
          <w:rFonts w:ascii="Tahoma" w:hAnsi="Tahoma" w:cs="Tahoma"/>
        </w:rPr>
        <w:t xml:space="preserve"> y </w:t>
      </w:r>
      <w:r>
        <w:rPr>
          <w:rFonts w:ascii="Tahoma" w:hAnsi="Tahoma" w:cs="Tahoma"/>
        </w:rPr>
        <w:t xml:space="preserve">comenzaron a participar </w:t>
      </w:r>
      <w:r w:rsidRPr="00890328">
        <w:rPr>
          <w:rFonts w:ascii="Tahoma" w:hAnsi="Tahoma" w:cs="Tahoma"/>
        </w:rPr>
        <w:t xml:space="preserve">en actividades económicas lícitas como manera de blanquear sus ganancias. </w:t>
      </w:r>
    </w:p>
    <w:p w:rsidR="00D93F09" w:rsidRPr="00890328" w:rsidRDefault="00D93F09" w:rsidP="007E49D4">
      <w:pPr>
        <w:pStyle w:val="Prrafodelista1"/>
        <w:numPr>
          <w:ilvl w:val="0"/>
          <w:numId w:val="9"/>
        </w:numPr>
        <w:spacing w:after="120" w:line="360" w:lineRule="auto"/>
        <w:ind w:left="839" w:hanging="357"/>
        <w:rPr>
          <w:rFonts w:ascii="Tahoma" w:hAnsi="Tahoma" w:cs="Tahoma"/>
        </w:rPr>
      </w:pPr>
      <w:r w:rsidRPr="00890328">
        <w:rPr>
          <w:rFonts w:ascii="Tahoma" w:hAnsi="Tahoma" w:cs="Tahoma"/>
        </w:rPr>
        <w:t xml:space="preserve">Consolidación del </w:t>
      </w:r>
      <w:r>
        <w:rPr>
          <w:rFonts w:ascii="Tahoma" w:hAnsi="Tahoma" w:cs="Tahoma"/>
        </w:rPr>
        <w:t>oligopsonio</w:t>
      </w:r>
      <w:r>
        <w:rPr>
          <w:rStyle w:val="Refdenotaalpie"/>
          <w:rFonts w:ascii="Tahoma" w:hAnsi="Tahoma" w:cs="Tahoma"/>
        </w:rPr>
        <w:footnoteReference w:id="128"/>
      </w:r>
      <w:r w:rsidR="00087F9A">
        <w:rPr>
          <w:rFonts w:ascii="Tahoma" w:hAnsi="Tahoma" w:cs="Tahoma"/>
        </w:rPr>
        <w:t xml:space="preserve"> </w:t>
      </w:r>
      <w:r>
        <w:rPr>
          <w:rFonts w:ascii="Tahoma" w:hAnsi="Tahoma" w:cs="Tahoma"/>
        </w:rPr>
        <w:t>(</w:t>
      </w:r>
      <w:r w:rsidRPr="00890328">
        <w:rPr>
          <w:rFonts w:ascii="Tahoma" w:hAnsi="Tahoma" w:cs="Tahoma"/>
        </w:rPr>
        <w:t>1996-2000</w:t>
      </w:r>
      <w:r>
        <w:rPr>
          <w:rFonts w:ascii="Tahoma" w:hAnsi="Tahoma" w:cs="Tahoma"/>
        </w:rPr>
        <w:t>).</w:t>
      </w:r>
      <w:r w:rsidR="00B029A2">
        <w:rPr>
          <w:rFonts w:ascii="Tahoma" w:hAnsi="Tahoma" w:cs="Tahoma"/>
        </w:rPr>
        <w:t xml:space="preserve"> </w:t>
      </w:r>
      <w:r>
        <w:rPr>
          <w:rFonts w:ascii="Tahoma" w:hAnsi="Tahoma" w:cs="Tahoma"/>
        </w:rPr>
        <w:t>L</w:t>
      </w:r>
      <w:r w:rsidRPr="00890328">
        <w:rPr>
          <w:rFonts w:ascii="Tahoma" w:hAnsi="Tahoma" w:cs="Tahoma"/>
        </w:rPr>
        <w:t>a sustitución de importaciones de cocaína boliviana y peruana aumentó y tuvo como consecuencia que los grupos guerrilleros y paramilitares controlaron casi la totalidad del negocio en el país</w:t>
      </w:r>
      <w:r>
        <w:rPr>
          <w:rFonts w:ascii="Tahoma" w:hAnsi="Tahoma" w:cs="Tahoma"/>
        </w:rPr>
        <w:t>,</w:t>
      </w:r>
      <w:r w:rsidRPr="00890328">
        <w:rPr>
          <w:rFonts w:ascii="Tahoma" w:hAnsi="Tahoma" w:cs="Tahoma"/>
        </w:rPr>
        <w:t xml:space="preserve"> convirtiéndose en los únicos compradores. Además</w:t>
      </w:r>
      <w:r>
        <w:rPr>
          <w:rFonts w:ascii="Tahoma" w:hAnsi="Tahoma" w:cs="Tahoma"/>
        </w:rPr>
        <w:t>,</w:t>
      </w:r>
      <w:r w:rsidRPr="00890328">
        <w:rPr>
          <w:rFonts w:ascii="Tahoma" w:hAnsi="Tahoma" w:cs="Tahoma"/>
        </w:rPr>
        <w:t xml:space="preserve"> se comenzaron a disputar el control territorial de las zonas productoras de hoja de coca y amapola. Las drogas ilícitas se convirtieron en una fuente de financiación del conflicto colombiano</w:t>
      </w:r>
      <w:r>
        <w:rPr>
          <w:rFonts w:ascii="Tahoma" w:hAnsi="Tahoma" w:cs="Tahoma"/>
        </w:rPr>
        <w:t>,</w:t>
      </w:r>
      <w:r w:rsidRPr="00890328">
        <w:rPr>
          <w:rFonts w:ascii="Tahoma" w:hAnsi="Tahoma" w:cs="Tahoma"/>
        </w:rPr>
        <w:t xml:space="preserve"> por </w:t>
      </w:r>
      <w:r>
        <w:rPr>
          <w:rFonts w:ascii="Tahoma" w:hAnsi="Tahoma" w:cs="Tahoma"/>
        </w:rPr>
        <w:t xml:space="preserve">lo que </w:t>
      </w:r>
      <w:r w:rsidRPr="00890328">
        <w:rPr>
          <w:rFonts w:ascii="Tahoma" w:hAnsi="Tahoma" w:cs="Tahoma"/>
        </w:rPr>
        <w:t>la guerrilla y los paramilitares se involucraron directamente en la exportación de drogas ilícitas. Estos grupos llegaron a establecer los precios de compra de las cosechas de los miles de campesinos que cultivaban hoja de coca y a usar la base de cocaína y el látex de opio como moneda en las regiones bajo su control, promocionando además el cultivo entre las familias campesinas. Por eso</w:t>
      </w:r>
      <w:r>
        <w:rPr>
          <w:rFonts w:ascii="Tahoma" w:hAnsi="Tahoma" w:cs="Tahoma"/>
        </w:rPr>
        <w:t>,</w:t>
      </w:r>
      <w:r w:rsidRPr="00890328">
        <w:rPr>
          <w:rFonts w:ascii="Tahoma" w:hAnsi="Tahoma" w:cs="Tahoma"/>
        </w:rPr>
        <w:t xml:space="preserve"> los tradicionales grupos de narcotraficantes quedaron </w:t>
      </w:r>
      <w:r>
        <w:rPr>
          <w:rFonts w:ascii="Tahoma" w:hAnsi="Tahoma" w:cs="Tahoma"/>
        </w:rPr>
        <w:t>involucrados</w:t>
      </w:r>
      <w:r w:rsidRPr="00890328">
        <w:rPr>
          <w:rFonts w:ascii="Tahoma" w:hAnsi="Tahoma" w:cs="Tahoma"/>
        </w:rPr>
        <w:t xml:space="preserve"> de diferentes maneras dentro de la dinámica del confl</w:t>
      </w:r>
      <w:r>
        <w:rPr>
          <w:rFonts w:ascii="Tahoma" w:hAnsi="Tahoma" w:cs="Tahoma"/>
        </w:rPr>
        <w:t>icto colombiano. Con ayuda del G</w:t>
      </w:r>
      <w:r w:rsidRPr="00890328">
        <w:rPr>
          <w:rFonts w:ascii="Tahoma" w:hAnsi="Tahoma" w:cs="Tahoma"/>
        </w:rPr>
        <w:t>obierno norteamericano se puso en marcha al final de la década una política de lucha contra el narcotráfico basada en la eliminación de cultivos y los medios de producción de drogas ilícitas denominado Plan Colombia que veremos en detalle más adelante.</w:t>
      </w:r>
    </w:p>
    <w:p w:rsidR="00D93F09" w:rsidRPr="00890328" w:rsidRDefault="00D93F09" w:rsidP="007E49D4">
      <w:pPr>
        <w:pStyle w:val="Prrafodelista1"/>
        <w:numPr>
          <w:ilvl w:val="0"/>
          <w:numId w:val="9"/>
        </w:numPr>
        <w:spacing w:after="120" w:line="360" w:lineRule="auto"/>
        <w:ind w:left="839" w:hanging="357"/>
        <w:rPr>
          <w:rFonts w:ascii="Tahoma" w:hAnsi="Tahoma" w:cs="Tahoma"/>
        </w:rPr>
      </w:pPr>
      <w:r w:rsidRPr="00890328">
        <w:rPr>
          <w:rFonts w:ascii="Tahoma" w:hAnsi="Tahoma" w:cs="Tahoma"/>
        </w:rPr>
        <w:lastRenderedPageBreak/>
        <w:t xml:space="preserve">Ruptura del </w:t>
      </w:r>
      <w:r w:rsidR="000E0D3C">
        <w:rPr>
          <w:rFonts w:ascii="Tahoma" w:hAnsi="Tahoma" w:cs="Tahoma"/>
        </w:rPr>
        <w:t>oligopsonio (</w:t>
      </w:r>
      <w:r w:rsidRPr="00890328">
        <w:rPr>
          <w:rFonts w:ascii="Tahoma" w:hAnsi="Tahoma" w:cs="Tahoma"/>
        </w:rPr>
        <w:t>2001-actualidad</w:t>
      </w:r>
      <w:r>
        <w:rPr>
          <w:rFonts w:ascii="Tahoma" w:hAnsi="Tahoma" w:cs="Tahoma"/>
        </w:rPr>
        <w:t>).</w:t>
      </w:r>
      <w:r w:rsidR="00B029A2">
        <w:rPr>
          <w:rFonts w:ascii="Tahoma" w:hAnsi="Tahoma" w:cs="Tahoma"/>
        </w:rPr>
        <w:t xml:space="preserve"> </w:t>
      </w:r>
      <w:r>
        <w:rPr>
          <w:rFonts w:ascii="Tahoma" w:hAnsi="Tahoma" w:cs="Tahoma"/>
        </w:rPr>
        <w:t>L</w:t>
      </w:r>
      <w:r w:rsidRPr="00890328">
        <w:rPr>
          <w:rFonts w:ascii="Tahoma" w:hAnsi="Tahoma" w:cs="Tahoma"/>
        </w:rPr>
        <w:t xml:space="preserve">a erradicación de cultivos y las operaciones exitosas del ejército colombiano </w:t>
      </w:r>
      <w:r>
        <w:rPr>
          <w:rFonts w:ascii="Tahoma" w:hAnsi="Tahoma" w:cs="Tahoma"/>
        </w:rPr>
        <w:t>contra</w:t>
      </w:r>
      <w:r w:rsidRPr="00890328">
        <w:rPr>
          <w:rFonts w:ascii="Tahoma" w:hAnsi="Tahoma" w:cs="Tahoma"/>
        </w:rPr>
        <w:t xml:space="preserve"> la guerrilla</w:t>
      </w:r>
      <w:r>
        <w:rPr>
          <w:rFonts w:ascii="Tahoma" w:hAnsi="Tahoma" w:cs="Tahoma"/>
        </w:rPr>
        <w:t>,</w:t>
      </w:r>
      <w:r w:rsidRPr="00890328">
        <w:rPr>
          <w:rFonts w:ascii="Tahoma" w:hAnsi="Tahoma" w:cs="Tahoma"/>
        </w:rPr>
        <w:t xml:space="preserve"> junto con la desmovilización de los paramilitares</w:t>
      </w:r>
      <w:r w:rsidRPr="00890328">
        <w:rPr>
          <w:rStyle w:val="Refdenotaalpie"/>
          <w:rFonts w:ascii="Tahoma" w:hAnsi="Tahoma" w:cs="Tahoma"/>
        </w:rPr>
        <w:footnoteReference w:id="129"/>
      </w:r>
      <w:r w:rsidRPr="00890328">
        <w:rPr>
          <w:rFonts w:ascii="Tahoma" w:hAnsi="Tahoma" w:cs="Tahoma"/>
        </w:rPr>
        <w:t xml:space="preserve"> que comenzó en el año 2003 ha llevado a una fragmentación de los eslabones de la cadena de producción. Todo esto, unido a una correspondiente disminución en la producción de hoja de coca, redujo la capacidad de negociación de los narcotraficantes mayoristas en el mercado internacional</w:t>
      </w:r>
      <w:r>
        <w:rPr>
          <w:rFonts w:ascii="Tahoma" w:hAnsi="Tahoma" w:cs="Tahoma"/>
        </w:rPr>
        <w:t>,</w:t>
      </w:r>
      <w:r w:rsidRPr="00890328">
        <w:rPr>
          <w:rFonts w:ascii="Tahoma" w:hAnsi="Tahoma" w:cs="Tahoma"/>
        </w:rPr>
        <w:t xml:space="preserve"> sin que ese cambio fuera acompañado por el aumento local de los precios ni por la mayor rentabilidad del negocio.</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2"/>
          <w:numId w:val="35"/>
        </w:numPr>
        <w:spacing w:line="360" w:lineRule="auto"/>
        <w:ind w:left="1434" w:hanging="1077"/>
        <w:outlineLvl w:val="2"/>
        <w:rPr>
          <w:rFonts w:ascii="Tahoma" w:hAnsi="Tahoma" w:cs="Tahoma"/>
          <w:i/>
          <w:iCs/>
        </w:rPr>
      </w:pPr>
      <w:bookmarkStart w:id="466" w:name="_Ref317439570"/>
      <w:r w:rsidRPr="00890328">
        <w:rPr>
          <w:rFonts w:ascii="Tahoma" w:hAnsi="Tahoma" w:cs="Tahoma"/>
          <w:i/>
          <w:iCs/>
        </w:rPr>
        <w:t>El plan Colombia</w:t>
      </w:r>
      <w:bookmarkEnd w:id="466"/>
    </w:p>
    <w:p w:rsidR="00D93F09" w:rsidRPr="00890328" w:rsidRDefault="00D93F09" w:rsidP="00983AE7">
      <w:pPr>
        <w:spacing w:line="360" w:lineRule="auto"/>
        <w:rPr>
          <w:rFonts w:ascii="Tahoma" w:hAnsi="Tahoma" w:cs="Tahoma"/>
        </w:rPr>
      </w:pPr>
      <w:r w:rsidRPr="00890328">
        <w:rPr>
          <w:rFonts w:ascii="Tahoma" w:hAnsi="Tahoma" w:cs="Tahoma"/>
        </w:rPr>
        <w:t xml:space="preserve">El Plan Colombia comenzó a finales </w:t>
      </w:r>
      <w:r>
        <w:rPr>
          <w:rFonts w:ascii="Tahoma" w:hAnsi="Tahoma" w:cs="Tahoma"/>
        </w:rPr>
        <w:t>del año 1999 durante los G</w:t>
      </w:r>
      <w:r w:rsidRPr="00890328">
        <w:rPr>
          <w:rFonts w:ascii="Tahoma" w:hAnsi="Tahoma" w:cs="Tahoma"/>
        </w:rPr>
        <w:t>obiernos de Andrés Pastrana y Bill Clinton. El objetivo general era combatir las drogas ilícitas y el crimen organizado, para así contribuir a la reactivación económica y la consecución de la paz en Colombia, al tiempo que se fortalecía el control sobre la oferta de drogas ilícitas en las calles norteamericanas. Este acuerdo est</w:t>
      </w:r>
      <w:r>
        <w:rPr>
          <w:rFonts w:ascii="Tahoma" w:hAnsi="Tahoma" w:cs="Tahoma"/>
        </w:rPr>
        <w:t>aba</w:t>
      </w:r>
      <w:r w:rsidRPr="00890328">
        <w:rPr>
          <w:rFonts w:ascii="Tahoma" w:hAnsi="Tahoma" w:cs="Tahoma"/>
        </w:rPr>
        <w:t xml:space="preserve"> basado en el principio de responsabilidad compartida, según el cual se reconoc</w:t>
      </w:r>
      <w:r>
        <w:rPr>
          <w:rFonts w:ascii="Tahoma" w:hAnsi="Tahoma" w:cs="Tahoma"/>
        </w:rPr>
        <w:t>ía</w:t>
      </w:r>
      <w:r w:rsidRPr="00890328">
        <w:rPr>
          <w:rFonts w:ascii="Tahoma" w:hAnsi="Tahoma" w:cs="Tahoma"/>
        </w:rPr>
        <w:t xml:space="preserve"> que el problema mundial de las drogas e</w:t>
      </w:r>
      <w:r>
        <w:rPr>
          <w:rFonts w:ascii="Tahoma" w:hAnsi="Tahoma" w:cs="Tahoma"/>
        </w:rPr>
        <w:t>ra</w:t>
      </w:r>
      <w:r w:rsidRPr="00890328">
        <w:rPr>
          <w:rFonts w:ascii="Tahoma" w:hAnsi="Tahoma" w:cs="Tahoma"/>
        </w:rPr>
        <w:t xml:space="preserve"> una responsabilidad común </w:t>
      </w:r>
      <w:r>
        <w:rPr>
          <w:rFonts w:ascii="Tahoma" w:hAnsi="Tahoma" w:cs="Tahoma"/>
        </w:rPr>
        <w:t>de</w:t>
      </w:r>
      <w:r w:rsidRPr="00890328">
        <w:rPr>
          <w:rFonts w:ascii="Tahoma" w:hAnsi="Tahoma" w:cs="Tahoma"/>
        </w:rPr>
        <w:t xml:space="preserve"> toda la comunidad internacional (DNP, 2006). </w:t>
      </w:r>
    </w:p>
    <w:p w:rsidR="00D93F09" w:rsidRDefault="00D93F09" w:rsidP="00983AE7">
      <w:pPr>
        <w:spacing w:line="360" w:lineRule="auto"/>
        <w:rPr>
          <w:rFonts w:ascii="Tahoma" w:hAnsi="Tahoma" w:cs="Tahoma"/>
        </w:rPr>
      </w:pPr>
      <w:r w:rsidRPr="00890328">
        <w:rPr>
          <w:rFonts w:ascii="Tahoma" w:hAnsi="Tahoma" w:cs="Tahoma"/>
        </w:rPr>
        <w:t xml:space="preserve">Los componentes principales del plan Colombia fueron: </w:t>
      </w:r>
    </w:p>
    <w:p w:rsidR="00D93F09" w:rsidRDefault="00D93F09" w:rsidP="00983AE7">
      <w:pPr>
        <w:spacing w:line="360" w:lineRule="auto"/>
        <w:rPr>
          <w:rFonts w:ascii="Tahoma" w:hAnsi="Tahoma" w:cs="Tahoma"/>
        </w:rPr>
      </w:pPr>
      <w:r w:rsidRPr="00890328">
        <w:rPr>
          <w:rFonts w:ascii="Tahoma" w:hAnsi="Tahoma" w:cs="Tahoma"/>
        </w:rPr>
        <w:t xml:space="preserve">(i) </w:t>
      </w:r>
      <w:r>
        <w:rPr>
          <w:rFonts w:ascii="Tahoma" w:hAnsi="Tahoma" w:cs="Tahoma"/>
        </w:rPr>
        <w:t xml:space="preserve">La </w:t>
      </w:r>
      <w:r w:rsidRPr="00890328">
        <w:rPr>
          <w:rFonts w:ascii="Tahoma" w:hAnsi="Tahoma" w:cs="Tahoma"/>
        </w:rPr>
        <w:t>erradicación de cultivos ilegales a través de la fumigación aérea, la erradicación manual y la erradicación manual obligatoria. Adicionalmente, como parte de esa estrategia, se contempló el uso de hongos para erradicar los arbustos de coca</w:t>
      </w:r>
      <w:r>
        <w:rPr>
          <w:rFonts w:ascii="Tahoma" w:hAnsi="Tahoma" w:cs="Tahoma"/>
        </w:rPr>
        <w:t>,</w:t>
      </w:r>
      <w:r w:rsidRPr="00890328">
        <w:rPr>
          <w:rFonts w:ascii="Tahoma" w:hAnsi="Tahoma" w:cs="Tahoma"/>
        </w:rPr>
        <w:t xml:space="preserve"> aunque finalmente no se empleó por los problemas medioambientales y de opinión pública que podían ocasionar.</w:t>
      </w:r>
    </w:p>
    <w:p w:rsidR="00D93F09" w:rsidRDefault="00D93F09" w:rsidP="00983AE7">
      <w:pPr>
        <w:spacing w:line="360" w:lineRule="auto"/>
        <w:rPr>
          <w:rFonts w:ascii="Tahoma" w:hAnsi="Tahoma" w:cs="Tahoma"/>
        </w:rPr>
      </w:pPr>
      <w:r w:rsidRPr="00890328">
        <w:rPr>
          <w:rFonts w:ascii="Tahoma" w:hAnsi="Tahoma" w:cs="Tahoma"/>
        </w:rPr>
        <w:lastRenderedPageBreak/>
        <w:t xml:space="preserve">(ii) El desarrollo </w:t>
      </w:r>
      <w:r w:rsidR="000E0D3C" w:rsidRPr="00890328">
        <w:rPr>
          <w:rFonts w:ascii="Tahoma" w:hAnsi="Tahoma" w:cs="Tahoma"/>
        </w:rPr>
        <w:t>alternativo</w:t>
      </w:r>
      <w:r w:rsidR="000E0D3C">
        <w:rPr>
          <w:rFonts w:ascii="Tahoma" w:hAnsi="Tahoma" w:cs="Tahoma"/>
        </w:rPr>
        <w:t>, que</w:t>
      </w:r>
      <w:r>
        <w:rPr>
          <w:rFonts w:ascii="Tahoma" w:hAnsi="Tahoma" w:cs="Tahoma"/>
        </w:rPr>
        <w:t xml:space="preserve"> trataba de </w:t>
      </w:r>
      <w:r w:rsidRPr="00890328">
        <w:rPr>
          <w:rFonts w:ascii="Tahoma" w:hAnsi="Tahoma" w:cs="Tahoma"/>
        </w:rPr>
        <w:t xml:space="preserve">ofrecer otras opciones </w:t>
      </w:r>
      <w:r>
        <w:rPr>
          <w:rFonts w:ascii="Tahoma" w:hAnsi="Tahoma" w:cs="Tahoma"/>
        </w:rPr>
        <w:t xml:space="preserve">económicas </w:t>
      </w:r>
      <w:r w:rsidRPr="00890328">
        <w:rPr>
          <w:rFonts w:ascii="Tahoma" w:hAnsi="Tahoma" w:cs="Tahoma"/>
        </w:rPr>
        <w:t>a los campesinos con el objetivo de disuadirles de cultivar hoja de coca. Está generalmente reconocido que el empobrecido sector rural colombiano sufre los efectos de la competencia internacional debido a la globalización</w:t>
      </w:r>
      <w:r>
        <w:rPr>
          <w:rFonts w:ascii="Tahoma" w:hAnsi="Tahoma" w:cs="Tahoma"/>
        </w:rPr>
        <w:t>,</w:t>
      </w:r>
      <w:r w:rsidRPr="00890328">
        <w:rPr>
          <w:rFonts w:ascii="Tahoma" w:hAnsi="Tahoma" w:cs="Tahoma"/>
        </w:rPr>
        <w:t xml:space="preserve"> y necesita</w:t>
      </w:r>
      <w:r>
        <w:rPr>
          <w:rFonts w:ascii="Tahoma" w:hAnsi="Tahoma" w:cs="Tahoma"/>
        </w:rPr>
        <w:t>ría</w:t>
      </w:r>
      <w:r w:rsidRPr="00890328">
        <w:rPr>
          <w:rFonts w:ascii="Tahoma" w:hAnsi="Tahoma" w:cs="Tahoma"/>
        </w:rPr>
        <w:t xml:space="preserve"> una reforma agraria</w:t>
      </w:r>
      <w:r>
        <w:rPr>
          <w:rFonts w:ascii="Tahoma" w:hAnsi="Tahoma" w:cs="Tahoma"/>
        </w:rPr>
        <w:t xml:space="preserve"> en profundidad</w:t>
      </w:r>
      <w:r w:rsidRPr="00890328">
        <w:rPr>
          <w:rFonts w:ascii="Tahoma" w:hAnsi="Tahoma" w:cs="Tahoma"/>
        </w:rPr>
        <w:t xml:space="preserve">, pues esta situación </w:t>
      </w:r>
      <w:r>
        <w:rPr>
          <w:rFonts w:ascii="Tahoma" w:hAnsi="Tahoma" w:cs="Tahoma"/>
        </w:rPr>
        <w:t xml:space="preserve">se traduce </w:t>
      </w:r>
      <w:r w:rsidRPr="00890328">
        <w:rPr>
          <w:rFonts w:ascii="Tahoma" w:hAnsi="Tahoma" w:cs="Tahoma"/>
        </w:rPr>
        <w:t>un ambiente propicio para el desarrollo de cultivos ilegales (De Rementería, 2001).</w:t>
      </w:r>
    </w:p>
    <w:p w:rsidR="00D93F09" w:rsidRPr="00890328" w:rsidRDefault="00D93F09" w:rsidP="00983AE7">
      <w:pPr>
        <w:spacing w:line="360" w:lineRule="auto"/>
        <w:rPr>
          <w:rFonts w:ascii="Tahoma" w:hAnsi="Tahoma" w:cs="Tahoma"/>
        </w:rPr>
      </w:pPr>
      <w:r w:rsidRPr="00890328">
        <w:rPr>
          <w:rFonts w:ascii="Tahoma" w:hAnsi="Tahoma" w:cs="Tahoma"/>
        </w:rPr>
        <w:t>(iii) Seguridad democrática</w:t>
      </w:r>
      <w:r>
        <w:rPr>
          <w:rFonts w:ascii="Tahoma" w:hAnsi="Tahoma" w:cs="Tahoma"/>
        </w:rPr>
        <w:t>.</w:t>
      </w:r>
      <w:r w:rsidRPr="00890328">
        <w:rPr>
          <w:rFonts w:ascii="Tahoma" w:hAnsi="Tahoma" w:cs="Tahoma"/>
        </w:rPr>
        <w:t xml:space="preserve"> El énfasis</w:t>
      </w:r>
      <w:r>
        <w:rPr>
          <w:rFonts w:ascii="Tahoma" w:hAnsi="Tahoma" w:cs="Tahoma"/>
        </w:rPr>
        <w:t xml:space="preserve"> del plan se cambió durante el G</w:t>
      </w:r>
      <w:r w:rsidRPr="00890328">
        <w:rPr>
          <w:rFonts w:ascii="Tahoma" w:hAnsi="Tahoma" w:cs="Tahoma"/>
        </w:rPr>
        <w:t>obierno del presidente Uribe por el objetivo de derrotar la amenaza del narcoterrorismo. Varios éxitos del ejército colombiano llevaron a la reducción del número de guerrilleros de las FARC de 18.000 en el 2000 a 12.000 en el 2006</w:t>
      </w:r>
      <w:r>
        <w:rPr>
          <w:rFonts w:ascii="Tahoma" w:hAnsi="Tahoma" w:cs="Tahoma"/>
        </w:rPr>
        <w:t>,</w:t>
      </w:r>
      <w:r w:rsidRPr="00890328">
        <w:rPr>
          <w:rFonts w:ascii="Tahoma" w:hAnsi="Tahoma" w:cs="Tahoma"/>
        </w:rPr>
        <w:t xml:space="preserve"> y </w:t>
      </w:r>
      <w:r>
        <w:rPr>
          <w:rFonts w:ascii="Tahoma" w:hAnsi="Tahoma" w:cs="Tahoma"/>
        </w:rPr>
        <w:t xml:space="preserve">a </w:t>
      </w:r>
      <w:r w:rsidRPr="00890328">
        <w:rPr>
          <w:rFonts w:ascii="Tahoma" w:hAnsi="Tahoma" w:cs="Tahoma"/>
        </w:rPr>
        <w:t>la captura o muerte de varios de los jefes guerrilleros, incluyendo la muerte de Manuel Marulanda Vélez, alias “Tirofijo”, el octogenario líder de la guerrilla el 26 de marzo de 2008 (Ministerio de Defensa de Colombia, 2009) y de Víctor Julio Suárez Rojas, alias “Mono Jojoy”, abatido por el ejército colombiano el 22 de septiembre de 2010.</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Para la ejecución del Plan Colombia se realizaron inversiones totales por </w:t>
      </w:r>
      <w:r>
        <w:rPr>
          <w:rFonts w:ascii="Tahoma" w:hAnsi="Tahoma" w:cs="Tahoma"/>
        </w:rPr>
        <w:t xml:space="preserve">valor de </w:t>
      </w:r>
      <w:r w:rsidRPr="00890328">
        <w:rPr>
          <w:rFonts w:ascii="Tahoma" w:hAnsi="Tahoma" w:cs="Tahoma"/>
        </w:rPr>
        <w:t xml:space="preserve">10.872 millones de dólares. Se quiso combinar la lucha contrainsurgente con la guerra al narcotráfico, por </w:t>
      </w:r>
      <w:r>
        <w:rPr>
          <w:rFonts w:ascii="Tahoma" w:hAnsi="Tahoma" w:cs="Tahoma"/>
        </w:rPr>
        <w:t xml:space="preserve">lo que </w:t>
      </w:r>
      <w:r w:rsidRPr="00890328">
        <w:rPr>
          <w:rFonts w:ascii="Tahoma" w:hAnsi="Tahoma" w:cs="Tahoma"/>
        </w:rPr>
        <w:t xml:space="preserve">el componente más importante de esta ayuda fue el militar. La asistencia de EE.UU. </w:t>
      </w:r>
      <w:r>
        <w:rPr>
          <w:rFonts w:ascii="Tahoma" w:hAnsi="Tahoma" w:cs="Tahoma"/>
        </w:rPr>
        <w:t xml:space="preserve">por este concepto </w:t>
      </w:r>
      <w:r w:rsidRPr="00890328">
        <w:rPr>
          <w:rFonts w:ascii="Tahoma" w:hAnsi="Tahoma" w:cs="Tahoma"/>
        </w:rPr>
        <w:t xml:space="preserve">fue, en promedio, de 472 millones de dólares </w:t>
      </w:r>
      <w:r>
        <w:rPr>
          <w:rFonts w:ascii="Tahoma" w:hAnsi="Tahoma" w:cs="Tahoma"/>
        </w:rPr>
        <w:t>anuales entre 2000 y 2008. El G</w:t>
      </w:r>
      <w:r w:rsidRPr="00890328">
        <w:rPr>
          <w:rFonts w:ascii="Tahoma" w:hAnsi="Tahoma" w:cs="Tahoma"/>
        </w:rPr>
        <w:t>obierno colombiano, por su parte, invirtió cerca de 812 millones de dólares al año en este componente. Antes del Plan Colombia</w:t>
      </w:r>
      <w:r>
        <w:rPr>
          <w:rFonts w:ascii="Tahoma" w:hAnsi="Tahoma" w:cs="Tahoma"/>
        </w:rPr>
        <w:t>,</w:t>
      </w:r>
      <w:r w:rsidRPr="00890328">
        <w:rPr>
          <w:rFonts w:ascii="Tahoma" w:hAnsi="Tahoma" w:cs="Tahoma"/>
        </w:rPr>
        <w:t xml:space="preserve"> los gastos de defensa expresados como porcentaje del PIB representaban el 3,25%</w:t>
      </w:r>
      <w:r w:rsidR="000E0D3C">
        <w:rPr>
          <w:rFonts w:ascii="Tahoma" w:hAnsi="Tahoma" w:cs="Tahoma"/>
        </w:rPr>
        <w:t>, mientras</w:t>
      </w:r>
      <w:r>
        <w:rPr>
          <w:rFonts w:ascii="Tahoma" w:hAnsi="Tahoma" w:cs="Tahoma"/>
        </w:rPr>
        <w:t xml:space="preserve"> que </w:t>
      </w:r>
      <w:r w:rsidRPr="00890328">
        <w:rPr>
          <w:rFonts w:ascii="Tahoma" w:hAnsi="Tahoma" w:cs="Tahoma"/>
        </w:rPr>
        <w:t xml:space="preserve">el Plan Colombia </w:t>
      </w:r>
      <w:r>
        <w:rPr>
          <w:rFonts w:ascii="Tahoma" w:hAnsi="Tahoma" w:cs="Tahoma"/>
        </w:rPr>
        <w:t xml:space="preserve">supuso un </w:t>
      </w:r>
      <w:r w:rsidRPr="00890328">
        <w:rPr>
          <w:rFonts w:ascii="Tahoma" w:hAnsi="Tahoma" w:cs="Tahoma"/>
        </w:rPr>
        <w:t>increment</w:t>
      </w:r>
      <w:r>
        <w:rPr>
          <w:rFonts w:ascii="Tahoma" w:hAnsi="Tahoma" w:cs="Tahoma"/>
        </w:rPr>
        <w:t>o del 32%</w:t>
      </w:r>
      <w:r w:rsidRPr="00890328">
        <w:rPr>
          <w:rFonts w:ascii="Tahoma" w:hAnsi="Tahoma" w:cs="Tahoma"/>
        </w:rPr>
        <w:t xml:space="preserve"> hasta el 4,3% </w:t>
      </w:r>
      <w:r>
        <w:rPr>
          <w:rFonts w:ascii="Tahoma" w:hAnsi="Tahoma" w:cs="Tahoma"/>
        </w:rPr>
        <w:t>del PIB</w:t>
      </w:r>
      <w:r w:rsidRPr="00890328">
        <w:rPr>
          <w:rFonts w:ascii="Tahoma" w:hAnsi="Tahoma" w:cs="Tahoma"/>
        </w:rPr>
        <w:t xml:space="preserve"> (Mejía y Restrepo, 2008).</w:t>
      </w:r>
    </w:p>
    <w:p w:rsidR="00D93F09" w:rsidRPr="00890328" w:rsidRDefault="00D93F09" w:rsidP="00983AE7">
      <w:pPr>
        <w:spacing w:after="120" w:line="360" w:lineRule="auto"/>
        <w:rPr>
          <w:rFonts w:ascii="Tahoma" w:hAnsi="Tahoma" w:cs="Tahoma"/>
        </w:rPr>
      </w:pPr>
      <w:r w:rsidRPr="00890328">
        <w:rPr>
          <w:rFonts w:ascii="Tahoma" w:hAnsi="Tahoma" w:cs="Tahoma"/>
        </w:rPr>
        <w:t>Con el Plan Colombia, la estrategia social de las políticas de control de c</w:t>
      </w:r>
      <w:r>
        <w:rPr>
          <w:rFonts w:ascii="Tahoma" w:hAnsi="Tahoma" w:cs="Tahoma"/>
        </w:rPr>
        <w:t>ultivos ilegales por parte del G</w:t>
      </w:r>
      <w:r w:rsidRPr="00890328">
        <w:rPr>
          <w:rFonts w:ascii="Tahoma" w:hAnsi="Tahoma" w:cs="Tahoma"/>
        </w:rPr>
        <w:t xml:space="preserve">obierno colombiano alterna entre los incentivos </w:t>
      </w:r>
      <w:r>
        <w:rPr>
          <w:rFonts w:ascii="Tahoma" w:hAnsi="Tahoma" w:cs="Tahoma"/>
        </w:rPr>
        <w:t xml:space="preserve">de carácter positivo </w:t>
      </w:r>
      <w:r w:rsidRPr="00890328">
        <w:rPr>
          <w:rFonts w:ascii="Tahoma" w:hAnsi="Tahoma" w:cs="Tahoma"/>
        </w:rPr>
        <w:t xml:space="preserve">y </w:t>
      </w:r>
      <w:r>
        <w:rPr>
          <w:rFonts w:ascii="Tahoma" w:hAnsi="Tahoma" w:cs="Tahoma"/>
        </w:rPr>
        <w:t>las medidas basadas en la fuerza,</w:t>
      </w:r>
      <w:r w:rsidRPr="00890328">
        <w:rPr>
          <w:rFonts w:ascii="Tahoma" w:hAnsi="Tahoma" w:cs="Tahoma"/>
        </w:rPr>
        <w:t xml:space="preserve"> o es una </w:t>
      </w:r>
      <w:r>
        <w:rPr>
          <w:rFonts w:ascii="Tahoma" w:hAnsi="Tahoma" w:cs="Tahoma"/>
        </w:rPr>
        <w:t xml:space="preserve">combinación </w:t>
      </w:r>
      <w:r w:rsidRPr="00890328">
        <w:rPr>
          <w:rFonts w:ascii="Tahoma" w:hAnsi="Tahoma" w:cs="Tahoma"/>
        </w:rPr>
        <w:t xml:space="preserve">de los dos (PNUD, 2003a). La </w:t>
      </w:r>
      <w:fldSimple w:instr=" REF _Ref282090447 \h  \* MERGEFORMAT ">
        <w:r w:rsidR="008655CC" w:rsidRPr="008655CC">
          <w:rPr>
            <w:rFonts w:ascii="Tahoma" w:hAnsi="Tahoma" w:cs="Tahoma"/>
          </w:rPr>
          <w:t>Tabla 9.1</w:t>
        </w:r>
      </w:fldSimple>
      <w:r w:rsidRPr="004A0B42">
        <w:rPr>
          <w:rFonts w:ascii="Tahoma" w:hAnsi="Tahoma" w:cs="Tahoma"/>
        </w:rPr>
        <w:t xml:space="preserve"> </w:t>
      </w:r>
      <w:r w:rsidRPr="00890328">
        <w:rPr>
          <w:rFonts w:ascii="Tahoma" w:hAnsi="Tahoma" w:cs="Tahoma"/>
        </w:rPr>
        <w:t xml:space="preserve">muestra las diferentes medidas utilizadas contra la oferta de cultivos ilegales en </w:t>
      </w:r>
      <w:r>
        <w:rPr>
          <w:rFonts w:ascii="Tahoma" w:hAnsi="Tahoma" w:cs="Tahoma"/>
        </w:rPr>
        <w:t>este país</w:t>
      </w:r>
      <w:r w:rsidRPr="00890328">
        <w:rPr>
          <w:rFonts w:ascii="Tahoma" w:hAnsi="Tahoma" w:cs="Tahoma"/>
        </w:rPr>
        <w:t xml:space="preserve">. Sin embargo, el problema del Plan </w:t>
      </w:r>
      <w:r w:rsidRPr="00890328">
        <w:rPr>
          <w:rFonts w:ascii="Tahoma" w:hAnsi="Tahoma" w:cs="Tahoma"/>
        </w:rPr>
        <w:lastRenderedPageBreak/>
        <w:t xml:space="preserve">Colombia está en que las acciones principales encaminadas a hacer cumplir la prohibición se dirigen al eslabón más frágil de la cadena: los campesinos pobres. </w:t>
      </w:r>
    </w:p>
    <w:p w:rsidR="00D93F09" w:rsidRPr="00890328" w:rsidRDefault="00D93F09" w:rsidP="00983AE7">
      <w:pPr>
        <w:spacing w:line="360" w:lineRule="auto"/>
        <w:rPr>
          <w:rFonts w:ascii="Tahoma" w:hAnsi="Tahoma" w:cs="Tahoma"/>
        </w:rPr>
      </w:pPr>
    </w:p>
    <w:p w:rsidR="00D93F09" w:rsidRPr="00CF33E2" w:rsidRDefault="00D93F09" w:rsidP="00983AE7">
      <w:pPr>
        <w:pStyle w:val="Epgrafe"/>
        <w:keepNext/>
        <w:ind w:firstLine="0"/>
        <w:jc w:val="center"/>
        <w:rPr>
          <w:rFonts w:ascii="Tahoma" w:hAnsi="Tahoma" w:cs="Tahoma"/>
          <w:b w:val="0"/>
          <w:bCs w:val="0"/>
          <w:color w:val="auto"/>
        </w:rPr>
      </w:pPr>
      <w:bookmarkStart w:id="467" w:name="_Ref282090447"/>
      <w:bookmarkStart w:id="468" w:name="_Ref294966856"/>
      <w:bookmarkStart w:id="469" w:name="_Toc325382471"/>
      <w:r w:rsidRPr="00CF33E2">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467"/>
      <w:r w:rsidRPr="00CF33E2">
        <w:rPr>
          <w:rFonts w:ascii="Tahoma" w:hAnsi="Tahoma" w:cs="Tahoma"/>
          <w:b w:val="0"/>
          <w:bCs w:val="0"/>
          <w:color w:val="auto"/>
          <w:sz w:val="20"/>
          <w:szCs w:val="20"/>
        </w:rPr>
        <w:t xml:space="preserve">. </w:t>
      </w:r>
      <w:bookmarkStart w:id="470" w:name="_Toc289007757"/>
      <w:bookmarkStart w:id="471" w:name="_Toc295139951"/>
      <w:bookmarkStart w:id="472" w:name="_Toc295309224"/>
      <w:bookmarkStart w:id="473" w:name="_Toc308442282"/>
      <w:r w:rsidRPr="00CF33E2">
        <w:rPr>
          <w:rFonts w:ascii="Tahoma" w:hAnsi="Tahoma" w:cs="Tahoma"/>
          <w:b w:val="0"/>
          <w:bCs w:val="0"/>
          <w:color w:val="auto"/>
          <w:sz w:val="20"/>
          <w:szCs w:val="20"/>
        </w:rPr>
        <w:t>Tipos de medidas contra la oferta de narcóticos aplicadas con el Plan Colombia.</w:t>
      </w:r>
      <w:bookmarkEnd w:id="468"/>
      <w:bookmarkEnd w:id="469"/>
      <w:bookmarkEnd w:id="470"/>
      <w:bookmarkEnd w:id="471"/>
      <w:bookmarkEnd w:id="472"/>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4"/>
        <w:gridCol w:w="4588"/>
      </w:tblGrid>
      <w:tr w:rsidR="00D93F09" w:rsidRPr="00890328">
        <w:trPr>
          <w:cantSplit/>
          <w:trHeight w:val="28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6A6A6"/>
            <w:vAlign w:val="center"/>
          </w:tcPr>
          <w:p w:rsidR="00D93F09" w:rsidRPr="00890328" w:rsidRDefault="00D93F09" w:rsidP="000D644E">
            <w:pPr>
              <w:keepNext/>
              <w:keepLines/>
              <w:spacing w:line="360" w:lineRule="auto"/>
              <w:ind w:firstLine="0"/>
              <w:jc w:val="center"/>
              <w:rPr>
                <w:rFonts w:ascii="Tahoma" w:hAnsi="Tahoma" w:cs="Tahoma"/>
                <w:b/>
                <w:bCs/>
                <w:sz w:val="20"/>
                <w:szCs w:val="20"/>
              </w:rPr>
            </w:pPr>
            <w:r w:rsidRPr="00890328">
              <w:rPr>
                <w:rFonts w:ascii="Tahoma" w:hAnsi="Tahoma" w:cs="Tahoma"/>
                <w:b/>
                <w:bCs/>
                <w:sz w:val="20"/>
                <w:szCs w:val="20"/>
              </w:rPr>
              <w:t>MEDIDAS CONTRA LA OFERTA</w:t>
            </w:r>
          </w:p>
        </w:tc>
      </w:tr>
      <w:tr w:rsidR="00D93F09" w:rsidRPr="00890328">
        <w:trPr>
          <w:cantSplit/>
          <w:trHeight w:val="28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93F09" w:rsidRDefault="00D93F09" w:rsidP="000D644E">
            <w:pPr>
              <w:keepNext/>
              <w:keepLines/>
              <w:spacing w:before="0"/>
              <w:ind w:firstLine="0"/>
              <w:jc w:val="center"/>
              <w:rPr>
                <w:rFonts w:ascii="Tahoma" w:hAnsi="Tahoma" w:cs="Tahoma"/>
                <w:sz w:val="20"/>
                <w:szCs w:val="20"/>
              </w:rPr>
            </w:pPr>
            <w:r>
              <w:rPr>
                <w:rFonts w:ascii="Tahoma" w:hAnsi="Tahoma" w:cs="Tahoma"/>
                <w:sz w:val="20"/>
                <w:szCs w:val="20"/>
              </w:rPr>
              <w:t xml:space="preserve">Medidas </w:t>
            </w:r>
          </w:p>
          <w:p w:rsidR="00D93F09" w:rsidRPr="00890328" w:rsidRDefault="00D93F09" w:rsidP="000D644E">
            <w:pPr>
              <w:keepNext/>
              <w:keepLines/>
              <w:spacing w:before="0"/>
              <w:ind w:firstLine="0"/>
              <w:jc w:val="center"/>
              <w:rPr>
                <w:rFonts w:ascii="Tahoma" w:hAnsi="Tahoma" w:cs="Tahoma"/>
                <w:sz w:val="20"/>
                <w:szCs w:val="20"/>
              </w:rPr>
            </w:pPr>
            <w:r>
              <w:rPr>
                <w:rFonts w:ascii="Tahoma" w:hAnsi="Tahoma" w:cs="Tahoma"/>
                <w:sz w:val="20"/>
                <w:szCs w:val="20"/>
              </w:rPr>
              <w:t xml:space="preserve">negativas </w:t>
            </w: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Next/>
              <w:keepLines/>
              <w:spacing w:line="360" w:lineRule="auto"/>
              <w:ind w:firstLine="0"/>
              <w:rPr>
                <w:rFonts w:ascii="Tahoma" w:hAnsi="Tahoma" w:cs="Tahoma"/>
                <w:sz w:val="20"/>
                <w:szCs w:val="20"/>
              </w:rPr>
            </w:pPr>
            <w:r w:rsidRPr="00890328">
              <w:rPr>
                <w:rFonts w:ascii="Tahoma" w:hAnsi="Tahoma" w:cs="Tahoma"/>
                <w:sz w:val="20"/>
                <w:szCs w:val="20"/>
              </w:rPr>
              <w:t>Prohibición</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Next/>
              <w:keepLines/>
              <w:spacing w:line="360" w:lineRule="auto"/>
              <w:ind w:firstLine="0"/>
              <w:rPr>
                <w:rFonts w:ascii="Tahoma" w:hAnsi="Tahoma" w:cs="Tahoma"/>
                <w:sz w:val="20"/>
                <w:szCs w:val="20"/>
              </w:rPr>
            </w:pPr>
            <w:r w:rsidRPr="00890328">
              <w:rPr>
                <w:rFonts w:ascii="Tahoma" w:hAnsi="Tahoma" w:cs="Tahoma"/>
                <w:sz w:val="20"/>
                <w:szCs w:val="20"/>
              </w:rPr>
              <w:t>Erradicación manual</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Fumigación</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Interdicción aérea</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Interdicción marítima</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Control de precursores</w:t>
            </w:r>
          </w:p>
        </w:tc>
      </w:tr>
      <w:tr w:rsidR="00D93F09" w:rsidRPr="00890328">
        <w:trPr>
          <w:cantSplit/>
          <w:trHeight w:val="34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before="0"/>
              <w:ind w:firstLine="0"/>
              <w:jc w:val="center"/>
              <w:rPr>
                <w:rFonts w:ascii="Tahoma" w:hAnsi="Tahoma" w:cs="Tahoma"/>
                <w:sz w:val="20"/>
                <w:szCs w:val="20"/>
              </w:rPr>
            </w:pPr>
            <w:r>
              <w:rPr>
                <w:rFonts w:ascii="Tahoma" w:hAnsi="Tahoma" w:cs="Tahoma"/>
                <w:sz w:val="20"/>
                <w:szCs w:val="20"/>
              </w:rPr>
              <w:t xml:space="preserve">Medidas </w:t>
            </w:r>
          </w:p>
          <w:p w:rsidR="00D93F09" w:rsidRPr="00890328" w:rsidRDefault="00D93F09" w:rsidP="000D644E">
            <w:pPr>
              <w:keepLines/>
              <w:spacing w:before="0"/>
              <w:ind w:firstLine="0"/>
              <w:jc w:val="center"/>
              <w:rPr>
                <w:rFonts w:ascii="Tahoma" w:hAnsi="Tahoma" w:cs="Tahoma"/>
                <w:sz w:val="20"/>
                <w:szCs w:val="20"/>
              </w:rPr>
            </w:pPr>
            <w:r>
              <w:rPr>
                <w:rFonts w:ascii="Tahoma" w:hAnsi="Tahoma" w:cs="Tahoma"/>
                <w:sz w:val="20"/>
                <w:szCs w:val="20"/>
              </w:rPr>
              <w:t>positivas</w:t>
            </w: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Sustitución de cultivos ilegales</w:t>
            </w:r>
          </w:p>
        </w:tc>
      </w:tr>
      <w:tr w:rsidR="00D93F09" w:rsidRPr="00890328">
        <w:trPr>
          <w:cantSplit/>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ind w:firstLine="0"/>
              <w:rPr>
                <w:rFonts w:ascii="Tahoma" w:hAnsi="Tahoma" w:cs="Tahoma"/>
                <w:sz w:val="20"/>
                <w:szCs w:val="20"/>
              </w:rPr>
            </w:pPr>
            <w:r w:rsidRPr="00890328">
              <w:rPr>
                <w:rFonts w:ascii="Tahoma" w:hAnsi="Tahoma" w:cs="Tahoma"/>
                <w:sz w:val="20"/>
                <w:szCs w:val="20"/>
              </w:rPr>
              <w:t>Desarrollo alternativo: subsidios, cooperación, etc.</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Tasas preferenciales</w:t>
            </w:r>
          </w:p>
        </w:tc>
      </w:tr>
      <w:tr w:rsidR="00D93F09" w:rsidRPr="00890328">
        <w:trPr>
          <w:cantSplit/>
          <w:trHeight w:val="28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before="0"/>
              <w:ind w:firstLine="0"/>
              <w:jc w:val="center"/>
              <w:rPr>
                <w:rFonts w:ascii="Tahoma" w:hAnsi="Tahoma" w:cs="Tahoma"/>
                <w:sz w:val="20"/>
                <w:szCs w:val="20"/>
              </w:rPr>
            </w:pPr>
            <w:r>
              <w:rPr>
                <w:rFonts w:ascii="Tahoma" w:hAnsi="Tahoma" w:cs="Tahoma"/>
                <w:sz w:val="20"/>
                <w:szCs w:val="20"/>
              </w:rPr>
              <w:t>Medidas</w:t>
            </w:r>
          </w:p>
          <w:p w:rsidR="00D93F09" w:rsidRPr="00890328" w:rsidRDefault="00D93F09" w:rsidP="000D644E">
            <w:pPr>
              <w:keepLines/>
              <w:spacing w:before="0"/>
              <w:ind w:firstLine="0"/>
              <w:jc w:val="center"/>
              <w:rPr>
                <w:rFonts w:ascii="Tahoma" w:hAnsi="Tahoma" w:cs="Tahoma"/>
                <w:sz w:val="20"/>
                <w:szCs w:val="20"/>
              </w:rPr>
            </w:pPr>
            <w:r>
              <w:rPr>
                <w:rFonts w:ascii="Tahoma" w:hAnsi="Tahoma" w:cs="Tahoma"/>
                <w:sz w:val="20"/>
                <w:szCs w:val="20"/>
              </w:rPr>
              <w:t>de c</w:t>
            </w:r>
            <w:r w:rsidRPr="00890328">
              <w:rPr>
                <w:rFonts w:ascii="Tahoma" w:hAnsi="Tahoma" w:cs="Tahoma"/>
                <w:sz w:val="20"/>
                <w:szCs w:val="20"/>
              </w:rPr>
              <w:t>ontrol</w:t>
            </w: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Extradición</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Fortalecimiento de la Justicia</w:t>
            </w:r>
          </w:p>
        </w:tc>
      </w:tr>
      <w:tr w:rsidR="00D93F09" w:rsidRPr="00890328">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93F09" w:rsidRDefault="00D93F09" w:rsidP="000D644E">
            <w:pPr>
              <w:keepLines/>
              <w:spacing w:line="360" w:lineRule="auto"/>
              <w:ind w:firstLine="0"/>
              <w:rPr>
                <w:rFonts w:ascii="Tahoma" w:hAnsi="Tahoma" w:cs="Tahoma"/>
                <w:b/>
                <w:bCs/>
                <w:color w:val="4F81BD"/>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D93F09" w:rsidRDefault="00D93F09" w:rsidP="000D644E">
            <w:pPr>
              <w:keepLines/>
              <w:spacing w:line="360" w:lineRule="auto"/>
              <w:ind w:firstLine="0"/>
              <w:rPr>
                <w:rFonts w:ascii="Tahoma" w:hAnsi="Tahoma" w:cs="Tahoma"/>
                <w:sz w:val="20"/>
                <w:szCs w:val="20"/>
              </w:rPr>
            </w:pPr>
            <w:r w:rsidRPr="00890328">
              <w:rPr>
                <w:rFonts w:ascii="Tahoma" w:hAnsi="Tahoma" w:cs="Tahoma"/>
                <w:sz w:val="20"/>
                <w:szCs w:val="20"/>
              </w:rPr>
              <w:t>Mejoramiento desempeño FF.AA.</w:t>
            </w:r>
          </w:p>
        </w:tc>
      </w:tr>
    </w:tbl>
    <w:p w:rsidR="00D93F09" w:rsidRPr="006A2A50" w:rsidRDefault="00D93F09" w:rsidP="000D141D">
      <w:pPr>
        <w:keepLines/>
        <w:autoSpaceDE w:val="0"/>
        <w:autoSpaceDN w:val="0"/>
        <w:adjustRightInd w:val="0"/>
        <w:spacing w:line="360" w:lineRule="auto"/>
        <w:ind w:left="1415"/>
        <w:rPr>
          <w:rFonts w:ascii="Tahoma" w:hAnsi="Tahoma" w:cs="Tahoma"/>
          <w:i/>
          <w:iCs/>
          <w:sz w:val="20"/>
          <w:szCs w:val="20"/>
        </w:rPr>
      </w:pPr>
      <w:r w:rsidRPr="006A2A50">
        <w:rPr>
          <w:rFonts w:ascii="Tahoma" w:hAnsi="Tahoma" w:cs="Tahoma"/>
          <w:i/>
          <w:iCs/>
          <w:sz w:val="20"/>
          <w:szCs w:val="20"/>
        </w:rPr>
        <w:t>Fuente: Elaboración propia</w:t>
      </w:r>
    </w:p>
    <w:p w:rsidR="00D93F09" w:rsidRPr="00890328" w:rsidRDefault="00D93F09" w:rsidP="00983AE7">
      <w:pPr>
        <w:spacing w:line="360" w:lineRule="auto"/>
        <w:rPr>
          <w:rFonts w:ascii="Tahoma" w:hAnsi="Tahoma" w:cs="Tahoma"/>
        </w:rPr>
      </w:pPr>
    </w:p>
    <w:p w:rsidR="00D93F09" w:rsidRPr="00890328" w:rsidRDefault="00D93F09" w:rsidP="00983AE7">
      <w:pPr>
        <w:spacing w:line="360" w:lineRule="auto"/>
        <w:rPr>
          <w:rFonts w:ascii="Tahoma" w:hAnsi="Tahoma" w:cs="Tahoma"/>
        </w:rPr>
      </w:pPr>
      <w:r w:rsidRPr="00890328">
        <w:rPr>
          <w:rFonts w:ascii="Tahoma" w:hAnsi="Tahoma" w:cs="Tahoma"/>
        </w:rPr>
        <w:t>Con el propósito de generar incentivos se iniciaron primero programas de sustitución de cultivos</w:t>
      </w:r>
      <w:r>
        <w:rPr>
          <w:rFonts w:ascii="Tahoma" w:hAnsi="Tahoma" w:cs="Tahoma"/>
        </w:rPr>
        <w:t>,</w:t>
      </w:r>
      <w:r w:rsidRPr="00890328">
        <w:rPr>
          <w:rFonts w:ascii="Tahoma" w:hAnsi="Tahoma" w:cs="Tahoma"/>
        </w:rPr>
        <w:t xml:space="preserve"> y </w:t>
      </w:r>
      <w:r>
        <w:rPr>
          <w:rFonts w:ascii="Tahoma" w:hAnsi="Tahoma" w:cs="Tahoma"/>
        </w:rPr>
        <w:t xml:space="preserve">después </w:t>
      </w:r>
      <w:r w:rsidRPr="00890328">
        <w:rPr>
          <w:rFonts w:ascii="Tahoma" w:hAnsi="Tahoma" w:cs="Tahoma"/>
        </w:rPr>
        <w:t xml:space="preserve">otros </w:t>
      </w:r>
      <w:r>
        <w:rPr>
          <w:rFonts w:ascii="Tahoma" w:hAnsi="Tahoma" w:cs="Tahoma"/>
        </w:rPr>
        <w:t xml:space="preserve">programas </w:t>
      </w:r>
      <w:r w:rsidRPr="00890328">
        <w:rPr>
          <w:rFonts w:ascii="Tahoma" w:hAnsi="Tahoma" w:cs="Tahoma"/>
        </w:rPr>
        <w:t xml:space="preserve">de desarrollo </w:t>
      </w:r>
      <w:r w:rsidR="000E0D3C" w:rsidRPr="00890328">
        <w:rPr>
          <w:rFonts w:ascii="Tahoma" w:hAnsi="Tahoma" w:cs="Tahoma"/>
        </w:rPr>
        <w:t>alternativo</w:t>
      </w:r>
      <w:r w:rsidR="000E0D3C">
        <w:rPr>
          <w:rFonts w:ascii="Tahoma" w:hAnsi="Tahoma" w:cs="Tahoma"/>
        </w:rPr>
        <w:t xml:space="preserve"> de</w:t>
      </w:r>
      <w:r>
        <w:rPr>
          <w:rFonts w:ascii="Tahoma" w:hAnsi="Tahoma" w:cs="Tahoma"/>
        </w:rPr>
        <w:t xml:space="preserve"> carácter más </w:t>
      </w:r>
      <w:r w:rsidRPr="00890328">
        <w:rPr>
          <w:rFonts w:ascii="Tahoma" w:hAnsi="Tahoma" w:cs="Tahoma"/>
        </w:rPr>
        <w:t xml:space="preserve">integral. Sin embargo, existen al menos </w:t>
      </w:r>
      <w:r>
        <w:rPr>
          <w:rFonts w:ascii="Tahoma" w:hAnsi="Tahoma" w:cs="Tahoma"/>
        </w:rPr>
        <w:t xml:space="preserve">dos </w:t>
      </w:r>
      <w:r w:rsidRPr="00890328">
        <w:rPr>
          <w:rFonts w:ascii="Tahoma" w:hAnsi="Tahoma" w:cs="Tahoma"/>
        </w:rPr>
        <w:t>di</w:t>
      </w:r>
      <w:r w:rsidRPr="00890328">
        <w:rPr>
          <w:rFonts w:ascii="Tahoma" w:eastAsia="BulmerMT-RegularExpert" w:hAnsi="Tahoma" w:cs="Tahoma"/>
        </w:rPr>
        <w:t>fi</w:t>
      </w:r>
      <w:r w:rsidRPr="00890328">
        <w:rPr>
          <w:rFonts w:ascii="Tahoma" w:hAnsi="Tahoma" w:cs="Tahoma"/>
        </w:rPr>
        <w:t>cultades para que tales programas tengan éxito</w:t>
      </w:r>
      <w:r>
        <w:rPr>
          <w:rFonts w:ascii="Tahoma" w:hAnsi="Tahoma" w:cs="Tahoma"/>
        </w:rPr>
        <w:t xml:space="preserve">, ya que </w:t>
      </w:r>
      <w:r w:rsidRPr="00890328">
        <w:rPr>
          <w:rFonts w:ascii="Tahoma" w:hAnsi="Tahoma" w:cs="Tahoma"/>
        </w:rPr>
        <w:t xml:space="preserve">es muy difícil hallar productos </w:t>
      </w:r>
      <w:r>
        <w:rPr>
          <w:rFonts w:ascii="Tahoma" w:hAnsi="Tahoma" w:cs="Tahoma"/>
        </w:rPr>
        <w:t xml:space="preserve">alternativos </w:t>
      </w:r>
      <w:r w:rsidRPr="00890328">
        <w:rPr>
          <w:rFonts w:ascii="Tahoma" w:hAnsi="Tahoma" w:cs="Tahoma"/>
        </w:rPr>
        <w:t xml:space="preserve">que generen ingresos </w:t>
      </w:r>
      <w:r>
        <w:rPr>
          <w:rFonts w:ascii="Tahoma" w:hAnsi="Tahoma" w:cs="Tahoma"/>
        </w:rPr>
        <w:t>comparables</w:t>
      </w:r>
      <w:r w:rsidRPr="00890328">
        <w:rPr>
          <w:rFonts w:ascii="Tahoma" w:hAnsi="Tahoma" w:cs="Tahoma"/>
        </w:rPr>
        <w:t xml:space="preserve">. </w:t>
      </w:r>
      <w:r>
        <w:rPr>
          <w:rFonts w:ascii="Tahoma" w:hAnsi="Tahoma" w:cs="Tahoma"/>
        </w:rPr>
        <w:t>Por otro lado, l</w:t>
      </w:r>
      <w:r w:rsidRPr="00890328">
        <w:rPr>
          <w:rFonts w:ascii="Tahoma" w:hAnsi="Tahoma" w:cs="Tahoma"/>
        </w:rPr>
        <w:t xml:space="preserve">as áreas de cultivos ilegales son en su mayoría de difícil acceso, lo que </w:t>
      </w:r>
      <w:r>
        <w:rPr>
          <w:rFonts w:ascii="Tahoma" w:hAnsi="Tahoma" w:cs="Tahoma"/>
        </w:rPr>
        <w:t xml:space="preserve">hace aún más complicada </w:t>
      </w:r>
      <w:r w:rsidRPr="00890328">
        <w:rPr>
          <w:rFonts w:ascii="Tahoma" w:hAnsi="Tahoma" w:cs="Tahoma"/>
        </w:rPr>
        <w:t xml:space="preserve">la ya </w:t>
      </w:r>
      <w:r>
        <w:rPr>
          <w:rFonts w:ascii="Tahoma" w:hAnsi="Tahoma" w:cs="Tahoma"/>
        </w:rPr>
        <w:t xml:space="preserve">de por sí costosa </w:t>
      </w:r>
      <w:r w:rsidRPr="00890328">
        <w:rPr>
          <w:rFonts w:ascii="Tahoma" w:hAnsi="Tahoma" w:cs="Tahoma"/>
        </w:rPr>
        <w:t xml:space="preserve">comercialización </w:t>
      </w:r>
      <w:r>
        <w:rPr>
          <w:rFonts w:ascii="Tahoma" w:hAnsi="Tahoma" w:cs="Tahoma"/>
        </w:rPr>
        <w:t xml:space="preserve">de </w:t>
      </w:r>
      <w:r w:rsidRPr="00890328">
        <w:rPr>
          <w:rFonts w:ascii="Tahoma" w:hAnsi="Tahoma" w:cs="Tahoma"/>
        </w:rPr>
        <w:t xml:space="preserve">los productos de la economía rural. </w:t>
      </w:r>
      <w:r>
        <w:rPr>
          <w:rFonts w:ascii="Tahoma" w:hAnsi="Tahoma" w:cs="Tahoma"/>
        </w:rPr>
        <w:t>Por otro, au</w:t>
      </w:r>
      <w:r w:rsidRPr="00890328">
        <w:rPr>
          <w:rFonts w:ascii="Tahoma" w:hAnsi="Tahoma" w:cs="Tahoma"/>
        </w:rPr>
        <w:t xml:space="preserve">n si se encontraran </w:t>
      </w:r>
      <w:r>
        <w:rPr>
          <w:rFonts w:ascii="Tahoma" w:hAnsi="Tahoma" w:cs="Tahoma"/>
        </w:rPr>
        <w:t xml:space="preserve">otros </w:t>
      </w:r>
      <w:r w:rsidRPr="00890328">
        <w:rPr>
          <w:rFonts w:ascii="Tahoma" w:hAnsi="Tahoma" w:cs="Tahoma"/>
        </w:rPr>
        <w:t>productos de alto valor</w:t>
      </w:r>
      <w:r>
        <w:rPr>
          <w:rFonts w:ascii="Tahoma" w:hAnsi="Tahoma" w:cs="Tahoma"/>
        </w:rPr>
        <w:t xml:space="preserve"> en el mercado</w:t>
      </w:r>
      <w:r w:rsidRPr="00890328">
        <w:rPr>
          <w:rFonts w:ascii="Tahoma" w:hAnsi="Tahoma" w:cs="Tahoma"/>
        </w:rPr>
        <w:t xml:space="preserve">, el extraordinario margen </w:t>
      </w:r>
      <w:r w:rsidRPr="00890328">
        <w:rPr>
          <w:rFonts w:ascii="Tahoma" w:hAnsi="Tahoma" w:cs="Tahoma"/>
        </w:rPr>
        <w:lastRenderedPageBreak/>
        <w:t xml:space="preserve">de </w:t>
      </w:r>
      <w:r>
        <w:rPr>
          <w:rFonts w:ascii="Tahoma" w:hAnsi="Tahoma" w:cs="Tahoma"/>
        </w:rPr>
        <w:t xml:space="preserve">beneficio </w:t>
      </w:r>
      <w:r w:rsidRPr="00890328">
        <w:rPr>
          <w:rFonts w:ascii="Tahoma" w:hAnsi="Tahoma" w:cs="Tahoma"/>
        </w:rPr>
        <w:t>del narcotrá</w:t>
      </w:r>
      <w:r w:rsidRPr="00890328">
        <w:rPr>
          <w:rFonts w:ascii="Tahoma" w:eastAsia="BulmerMT-RegularExpert" w:hAnsi="Tahoma" w:cs="Tahoma"/>
        </w:rPr>
        <w:t>fi</w:t>
      </w:r>
      <w:r w:rsidRPr="00890328">
        <w:rPr>
          <w:rFonts w:ascii="Tahoma" w:hAnsi="Tahoma" w:cs="Tahoma"/>
        </w:rPr>
        <w:t xml:space="preserve">co </w:t>
      </w:r>
      <w:r>
        <w:rPr>
          <w:rFonts w:ascii="Tahoma" w:hAnsi="Tahoma" w:cs="Tahoma"/>
        </w:rPr>
        <w:t xml:space="preserve">haría posible que pagaran un </w:t>
      </w:r>
      <w:r w:rsidRPr="00890328">
        <w:rPr>
          <w:rFonts w:ascii="Tahoma" w:hAnsi="Tahoma" w:cs="Tahoma"/>
        </w:rPr>
        <w:t xml:space="preserve">precio </w:t>
      </w:r>
      <w:r>
        <w:rPr>
          <w:rFonts w:ascii="Tahoma" w:hAnsi="Tahoma" w:cs="Tahoma"/>
        </w:rPr>
        <w:t xml:space="preserve">aún mayor </w:t>
      </w:r>
      <w:r w:rsidRPr="00890328">
        <w:rPr>
          <w:rFonts w:ascii="Tahoma" w:hAnsi="Tahoma" w:cs="Tahoma"/>
        </w:rPr>
        <w:t>por las cosechas sin afectar seriamente la rentabilidad</w:t>
      </w:r>
      <w:r>
        <w:rPr>
          <w:rFonts w:ascii="Tahoma" w:hAnsi="Tahoma" w:cs="Tahoma"/>
        </w:rPr>
        <w:t xml:space="preserve"> de esa actividad ilegal</w:t>
      </w:r>
      <w:r w:rsidRPr="00890328">
        <w:rPr>
          <w:rFonts w:ascii="Tahoma" w:hAnsi="Tahoma" w:cs="Tahoma"/>
        </w:rPr>
        <w:t>.</w:t>
      </w:r>
    </w:p>
    <w:p w:rsidR="00D93F09" w:rsidRPr="00890328" w:rsidRDefault="00D93F09" w:rsidP="00983AE7">
      <w:pPr>
        <w:spacing w:line="360" w:lineRule="auto"/>
        <w:rPr>
          <w:rFonts w:ascii="Tahoma" w:hAnsi="Tahoma" w:cs="Tahoma"/>
        </w:rPr>
      </w:pPr>
      <w:r w:rsidRPr="00890328">
        <w:rPr>
          <w:rFonts w:ascii="Tahoma" w:hAnsi="Tahoma" w:cs="Tahoma"/>
        </w:rPr>
        <w:t xml:space="preserve">No obstante, los programas de desarrollo alternativo cumplen un importante papel en recuperar la legitimidad del Estado, ya que buena parte del campesinado está dispuesto a abandonar los cultivos ilegales siempre que se le abran opciones </w:t>
      </w:r>
      <w:r>
        <w:rPr>
          <w:rFonts w:ascii="Tahoma" w:hAnsi="Tahoma" w:cs="Tahoma"/>
        </w:rPr>
        <w:t>alternativas</w:t>
      </w:r>
      <w:r w:rsidRPr="00890328">
        <w:rPr>
          <w:rFonts w:ascii="Tahoma" w:hAnsi="Tahoma" w:cs="Tahoma"/>
        </w:rPr>
        <w:t xml:space="preserve">: cultivar droga trae violencia, desorganización familiar y múltiples problemas que las comunidades campesinas conocen y preferirían ahorrarse. </w:t>
      </w:r>
    </w:p>
    <w:p w:rsidR="00D93F09" w:rsidRPr="00890328" w:rsidRDefault="00D93F09" w:rsidP="00983AE7">
      <w:pPr>
        <w:spacing w:line="360" w:lineRule="auto"/>
        <w:rPr>
          <w:rFonts w:ascii="Tahoma" w:hAnsi="Tahoma" w:cs="Tahoma"/>
        </w:rPr>
      </w:pPr>
      <w:r w:rsidRPr="00890328">
        <w:rPr>
          <w:rFonts w:ascii="Tahoma" w:hAnsi="Tahoma" w:cs="Tahoma"/>
        </w:rPr>
        <w:t xml:space="preserve">En cuanto a los castigos o correctivos, los programas de fumigación masiva de los cultivos ilegales tienen varios aspectos </w:t>
      </w:r>
      <w:r w:rsidR="000E0D3C" w:rsidRPr="00890328">
        <w:rPr>
          <w:rFonts w:ascii="Tahoma" w:hAnsi="Tahoma" w:cs="Tahoma"/>
        </w:rPr>
        <w:t>debatibles</w:t>
      </w:r>
      <w:r w:rsidR="000E0D3C">
        <w:rPr>
          <w:rFonts w:ascii="Tahoma" w:hAnsi="Tahoma" w:cs="Tahoma"/>
        </w:rPr>
        <w:t>. Por</w:t>
      </w:r>
      <w:r>
        <w:rPr>
          <w:rFonts w:ascii="Tahoma" w:hAnsi="Tahoma" w:cs="Tahoma"/>
        </w:rPr>
        <w:t xml:space="preserve"> un lado, n</w:t>
      </w:r>
      <w:r w:rsidRPr="00890328">
        <w:rPr>
          <w:rFonts w:ascii="Tahoma" w:hAnsi="Tahoma" w:cs="Tahoma"/>
        </w:rPr>
        <w:t xml:space="preserve">o está garantizada la completa seguridad para la salud humana, animal o ambiental en el caso de las fumigaciones aéreas. En todo caso, la falta de coordinación entre los planes de desarrollo alternativo y las acciones de fumigación alimenta el sentimiento de engaño entre los campesinos y, por tanto, refuerza los argumentos a favor de la erradicación manual, dado el carácter inevitablemente indiscriminado de la aspersión aérea. Pero, además, ese carácter indiscriminado de las fumigaciones acarrea problemas jurídicos complejos: por una parte, el código penal prevé penas de entre seis y doce años para quien tenga más de cien plantas sembradas; determinar si alguien posee esa cantidad supondría un estudio individualizado de cada parcela que, por supuesto, no </w:t>
      </w:r>
      <w:r>
        <w:rPr>
          <w:rFonts w:ascii="Tahoma" w:hAnsi="Tahoma" w:cs="Tahoma"/>
        </w:rPr>
        <w:t>es factible</w:t>
      </w:r>
      <w:r w:rsidRPr="00890328">
        <w:rPr>
          <w:rFonts w:ascii="Tahoma" w:hAnsi="Tahoma" w:cs="Tahoma"/>
        </w:rPr>
        <w:t xml:space="preserve">; por otra parte, la fumigación no afecta </w:t>
      </w:r>
      <w:r w:rsidR="000E0D3C">
        <w:rPr>
          <w:rFonts w:ascii="Tahoma" w:hAnsi="Tahoma" w:cs="Tahoma"/>
        </w:rPr>
        <w:t>solo a</w:t>
      </w:r>
      <w:r>
        <w:rPr>
          <w:rFonts w:ascii="Tahoma" w:hAnsi="Tahoma" w:cs="Tahoma"/>
        </w:rPr>
        <w:t xml:space="preserve"> </w:t>
      </w:r>
      <w:r w:rsidR="000E0D3C" w:rsidRPr="00890328">
        <w:rPr>
          <w:rFonts w:ascii="Tahoma" w:hAnsi="Tahoma" w:cs="Tahoma"/>
        </w:rPr>
        <w:t>l</w:t>
      </w:r>
      <w:r w:rsidR="000E0D3C">
        <w:rPr>
          <w:rFonts w:ascii="Tahoma" w:hAnsi="Tahoma" w:cs="Tahoma"/>
        </w:rPr>
        <w:t>a producción</w:t>
      </w:r>
      <w:r>
        <w:rPr>
          <w:rFonts w:ascii="Tahoma" w:hAnsi="Tahoma" w:cs="Tahoma"/>
        </w:rPr>
        <w:t xml:space="preserve"> </w:t>
      </w:r>
      <w:r w:rsidRPr="00890328">
        <w:rPr>
          <w:rFonts w:ascii="Tahoma" w:hAnsi="Tahoma" w:cs="Tahoma"/>
        </w:rPr>
        <w:t>ilegal</w:t>
      </w:r>
      <w:r>
        <w:rPr>
          <w:rFonts w:ascii="Tahoma" w:hAnsi="Tahoma" w:cs="Tahoma"/>
        </w:rPr>
        <w:t xml:space="preserve"> del campesino</w:t>
      </w:r>
      <w:r w:rsidRPr="00890328">
        <w:rPr>
          <w:rFonts w:ascii="Tahoma" w:hAnsi="Tahoma" w:cs="Tahoma"/>
        </w:rPr>
        <w:t xml:space="preserve">, sino también </w:t>
      </w:r>
      <w:r>
        <w:rPr>
          <w:rFonts w:ascii="Tahoma" w:hAnsi="Tahoma" w:cs="Tahoma"/>
        </w:rPr>
        <w:t>a la de carácter lícito</w:t>
      </w:r>
      <w:r w:rsidRPr="00890328">
        <w:rPr>
          <w:rFonts w:ascii="Tahoma" w:hAnsi="Tahoma" w:cs="Tahoma"/>
        </w:rPr>
        <w:t xml:space="preserve">, en </w:t>
      </w:r>
      <w:r>
        <w:rPr>
          <w:rFonts w:ascii="Tahoma" w:hAnsi="Tahoma" w:cs="Tahoma"/>
        </w:rPr>
        <w:t xml:space="preserve">contra </w:t>
      </w:r>
      <w:r w:rsidRPr="00890328">
        <w:rPr>
          <w:rFonts w:ascii="Tahoma" w:hAnsi="Tahoma" w:cs="Tahoma"/>
        </w:rPr>
        <w:t xml:space="preserve">del precepto que limita la acción punitiva del </w:t>
      </w:r>
      <w:r>
        <w:rPr>
          <w:rFonts w:ascii="Tahoma" w:hAnsi="Tahoma" w:cs="Tahoma"/>
        </w:rPr>
        <w:t>E</w:t>
      </w:r>
      <w:r w:rsidRPr="00890328">
        <w:rPr>
          <w:rFonts w:ascii="Tahoma" w:hAnsi="Tahoma" w:cs="Tahoma"/>
        </w:rPr>
        <w:t xml:space="preserve">stado a decomisar o destruir los elementos relacionados con el delito. </w:t>
      </w:r>
    </w:p>
    <w:p w:rsidR="00D93F09" w:rsidRPr="00890328" w:rsidRDefault="00D93F09" w:rsidP="00983AE7">
      <w:pPr>
        <w:spacing w:after="120" w:line="360" w:lineRule="auto"/>
        <w:rPr>
          <w:rFonts w:ascii="Tahoma" w:hAnsi="Tahoma" w:cs="Tahoma"/>
        </w:rPr>
      </w:pPr>
      <w:r w:rsidRPr="00890328">
        <w:rPr>
          <w:rFonts w:ascii="Tahoma" w:hAnsi="Tahoma" w:cs="Tahoma"/>
        </w:rPr>
        <w:t>El Consejo Nacional de Estupefacientes de Colombia</w:t>
      </w:r>
      <w:r w:rsidRPr="00890328">
        <w:rPr>
          <w:rStyle w:val="Refdenotaalpie"/>
          <w:rFonts w:ascii="Tahoma" w:hAnsi="Tahoma" w:cs="Tahoma"/>
        </w:rPr>
        <w:footnoteReference w:id="130"/>
      </w:r>
      <w:r w:rsidRPr="00890328">
        <w:rPr>
          <w:rFonts w:ascii="Tahoma" w:hAnsi="Tahoma" w:cs="Tahoma"/>
        </w:rPr>
        <w:t xml:space="preserve"> diferencia entre grandes cultivadores con más de diez hectáreas, medianos </w:t>
      </w:r>
      <w:r>
        <w:rPr>
          <w:rFonts w:ascii="Tahoma" w:hAnsi="Tahoma" w:cs="Tahoma"/>
        </w:rPr>
        <w:t xml:space="preserve">(de </w:t>
      </w:r>
      <w:r w:rsidRPr="00890328">
        <w:rPr>
          <w:rFonts w:ascii="Tahoma" w:hAnsi="Tahoma" w:cs="Tahoma"/>
        </w:rPr>
        <w:t xml:space="preserve">tres a diez </w:t>
      </w:r>
      <w:r w:rsidRPr="00890328">
        <w:rPr>
          <w:rFonts w:ascii="Tahoma" w:hAnsi="Tahoma" w:cs="Tahoma"/>
        </w:rPr>
        <w:lastRenderedPageBreak/>
        <w:t>hectáreas</w:t>
      </w:r>
      <w:r>
        <w:rPr>
          <w:rFonts w:ascii="Tahoma" w:hAnsi="Tahoma" w:cs="Tahoma"/>
        </w:rPr>
        <w:t>)</w:t>
      </w:r>
      <w:r w:rsidRPr="00890328">
        <w:rPr>
          <w:rFonts w:ascii="Tahoma" w:hAnsi="Tahoma" w:cs="Tahoma"/>
        </w:rPr>
        <w:t xml:space="preserve"> y pequeños cultivadores </w:t>
      </w:r>
      <w:r>
        <w:rPr>
          <w:rFonts w:ascii="Tahoma" w:hAnsi="Tahoma" w:cs="Tahoma"/>
        </w:rPr>
        <w:t xml:space="preserve">con </w:t>
      </w:r>
      <w:r w:rsidRPr="00890328">
        <w:rPr>
          <w:rFonts w:ascii="Tahoma" w:hAnsi="Tahoma" w:cs="Tahoma"/>
        </w:rPr>
        <w:t xml:space="preserve">menos de tres hectáreas. Pero el </w:t>
      </w:r>
      <w:r>
        <w:rPr>
          <w:rFonts w:ascii="Tahoma" w:hAnsi="Tahoma" w:cs="Tahoma"/>
        </w:rPr>
        <w:t>E</w:t>
      </w:r>
      <w:r w:rsidRPr="00890328">
        <w:rPr>
          <w:rFonts w:ascii="Tahoma" w:hAnsi="Tahoma" w:cs="Tahoma"/>
        </w:rPr>
        <w:t>stado colombiano trata a todos por igual</w:t>
      </w:r>
      <w:r>
        <w:rPr>
          <w:rFonts w:ascii="Tahoma" w:hAnsi="Tahoma" w:cs="Tahoma"/>
        </w:rPr>
        <w:t>,</w:t>
      </w:r>
      <w:r w:rsidRPr="00890328">
        <w:rPr>
          <w:rFonts w:ascii="Tahoma" w:hAnsi="Tahoma" w:cs="Tahoma"/>
        </w:rPr>
        <w:t xml:space="preserve"> porque la Ley 30 de 1986 no prevé un tratamiento diferencial y la fumigación aérea difícilmente puede ser selectiva. La </w:t>
      </w:r>
      <w:r>
        <w:rPr>
          <w:rFonts w:ascii="Tahoma" w:hAnsi="Tahoma" w:cs="Tahoma"/>
        </w:rPr>
        <w:t xml:space="preserve">aplicación práctica de la </w:t>
      </w:r>
      <w:r w:rsidRPr="00890328">
        <w:rPr>
          <w:rFonts w:ascii="Tahoma" w:hAnsi="Tahoma" w:cs="Tahoma"/>
        </w:rPr>
        <w:t xml:space="preserve">ley ha </w:t>
      </w:r>
      <w:r>
        <w:rPr>
          <w:rFonts w:ascii="Tahoma" w:hAnsi="Tahoma" w:cs="Tahoma"/>
        </w:rPr>
        <w:t>eliminado</w:t>
      </w:r>
      <w:r w:rsidRPr="00890328">
        <w:rPr>
          <w:rFonts w:ascii="Tahoma" w:hAnsi="Tahoma" w:cs="Tahoma"/>
        </w:rPr>
        <w:t xml:space="preserve"> los límites entre pequeños y grandes productores, de manera que el pequeño cultivador de hoja de coca </w:t>
      </w:r>
      <w:r>
        <w:rPr>
          <w:rFonts w:ascii="Tahoma" w:hAnsi="Tahoma" w:cs="Tahoma"/>
        </w:rPr>
        <w:t>puede encontrar</w:t>
      </w:r>
      <w:r w:rsidRPr="00890328">
        <w:rPr>
          <w:rFonts w:ascii="Tahoma" w:hAnsi="Tahoma" w:cs="Tahoma"/>
        </w:rPr>
        <w:t xml:space="preserve"> un protector en la guerrilla o en los paramilitares de la zona (PNUD, 2003a). </w:t>
      </w:r>
    </w:p>
    <w:p w:rsidR="00D93F09" w:rsidRPr="00890328" w:rsidRDefault="00D93F09" w:rsidP="00983AE7">
      <w:pPr>
        <w:spacing w:line="360" w:lineRule="auto"/>
        <w:rPr>
          <w:rFonts w:ascii="Tahoma" w:hAnsi="Tahoma" w:cs="Tahoma"/>
        </w:rPr>
      </w:pPr>
      <w:r w:rsidRPr="00890328">
        <w:rPr>
          <w:rFonts w:ascii="Tahoma" w:hAnsi="Tahoma" w:cs="Tahoma"/>
        </w:rPr>
        <w:t xml:space="preserve">Más allá de la ausencia de efectividad, las consecuencias negativas de las políticas de erradicación dirigidas contra los productores de hoja de coca ponen de manifiesto que la distinción se debe hacer entre los campesinos y aquellos que se benefician en </w:t>
      </w:r>
      <w:r>
        <w:rPr>
          <w:rFonts w:ascii="Tahoma" w:hAnsi="Tahoma" w:cs="Tahoma"/>
        </w:rPr>
        <w:t xml:space="preserve">las </w:t>
      </w:r>
      <w:r w:rsidRPr="00890328">
        <w:rPr>
          <w:rFonts w:ascii="Tahoma" w:hAnsi="Tahoma" w:cs="Tahoma"/>
        </w:rPr>
        <w:t>actividades más lucrativas del narcotráfico</w:t>
      </w:r>
      <w:r>
        <w:rPr>
          <w:rFonts w:ascii="Tahoma" w:hAnsi="Tahoma" w:cs="Tahoma"/>
        </w:rPr>
        <w:t>,</w:t>
      </w:r>
      <w:r w:rsidRPr="00890328">
        <w:rPr>
          <w:rFonts w:ascii="Tahoma" w:hAnsi="Tahoma" w:cs="Tahoma"/>
        </w:rPr>
        <w:t xml:space="preserve"> como el procesamiento y la distribución de la cocaína (ONUDD, 2009</w:t>
      </w:r>
      <w:r>
        <w:rPr>
          <w:rFonts w:ascii="Tahoma" w:hAnsi="Tahoma" w:cs="Tahoma"/>
        </w:rPr>
        <w:t>a</w:t>
      </w:r>
      <w:r w:rsidRPr="00890328">
        <w:rPr>
          <w:rFonts w:ascii="Tahoma" w:hAnsi="Tahoma" w:cs="Tahoma"/>
        </w:rPr>
        <w:t>).</w:t>
      </w:r>
    </w:p>
    <w:p w:rsidR="00D93F09" w:rsidRPr="00890328" w:rsidRDefault="00D93F09" w:rsidP="00983AE7">
      <w:pPr>
        <w:spacing w:line="360" w:lineRule="auto"/>
        <w:rPr>
          <w:rFonts w:ascii="Tahoma" w:hAnsi="Tahoma" w:cs="Tahoma"/>
        </w:rPr>
      </w:pPr>
    </w:p>
    <w:p w:rsidR="00D93F09" w:rsidRPr="006F32CD" w:rsidRDefault="00D93F09" w:rsidP="00983AE7">
      <w:pPr>
        <w:pStyle w:val="Epgrafe"/>
        <w:keepNext/>
        <w:ind w:firstLine="0"/>
        <w:jc w:val="center"/>
        <w:rPr>
          <w:rFonts w:ascii="Tahoma" w:hAnsi="Tahoma" w:cs="Tahoma"/>
          <w:color w:val="auto"/>
        </w:rPr>
      </w:pPr>
      <w:bookmarkStart w:id="474" w:name="_Ref289004220"/>
      <w:bookmarkStart w:id="475" w:name="_Toc324267408"/>
      <w:r w:rsidRPr="006F32CD">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4</w:t>
      </w:r>
      <w:r w:rsidR="00746BE4">
        <w:rPr>
          <w:rFonts w:ascii="Tahoma" w:hAnsi="Tahoma" w:cs="Tahoma"/>
          <w:b w:val="0"/>
          <w:bCs w:val="0"/>
          <w:color w:val="auto"/>
          <w:sz w:val="20"/>
          <w:szCs w:val="20"/>
        </w:rPr>
        <w:fldChar w:fldCharType="end"/>
      </w:r>
      <w:bookmarkEnd w:id="474"/>
      <w:r w:rsidRPr="006F32CD">
        <w:rPr>
          <w:rFonts w:ascii="Tahoma" w:hAnsi="Tahoma" w:cs="Tahoma"/>
          <w:b w:val="0"/>
          <w:bCs w:val="0"/>
          <w:color w:val="auto"/>
          <w:sz w:val="20"/>
          <w:szCs w:val="20"/>
        </w:rPr>
        <w:t xml:space="preserve">. </w:t>
      </w:r>
      <w:bookmarkStart w:id="476" w:name="_Toc299188666"/>
      <w:r w:rsidRPr="006F32CD">
        <w:rPr>
          <w:rFonts w:ascii="Tahoma" w:hAnsi="Tahoma" w:cs="Tahoma"/>
          <w:b w:val="0"/>
          <w:bCs w:val="0"/>
          <w:color w:val="auto"/>
          <w:sz w:val="20"/>
          <w:szCs w:val="20"/>
        </w:rPr>
        <w:t>Hectáreas erradicadas, fumigadas y cultivadas con coca en Colombia (1995-2009)</w:t>
      </w:r>
      <w:bookmarkEnd w:id="475"/>
      <w:bookmarkEnd w:id="476"/>
    </w:p>
    <w:p w:rsidR="00D93F09" w:rsidRPr="00890328" w:rsidRDefault="00421D18" w:rsidP="00983AE7">
      <w:pPr>
        <w:spacing w:line="360" w:lineRule="auto"/>
        <w:ind w:firstLine="0"/>
        <w:jc w:val="center"/>
        <w:rPr>
          <w:rFonts w:ascii="Tahoma" w:hAnsi="Tahoma" w:cs="Tahoma"/>
        </w:rPr>
      </w:pPr>
      <w:r w:rsidRPr="00746BE4">
        <w:rPr>
          <w:rFonts w:ascii="Tahoma" w:hAnsi="Tahoma" w:cs="Tahoma"/>
          <w:noProof/>
        </w:rPr>
        <w:pict>
          <v:shape id="_x0000_i1050" type="#_x0000_t75" style="width:387.25pt;height:236.2pt;visibility:visible" o:bordertopcolor="black" o:borderleftcolor="black" o:borderbottomcolor="black" o:borderrightcolor="black">
            <v:imagedata r:id="rId37" o:title=""/>
            <w10:bordertop type="single" width="2"/>
            <w10:borderleft type="single" width="2"/>
            <w10:borderbottom type="single" width="2"/>
            <w10:borderright type="single" width="2"/>
          </v:shape>
        </w:pict>
      </w:r>
    </w:p>
    <w:p w:rsidR="00D93F09" w:rsidRPr="006A2A50" w:rsidRDefault="00D93F09" w:rsidP="00CF5AF2">
      <w:pPr>
        <w:spacing w:line="360" w:lineRule="auto"/>
        <w:rPr>
          <w:rFonts w:ascii="Tahoma" w:hAnsi="Tahoma" w:cs="Tahoma"/>
          <w:i/>
          <w:iCs/>
          <w:sz w:val="20"/>
          <w:szCs w:val="20"/>
        </w:rPr>
      </w:pPr>
      <w:r w:rsidRPr="006A2A50">
        <w:rPr>
          <w:rFonts w:ascii="Tahoma" w:hAnsi="Tahoma" w:cs="Tahoma"/>
          <w:i/>
          <w:iCs/>
          <w:sz w:val="20"/>
          <w:szCs w:val="20"/>
        </w:rPr>
        <w:t>Fuente: ONUDD, 2010a.</w:t>
      </w:r>
    </w:p>
    <w:p w:rsidR="00D93F09" w:rsidRPr="00890328" w:rsidRDefault="00D93F09" w:rsidP="00983AE7">
      <w:pPr>
        <w:spacing w:line="360" w:lineRule="auto"/>
        <w:rPr>
          <w:rFonts w:ascii="Tahoma" w:hAnsi="Tahoma" w:cs="Tahoma"/>
        </w:rPr>
      </w:pPr>
    </w:p>
    <w:p w:rsidR="00D93F09" w:rsidRPr="00890328" w:rsidRDefault="00D93F09" w:rsidP="00983AE7">
      <w:pPr>
        <w:spacing w:after="120" w:line="360" w:lineRule="auto"/>
        <w:rPr>
          <w:rFonts w:ascii="Tahoma" w:hAnsi="Tahoma" w:cs="Tahoma"/>
        </w:rPr>
      </w:pPr>
      <w:r w:rsidRPr="00890328">
        <w:rPr>
          <w:rFonts w:ascii="Tahoma" w:hAnsi="Tahoma" w:cs="Tahoma"/>
        </w:rPr>
        <w:lastRenderedPageBreak/>
        <w:t xml:space="preserve">Además, si el objetivo fundamental del Plan Colombia hace más de diez años era reducir la oferta de cultivos ilegales, los estudios recientes sugieren que esa estrategia no ha sido eficaz (Mejía y Restrepo, 2008). Por ejemplo, mientras la ONUDD estima que el número de hectáreas dedicada al cultivo de coca </w:t>
      </w:r>
      <w:r>
        <w:rPr>
          <w:rFonts w:ascii="Tahoma" w:hAnsi="Tahoma" w:cs="Tahoma"/>
        </w:rPr>
        <w:t xml:space="preserve">cayó </w:t>
      </w:r>
      <w:r w:rsidRPr="00890328">
        <w:rPr>
          <w:rFonts w:ascii="Tahoma" w:hAnsi="Tahoma" w:cs="Tahoma"/>
        </w:rPr>
        <w:t xml:space="preserve">de 102.000 en 1998 a 78.000 en 2006, en 2007 el área </w:t>
      </w:r>
      <w:r>
        <w:rPr>
          <w:rFonts w:ascii="Tahoma" w:hAnsi="Tahoma" w:cs="Tahoma"/>
        </w:rPr>
        <w:t xml:space="preserve">cultivada volvió a ser de </w:t>
      </w:r>
      <w:r w:rsidRPr="00890328">
        <w:rPr>
          <w:rFonts w:ascii="Tahoma" w:hAnsi="Tahoma" w:cs="Tahoma"/>
        </w:rPr>
        <w:t>99.000 hectáreas</w:t>
      </w:r>
      <w:r>
        <w:rPr>
          <w:rFonts w:ascii="Tahoma" w:hAnsi="Tahoma" w:cs="Tahoma"/>
        </w:rPr>
        <w:t>,</w:t>
      </w:r>
      <w:r w:rsidRPr="00890328">
        <w:rPr>
          <w:rFonts w:ascii="Tahoma" w:hAnsi="Tahoma" w:cs="Tahoma"/>
        </w:rPr>
        <w:t xml:space="preserve"> a pesar de que se </w:t>
      </w:r>
      <w:r>
        <w:rPr>
          <w:rFonts w:ascii="Tahoma" w:hAnsi="Tahoma" w:cs="Tahoma"/>
        </w:rPr>
        <w:t xml:space="preserve">fumigaron </w:t>
      </w:r>
      <w:r w:rsidRPr="00890328">
        <w:rPr>
          <w:rFonts w:ascii="Tahoma" w:hAnsi="Tahoma" w:cs="Tahoma"/>
        </w:rPr>
        <w:t xml:space="preserve">710.352 hectáreas y 93.000 </w:t>
      </w:r>
      <w:r>
        <w:rPr>
          <w:rFonts w:ascii="Tahoma" w:hAnsi="Tahoma" w:cs="Tahoma"/>
        </w:rPr>
        <w:t xml:space="preserve">fueron sometidas a </w:t>
      </w:r>
      <w:r w:rsidRPr="00890328">
        <w:rPr>
          <w:rFonts w:ascii="Tahoma" w:hAnsi="Tahoma" w:cs="Tahoma"/>
        </w:rPr>
        <w:t xml:space="preserve">erradicación manual. </w:t>
      </w:r>
      <w:r>
        <w:rPr>
          <w:rFonts w:ascii="Tahoma" w:hAnsi="Tahoma" w:cs="Tahoma"/>
        </w:rPr>
        <w:t>E</w:t>
      </w:r>
      <w:r w:rsidRPr="00890328">
        <w:rPr>
          <w:rFonts w:ascii="Tahoma" w:hAnsi="Tahoma" w:cs="Tahoma"/>
        </w:rPr>
        <w:t xml:space="preserve">n los años 2008 y 2009 el área cultivada se redujo a 81.000 y 68.000 </w:t>
      </w:r>
      <w:r>
        <w:rPr>
          <w:rFonts w:ascii="Tahoma" w:hAnsi="Tahoma" w:cs="Tahoma"/>
        </w:rPr>
        <w:t xml:space="preserve">hectáreas </w:t>
      </w:r>
      <w:r w:rsidRPr="00890328">
        <w:rPr>
          <w:rFonts w:ascii="Tahoma" w:hAnsi="Tahoma" w:cs="Tahoma"/>
        </w:rPr>
        <w:t>respectivamente</w:t>
      </w:r>
      <w:r>
        <w:rPr>
          <w:rFonts w:ascii="Tahoma" w:hAnsi="Tahoma" w:cs="Tahoma"/>
        </w:rPr>
        <w:t>.</w:t>
      </w:r>
      <w:r w:rsidRPr="00890328">
        <w:rPr>
          <w:rFonts w:ascii="Tahoma" w:hAnsi="Tahoma" w:cs="Tahoma"/>
        </w:rPr>
        <w:t xml:space="preserve"> La misma proporción se observo en la disminución de hectáreas fumigadas y erradicadas manualmente</w:t>
      </w:r>
      <w:r>
        <w:rPr>
          <w:rFonts w:ascii="Tahoma" w:hAnsi="Tahoma" w:cs="Tahoma"/>
        </w:rPr>
        <w:t>,</w:t>
      </w:r>
      <w:r w:rsidRPr="00890328">
        <w:rPr>
          <w:rFonts w:ascii="Tahoma" w:hAnsi="Tahoma" w:cs="Tahoma"/>
        </w:rPr>
        <w:t xml:space="preserve"> como se puede ver en la </w:t>
      </w:r>
      <w:fldSimple w:instr=" REF _Ref289004220 \h  \* MERGEFORMAT ">
        <w:r w:rsidR="008655CC" w:rsidRPr="008655CC">
          <w:rPr>
            <w:rFonts w:ascii="Tahoma" w:hAnsi="Tahoma" w:cs="Tahoma"/>
          </w:rPr>
          <w:t>Figura 9.4</w:t>
        </w:r>
      </w:fldSimple>
      <w:r w:rsidRPr="00890328">
        <w:rPr>
          <w:rFonts w:ascii="Tahoma" w:hAnsi="Tahoma" w:cs="Tahoma"/>
        </w:rPr>
        <w:t>.</w:t>
      </w:r>
    </w:p>
    <w:p w:rsidR="00D93F09" w:rsidRPr="00890328" w:rsidRDefault="00D93F09" w:rsidP="00723EC6">
      <w:pPr>
        <w:spacing w:line="360" w:lineRule="auto"/>
        <w:rPr>
          <w:rFonts w:ascii="Tahoma" w:hAnsi="Tahoma" w:cs="Tahoma"/>
        </w:rPr>
      </w:pPr>
      <w:r w:rsidRPr="00890328">
        <w:rPr>
          <w:rFonts w:ascii="Tahoma" w:hAnsi="Tahoma" w:cs="Tahoma"/>
        </w:rPr>
        <w:t xml:space="preserve">Los datos son más </w:t>
      </w:r>
      <w:r>
        <w:rPr>
          <w:rFonts w:ascii="Tahoma" w:hAnsi="Tahoma" w:cs="Tahoma"/>
        </w:rPr>
        <w:t>negativos</w:t>
      </w:r>
      <w:r w:rsidRPr="00890328">
        <w:rPr>
          <w:rFonts w:ascii="Tahoma" w:hAnsi="Tahoma" w:cs="Tahoma"/>
        </w:rPr>
        <w:t xml:space="preserve"> de ac</w:t>
      </w:r>
      <w:r>
        <w:rPr>
          <w:rFonts w:ascii="Tahoma" w:hAnsi="Tahoma" w:cs="Tahoma"/>
        </w:rPr>
        <w:t>uerdo con las estimaciones del G</w:t>
      </w:r>
      <w:r w:rsidRPr="00890328">
        <w:rPr>
          <w:rFonts w:ascii="Tahoma" w:hAnsi="Tahoma" w:cs="Tahoma"/>
        </w:rPr>
        <w:t xml:space="preserve">obierno de EE.UU. que fluctúan durante </w:t>
      </w:r>
      <w:r>
        <w:rPr>
          <w:rFonts w:ascii="Tahoma" w:hAnsi="Tahoma" w:cs="Tahoma"/>
        </w:rPr>
        <w:t>ese</w:t>
      </w:r>
      <w:r w:rsidRPr="00890328">
        <w:rPr>
          <w:rFonts w:ascii="Tahoma" w:hAnsi="Tahoma" w:cs="Tahoma"/>
        </w:rPr>
        <w:t xml:space="preserve"> periodo de seis años: </w:t>
      </w:r>
      <w:r>
        <w:rPr>
          <w:rFonts w:ascii="Tahoma" w:hAnsi="Tahoma" w:cs="Tahoma"/>
        </w:rPr>
        <w:t xml:space="preserve">según esos datos, </w:t>
      </w:r>
      <w:r w:rsidRPr="00890328">
        <w:rPr>
          <w:rFonts w:ascii="Tahoma" w:hAnsi="Tahoma" w:cs="Tahoma"/>
        </w:rPr>
        <w:t xml:space="preserve">la tierra dedicada al cultivo de coca de hecho se incrementó de 136.200 hectáreas en el año 2000 a 157.200 en el 2006 (Oficina de la Política Nacional para el Control de Drogas de los EE.UU., 2010). </w:t>
      </w:r>
      <w:r>
        <w:rPr>
          <w:rFonts w:ascii="Tahoma" w:hAnsi="Tahoma" w:cs="Tahoma"/>
        </w:rPr>
        <w:t>Pero m</w:t>
      </w:r>
      <w:r w:rsidRPr="00110052">
        <w:rPr>
          <w:rFonts w:ascii="Tahoma" w:hAnsi="Tahoma" w:cs="Tahoma"/>
        </w:rPr>
        <w:t>ientras que el número de hectáreas cultivadas con coca cayó aproximadamente a la mitad entre 2000 y 2006 como resultado de las campañas de erradicación aérea de cultivos ilícitos, la producción potencial de cocaína sólo cayó en aproximadament</w:t>
      </w:r>
      <w:r>
        <w:rPr>
          <w:rFonts w:ascii="Tahoma" w:hAnsi="Tahoma" w:cs="Tahoma"/>
        </w:rPr>
        <w:t>e u</w:t>
      </w:r>
      <w:r w:rsidR="00087F9A">
        <w:rPr>
          <w:rFonts w:ascii="Tahoma" w:hAnsi="Tahoma" w:cs="Tahoma"/>
        </w:rPr>
        <w:t>n 11% durante el mismo período —</w:t>
      </w:r>
      <w:r>
        <w:rPr>
          <w:rFonts w:ascii="Tahoma" w:hAnsi="Tahoma" w:cs="Tahoma"/>
        </w:rPr>
        <w:t>de 687.000 kg. en 2000 a 610.</w:t>
      </w:r>
      <w:r w:rsidRPr="00110052">
        <w:rPr>
          <w:rFonts w:ascii="Tahoma" w:hAnsi="Tahoma" w:cs="Tahoma"/>
        </w:rPr>
        <w:t>000 kg</w:t>
      </w:r>
      <w:r>
        <w:rPr>
          <w:rFonts w:ascii="Tahoma" w:hAnsi="Tahoma" w:cs="Tahoma"/>
        </w:rPr>
        <w:t>.</w:t>
      </w:r>
      <w:r w:rsidRPr="00110052">
        <w:rPr>
          <w:rFonts w:ascii="Tahoma" w:hAnsi="Tahoma" w:cs="Tahoma"/>
        </w:rPr>
        <w:t xml:space="preserve"> en 2006</w:t>
      </w:r>
      <w:r w:rsidR="00087F9A">
        <w:rPr>
          <w:rFonts w:ascii="Tahoma" w:hAnsi="Tahoma" w:cs="Tahoma"/>
        </w:rPr>
        <w:t>—</w:t>
      </w:r>
      <w:r>
        <w:rPr>
          <w:rFonts w:ascii="Tahoma" w:hAnsi="Tahoma" w:cs="Tahoma"/>
        </w:rPr>
        <w:t xml:space="preserve"> (ONUDD, 2011b). Por otro lado, la ONDCP</w:t>
      </w:r>
      <w:r w:rsidRPr="00110052">
        <w:rPr>
          <w:rFonts w:ascii="Tahoma" w:hAnsi="Tahoma" w:cs="Tahoma"/>
        </w:rPr>
        <w:t xml:space="preserve"> estima que la producción potencial de cocaína en Colombia se incrementó en aproximadamente 4% entre 2000 y 2006.</w:t>
      </w:r>
      <w:r w:rsidR="00B029A2">
        <w:rPr>
          <w:rFonts w:ascii="Tahoma" w:hAnsi="Tahoma" w:cs="Tahoma"/>
        </w:rPr>
        <w:t xml:space="preserve"> </w:t>
      </w:r>
      <w:r w:rsidRPr="00110052">
        <w:rPr>
          <w:rFonts w:ascii="Tahoma" w:hAnsi="Tahoma" w:cs="Tahoma"/>
        </w:rPr>
        <w:t>En otras palabras, casi la misma cocaína que se producía antes del inicio del Plan Colombia en 2000 se estaba produciendo en 2006, pero en la mitad de la tierra cultiva</w:t>
      </w:r>
      <w:r>
        <w:rPr>
          <w:rFonts w:ascii="Tahoma" w:hAnsi="Tahoma" w:cs="Tahoma"/>
        </w:rPr>
        <w:t xml:space="preserve">da con coca. </w:t>
      </w:r>
      <w:r w:rsidRPr="00110052">
        <w:rPr>
          <w:rFonts w:ascii="Tahoma" w:hAnsi="Tahoma" w:cs="Tahoma"/>
        </w:rPr>
        <w:t>Este último resultado, aparentemente paradójico, se explica por el aumento en la productividad por hectárea cultivada con coca: mientras que en 2000</w:t>
      </w:r>
      <w:r>
        <w:rPr>
          <w:rFonts w:ascii="Tahoma" w:hAnsi="Tahoma" w:cs="Tahoma"/>
        </w:rPr>
        <w:t xml:space="preserve"> se producían aproximadamente 4,</w:t>
      </w:r>
      <w:r w:rsidRPr="00110052">
        <w:rPr>
          <w:rFonts w:ascii="Tahoma" w:hAnsi="Tahoma" w:cs="Tahoma"/>
        </w:rPr>
        <w:t>3 kg</w:t>
      </w:r>
      <w:r>
        <w:rPr>
          <w:rFonts w:ascii="Tahoma" w:hAnsi="Tahoma" w:cs="Tahoma"/>
        </w:rPr>
        <w:t>.</w:t>
      </w:r>
      <w:r w:rsidRPr="00110052">
        <w:rPr>
          <w:rFonts w:ascii="Tahoma" w:hAnsi="Tahoma" w:cs="Tahoma"/>
        </w:rPr>
        <w:t xml:space="preserve"> de cocaína por hectárea por año, en el año 2006 se produ</w:t>
      </w:r>
      <w:r>
        <w:rPr>
          <w:rFonts w:ascii="Tahoma" w:hAnsi="Tahoma" w:cs="Tahoma"/>
        </w:rPr>
        <w:t xml:space="preserve">cían cerca de 7,7 </w:t>
      </w:r>
      <w:r w:rsidR="0093134A" w:rsidRPr="00110052">
        <w:rPr>
          <w:rFonts w:ascii="Tahoma" w:hAnsi="Tahoma" w:cs="Tahoma"/>
        </w:rPr>
        <w:t>kg</w:t>
      </w:r>
      <w:r w:rsidR="0093134A">
        <w:rPr>
          <w:rFonts w:ascii="Tahoma" w:hAnsi="Tahoma" w:cs="Tahoma"/>
        </w:rPr>
        <w:t>. de</w:t>
      </w:r>
      <w:r>
        <w:rPr>
          <w:rFonts w:ascii="Tahoma" w:hAnsi="Tahoma" w:cs="Tahoma"/>
        </w:rPr>
        <w:t xml:space="preserve"> cocaína por hectárea por año.</w:t>
      </w:r>
      <w:r w:rsidRPr="00110052">
        <w:rPr>
          <w:rFonts w:ascii="Tahoma" w:hAnsi="Tahoma" w:cs="Tahoma"/>
        </w:rPr>
        <w:t xml:space="preserve"> Estos incrementos de productividad han tomado diversas formas. Por ejemplo, el uso de variedades de coca más grandes y eficientes, una mayor densidad de plantas de coca por </w:t>
      </w:r>
      <w:r w:rsidRPr="00110052">
        <w:rPr>
          <w:rFonts w:ascii="Tahoma" w:hAnsi="Tahoma" w:cs="Tahoma"/>
        </w:rPr>
        <w:lastRenderedPageBreak/>
        <w:t>hectárea, mejores técnicas de cultivo, y el uso de mejores precursores químicos y técn</w:t>
      </w:r>
      <w:r>
        <w:rPr>
          <w:rFonts w:ascii="Tahoma" w:hAnsi="Tahoma" w:cs="Tahoma"/>
        </w:rPr>
        <w:t>icas de producción, entre otros</w:t>
      </w:r>
      <w:r w:rsidRPr="00110052">
        <w:rPr>
          <w:rFonts w:ascii="Tahoma" w:hAnsi="Tahoma" w:cs="Tahoma"/>
        </w:rPr>
        <w:t xml:space="preserve"> (Mejía y Posada, 2009).</w:t>
      </w:r>
      <w:r w:rsidR="00AA6D0D">
        <w:rPr>
          <w:rFonts w:ascii="Tahoma" w:hAnsi="Tahoma" w:cs="Tahoma"/>
        </w:rPr>
        <w:t xml:space="preserve"> </w:t>
      </w:r>
      <w:r w:rsidRPr="00890328">
        <w:rPr>
          <w:rFonts w:ascii="Tahoma" w:hAnsi="Tahoma" w:cs="Tahoma"/>
        </w:rPr>
        <w:t>H</w:t>
      </w:r>
      <w:r>
        <w:rPr>
          <w:rFonts w:ascii="Tahoma" w:hAnsi="Tahoma" w:cs="Tahoma"/>
        </w:rPr>
        <w:t>ay que recordar</w:t>
      </w:r>
      <w:r w:rsidRPr="00890328">
        <w:rPr>
          <w:rFonts w:ascii="Tahoma" w:hAnsi="Tahoma" w:cs="Tahoma"/>
        </w:rPr>
        <w:t xml:space="preserve"> </w:t>
      </w:r>
      <w:r w:rsidR="000E0D3C" w:rsidRPr="00890328">
        <w:rPr>
          <w:rFonts w:ascii="Tahoma" w:hAnsi="Tahoma" w:cs="Tahoma"/>
        </w:rPr>
        <w:t>que durante</w:t>
      </w:r>
      <w:r w:rsidRPr="00890328">
        <w:rPr>
          <w:rFonts w:ascii="Tahoma" w:hAnsi="Tahoma" w:cs="Tahoma"/>
        </w:rPr>
        <w:t xml:space="preserve"> el mismo período</w:t>
      </w:r>
      <w:r w:rsidR="00087F9A">
        <w:rPr>
          <w:rFonts w:ascii="Tahoma" w:hAnsi="Tahoma" w:cs="Tahoma"/>
        </w:rPr>
        <w:t xml:space="preserve"> —</w:t>
      </w:r>
      <w:r>
        <w:rPr>
          <w:rFonts w:ascii="Tahoma" w:hAnsi="Tahoma" w:cs="Tahoma"/>
        </w:rPr>
        <w:t>entre los años 2000 y 2005</w:t>
      </w:r>
      <w:r w:rsidR="00087F9A">
        <w:rPr>
          <w:rFonts w:ascii="Tahoma" w:hAnsi="Tahoma" w:cs="Tahoma"/>
        </w:rPr>
        <w:t>—</w:t>
      </w:r>
      <w:r>
        <w:rPr>
          <w:rFonts w:ascii="Tahoma" w:hAnsi="Tahoma" w:cs="Tahoma"/>
        </w:rPr>
        <w:t xml:space="preserve"> el G</w:t>
      </w:r>
      <w:r w:rsidRPr="00890328">
        <w:rPr>
          <w:rFonts w:ascii="Tahoma" w:hAnsi="Tahoma" w:cs="Tahoma"/>
        </w:rPr>
        <w:t xml:space="preserve">obierno de EE.UU. desembolsó cerca de 3.800 millones de dólares para el </w:t>
      </w:r>
      <w:r>
        <w:rPr>
          <w:rFonts w:ascii="Tahoma" w:hAnsi="Tahoma" w:cs="Tahoma"/>
        </w:rPr>
        <w:t>Plan Colombia, mientras que el G</w:t>
      </w:r>
      <w:r w:rsidRPr="00890328">
        <w:rPr>
          <w:rFonts w:ascii="Tahoma" w:hAnsi="Tahoma" w:cs="Tahoma"/>
        </w:rPr>
        <w:t>obierno colombiano, por su parte, gastó cerca de 6.900 millones de dólares en la guerra contra las drogas</w:t>
      </w:r>
      <w:r>
        <w:rPr>
          <w:rFonts w:ascii="Tahoma" w:hAnsi="Tahoma" w:cs="Tahoma"/>
        </w:rPr>
        <w:t>.</w:t>
      </w:r>
    </w:p>
    <w:p w:rsidR="00D93F09" w:rsidRPr="00110052" w:rsidRDefault="00D93F09" w:rsidP="0095273B">
      <w:pPr>
        <w:spacing w:line="360" w:lineRule="auto"/>
        <w:rPr>
          <w:rFonts w:ascii="Tahoma" w:hAnsi="Tahoma" w:cs="Tahoma"/>
        </w:rPr>
      </w:pPr>
      <w:r w:rsidRPr="00890328">
        <w:rPr>
          <w:rFonts w:ascii="Tahoma" w:hAnsi="Tahoma" w:cs="Tahoma"/>
        </w:rPr>
        <w:t xml:space="preserve">Una evaluación de los resultados del Plan Colombia muestra que </w:t>
      </w:r>
      <w:r>
        <w:rPr>
          <w:rFonts w:ascii="Tahoma" w:hAnsi="Tahoma" w:cs="Tahoma"/>
        </w:rPr>
        <w:t>c</w:t>
      </w:r>
      <w:r w:rsidRPr="004D30CD">
        <w:rPr>
          <w:rFonts w:ascii="Tahoma" w:hAnsi="Tahoma" w:cs="Tahoma"/>
        </w:rPr>
        <w:t>erca de</w:t>
      </w:r>
      <w:r w:rsidR="00087F9A">
        <w:rPr>
          <w:rFonts w:ascii="Tahoma" w:hAnsi="Tahoma" w:cs="Tahoma"/>
        </w:rPr>
        <w:t xml:space="preserve"> la mitad del gasto colombiano —</w:t>
      </w:r>
      <w:r w:rsidRPr="004D30CD">
        <w:rPr>
          <w:rFonts w:ascii="Tahoma" w:hAnsi="Tahoma" w:cs="Tahoma"/>
        </w:rPr>
        <w:t>aproximadamente 3.400 millones de dólares</w:t>
      </w:r>
      <w:r w:rsidR="00237D36">
        <w:rPr>
          <w:rFonts w:ascii="Arial Unicode MS" w:eastAsia="Arial Unicode MS" w:hAnsi="Arial Unicode MS" w:cs="Arial Unicode MS" w:hint="eastAsia"/>
        </w:rPr>
        <w:t>—</w:t>
      </w:r>
      <w:r w:rsidRPr="004D30CD">
        <w:rPr>
          <w:rFonts w:ascii="Tahoma" w:hAnsi="Tahoma" w:cs="Tahoma"/>
        </w:rPr>
        <w:t xml:space="preserve"> y tres cuartas partes de la asistencia d</w:t>
      </w:r>
      <w:r w:rsidR="00087F9A">
        <w:rPr>
          <w:rFonts w:ascii="Tahoma" w:hAnsi="Tahoma" w:cs="Tahoma"/>
        </w:rPr>
        <w:t>e EE.UU. —</w:t>
      </w:r>
      <w:r w:rsidRPr="004D30CD">
        <w:rPr>
          <w:rFonts w:ascii="Tahoma" w:hAnsi="Tahoma" w:cs="Tahoma"/>
        </w:rPr>
        <w:t>aproximadamente 2.800 millones de dólares</w:t>
      </w:r>
      <w:r w:rsidR="00087F9A">
        <w:rPr>
          <w:rFonts w:ascii="Tahoma" w:hAnsi="Tahoma" w:cs="Tahoma"/>
        </w:rPr>
        <w:t>—</w:t>
      </w:r>
      <w:r w:rsidRPr="004D30CD">
        <w:rPr>
          <w:rFonts w:ascii="Tahoma" w:hAnsi="Tahoma" w:cs="Tahoma"/>
        </w:rPr>
        <w:t xml:space="preserve"> financiaron el componente militar de la guerra contra la producción y tráfico de drogas y las organizaciones criminales asociadas con estas actividades (DNP, 2006). En promedio, Colombia y EE.UU. gastaron entre los años 2000 y 2005 cerca de 1.200 millones de dólares por año en el componente militar del Plan Colombia. Este gasto corresponde, aproximadamente, al 1,5% del PIB colombiano promedio durante este </w:t>
      </w:r>
      <w:r w:rsidR="00410397" w:rsidRPr="004D30CD">
        <w:rPr>
          <w:rFonts w:ascii="Tahoma" w:hAnsi="Tahoma" w:cs="Tahoma"/>
        </w:rPr>
        <w:t>período</w:t>
      </w:r>
      <w:r w:rsidR="00410397" w:rsidRPr="00110052">
        <w:rPr>
          <w:rFonts w:ascii="Tahoma" w:hAnsi="Tahoma" w:cs="Tahoma"/>
        </w:rPr>
        <w:t xml:space="preserve"> (</w:t>
      </w:r>
      <w:r w:rsidRPr="00110052">
        <w:rPr>
          <w:rFonts w:ascii="Tahoma" w:hAnsi="Tahoma" w:cs="Tahoma"/>
        </w:rPr>
        <w:t>Mejía y Posada, 2009)</w:t>
      </w:r>
      <w:r w:rsidRPr="004D30CD">
        <w:rPr>
          <w:rFonts w:ascii="Tahoma" w:hAnsi="Tahoma" w:cs="Tahoma"/>
        </w:rPr>
        <w:t>.</w:t>
      </w:r>
      <w:r w:rsidR="00B029A2">
        <w:rPr>
          <w:rFonts w:ascii="Tahoma" w:hAnsi="Tahoma" w:cs="Tahoma"/>
        </w:rPr>
        <w:t xml:space="preserve"> </w:t>
      </w:r>
      <w:r w:rsidRPr="00110052">
        <w:rPr>
          <w:rFonts w:ascii="Tahoma" w:hAnsi="Tahoma" w:cs="Tahoma"/>
        </w:rPr>
        <w:t xml:space="preserve">A pesar de la gran cantidad de recursos invertidos en la guerra contra las drogas </w:t>
      </w:r>
      <w:r>
        <w:rPr>
          <w:rFonts w:ascii="Tahoma" w:hAnsi="Tahoma" w:cs="Tahoma"/>
        </w:rPr>
        <w:t xml:space="preserve">durante </w:t>
      </w:r>
      <w:r w:rsidRPr="00110052">
        <w:rPr>
          <w:rFonts w:ascii="Tahoma" w:hAnsi="Tahoma" w:cs="Tahoma"/>
        </w:rPr>
        <w:t>el Plan Colombia, casi todas las medidas existentes indican que la disponibilidad de cocaína en los países consumidores no ha disminuido, ni los p</w:t>
      </w:r>
      <w:r w:rsidR="00087F9A">
        <w:rPr>
          <w:rFonts w:ascii="Tahoma" w:hAnsi="Tahoma" w:cs="Tahoma"/>
        </w:rPr>
        <w:t>recios —</w:t>
      </w:r>
      <w:r>
        <w:rPr>
          <w:rFonts w:ascii="Tahoma" w:hAnsi="Tahoma" w:cs="Tahoma"/>
        </w:rPr>
        <w:t>al por mayor y minorista</w:t>
      </w:r>
      <w:r w:rsidR="00087F9A">
        <w:rPr>
          <w:rFonts w:ascii="Tahoma" w:hAnsi="Tahoma" w:cs="Tahoma"/>
        </w:rPr>
        <w:t>—</w:t>
      </w:r>
      <w:r w:rsidRPr="00110052">
        <w:rPr>
          <w:rFonts w:ascii="Tahoma" w:hAnsi="Tahoma" w:cs="Tahoma"/>
        </w:rPr>
        <w:t xml:space="preserve"> han aumentado, como </w:t>
      </w:r>
      <w:r>
        <w:rPr>
          <w:rFonts w:ascii="Tahoma" w:hAnsi="Tahoma" w:cs="Tahoma"/>
        </w:rPr>
        <w:t>cabría</w:t>
      </w:r>
      <w:r w:rsidRPr="00110052">
        <w:rPr>
          <w:rFonts w:ascii="Tahoma" w:hAnsi="Tahoma" w:cs="Tahoma"/>
        </w:rPr>
        <w:t xml:space="preserve"> esperar </w:t>
      </w:r>
      <w:r>
        <w:rPr>
          <w:rFonts w:ascii="Tahoma" w:hAnsi="Tahoma" w:cs="Tahoma"/>
        </w:rPr>
        <w:t>del</w:t>
      </w:r>
      <w:r w:rsidR="00AE1178">
        <w:rPr>
          <w:rFonts w:ascii="Tahoma" w:hAnsi="Tahoma" w:cs="Tahoma"/>
        </w:rPr>
        <w:t xml:space="preserve"> </w:t>
      </w:r>
      <w:r>
        <w:rPr>
          <w:rFonts w:ascii="Tahoma" w:hAnsi="Tahoma" w:cs="Tahoma"/>
        </w:rPr>
        <w:t xml:space="preserve">incremento en la persecución contra los cultivos ilegales </w:t>
      </w:r>
      <w:r w:rsidRPr="00110052">
        <w:rPr>
          <w:rFonts w:ascii="Tahoma" w:hAnsi="Tahoma" w:cs="Tahoma"/>
        </w:rPr>
        <w:t>(Mejía y Posada, 2009).</w:t>
      </w:r>
    </w:p>
    <w:p w:rsidR="00D93F09" w:rsidRDefault="00D93F09" w:rsidP="00B71DCD">
      <w:pPr>
        <w:spacing w:line="360" w:lineRule="auto"/>
        <w:rPr>
          <w:rFonts w:ascii="Tahoma" w:hAnsi="Tahoma" w:cs="Tahoma"/>
        </w:rPr>
      </w:pPr>
      <w:r w:rsidRPr="00110052">
        <w:rPr>
          <w:rFonts w:ascii="Tahoma" w:hAnsi="Tahoma" w:cs="Tahoma"/>
        </w:rPr>
        <w:t xml:space="preserve">Estas respuestas estratégicas ante la intensificación de las campañas de erradicación de cultivos ilícitos no son difíciles de entender </w:t>
      </w:r>
      <w:r>
        <w:rPr>
          <w:rFonts w:ascii="Tahoma" w:hAnsi="Tahoma" w:cs="Tahoma"/>
        </w:rPr>
        <w:t>cuando</w:t>
      </w:r>
      <w:r w:rsidRPr="00110052">
        <w:rPr>
          <w:rFonts w:ascii="Tahoma" w:hAnsi="Tahoma" w:cs="Tahoma"/>
        </w:rPr>
        <w:t xml:space="preserve"> se revisan los márgenes de ganancias asociados con la producción y tráfico de cocaína</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_Ref317451819 \r \h </w:instrText>
      </w:r>
      <w:r w:rsidR="00746BE4">
        <w:rPr>
          <w:rFonts w:ascii="Tahoma" w:hAnsi="Tahoma" w:cs="Tahoma"/>
        </w:rPr>
      </w:r>
      <w:r w:rsidR="00746BE4">
        <w:rPr>
          <w:rFonts w:ascii="Tahoma" w:hAnsi="Tahoma" w:cs="Tahoma"/>
        </w:rPr>
        <w:fldChar w:fldCharType="separate"/>
      </w:r>
      <w:r w:rsidR="008655CC">
        <w:rPr>
          <w:rFonts w:ascii="Tahoma" w:hAnsi="Tahoma" w:cs="Tahoma"/>
        </w:rPr>
        <w:t>3.3</w:t>
      </w:r>
      <w:r w:rsidR="00746BE4">
        <w:rPr>
          <w:rFonts w:ascii="Tahoma" w:hAnsi="Tahoma" w:cs="Tahoma"/>
        </w:rPr>
        <w:fldChar w:fldCharType="end"/>
      </w:r>
      <w:r>
        <w:rPr>
          <w:rFonts w:ascii="Tahoma" w:hAnsi="Tahoma" w:cs="Tahoma"/>
        </w:rPr>
        <w:t>).</w:t>
      </w:r>
    </w:p>
    <w:p w:rsidR="00D93F09" w:rsidRDefault="00D93F09" w:rsidP="00B71DCD">
      <w:pPr>
        <w:spacing w:line="360" w:lineRule="auto"/>
        <w:rPr>
          <w:rFonts w:ascii="Tahoma" w:hAnsi="Tahoma" w:cs="Tahoma"/>
        </w:rPr>
      </w:pPr>
      <w:r>
        <w:rPr>
          <w:rFonts w:ascii="Tahoma" w:hAnsi="Tahoma" w:cs="Tahoma"/>
        </w:rPr>
        <w:t>L</w:t>
      </w:r>
      <w:r w:rsidRPr="00110052">
        <w:rPr>
          <w:rFonts w:ascii="Tahoma" w:hAnsi="Tahoma" w:cs="Tahoma"/>
        </w:rPr>
        <w:t>os resultados de la estimación del modelo</w:t>
      </w:r>
      <w:r>
        <w:rPr>
          <w:rFonts w:ascii="Tahoma" w:hAnsi="Tahoma" w:cs="Tahoma"/>
        </w:rPr>
        <w:t xml:space="preserve"> de Mejía y </w:t>
      </w:r>
      <w:r w:rsidR="000E0D3C">
        <w:rPr>
          <w:rFonts w:ascii="Tahoma" w:hAnsi="Tahoma" w:cs="Tahoma"/>
        </w:rPr>
        <w:t>Posada (</w:t>
      </w:r>
      <w:r w:rsidRPr="00110052">
        <w:rPr>
          <w:rFonts w:ascii="Tahoma" w:hAnsi="Tahoma" w:cs="Tahoma"/>
        </w:rPr>
        <w:t>2009) indican que EE.UU. ha financiado cerca del 42% de la guerra contra la producción y cerca del 67% de la guerra contra el tráfico de cocaína en Colombia.</w:t>
      </w:r>
      <w:r>
        <w:rPr>
          <w:rFonts w:ascii="Tahoma" w:hAnsi="Tahoma" w:cs="Tahoma"/>
        </w:rPr>
        <w:t xml:space="preserve"> Por otra parte,</w:t>
      </w:r>
      <w:r w:rsidRPr="00110052">
        <w:rPr>
          <w:rFonts w:ascii="Tahoma" w:hAnsi="Tahoma" w:cs="Tahoma"/>
        </w:rPr>
        <w:t xml:space="preserve"> la importancia relativa de la tierra en la p</w:t>
      </w:r>
      <w:r>
        <w:rPr>
          <w:rFonts w:ascii="Tahoma" w:hAnsi="Tahoma" w:cs="Tahoma"/>
        </w:rPr>
        <w:t xml:space="preserve">roducción de cocaína es del 22% </w:t>
      </w:r>
      <w:r w:rsidR="00087F9A">
        <w:rPr>
          <w:rFonts w:ascii="Tahoma" w:hAnsi="Tahoma" w:cs="Tahoma"/>
        </w:rPr>
        <w:lastRenderedPageBreak/>
        <w:t>—</w:t>
      </w:r>
      <w:r w:rsidRPr="00110052">
        <w:rPr>
          <w:rFonts w:ascii="Tahoma" w:hAnsi="Tahoma" w:cs="Tahoma"/>
        </w:rPr>
        <w:t>el 78% corresponde a los otros factores</w:t>
      </w:r>
      <w:r w:rsidR="00087F9A">
        <w:rPr>
          <w:rFonts w:ascii="Tahoma" w:hAnsi="Tahoma" w:cs="Tahoma"/>
        </w:rPr>
        <w:t>—</w:t>
      </w:r>
      <w:r w:rsidRPr="00110052">
        <w:rPr>
          <w:rFonts w:ascii="Tahoma" w:hAnsi="Tahoma" w:cs="Tahoma"/>
        </w:rPr>
        <w:t xml:space="preserve"> y la importancia relativa de las rutas en el</w:t>
      </w:r>
      <w:r w:rsidR="00087F9A">
        <w:rPr>
          <w:rFonts w:ascii="Tahoma" w:hAnsi="Tahoma" w:cs="Tahoma"/>
        </w:rPr>
        <w:t xml:space="preserve"> tráfico de cocaína es del 92% —</w:t>
      </w:r>
      <w:r w:rsidRPr="00110052">
        <w:rPr>
          <w:rFonts w:ascii="Tahoma" w:hAnsi="Tahoma" w:cs="Tahoma"/>
        </w:rPr>
        <w:t>el 8% restante corresponde a la cocaína comprada en los países productores</w:t>
      </w:r>
      <w:r w:rsidR="00087F9A">
        <w:rPr>
          <w:rFonts w:ascii="Tahoma" w:hAnsi="Tahoma" w:cs="Tahoma"/>
        </w:rPr>
        <w:t>—</w:t>
      </w:r>
      <w:r w:rsidRPr="00110052">
        <w:rPr>
          <w:rFonts w:ascii="Tahoma" w:hAnsi="Tahoma" w:cs="Tahoma"/>
        </w:rPr>
        <w:t>.</w:t>
      </w:r>
      <w:r>
        <w:rPr>
          <w:rFonts w:ascii="Tahoma" w:hAnsi="Tahoma" w:cs="Tahoma"/>
        </w:rPr>
        <w:t xml:space="preserve"> Por eso, </w:t>
      </w:r>
      <w:r w:rsidRPr="00890328">
        <w:rPr>
          <w:rFonts w:ascii="Tahoma" w:hAnsi="Tahoma" w:cs="Tahoma"/>
        </w:rPr>
        <w:t>las políticas encaminadas a reducir la producción mediante el control territorial con los productores de drogas</w:t>
      </w:r>
      <w:r w:rsidR="00087F9A">
        <w:rPr>
          <w:rFonts w:ascii="Tahoma" w:hAnsi="Tahoma" w:cs="Tahoma"/>
        </w:rPr>
        <w:t xml:space="preserve"> —</w:t>
      </w:r>
      <w:r>
        <w:rPr>
          <w:rFonts w:ascii="Tahoma" w:hAnsi="Tahoma" w:cs="Tahoma"/>
        </w:rPr>
        <w:t>erradicación</w:t>
      </w:r>
      <w:r w:rsidR="00087F9A">
        <w:rPr>
          <w:rFonts w:ascii="Tahoma" w:hAnsi="Tahoma" w:cs="Tahoma"/>
        </w:rPr>
        <w:t>—</w:t>
      </w:r>
      <w:r w:rsidRPr="00890328">
        <w:rPr>
          <w:rFonts w:ascii="Tahoma" w:hAnsi="Tahoma" w:cs="Tahoma"/>
        </w:rPr>
        <w:t xml:space="preserve"> son bastante más costosas que las políticas encaminadas a reducir el tráfico mediante el bloqueo de las rutas utilizadas por los narcotrafican</w:t>
      </w:r>
      <w:r>
        <w:rPr>
          <w:rFonts w:ascii="Tahoma" w:hAnsi="Tahoma" w:cs="Tahoma"/>
        </w:rPr>
        <w:t>t</w:t>
      </w:r>
      <w:r w:rsidR="00087F9A">
        <w:rPr>
          <w:rFonts w:ascii="Tahoma" w:hAnsi="Tahoma" w:cs="Tahoma"/>
        </w:rPr>
        <w:t xml:space="preserve">es para transportar las drogas —interdicción— </w:t>
      </w:r>
      <w:r>
        <w:rPr>
          <w:rFonts w:ascii="Tahoma" w:hAnsi="Tahoma" w:cs="Tahoma"/>
        </w:rPr>
        <w:t xml:space="preserve">como se puede ver en la </w:t>
      </w:r>
      <w:fldSimple w:instr=" REF _Ref319923175 \h  \* MERGEFORMAT ">
        <w:r w:rsidR="008655CC" w:rsidRPr="008655CC">
          <w:rPr>
            <w:rFonts w:ascii="Tahoma" w:hAnsi="Tahoma" w:cs="Tahoma"/>
          </w:rPr>
          <w:t>Tabla 9.2</w:t>
        </w:r>
      </w:fldSimple>
      <w:r w:rsidRPr="00110052">
        <w:rPr>
          <w:rFonts w:ascii="Tahoma" w:hAnsi="Tahoma" w:cs="Tahoma"/>
        </w:rPr>
        <w:t>:</w:t>
      </w:r>
    </w:p>
    <w:p w:rsidR="00D93F09" w:rsidRDefault="00D93F09" w:rsidP="00B71DCD">
      <w:pPr>
        <w:spacing w:line="360" w:lineRule="auto"/>
        <w:rPr>
          <w:rFonts w:ascii="Tahoma" w:hAnsi="Tahoma" w:cs="Tahoma"/>
        </w:rPr>
      </w:pPr>
    </w:p>
    <w:p w:rsidR="00D93F09" w:rsidRPr="00723EC6" w:rsidRDefault="00D93F09" w:rsidP="00723EC6">
      <w:pPr>
        <w:pStyle w:val="Epgrafe"/>
        <w:keepNext/>
        <w:jc w:val="center"/>
        <w:rPr>
          <w:rFonts w:ascii="Tahoma" w:hAnsi="Tahoma" w:cs="Tahoma"/>
          <w:b w:val="0"/>
          <w:bCs w:val="0"/>
          <w:color w:val="auto"/>
          <w:sz w:val="20"/>
          <w:szCs w:val="20"/>
        </w:rPr>
      </w:pPr>
      <w:bookmarkStart w:id="477" w:name="_Ref319923175"/>
      <w:bookmarkStart w:id="478" w:name="_Ref319923170"/>
      <w:bookmarkStart w:id="479" w:name="_Toc325382472"/>
      <w:r w:rsidRPr="00723EC6">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477"/>
      <w:r w:rsidR="000E64AE">
        <w:rPr>
          <w:rFonts w:ascii="Tahoma" w:hAnsi="Tahoma" w:cs="Tahoma"/>
          <w:b w:val="0"/>
          <w:bCs w:val="0"/>
          <w:color w:val="auto"/>
          <w:sz w:val="20"/>
          <w:szCs w:val="20"/>
        </w:rPr>
        <w:t>.</w:t>
      </w:r>
      <w:r w:rsidRPr="00723EC6">
        <w:rPr>
          <w:rFonts w:ascii="Tahoma" w:hAnsi="Tahoma" w:cs="Tahoma"/>
          <w:b w:val="0"/>
          <w:bCs w:val="0"/>
          <w:color w:val="auto"/>
          <w:sz w:val="20"/>
          <w:szCs w:val="20"/>
        </w:rPr>
        <w:t xml:space="preserve"> Coste en dólares de reducir </w:t>
      </w:r>
      <w:r w:rsidRPr="00087F9A">
        <w:rPr>
          <w:rFonts w:ascii="Tahoma" w:hAnsi="Tahoma" w:cs="Tahoma"/>
          <w:b w:val="0"/>
          <w:bCs w:val="0"/>
          <w:color w:val="auto"/>
          <w:sz w:val="20"/>
          <w:szCs w:val="20"/>
        </w:rPr>
        <w:t>un Kg.</w:t>
      </w:r>
      <w:r w:rsidR="00087F9A" w:rsidRPr="00087F9A">
        <w:rPr>
          <w:rFonts w:ascii="Tahoma" w:hAnsi="Tahoma" w:cs="Tahoma"/>
          <w:b w:val="0"/>
          <w:bCs w:val="0"/>
          <w:color w:val="auto"/>
          <w:sz w:val="20"/>
          <w:szCs w:val="20"/>
        </w:rPr>
        <w:t xml:space="preserve"> </w:t>
      </w:r>
      <w:r w:rsidR="00087F9A" w:rsidRPr="00087F9A">
        <w:rPr>
          <w:rFonts w:ascii="Tahoma" w:hAnsi="Tahoma" w:cs="Tahoma"/>
          <w:color w:val="auto"/>
        </w:rPr>
        <w:t>—</w:t>
      </w:r>
      <w:r w:rsidR="00087F9A" w:rsidRPr="00087F9A">
        <w:rPr>
          <w:rFonts w:ascii="Tahoma" w:hAnsi="Tahoma" w:cs="Tahoma"/>
          <w:b w:val="0"/>
          <w:bCs w:val="0"/>
          <w:color w:val="auto"/>
          <w:sz w:val="20"/>
          <w:szCs w:val="20"/>
        </w:rPr>
        <w:t>coste marginal</w:t>
      </w:r>
      <w:r w:rsidR="00087F9A" w:rsidRPr="00087F9A">
        <w:rPr>
          <w:rFonts w:ascii="Tahoma" w:hAnsi="Tahoma" w:cs="Tahoma"/>
          <w:color w:val="auto"/>
        </w:rPr>
        <w:t>—</w:t>
      </w:r>
      <w:r w:rsidRPr="00723EC6">
        <w:rPr>
          <w:rFonts w:ascii="Tahoma" w:hAnsi="Tahoma" w:cs="Tahoma"/>
          <w:b w:val="0"/>
          <w:bCs w:val="0"/>
          <w:color w:val="auto"/>
          <w:sz w:val="20"/>
          <w:szCs w:val="20"/>
        </w:rPr>
        <w:t xml:space="preserve"> de cocaína en producción o en trá</w:t>
      </w:r>
      <w:r>
        <w:rPr>
          <w:rFonts w:ascii="Tahoma" w:hAnsi="Tahoma" w:cs="Tahoma"/>
          <w:b w:val="0"/>
          <w:bCs w:val="0"/>
          <w:color w:val="auto"/>
          <w:sz w:val="20"/>
          <w:szCs w:val="20"/>
        </w:rPr>
        <w:t>fico</w:t>
      </w:r>
      <w:bookmarkEnd w:id="478"/>
      <w:bookmarkEnd w:id="479"/>
    </w:p>
    <w:tbl>
      <w:tblPr>
        <w:tblW w:w="3341" w:type="dxa"/>
        <w:jc w:val="center"/>
        <w:tblCellMar>
          <w:left w:w="70" w:type="dxa"/>
          <w:right w:w="70" w:type="dxa"/>
        </w:tblCellMar>
        <w:tblLook w:val="00A0"/>
      </w:tblPr>
      <w:tblGrid>
        <w:gridCol w:w="1313"/>
        <w:gridCol w:w="928"/>
        <w:gridCol w:w="1100"/>
      </w:tblGrid>
      <w:tr w:rsidR="00D93F09" w:rsidRPr="0095273B">
        <w:trPr>
          <w:trHeight w:val="276"/>
          <w:jc w:val="center"/>
        </w:trPr>
        <w:tc>
          <w:tcPr>
            <w:tcW w:w="1313" w:type="dxa"/>
            <w:tcBorders>
              <w:top w:val="nil"/>
              <w:left w:val="nil"/>
              <w:bottom w:val="single" w:sz="4" w:space="0" w:color="auto"/>
              <w:right w:val="single" w:sz="4" w:space="0" w:color="auto"/>
            </w:tcBorders>
            <w:shd w:val="clear" w:color="000000" w:fill="FFFFFF"/>
            <w:noWrap/>
            <w:vAlign w:val="bottom"/>
          </w:tcPr>
          <w:p w:rsidR="00D93F09" w:rsidRPr="0095273B" w:rsidRDefault="00D93F09" w:rsidP="0095273B">
            <w:pPr>
              <w:spacing w:before="0"/>
              <w:ind w:firstLine="0"/>
              <w:jc w:val="left"/>
              <w:rPr>
                <w:rFonts w:ascii="Tahoma" w:hAnsi="Tahoma" w:cs="Tahoma"/>
                <w:color w:val="000000"/>
                <w:lang w:val="es-CO" w:eastAsia="es-CO"/>
              </w:rPr>
            </w:pPr>
            <w:r w:rsidRPr="0095273B">
              <w:rPr>
                <w:rFonts w:ascii="Tahoma" w:hAnsi="Tahoma" w:cs="Tahoma"/>
                <w:color w:val="000000"/>
                <w:sz w:val="22"/>
                <w:szCs w:val="22"/>
                <w:lang w:val="es-CO" w:eastAsia="es-CO"/>
              </w:rPr>
              <w:t> </w:t>
            </w:r>
          </w:p>
        </w:tc>
        <w:tc>
          <w:tcPr>
            <w:tcW w:w="928" w:type="dxa"/>
            <w:tcBorders>
              <w:top w:val="single" w:sz="4" w:space="0" w:color="auto"/>
              <w:left w:val="nil"/>
              <w:bottom w:val="single" w:sz="4" w:space="0" w:color="auto"/>
              <w:right w:val="single" w:sz="4" w:space="0" w:color="auto"/>
            </w:tcBorders>
            <w:shd w:val="clear" w:color="000000" w:fill="D8D8D8"/>
            <w:noWrap/>
            <w:vAlign w:val="bottom"/>
          </w:tcPr>
          <w:p w:rsidR="00D93F09" w:rsidRPr="0095273B" w:rsidRDefault="00D93F09" w:rsidP="0095273B">
            <w:pPr>
              <w:spacing w:before="0"/>
              <w:ind w:firstLine="0"/>
              <w:jc w:val="center"/>
              <w:rPr>
                <w:rFonts w:ascii="Tahoma" w:hAnsi="Tahoma" w:cs="Tahoma"/>
                <w:color w:val="000000"/>
                <w:lang w:val="es-CO" w:eastAsia="es-CO"/>
              </w:rPr>
            </w:pPr>
            <w:r w:rsidRPr="0095273B">
              <w:rPr>
                <w:rFonts w:ascii="Tahoma" w:hAnsi="Tahoma" w:cs="Tahoma"/>
                <w:color w:val="000000"/>
                <w:sz w:val="22"/>
                <w:szCs w:val="22"/>
                <w:lang w:val="es-CO" w:eastAsia="es-CO"/>
              </w:rPr>
              <w:t>EE.UU.</w:t>
            </w:r>
          </w:p>
        </w:tc>
        <w:tc>
          <w:tcPr>
            <w:tcW w:w="1100" w:type="dxa"/>
            <w:tcBorders>
              <w:top w:val="single" w:sz="4" w:space="0" w:color="auto"/>
              <w:left w:val="nil"/>
              <w:bottom w:val="single" w:sz="4" w:space="0" w:color="auto"/>
              <w:right w:val="single" w:sz="4" w:space="0" w:color="auto"/>
            </w:tcBorders>
            <w:shd w:val="clear" w:color="000000" w:fill="D8D8D8"/>
            <w:noWrap/>
            <w:vAlign w:val="bottom"/>
          </w:tcPr>
          <w:p w:rsidR="00D93F09" w:rsidRPr="0095273B" w:rsidRDefault="00D93F09" w:rsidP="0095273B">
            <w:pPr>
              <w:spacing w:before="0"/>
              <w:ind w:firstLine="0"/>
              <w:jc w:val="center"/>
              <w:rPr>
                <w:rFonts w:ascii="Tahoma" w:hAnsi="Tahoma" w:cs="Tahoma"/>
                <w:color w:val="000000"/>
                <w:lang w:val="es-CO" w:eastAsia="es-CO"/>
              </w:rPr>
            </w:pPr>
            <w:r w:rsidRPr="0095273B">
              <w:rPr>
                <w:rFonts w:ascii="Tahoma" w:hAnsi="Tahoma" w:cs="Tahoma"/>
                <w:color w:val="000000"/>
                <w:sz w:val="22"/>
                <w:szCs w:val="22"/>
                <w:lang w:val="es-CO" w:eastAsia="es-CO"/>
              </w:rPr>
              <w:t>Colombia</w:t>
            </w:r>
          </w:p>
        </w:tc>
      </w:tr>
      <w:tr w:rsidR="00D93F09" w:rsidRPr="0095273B">
        <w:trPr>
          <w:trHeight w:val="276"/>
          <w:jc w:val="center"/>
        </w:trPr>
        <w:tc>
          <w:tcPr>
            <w:tcW w:w="1313" w:type="dxa"/>
            <w:tcBorders>
              <w:top w:val="nil"/>
              <w:left w:val="single" w:sz="4" w:space="0" w:color="auto"/>
              <w:bottom w:val="single" w:sz="4" w:space="0" w:color="auto"/>
              <w:right w:val="single" w:sz="4" w:space="0" w:color="auto"/>
            </w:tcBorders>
            <w:noWrap/>
            <w:vAlign w:val="bottom"/>
          </w:tcPr>
          <w:p w:rsidR="00D93F09" w:rsidRPr="0095273B" w:rsidRDefault="00D93F09" w:rsidP="0095273B">
            <w:pPr>
              <w:spacing w:before="0"/>
              <w:ind w:firstLine="0"/>
              <w:jc w:val="left"/>
              <w:rPr>
                <w:rFonts w:ascii="Tahoma" w:hAnsi="Tahoma" w:cs="Tahoma"/>
                <w:color w:val="000000"/>
                <w:lang w:val="es-CO" w:eastAsia="es-CO"/>
              </w:rPr>
            </w:pPr>
            <w:r w:rsidRPr="0095273B">
              <w:rPr>
                <w:rFonts w:ascii="Tahoma" w:hAnsi="Tahoma" w:cs="Tahoma"/>
                <w:color w:val="000000"/>
                <w:sz w:val="22"/>
                <w:szCs w:val="22"/>
                <w:lang w:val="es-CO" w:eastAsia="es-CO"/>
              </w:rPr>
              <w:t xml:space="preserve">erradicación </w:t>
            </w:r>
          </w:p>
        </w:tc>
        <w:tc>
          <w:tcPr>
            <w:tcW w:w="928" w:type="dxa"/>
            <w:tcBorders>
              <w:top w:val="nil"/>
              <w:left w:val="nil"/>
              <w:bottom w:val="single" w:sz="4" w:space="0" w:color="auto"/>
              <w:right w:val="single" w:sz="4" w:space="0" w:color="auto"/>
            </w:tcBorders>
            <w:noWrap/>
            <w:vAlign w:val="bottom"/>
          </w:tcPr>
          <w:p w:rsidR="00D93F09" w:rsidRPr="0095273B" w:rsidRDefault="00D93F09" w:rsidP="0095273B">
            <w:pPr>
              <w:spacing w:before="0"/>
              <w:ind w:firstLine="0"/>
              <w:jc w:val="right"/>
              <w:rPr>
                <w:rFonts w:ascii="Tahoma" w:hAnsi="Tahoma" w:cs="Tahoma"/>
                <w:color w:val="000000"/>
                <w:lang w:val="es-CO" w:eastAsia="es-CO"/>
              </w:rPr>
            </w:pPr>
            <w:r w:rsidRPr="0095273B">
              <w:rPr>
                <w:rFonts w:ascii="Tahoma" w:hAnsi="Tahoma" w:cs="Tahoma"/>
                <w:color w:val="000000"/>
                <w:sz w:val="22"/>
                <w:szCs w:val="22"/>
                <w:lang w:val="es-CO" w:eastAsia="es-CO"/>
              </w:rPr>
              <w:t>163.000</w:t>
            </w:r>
          </w:p>
        </w:tc>
        <w:tc>
          <w:tcPr>
            <w:tcW w:w="1100" w:type="dxa"/>
            <w:tcBorders>
              <w:top w:val="nil"/>
              <w:left w:val="nil"/>
              <w:bottom w:val="single" w:sz="4" w:space="0" w:color="auto"/>
              <w:right w:val="single" w:sz="4" w:space="0" w:color="auto"/>
            </w:tcBorders>
            <w:noWrap/>
            <w:vAlign w:val="bottom"/>
          </w:tcPr>
          <w:p w:rsidR="00D93F09" w:rsidRPr="0095273B" w:rsidRDefault="00D93F09" w:rsidP="0095273B">
            <w:pPr>
              <w:spacing w:before="0"/>
              <w:ind w:firstLine="0"/>
              <w:jc w:val="right"/>
              <w:rPr>
                <w:rFonts w:ascii="Tahoma" w:hAnsi="Tahoma" w:cs="Tahoma"/>
                <w:color w:val="000000"/>
                <w:lang w:val="es-CO" w:eastAsia="es-CO"/>
              </w:rPr>
            </w:pPr>
            <w:r w:rsidRPr="0095273B">
              <w:rPr>
                <w:rFonts w:ascii="Tahoma" w:hAnsi="Tahoma" w:cs="Tahoma"/>
                <w:color w:val="000000"/>
                <w:sz w:val="22"/>
                <w:szCs w:val="22"/>
                <w:lang w:val="es-CO" w:eastAsia="es-CO"/>
              </w:rPr>
              <w:t>15.300</w:t>
            </w:r>
          </w:p>
        </w:tc>
      </w:tr>
      <w:tr w:rsidR="00D93F09" w:rsidRPr="0095273B">
        <w:trPr>
          <w:trHeight w:val="276"/>
          <w:jc w:val="center"/>
        </w:trPr>
        <w:tc>
          <w:tcPr>
            <w:tcW w:w="1313" w:type="dxa"/>
            <w:tcBorders>
              <w:top w:val="nil"/>
              <w:left w:val="single" w:sz="4" w:space="0" w:color="auto"/>
              <w:bottom w:val="single" w:sz="4" w:space="0" w:color="auto"/>
              <w:right w:val="single" w:sz="4" w:space="0" w:color="auto"/>
            </w:tcBorders>
            <w:noWrap/>
            <w:vAlign w:val="bottom"/>
          </w:tcPr>
          <w:p w:rsidR="00D93F09" w:rsidRPr="0095273B" w:rsidRDefault="00D93F09" w:rsidP="0095273B">
            <w:pPr>
              <w:spacing w:before="0"/>
              <w:ind w:firstLine="0"/>
              <w:jc w:val="left"/>
              <w:rPr>
                <w:rFonts w:ascii="Tahoma" w:hAnsi="Tahoma" w:cs="Tahoma"/>
                <w:color w:val="000000"/>
                <w:lang w:val="es-CO" w:eastAsia="es-CO"/>
              </w:rPr>
            </w:pPr>
            <w:r w:rsidRPr="0095273B">
              <w:rPr>
                <w:rFonts w:ascii="Tahoma" w:hAnsi="Tahoma" w:cs="Tahoma"/>
                <w:color w:val="000000"/>
                <w:sz w:val="22"/>
                <w:szCs w:val="22"/>
                <w:lang w:val="es-CO" w:eastAsia="es-CO"/>
              </w:rPr>
              <w:t>interdicción</w:t>
            </w:r>
          </w:p>
        </w:tc>
        <w:tc>
          <w:tcPr>
            <w:tcW w:w="928" w:type="dxa"/>
            <w:tcBorders>
              <w:top w:val="nil"/>
              <w:left w:val="nil"/>
              <w:bottom w:val="single" w:sz="4" w:space="0" w:color="auto"/>
              <w:right w:val="single" w:sz="4" w:space="0" w:color="auto"/>
            </w:tcBorders>
            <w:noWrap/>
            <w:vAlign w:val="bottom"/>
          </w:tcPr>
          <w:p w:rsidR="00D93F09" w:rsidRPr="0095273B" w:rsidRDefault="00D93F09" w:rsidP="0095273B">
            <w:pPr>
              <w:spacing w:before="0"/>
              <w:ind w:firstLine="0"/>
              <w:jc w:val="right"/>
              <w:rPr>
                <w:rFonts w:ascii="Tahoma" w:hAnsi="Tahoma" w:cs="Tahoma"/>
                <w:color w:val="000000"/>
                <w:lang w:val="es-CO" w:eastAsia="es-CO"/>
              </w:rPr>
            </w:pPr>
            <w:r w:rsidRPr="0095273B">
              <w:rPr>
                <w:rFonts w:ascii="Tahoma" w:hAnsi="Tahoma" w:cs="Tahoma"/>
                <w:color w:val="000000"/>
                <w:sz w:val="22"/>
                <w:szCs w:val="22"/>
                <w:lang w:val="es-CO" w:eastAsia="es-CO"/>
              </w:rPr>
              <w:t>3.700</w:t>
            </w:r>
          </w:p>
        </w:tc>
        <w:tc>
          <w:tcPr>
            <w:tcW w:w="1100" w:type="dxa"/>
            <w:tcBorders>
              <w:top w:val="nil"/>
              <w:left w:val="nil"/>
              <w:bottom w:val="single" w:sz="4" w:space="0" w:color="auto"/>
              <w:right w:val="single" w:sz="4" w:space="0" w:color="auto"/>
            </w:tcBorders>
            <w:noWrap/>
            <w:vAlign w:val="bottom"/>
          </w:tcPr>
          <w:p w:rsidR="00D93F09" w:rsidRPr="0095273B" w:rsidRDefault="00D93F09" w:rsidP="0095273B">
            <w:pPr>
              <w:spacing w:before="0"/>
              <w:ind w:firstLine="0"/>
              <w:jc w:val="right"/>
              <w:rPr>
                <w:rFonts w:ascii="Tahoma" w:hAnsi="Tahoma" w:cs="Tahoma"/>
                <w:color w:val="000000"/>
                <w:lang w:val="es-CO" w:eastAsia="es-CO"/>
              </w:rPr>
            </w:pPr>
            <w:r w:rsidRPr="0095273B">
              <w:rPr>
                <w:rFonts w:ascii="Tahoma" w:hAnsi="Tahoma" w:cs="Tahoma"/>
                <w:color w:val="000000"/>
                <w:sz w:val="22"/>
                <w:szCs w:val="22"/>
                <w:lang w:val="es-CO" w:eastAsia="es-CO"/>
              </w:rPr>
              <w:t>1.250</w:t>
            </w:r>
          </w:p>
        </w:tc>
      </w:tr>
    </w:tbl>
    <w:p w:rsidR="00D93F09" w:rsidRPr="00723EC6" w:rsidRDefault="00D93F09" w:rsidP="00723EC6">
      <w:pPr>
        <w:spacing w:line="360" w:lineRule="auto"/>
        <w:ind w:left="2123"/>
        <w:rPr>
          <w:rFonts w:ascii="Tahoma" w:hAnsi="Tahoma" w:cs="Tahoma"/>
          <w:i/>
          <w:iCs/>
          <w:sz w:val="20"/>
          <w:szCs w:val="20"/>
        </w:rPr>
      </w:pPr>
      <w:r w:rsidRPr="00723EC6">
        <w:rPr>
          <w:rFonts w:ascii="Tahoma" w:hAnsi="Tahoma" w:cs="Tahoma"/>
          <w:i/>
          <w:iCs/>
          <w:sz w:val="20"/>
          <w:szCs w:val="20"/>
        </w:rPr>
        <w:t>Fuente: Mejía y Posada (2009).</w:t>
      </w:r>
    </w:p>
    <w:p w:rsidR="00D93F09" w:rsidRDefault="00D93F09" w:rsidP="00983AE7">
      <w:pPr>
        <w:spacing w:line="360" w:lineRule="auto"/>
        <w:rPr>
          <w:rFonts w:ascii="Tahoma" w:hAnsi="Tahoma" w:cs="Tahoma"/>
        </w:rPr>
      </w:pPr>
    </w:p>
    <w:p w:rsidR="00D93F09" w:rsidRPr="00890328" w:rsidRDefault="00D93F09" w:rsidP="00983AE7">
      <w:pPr>
        <w:spacing w:line="360" w:lineRule="auto"/>
        <w:rPr>
          <w:rFonts w:ascii="Tahoma" w:hAnsi="Tahoma" w:cs="Tahoma"/>
        </w:rPr>
      </w:pPr>
      <w:r>
        <w:rPr>
          <w:rFonts w:ascii="Tahoma" w:hAnsi="Tahoma" w:cs="Tahoma"/>
        </w:rPr>
        <w:t xml:space="preserve">Pero </w:t>
      </w:r>
      <w:r w:rsidRPr="00723EC6">
        <w:rPr>
          <w:rFonts w:ascii="Tahoma" w:hAnsi="Tahoma" w:cs="Tahoma"/>
        </w:rPr>
        <w:t xml:space="preserve">mientras que EE.UU. debería financiar únicamente los esfuerzos de interdicción del gobierno colombiano </w:t>
      </w:r>
      <w:r w:rsidR="00087F9A">
        <w:rPr>
          <w:rFonts w:ascii="Tahoma" w:hAnsi="Tahoma" w:cs="Tahoma"/>
        </w:rPr>
        <w:t>—</w:t>
      </w:r>
      <w:r w:rsidRPr="00723EC6">
        <w:rPr>
          <w:rFonts w:ascii="Tahoma" w:hAnsi="Tahoma" w:cs="Tahoma"/>
        </w:rPr>
        <w:t>la guerra contra el tráfico</w:t>
      </w:r>
      <w:r w:rsidR="00087F9A">
        <w:rPr>
          <w:rFonts w:ascii="Tahoma" w:hAnsi="Tahoma" w:cs="Tahoma"/>
        </w:rPr>
        <w:t>—</w:t>
      </w:r>
      <w:r w:rsidRPr="00723EC6">
        <w:rPr>
          <w:rFonts w:ascii="Tahoma" w:hAnsi="Tahoma" w:cs="Tahoma"/>
        </w:rPr>
        <w:t xml:space="preserve">, el gobierno colombiano preferiría que EE.UU. asignara toda la asistencia militar al Plan Colombia para financiar los esfuerzos de erradicación y la lucha por el control territorial </w:t>
      </w:r>
      <w:r w:rsidR="00087F9A">
        <w:rPr>
          <w:rFonts w:ascii="Tahoma" w:hAnsi="Tahoma" w:cs="Tahoma"/>
        </w:rPr>
        <w:t>—la guerra contra la producción—</w:t>
      </w:r>
      <w:r w:rsidRPr="00723EC6">
        <w:rPr>
          <w:rFonts w:ascii="Tahoma" w:hAnsi="Tahoma" w:cs="Tahoma"/>
        </w:rPr>
        <w:t>.</w:t>
      </w:r>
      <w:r w:rsidR="00B029A2">
        <w:rPr>
          <w:rFonts w:ascii="Tahoma" w:hAnsi="Tahoma" w:cs="Tahoma"/>
        </w:rPr>
        <w:t xml:space="preserve"> </w:t>
      </w:r>
      <w:r>
        <w:rPr>
          <w:rFonts w:ascii="Tahoma" w:hAnsi="Tahoma" w:cs="Tahoma"/>
        </w:rPr>
        <w:t xml:space="preserve">Algunos estudios empíricos </w:t>
      </w:r>
      <w:r w:rsidRPr="00890328">
        <w:rPr>
          <w:rFonts w:ascii="Tahoma" w:hAnsi="Tahoma" w:cs="Tahoma"/>
        </w:rPr>
        <w:t>estima</w:t>
      </w:r>
      <w:r>
        <w:rPr>
          <w:rFonts w:ascii="Tahoma" w:hAnsi="Tahoma" w:cs="Tahoma"/>
        </w:rPr>
        <w:t>n</w:t>
      </w:r>
      <w:r w:rsidRPr="00890328">
        <w:rPr>
          <w:rFonts w:ascii="Tahoma" w:hAnsi="Tahoma" w:cs="Tahoma"/>
        </w:rPr>
        <w:t xml:space="preserve"> que un aumento del 1% en la asistencia militar de EE.UU destinada a la lucha contra la producción de drogas reduce la cantidad comercializada de cocaína en </w:t>
      </w:r>
      <w:r>
        <w:rPr>
          <w:rFonts w:ascii="Tahoma" w:hAnsi="Tahoma" w:cs="Tahoma"/>
        </w:rPr>
        <w:t xml:space="preserve">un </w:t>
      </w:r>
      <w:r w:rsidRPr="00890328">
        <w:rPr>
          <w:rFonts w:ascii="Tahoma" w:hAnsi="Tahoma" w:cs="Tahoma"/>
        </w:rPr>
        <w:t xml:space="preserve">0,007%, mientras que si el aumento del 1% en la asistencia militar se destina al el control de las rutas, la cantidad de cocaína comercializada disminuye en casi </w:t>
      </w:r>
      <w:r>
        <w:rPr>
          <w:rFonts w:ascii="Tahoma" w:hAnsi="Tahoma" w:cs="Tahoma"/>
        </w:rPr>
        <w:t xml:space="preserve">un </w:t>
      </w:r>
      <w:r w:rsidRPr="00890328">
        <w:rPr>
          <w:rFonts w:ascii="Tahoma" w:hAnsi="Tahoma" w:cs="Tahoma"/>
        </w:rPr>
        <w:t>0,3%</w:t>
      </w:r>
      <w:r>
        <w:rPr>
          <w:rFonts w:ascii="Tahoma" w:hAnsi="Tahoma" w:cs="Tahoma"/>
        </w:rPr>
        <w:t>, lo que supone una efectividad casi 43 veces superior en este segundo caso</w:t>
      </w:r>
      <w:r w:rsidRPr="00890328">
        <w:rPr>
          <w:rFonts w:ascii="Tahoma" w:hAnsi="Tahoma" w:cs="Tahoma"/>
        </w:rPr>
        <w:t xml:space="preserve">. En </w:t>
      </w:r>
      <w:r>
        <w:rPr>
          <w:rFonts w:ascii="Tahoma" w:hAnsi="Tahoma" w:cs="Tahoma"/>
        </w:rPr>
        <w:t>consecuencia,</w:t>
      </w:r>
      <w:r w:rsidRPr="00890328">
        <w:rPr>
          <w:rFonts w:ascii="Tahoma" w:hAnsi="Tahoma" w:cs="Tahoma"/>
        </w:rPr>
        <w:t xml:space="preserve"> sería </w:t>
      </w:r>
      <w:r>
        <w:rPr>
          <w:rFonts w:ascii="Tahoma" w:hAnsi="Tahoma" w:cs="Tahoma"/>
        </w:rPr>
        <w:t xml:space="preserve">mucho </w:t>
      </w:r>
      <w:r w:rsidRPr="00890328">
        <w:rPr>
          <w:rFonts w:ascii="Tahoma" w:hAnsi="Tahoma" w:cs="Tahoma"/>
        </w:rPr>
        <w:t xml:space="preserve">más eficiente para los EE.UU ayudar a Colombia a controlar las rutas </w:t>
      </w:r>
      <w:r>
        <w:rPr>
          <w:rFonts w:ascii="Tahoma" w:hAnsi="Tahoma" w:cs="Tahoma"/>
        </w:rPr>
        <w:t xml:space="preserve">sin </w:t>
      </w:r>
      <w:r w:rsidRPr="00890328">
        <w:rPr>
          <w:rFonts w:ascii="Tahoma" w:hAnsi="Tahoma" w:cs="Tahoma"/>
        </w:rPr>
        <w:t xml:space="preserve">involucrarse en </w:t>
      </w:r>
      <w:r>
        <w:rPr>
          <w:rFonts w:ascii="Tahoma" w:hAnsi="Tahoma" w:cs="Tahoma"/>
        </w:rPr>
        <w:t xml:space="preserve">la lucha por </w:t>
      </w:r>
      <w:r w:rsidRPr="00890328">
        <w:rPr>
          <w:rFonts w:ascii="Tahoma" w:hAnsi="Tahoma" w:cs="Tahoma"/>
        </w:rPr>
        <w:t xml:space="preserve">el control </w:t>
      </w:r>
      <w:r>
        <w:rPr>
          <w:rFonts w:ascii="Tahoma" w:hAnsi="Tahoma" w:cs="Tahoma"/>
        </w:rPr>
        <w:t>del territorio</w:t>
      </w:r>
      <w:r w:rsidRPr="00890328">
        <w:rPr>
          <w:rFonts w:ascii="Tahoma" w:hAnsi="Tahoma" w:cs="Tahoma"/>
        </w:rPr>
        <w:t xml:space="preserve"> con los grupos guerrilleros que fomentan los cultivos ilegales y el narcotráfico (Mejía, 2011).</w:t>
      </w:r>
    </w:p>
    <w:p w:rsidR="00D93F09" w:rsidRPr="00890328" w:rsidRDefault="00D93F09" w:rsidP="00983AE7">
      <w:pPr>
        <w:spacing w:line="360" w:lineRule="auto"/>
        <w:rPr>
          <w:rFonts w:ascii="Tahoma" w:hAnsi="Tahoma" w:cs="Tahoma"/>
        </w:rPr>
      </w:pPr>
      <w:r w:rsidRPr="00890328">
        <w:rPr>
          <w:rFonts w:ascii="Tahoma" w:hAnsi="Tahoma" w:cs="Tahoma"/>
        </w:rPr>
        <w:lastRenderedPageBreak/>
        <w:t xml:space="preserve">En el plano internacional se acepta </w:t>
      </w:r>
      <w:r>
        <w:rPr>
          <w:rFonts w:ascii="Tahoma" w:hAnsi="Tahoma" w:cs="Tahoma"/>
        </w:rPr>
        <w:t>generalmente</w:t>
      </w:r>
      <w:r>
        <w:rPr>
          <w:rStyle w:val="Refdenotaalpie"/>
          <w:rFonts w:ascii="Tahoma" w:hAnsi="Tahoma" w:cs="Tahoma"/>
        </w:rPr>
        <w:footnoteReference w:id="131"/>
      </w:r>
      <w:r w:rsidR="00087F9A">
        <w:rPr>
          <w:rFonts w:ascii="Tahoma" w:hAnsi="Tahoma" w:cs="Tahoma"/>
        </w:rPr>
        <w:t xml:space="preserve"> </w:t>
      </w:r>
      <w:r w:rsidRPr="00890328">
        <w:rPr>
          <w:rFonts w:ascii="Tahoma" w:hAnsi="Tahoma" w:cs="Tahoma"/>
        </w:rPr>
        <w:t xml:space="preserve">que hubo un progreso en términos de la seguridad interna colombiana. Esto ha sido </w:t>
      </w:r>
      <w:r>
        <w:rPr>
          <w:rFonts w:ascii="Tahoma" w:hAnsi="Tahoma" w:cs="Tahoma"/>
        </w:rPr>
        <w:t>puesto de manifiesto sobre todo</w:t>
      </w:r>
      <w:r w:rsidRPr="00890328">
        <w:rPr>
          <w:rFonts w:ascii="Tahoma" w:hAnsi="Tahoma" w:cs="Tahoma"/>
        </w:rPr>
        <w:t xml:space="preserve"> por el decrecimiento de los niveles de violencia del país (Ministerio de Defensa de Colombia, 2010). </w:t>
      </w:r>
      <w:r>
        <w:rPr>
          <w:rFonts w:ascii="Tahoma" w:hAnsi="Tahoma" w:cs="Tahoma"/>
        </w:rPr>
        <w:t>Además, el G</w:t>
      </w:r>
      <w:r w:rsidRPr="00890328">
        <w:rPr>
          <w:rFonts w:ascii="Tahoma" w:hAnsi="Tahoma" w:cs="Tahoma"/>
        </w:rPr>
        <w:t xml:space="preserve">obierno colombiano se </w:t>
      </w:r>
      <w:r>
        <w:rPr>
          <w:rFonts w:ascii="Tahoma" w:hAnsi="Tahoma" w:cs="Tahoma"/>
        </w:rPr>
        <w:t xml:space="preserve">ha </w:t>
      </w:r>
      <w:r w:rsidRPr="00890328">
        <w:rPr>
          <w:rFonts w:ascii="Tahoma" w:hAnsi="Tahoma" w:cs="Tahoma"/>
        </w:rPr>
        <w:t>concentra</w:t>
      </w:r>
      <w:r>
        <w:rPr>
          <w:rFonts w:ascii="Tahoma" w:hAnsi="Tahoma" w:cs="Tahoma"/>
        </w:rPr>
        <w:t>do</w:t>
      </w:r>
      <w:r w:rsidRPr="00890328">
        <w:rPr>
          <w:rFonts w:ascii="Tahoma" w:hAnsi="Tahoma" w:cs="Tahoma"/>
        </w:rPr>
        <w:t xml:space="preserve"> en luchar contra el blanqueo de dinero, y </w:t>
      </w:r>
      <w:r>
        <w:rPr>
          <w:rFonts w:ascii="Tahoma" w:hAnsi="Tahoma" w:cs="Tahoma"/>
        </w:rPr>
        <w:t xml:space="preserve">ha </w:t>
      </w:r>
      <w:r w:rsidRPr="00890328">
        <w:rPr>
          <w:rFonts w:ascii="Tahoma" w:hAnsi="Tahoma" w:cs="Tahoma"/>
        </w:rPr>
        <w:t>cons</w:t>
      </w:r>
      <w:r>
        <w:rPr>
          <w:rFonts w:ascii="Tahoma" w:hAnsi="Tahoma" w:cs="Tahoma"/>
        </w:rPr>
        <w:t>eguido</w:t>
      </w:r>
      <w:r w:rsidRPr="00890328">
        <w:rPr>
          <w:rFonts w:ascii="Tahoma" w:hAnsi="Tahoma" w:cs="Tahoma"/>
        </w:rPr>
        <w:t xml:space="preserve"> importantes logros en </w:t>
      </w:r>
      <w:r>
        <w:rPr>
          <w:rFonts w:ascii="Tahoma" w:hAnsi="Tahoma" w:cs="Tahoma"/>
        </w:rPr>
        <w:t xml:space="preserve">el volumen de </w:t>
      </w:r>
      <w:r w:rsidRPr="00890328">
        <w:rPr>
          <w:rFonts w:ascii="Tahoma" w:hAnsi="Tahoma" w:cs="Tahoma"/>
        </w:rPr>
        <w:t xml:space="preserve">incautaciones de precursores químicos para la producción de cocaína y de </w:t>
      </w:r>
      <w:r>
        <w:rPr>
          <w:rFonts w:ascii="Tahoma" w:hAnsi="Tahoma" w:cs="Tahoma"/>
        </w:rPr>
        <w:t xml:space="preserve">otros productos </w:t>
      </w:r>
      <w:r w:rsidRPr="00890328">
        <w:rPr>
          <w:rFonts w:ascii="Tahoma" w:hAnsi="Tahoma" w:cs="Tahoma"/>
        </w:rPr>
        <w:t>vinculados al narcotráfico</w:t>
      </w:r>
      <w:r>
        <w:rPr>
          <w:rFonts w:ascii="Tahoma" w:hAnsi="Tahoma" w:cs="Tahoma"/>
        </w:rPr>
        <w:t>. Sin embargo,</w:t>
      </w:r>
      <w:r w:rsidRPr="00890328">
        <w:rPr>
          <w:rFonts w:ascii="Tahoma" w:hAnsi="Tahoma" w:cs="Tahoma"/>
        </w:rPr>
        <w:t xml:space="preserve"> estos resultados no </w:t>
      </w:r>
      <w:r>
        <w:rPr>
          <w:rFonts w:ascii="Tahoma" w:hAnsi="Tahoma" w:cs="Tahoma"/>
        </w:rPr>
        <w:t xml:space="preserve">han conseguido modificar </w:t>
      </w:r>
      <w:r w:rsidRPr="00890328">
        <w:rPr>
          <w:rFonts w:ascii="Tahoma" w:hAnsi="Tahoma" w:cs="Tahoma"/>
        </w:rPr>
        <w:t xml:space="preserve">el precio, la pureza y la disponibilidad de la cocaína y </w:t>
      </w:r>
      <w:r>
        <w:rPr>
          <w:rFonts w:ascii="Tahoma" w:hAnsi="Tahoma" w:cs="Tahoma"/>
        </w:rPr>
        <w:t xml:space="preserve">de </w:t>
      </w:r>
      <w:r w:rsidRPr="00890328">
        <w:rPr>
          <w:rFonts w:ascii="Tahoma" w:hAnsi="Tahoma" w:cs="Tahoma"/>
        </w:rPr>
        <w:t xml:space="preserve">la heroína en EE.UU. (Walsh, 2008). </w:t>
      </w:r>
      <w:r>
        <w:rPr>
          <w:rFonts w:ascii="Tahoma" w:hAnsi="Tahoma" w:cs="Tahoma"/>
        </w:rPr>
        <w:t>De hecho</w:t>
      </w:r>
      <w:r w:rsidRPr="00890328">
        <w:rPr>
          <w:rFonts w:ascii="Tahoma" w:hAnsi="Tahoma" w:cs="Tahoma"/>
        </w:rPr>
        <w:t>, de acuerdo con ONUDD (2010)</w:t>
      </w:r>
      <w:r>
        <w:rPr>
          <w:rFonts w:ascii="Tahoma" w:hAnsi="Tahoma" w:cs="Tahoma"/>
        </w:rPr>
        <w:t>,</w:t>
      </w:r>
      <w:r w:rsidRPr="00890328">
        <w:rPr>
          <w:rFonts w:ascii="Tahoma" w:hAnsi="Tahoma" w:cs="Tahoma"/>
        </w:rPr>
        <w:t xml:space="preserve"> Colombia todavía produce el 52% de la cocaína mundial. </w:t>
      </w:r>
    </w:p>
    <w:p w:rsidR="00D93F09" w:rsidRPr="00890328" w:rsidRDefault="00D93F09" w:rsidP="00983AE7">
      <w:pPr>
        <w:spacing w:line="360" w:lineRule="auto"/>
        <w:rPr>
          <w:rFonts w:ascii="Tahoma" w:hAnsi="Tahoma" w:cs="Tahoma"/>
        </w:rPr>
      </w:pPr>
      <w:r w:rsidRPr="00890328">
        <w:rPr>
          <w:rFonts w:ascii="Tahoma" w:hAnsi="Tahoma" w:cs="Tahoma"/>
        </w:rPr>
        <w:t xml:space="preserve">Como se vio anteriormente, la diferencia entre el valor de la hoja de coca en el lugar de cultivo y el precio al por menor en la calle </w:t>
      </w:r>
      <w:r>
        <w:rPr>
          <w:rFonts w:ascii="Tahoma" w:hAnsi="Tahoma" w:cs="Tahoma"/>
        </w:rPr>
        <w:t xml:space="preserve">de los países consumidores </w:t>
      </w:r>
      <w:r w:rsidRPr="00890328">
        <w:rPr>
          <w:rFonts w:ascii="Tahoma" w:hAnsi="Tahoma" w:cs="Tahoma"/>
        </w:rPr>
        <w:t xml:space="preserve">es enorme. Por eso, </w:t>
      </w:r>
      <w:r>
        <w:rPr>
          <w:rFonts w:ascii="Tahoma" w:hAnsi="Tahoma" w:cs="Tahoma"/>
        </w:rPr>
        <w:t xml:space="preserve">aunque la política antinarcóticos en Colombia consiga que </w:t>
      </w:r>
      <w:r w:rsidRPr="00890328">
        <w:rPr>
          <w:rFonts w:ascii="Tahoma" w:hAnsi="Tahoma" w:cs="Tahoma"/>
        </w:rPr>
        <w:t>el precio de la cocaína aument</w:t>
      </w:r>
      <w:r>
        <w:rPr>
          <w:rFonts w:ascii="Tahoma" w:hAnsi="Tahoma" w:cs="Tahoma"/>
        </w:rPr>
        <w:t>e</w:t>
      </w:r>
      <w:r w:rsidRPr="00890328">
        <w:rPr>
          <w:rFonts w:ascii="Tahoma" w:hAnsi="Tahoma" w:cs="Tahoma"/>
        </w:rPr>
        <w:t xml:space="preserve"> significativamente, el resultado en el precio </w:t>
      </w:r>
      <w:r>
        <w:rPr>
          <w:rFonts w:ascii="Tahoma" w:hAnsi="Tahoma" w:cs="Tahoma"/>
        </w:rPr>
        <w:t xml:space="preserve">de consumo </w:t>
      </w:r>
      <w:r w:rsidRPr="00890328">
        <w:rPr>
          <w:rFonts w:ascii="Tahoma" w:hAnsi="Tahoma" w:cs="Tahoma"/>
        </w:rPr>
        <w:t xml:space="preserve">final puede ser </w:t>
      </w:r>
      <w:r>
        <w:rPr>
          <w:rFonts w:ascii="Tahoma" w:hAnsi="Tahoma" w:cs="Tahoma"/>
        </w:rPr>
        <w:t xml:space="preserve">relativamente </w:t>
      </w:r>
      <w:r w:rsidRPr="00890328">
        <w:rPr>
          <w:rFonts w:ascii="Tahoma" w:hAnsi="Tahoma" w:cs="Tahoma"/>
        </w:rPr>
        <w:t>insignificante</w:t>
      </w:r>
      <w:r>
        <w:rPr>
          <w:rFonts w:ascii="Tahoma" w:hAnsi="Tahoma" w:cs="Tahoma"/>
        </w:rPr>
        <w:t xml:space="preserve">, y podría </w:t>
      </w:r>
      <w:r w:rsidRPr="00890328">
        <w:rPr>
          <w:rFonts w:ascii="Tahoma" w:hAnsi="Tahoma" w:cs="Tahoma"/>
        </w:rPr>
        <w:t xml:space="preserve">incluso </w:t>
      </w:r>
      <w:r>
        <w:rPr>
          <w:rFonts w:ascii="Tahoma" w:hAnsi="Tahoma" w:cs="Tahoma"/>
        </w:rPr>
        <w:t xml:space="preserve">ser </w:t>
      </w:r>
      <w:r w:rsidRPr="00890328">
        <w:rPr>
          <w:rFonts w:ascii="Tahoma" w:hAnsi="Tahoma" w:cs="Tahoma"/>
        </w:rPr>
        <w:t xml:space="preserve">absorbido </w:t>
      </w:r>
      <w:r>
        <w:rPr>
          <w:rFonts w:ascii="Tahoma" w:hAnsi="Tahoma" w:cs="Tahoma"/>
        </w:rPr>
        <w:t xml:space="preserve">como un coste aceptable </w:t>
      </w:r>
      <w:r w:rsidRPr="00890328">
        <w:rPr>
          <w:rFonts w:ascii="Tahoma" w:hAnsi="Tahoma" w:cs="Tahoma"/>
        </w:rPr>
        <w:t>por las organizaciones de narcotraficantes (Wilson y Stevens, 2008).</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5"/>
        </w:numPr>
        <w:autoSpaceDE w:val="0"/>
        <w:autoSpaceDN w:val="0"/>
        <w:adjustRightInd w:val="0"/>
        <w:spacing w:line="360" w:lineRule="auto"/>
        <w:ind w:left="1077"/>
        <w:outlineLvl w:val="1"/>
        <w:rPr>
          <w:rFonts w:ascii="Tahoma" w:hAnsi="Tahoma" w:cs="Tahoma"/>
          <w:b/>
          <w:bCs/>
          <w:i/>
          <w:iCs/>
        </w:rPr>
      </w:pPr>
      <w:bookmarkStart w:id="480" w:name="_Ref310779724"/>
      <w:bookmarkStart w:id="481" w:name="_Toc325185968"/>
      <w:r w:rsidRPr="00890328">
        <w:rPr>
          <w:rFonts w:ascii="Tahoma" w:hAnsi="Tahoma" w:cs="Tahoma"/>
          <w:b/>
          <w:bCs/>
          <w:i/>
          <w:iCs/>
        </w:rPr>
        <w:t>Las consecuencias del narcotráfico: el negocio de los violentos</w:t>
      </w:r>
      <w:bookmarkEnd w:id="480"/>
      <w:bookmarkEnd w:id="481"/>
    </w:p>
    <w:p w:rsidR="00D93F09" w:rsidRPr="00890328" w:rsidRDefault="00D93F09" w:rsidP="00983AE7">
      <w:pPr>
        <w:autoSpaceDE w:val="0"/>
        <w:autoSpaceDN w:val="0"/>
        <w:adjustRightInd w:val="0"/>
        <w:spacing w:line="360" w:lineRule="auto"/>
        <w:rPr>
          <w:rFonts w:ascii="Tahoma" w:hAnsi="Tahoma" w:cs="Tahoma"/>
        </w:rPr>
      </w:pPr>
      <w:r>
        <w:rPr>
          <w:rFonts w:ascii="Tahoma" w:hAnsi="Tahoma" w:cs="Tahoma"/>
        </w:rPr>
        <w:t>Como ya se ha mencionado, l</w:t>
      </w:r>
      <w:r w:rsidRPr="00890328">
        <w:rPr>
          <w:rFonts w:ascii="Tahoma" w:hAnsi="Tahoma" w:cs="Tahoma"/>
        </w:rPr>
        <w:t>as drogas ilícitas han jugado un papel clave al convertir a Colombia en uno de los países más violentos del mundo, donde las prácticas corruptas son habituales y donde la administración de justicia funciona de manera muy precaria. Además, el narcotráfico ha fortalecido a los actores más violentos del conflicto armad</w:t>
      </w:r>
      <w:r>
        <w:rPr>
          <w:rFonts w:ascii="Tahoma" w:hAnsi="Tahoma" w:cs="Tahoma"/>
        </w:rPr>
        <w:t>o. Como si esto fuera poco, el G</w:t>
      </w:r>
      <w:r w:rsidRPr="00890328">
        <w:rPr>
          <w:rFonts w:ascii="Tahoma" w:hAnsi="Tahoma" w:cs="Tahoma"/>
        </w:rPr>
        <w:t xml:space="preserve">obierno colombiano se </w:t>
      </w:r>
      <w:r w:rsidRPr="00890328">
        <w:rPr>
          <w:rFonts w:ascii="Tahoma" w:hAnsi="Tahoma" w:cs="Tahoma"/>
        </w:rPr>
        <w:lastRenderedPageBreak/>
        <w:t xml:space="preserve">ve obligado a destinar un elevado porcentaje del presupuesto nacional a combatir el narcotráfico en todas sus manifestaciones, desatendiendo obligaciones claves en términos de salud, educación e infraestructura. Cualquier evaluación objetiva del tema debe concluir que, más allá de algunos beneficios económicos de corto plazo, Colombia es quizás una de las principales víctimas del negocio de las drogas ilícitas. </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El panorama de los actores armados en Colombia está conformado por diferentes grupos. De entre todos ellos, los tres principales </w:t>
      </w:r>
      <w:r>
        <w:rPr>
          <w:rFonts w:ascii="Tahoma" w:hAnsi="Tahoma" w:cs="Tahoma"/>
        </w:rPr>
        <w:t xml:space="preserve">—ya han sido mencionados anteriormente— </w:t>
      </w:r>
      <w:r w:rsidRPr="00890328">
        <w:rPr>
          <w:rFonts w:ascii="Tahoma" w:hAnsi="Tahoma" w:cs="Tahoma"/>
        </w:rPr>
        <w:t xml:space="preserve">son las Fuerzas Armadas Revolucionarias de Colombia (FARC), de inspiración maoísta creada en 1964; el Ejército de Liberación Nacional (ELN), más pequeño en tamaño que las FARC, </w:t>
      </w:r>
      <w:r>
        <w:rPr>
          <w:rFonts w:ascii="Tahoma" w:hAnsi="Tahoma" w:cs="Tahoma"/>
        </w:rPr>
        <w:t xml:space="preserve">basado </w:t>
      </w:r>
      <w:r w:rsidRPr="00890328">
        <w:rPr>
          <w:rFonts w:ascii="Tahoma" w:hAnsi="Tahoma" w:cs="Tahoma"/>
        </w:rPr>
        <w:t>en el ideal romántico de la revolución cubana</w:t>
      </w:r>
      <w:r>
        <w:rPr>
          <w:rFonts w:ascii="Tahoma" w:hAnsi="Tahoma" w:cs="Tahoma"/>
        </w:rPr>
        <w:t>; y</w:t>
      </w:r>
      <w:r w:rsidRPr="00890328">
        <w:rPr>
          <w:rFonts w:ascii="Tahoma" w:hAnsi="Tahoma" w:cs="Tahoma"/>
        </w:rPr>
        <w:t xml:space="preserve"> la reacción a </w:t>
      </w:r>
      <w:r>
        <w:rPr>
          <w:rFonts w:ascii="Tahoma" w:hAnsi="Tahoma" w:cs="Tahoma"/>
        </w:rPr>
        <w:t xml:space="preserve">estas </w:t>
      </w:r>
      <w:r w:rsidRPr="00890328">
        <w:rPr>
          <w:rFonts w:ascii="Tahoma" w:hAnsi="Tahoma" w:cs="Tahoma"/>
        </w:rPr>
        <w:t>guerrillas de izquierda se conformó en diferentes partes del país como grupos de auto-defensa o “paramilitares”, que aunque comenzaron en la legalidad</w:t>
      </w:r>
      <w:r>
        <w:rPr>
          <w:rFonts w:ascii="Tahoma" w:hAnsi="Tahoma" w:cs="Tahoma"/>
        </w:rPr>
        <w:t>,</w:t>
      </w:r>
      <w:r w:rsidRPr="00890328">
        <w:rPr>
          <w:rFonts w:ascii="Tahoma" w:hAnsi="Tahoma" w:cs="Tahoma"/>
        </w:rPr>
        <w:t xml:space="preserve"> rápidamente se transformaron en grupos armados al margen de la ley y aglutina</w:t>
      </w:r>
      <w:r>
        <w:rPr>
          <w:rFonts w:ascii="Tahoma" w:hAnsi="Tahoma" w:cs="Tahoma"/>
        </w:rPr>
        <w:t>dos</w:t>
      </w:r>
      <w:r w:rsidRPr="00890328">
        <w:rPr>
          <w:rFonts w:ascii="Tahoma" w:hAnsi="Tahoma" w:cs="Tahoma"/>
        </w:rPr>
        <w:t xml:space="preserve"> en torno a un grupo de líderes</w:t>
      </w:r>
      <w:r w:rsidR="00087F9A">
        <w:rPr>
          <w:rFonts w:ascii="Tahoma" w:hAnsi="Tahoma" w:cs="Tahoma"/>
        </w:rPr>
        <w:t xml:space="preserve"> —</w:t>
      </w:r>
      <w:r w:rsidRPr="00890328">
        <w:rPr>
          <w:rFonts w:ascii="Tahoma" w:hAnsi="Tahoma" w:cs="Tahoma"/>
        </w:rPr>
        <w:t xml:space="preserve">también se hacen llamar Autodefensas Unidas de Colombia </w:t>
      </w:r>
      <w:r>
        <w:rPr>
          <w:rFonts w:ascii="Tahoma" w:hAnsi="Tahoma" w:cs="Tahoma"/>
        </w:rPr>
        <w:t xml:space="preserve">o </w:t>
      </w:r>
      <w:r w:rsidRPr="00890328">
        <w:rPr>
          <w:rFonts w:ascii="Tahoma" w:hAnsi="Tahoma" w:cs="Tahoma"/>
        </w:rPr>
        <w:t>AUC</w:t>
      </w:r>
      <w:r w:rsidR="00087F9A">
        <w:rPr>
          <w:rFonts w:ascii="Tahoma" w:hAnsi="Tahoma" w:cs="Tahoma"/>
        </w:rPr>
        <w:t>—</w:t>
      </w:r>
      <w:r w:rsidRPr="00890328">
        <w:rPr>
          <w:rFonts w:ascii="Tahoma" w:hAnsi="Tahoma" w:cs="Tahoma"/>
        </w:rPr>
        <w:t>. Este grupo entró en un proceso de desmovilización en noviembre de 2003</w:t>
      </w:r>
      <w:r>
        <w:rPr>
          <w:rFonts w:ascii="Tahoma" w:hAnsi="Tahoma" w:cs="Tahoma"/>
        </w:rPr>
        <w:t>, lo que supuso</w:t>
      </w:r>
      <w:r w:rsidRPr="00890328">
        <w:rPr>
          <w:rFonts w:ascii="Tahoma" w:hAnsi="Tahoma" w:cs="Tahoma"/>
        </w:rPr>
        <w:t xml:space="preserve"> que 31.689 personas entregar</w:t>
      </w:r>
      <w:r>
        <w:rPr>
          <w:rFonts w:ascii="Tahoma" w:hAnsi="Tahoma" w:cs="Tahoma"/>
        </w:rPr>
        <w:t>a</w:t>
      </w:r>
      <w:r w:rsidRPr="00890328">
        <w:rPr>
          <w:rFonts w:ascii="Tahoma" w:hAnsi="Tahoma" w:cs="Tahoma"/>
        </w:rPr>
        <w:t xml:space="preserve">n las armas, pero la Organización de Estados Americanos (OEA) y los organismos de seguridad denunciaron la existencia de reductos de bandas criminales (BACRIM) o grupos emergentes que no se han desmovilizado y que se han reagrupado en bandas que ejercen control sobre comunidades específicas o economías ilícitas. El surgimiento de estos nuevos grupos armados ilegales en el país tiene que ver con el control de los recursos primarios de la droga: cultivos, instalaciones de procesamiento para producir pasta de coca, base de cocaína, cocaína pura, y rutas de narcotráfico regionales que estos grupos buscan salvaguardar de otras organizaciones ilegales, incluidas las FARC </w:t>
      </w:r>
      <w:r w:rsidRPr="00087F9A">
        <w:rPr>
          <w:rFonts w:ascii="Tahoma" w:hAnsi="Tahoma" w:cs="Tahoma"/>
          <w:i/>
        </w:rPr>
        <w:t>(</w:t>
      </w:r>
      <w:r w:rsidRPr="003133BC">
        <w:rPr>
          <w:rFonts w:ascii="Tahoma" w:hAnsi="Tahoma" w:cs="Tahoma"/>
          <w:i/>
        </w:rPr>
        <w:t>International Crisis Group</w:t>
      </w:r>
      <w:r w:rsidRPr="00890328">
        <w:rPr>
          <w:rFonts w:ascii="Tahoma" w:hAnsi="Tahoma" w:cs="Tahoma"/>
          <w:i/>
          <w:iCs/>
        </w:rPr>
        <w:t xml:space="preserve">, </w:t>
      </w:r>
      <w:r w:rsidRPr="00087F9A">
        <w:rPr>
          <w:rFonts w:ascii="Tahoma" w:hAnsi="Tahoma" w:cs="Tahoma"/>
          <w:i/>
        </w:rPr>
        <w:t>2008)</w:t>
      </w:r>
      <w:r w:rsidRPr="00890328">
        <w:rPr>
          <w:rFonts w:ascii="Tahoma" w:hAnsi="Tahoma" w:cs="Tahoma"/>
        </w:rPr>
        <w:t>.</w:t>
      </w:r>
    </w:p>
    <w:p w:rsidR="00D93F09" w:rsidRPr="00890328"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 xml:space="preserve">A pesar de las reiteradas declaraciones de las FARC y del ELN negando su participación en el tráfico de drogas, reconocen sin embargo que cobran un </w:t>
      </w:r>
      <w:r w:rsidRPr="00890328">
        <w:rPr>
          <w:rFonts w:ascii="Tahoma" w:hAnsi="Tahoma" w:cs="Tahoma"/>
        </w:rPr>
        <w:lastRenderedPageBreak/>
        <w:t xml:space="preserve">impuesto tanto a intermediarios como a productores de coca. Las AUC desde un comienzo se formaron en torno a grupos ligados al narcotráfico. Sin embargo, las fuerzas de seguridad colombianas creen que los principales carteles mexicanos como Sinaloa, Golfo, Juárez y Tijuana compran directamente a las FARC o a través de intermediarios hasta un 55% de la cocaína que introducen en los EE.UU. </w:t>
      </w:r>
      <w:r w:rsidRPr="00087F9A">
        <w:rPr>
          <w:rFonts w:ascii="Tahoma" w:hAnsi="Tahoma" w:cs="Tahoma"/>
          <w:i/>
        </w:rPr>
        <w:t>(International Crisis Group</w:t>
      </w:r>
      <w:r w:rsidRPr="00087F9A">
        <w:rPr>
          <w:rFonts w:ascii="Tahoma" w:hAnsi="Tahoma" w:cs="Tahoma"/>
          <w:i/>
          <w:iCs/>
        </w:rPr>
        <w:t>,</w:t>
      </w:r>
      <w:r w:rsidRPr="00087F9A">
        <w:rPr>
          <w:rFonts w:ascii="Tahoma" w:hAnsi="Tahoma" w:cs="Tahoma"/>
          <w:i/>
        </w:rPr>
        <w:t xml:space="preserve"> 2008).</w:t>
      </w:r>
    </w:p>
    <w:p w:rsidR="00D93F09" w:rsidRPr="00890328" w:rsidRDefault="00D93F09" w:rsidP="00983AE7">
      <w:pPr>
        <w:spacing w:line="360" w:lineRule="auto"/>
        <w:rPr>
          <w:rFonts w:ascii="Tahoma" w:hAnsi="Tahoma" w:cs="Tahoma"/>
        </w:rPr>
      </w:pPr>
      <w:r w:rsidRPr="00890328">
        <w:rPr>
          <w:rFonts w:ascii="Tahoma" w:hAnsi="Tahoma" w:cs="Tahoma"/>
        </w:rPr>
        <w:t xml:space="preserve">La principal fuente de ingresos para los grupos armados al margen de la ley es el tributo conocido como “gramaje”. Aunque no es fácil determinar su cuantía, </w:t>
      </w:r>
      <w:r>
        <w:rPr>
          <w:rFonts w:ascii="Tahoma" w:hAnsi="Tahoma" w:cs="Tahoma"/>
        </w:rPr>
        <w:t xml:space="preserve">se estima que </w:t>
      </w:r>
      <w:r w:rsidRPr="00890328">
        <w:rPr>
          <w:rFonts w:ascii="Tahoma" w:hAnsi="Tahoma" w:cs="Tahoma"/>
        </w:rPr>
        <w:t>las FARC en 1998 cobraban entre 10 y 20 dólares por cada hectárea de coca cultivada</w:t>
      </w:r>
      <w:r>
        <w:rPr>
          <w:rFonts w:ascii="Tahoma" w:hAnsi="Tahoma" w:cs="Tahoma"/>
        </w:rPr>
        <w:t>, mientras que p</w:t>
      </w:r>
      <w:r w:rsidRPr="00890328">
        <w:rPr>
          <w:rFonts w:ascii="Tahoma" w:hAnsi="Tahoma" w:cs="Tahoma"/>
        </w:rPr>
        <w:t xml:space="preserve">or encima de cinco hectáreas cobraban por kilo de hoja de coca recogido o por kilo de pasta de coca producida (Ramírez, 2001). La guerrilla </w:t>
      </w:r>
      <w:r>
        <w:rPr>
          <w:rFonts w:ascii="Tahoma" w:hAnsi="Tahoma" w:cs="Tahoma"/>
        </w:rPr>
        <w:t>se ha introducido</w:t>
      </w:r>
      <w:r w:rsidRPr="00890328">
        <w:rPr>
          <w:rFonts w:ascii="Tahoma" w:hAnsi="Tahoma" w:cs="Tahoma"/>
        </w:rPr>
        <w:t xml:space="preserve"> también en los eslabones medios del negocio, adoptando el rol de narcotraficante. Sustituye a los intermediarios locales en algunas regiones, impone cultivos a los campesinos y compra a precios de coste. Además, vende a refinadores y exportadores mayoristas e incluso emprende sus propias exportaciones (PNUD, 2003a). Hay indicios de que algunos grupos guerrilleros han intentado desarrollar redes de narcotráfico utilizando como conducto los movimientos de izquierda latinoamericanos, pero parece que </w:t>
      </w:r>
      <w:r>
        <w:rPr>
          <w:rFonts w:ascii="Tahoma" w:hAnsi="Tahoma" w:cs="Tahoma"/>
        </w:rPr>
        <w:t>solo</w:t>
      </w:r>
      <w:r w:rsidRPr="00890328">
        <w:rPr>
          <w:rFonts w:ascii="Tahoma" w:hAnsi="Tahoma" w:cs="Tahoma"/>
        </w:rPr>
        <w:t xml:space="preserve"> han logrado exportar cantidades limitadas por este medio y que los precios que han obtenido son significativamente inferiores a los de la venta internacional al por mayor, que, sin embargo, son muy superiores a los locales (Thoumi, 2002). De esta manera, la guerrilla entra a participar del crimen global: desarrolla contactos internacionales para operaciones de tráfico de armas, ingresa en el contrabando de precursores químicos y practica el </w:t>
      </w:r>
      <w:r>
        <w:rPr>
          <w:rFonts w:ascii="Tahoma" w:hAnsi="Tahoma" w:cs="Tahoma"/>
        </w:rPr>
        <w:t>blanqueo</w:t>
      </w:r>
      <w:r w:rsidRPr="00890328">
        <w:rPr>
          <w:rFonts w:ascii="Tahoma" w:hAnsi="Tahoma" w:cs="Tahoma"/>
        </w:rPr>
        <w:t xml:space="preserve"> de activos a gran escala a través del sistema financiero internacional, la banca virtual y la infiltración de empresas legales (PNUD,2003b).</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En cuanto a los paramilitares, sus vínculos con el narcotráfico son igualmente estrechos y complejos. Se remontan a los orígenes mismos de sus expresiones locales, como la que tuvo lugar con la conversión de narcotraficantes </w:t>
      </w:r>
      <w:r w:rsidRPr="00890328">
        <w:rPr>
          <w:rFonts w:ascii="Tahoma" w:hAnsi="Tahoma" w:cs="Tahoma"/>
        </w:rPr>
        <w:lastRenderedPageBreak/>
        <w:t>en terratenientes durante la contrarreforma</w:t>
      </w:r>
      <w:r w:rsidRPr="00890328">
        <w:rPr>
          <w:rStyle w:val="Refdenotaalpie"/>
          <w:rFonts w:ascii="Tahoma" w:hAnsi="Tahoma" w:cs="Tahoma"/>
        </w:rPr>
        <w:footnoteReference w:id="132"/>
      </w:r>
      <w:r w:rsidRPr="00890328">
        <w:rPr>
          <w:rFonts w:ascii="Tahoma" w:hAnsi="Tahoma" w:cs="Tahoma"/>
        </w:rPr>
        <w:t xml:space="preserve"> agraria del Magdalena Medio en la década de los ochenta (PNUD, 2003b). El antiguo líder de las AUC, Carlos Castaño</w:t>
      </w:r>
      <w:r>
        <w:rPr>
          <w:rFonts w:ascii="Tahoma" w:hAnsi="Tahoma" w:cs="Tahoma"/>
        </w:rPr>
        <w:t>,</w:t>
      </w:r>
      <w:r w:rsidRPr="00890328">
        <w:rPr>
          <w:rFonts w:ascii="Tahoma" w:hAnsi="Tahoma" w:cs="Tahoma"/>
        </w:rPr>
        <w:t xml:space="preserve"> admitió en el año 2000 que el 70% de los ingresos de las AUC proceden del narcotráfico.</w:t>
      </w:r>
      <w:r w:rsidRPr="00890328">
        <w:rPr>
          <w:rStyle w:val="Refdenotaalpie"/>
          <w:rFonts w:ascii="Tahoma" w:hAnsi="Tahoma" w:cs="Tahoma"/>
        </w:rPr>
        <w:footnoteReference w:id="133"/>
      </w:r>
    </w:p>
    <w:p w:rsidR="00D93F09" w:rsidRPr="00890328" w:rsidRDefault="00D93F09" w:rsidP="00983AE7">
      <w:pPr>
        <w:keepNext/>
        <w:spacing w:line="360" w:lineRule="auto"/>
        <w:ind w:firstLine="0"/>
        <w:jc w:val="center"/>
        <w:rPr>
          <w:rFonts w:ascii="Tahoma" w:hAnsi="Tahoma" w:cs="Tahoma"/>
          <w:sz w:val="20"/>
          <w:szCs w:val="20"/>
          <w:u w:val="single"/>
        </w:rPr>
      </w:pPr>
    </w:p>
    <w:p w:rsidR="00D93F09" w:rsidRPr="0051057D" w:rsidRDefault="00D93F09" w:rsidP="00CF5AF2">
      <w:pPr>
        <w:pStyle w:val="Epgrafe"/>
        <w:keepNext/>
        <w:jc w:val="center"/>
        <w:rPr>
          <w:rFonts w:ascii="Tahoma" w:hAnsi="Tahoma" w:cs="Tahoma"/>
          <w:b w:val="0"/>
          <w:bCs w:val="0"/>
          <w:color w:val="auto"/>
        </w:rPr>
      </w:pPr>
      <w:bookmarkStart w:id="482" w:name="_Ref323392812"/>
      <w:bookmarkStart w:id="483" w:name="_Toc325382473"/>
      <w:r w:rsidRPr="007D7C23">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bookmarkEnd w:id="482"/>
      <w:r>
        <w:rPr>
          <w:rFonts w:ascii="Tahoma" w:hAnsi="Tahoma" w:cs="Tahoma"/>
          <w:b w:val="0"/>
          <w:bCs w:val="0"/>
          <w:color w:val="auto"/>
          <w:sz w:val="20"/>
          <w:szCs w:val="20"/>
        </w:rPr>
        <w:t>.</w:t>
      </w:r>
      <w:bookmarkStart w:id="484" w:name="_Toc289007758"/>
      <w:bookmarkStart w:id="485" w:name="_Toc295139952"/>
      <w:bookmarkStart w:id="486" w:name="_Toc295309225"/>
      <w:bookmarkStart w:id="487" w:name="_Toc308442283"/>
      <w:r w:rsidR="00B029A2">
        <w:rPr>
          <w:rFonts w:ascii="Tahoma" w:hAnsi="Tahoma" w:cs="Tahoma"/>
          <w:b w:val="0"/>
          <w:bCs w:val="0"/>
          <w:color w:val="auto"/>
          <w:sz w:val="20"/>
          <w:szCs w:val="20"/>
        </w:rPr>
        <w:t xml:space="preserve"> </w:t>
      </w:r>
      <w:r w:rsidRPr="0051057D">
        <w:rPr>
          <w:rFonts w:ascii="Tahoma" w:hAnsi="Tahoma" w:cs="Tahoma"/>
          <w:b w:val="0"/>
          <w:bCs w:val="0"/>
          <w:color w:val="auto"/>
          <w:sz w:val="20"/>
          <w:szCs w:val="20"/>
        </w:rPr>
        <w:t>Ingresos estimados durante el año 2003 de las FARC en millones de dólares</w:t>
      </w:r>
      <w:bookmarkEnd w:id="483"/>
      <w:bookmarkEnd w:id="484"/>
      <w:bookmarkEnd w:id="485"/>
      <w:bookmarkEnd w:id="486"/>
      <w:bookmarkEnd w:id="487"/>
    </w:p>
    <w:tbl>
      <w:tblPr>
        <w:tblW w:w="0" w:type="auto"/>
        <w:jc w:val="center"/>
        <w:tblCellMar>
          <w:left w:w="70" w:type="dxa"/>
          <w:right w:w="70" w:type="dxa"/>
        </w:tblCellMar>
        <w:tblLook w:val="00A0"/>
      </w:tblPr>
      <w:tblGrid>
        <w:gridCol w:w="4077"/>
        <w:gridCol w:w="882"/>
        <w:gridCol w:w="934"/>
      </w:tblGrid>
      <w:tr w:rsidR="00D93F09" w:rsidRPr="00890328">
        <w:trPr>
          <w:cantSplit/>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A5A5A5"/>
            <w:noWrap/>
            <w:vAlign w:val="bottom"/>
          </w:tcPr>
          <w:p w:rsidR="00D93F09" w:rsidRPr="00890328" w:rsidRDefault="00D93F09" w:rsidP="00AE1178">
            <w:pPr>
              <w:keepNext/>
              <w:keepLines/>
              <w:spacing w:line="240" w:lineRule="atLeast"/>
              <w:ind w:firstLine="0"/>
              <w:jc w:val="center"/>
              <w:rPr>
                <w:rFonts w:ascii="Tahoma" w:hAnsi="Tahoma" w:cs="Tahoma"/>
                <w:b/>
                <w:bCs/>
                <w:sz w:val="20"/>
                <w:szCs w:val="20"/>
                <w:lang w:eastAsia="es-CO"/>
              </w:rPr>
            </w:pPr>
            <w:r w:rsidRPr="00890328">
              <w:rPr>
                <w:rFonts w:ascii="Tahoma" w:hAnsi="Tahoma" w:cs="Tahoma"/>
                <w:b/>
                <w:bCs/>
                <w:sz w:val="20"/>
                <w:szCs w:val="20"/>
                <w:lang w:eastAsia="es-CO"/>
              </w:rPr>
              <w:t>Concepto</w:t>
            </w:r>
          </w:p>
        </w:tc>
        <w:tc>
          <w:tcPr>
            <w:tcW w:w="0" w:type="auto"/>
            <w:tcBorders>
              <w:top w:val="single" w:sz="4" w:space="0" w:color="000000"/>
              <w:left w:val="nil"/>
              <w:bottom w:val="single" w:sz="4" w:space="0" w:color="000000"/>
              <w:right w:val="single" w:sz="4" w:space="0" w:color="auto"/>
            </w:tcBorders>
            <w:shd w:val="clear" w:color="000000" w:fill="A5A5A5"/>
            <w:vAlign w:val="bottom"/>
          </w:tcPr>
          <w:p w:rsidR="00D93F09" w:rsidRPr="00890328" w:rsidRDefault="00D93F09" w:rsidP="00AE1178">
            <w:pPr>
              <w:keepLines/>
              <w:spacing w:line="240" w:lineRule="atLeast"/>
              <w:ind w:firstLine="0"/>
              <w:jc w:val="center"/>
              <w:rPr>
                <w:rFonts w:ascii="Tahoma" w:hAnsi="Tahoma" w:cs="Tahoma"/>
                <w:b/>
                <w:bCs/>
                <w:sz w:val="20"/>
                <w:szCs w:val="20"/>
                <w:lang w:eastAsia="es-CO"/>
              </w:rPr>
            </w:pPr>
            <w:r w:rsidRPr="00890328">
              <w:rPr>
                <w:rFonts w:ascii="Tahoma" w:hAnsi="Tahoma" w:cs="Tahoma"/>
                <w:b/>
                <w:bCs/>
                <w:sz w:val="20"/>
                <w:szCs w:val="20"/>
                <w:lang w:eastAsia="es-CO"/>
              </w:rPr>
              <w:t>Mínimo</w:t>
            </w:r>
          </w:p>
        </w:tc>
        <w:tc>
          <w:tcPr>
            <w:tcW w:w="0" w:type="auto"/>
            <w:tcBorders>
              <w:top w:val="single" w:sz="4" w:space="0" w:color="000000"/>
              <w:left w:val="single" w:sz="4" w:space="0" w:color="auto"/>
              <w:bottom w:val="single" w:sz="4" w:space="0" w:color="000000"/>
              <w:right w:val="single" w:sz="4" w:space="0" w:color="000000"/>
            </w:tcBorders>
            <w:shd w:val="clear" w:color="000000" w:fill="A5A5A5"/>
            <w:noWrap/>
            <w:vAlign w:val="bottom"/>
          </w:tcPr>
          <w:p w:rsidR="00D93F09" w:rsidRDefault="00D93F09" w:rsidP="00AE1178">
            <w:pPr>
              <w:keepLines/>
              <w:spacing w:line="240" w:lineRule="atLeast"/>
              <w:ind w:firstLine="0"/>
              <w:jc w:val="center"/>
              <w:rPr>
                <w:rFonts w:ascii="Tahoma" w:hAnsi="Tahoma" w:cs="Tahoma"/>
                <w:b/>
                <w:bCs/>
                <w:sz w:val="20"/>
                <w:szCs w:val="20"/>
                <w:lang w:eastAsia="es-CO"/>
              </w:rPr>
            </w:pPr>
            <w:r w:rsidRPr="00890328">
              <w:rPr>
                <w:rFonts w:ascii="Tahoma" w:hAnsi="Tahoma" w:cs="Tahoma"/>
                <w:b/>
                <w:bCs/>
                <w:sz w:val="20"/>
                <w:szCs w:val="20"/>
                <w:lang w:eastAsia="es-CO"/>
              </w:rPr>
              <w:t>Máximo</w:t>
            </w:r>
          </w:p>
        </w:tc>
      </w:tr>
      <w:tr w:rsidR="00D93F09" w:rsidRPr="00890328">
        <w:trPr>
          <w:cantSplit/>
          <w:trHeight w:val="288"/>
          <w:jc w:val="center"/>
        </w:trPr>
        <w:tc>
          <w:tcPr>
            <w:tcW w:w="0" w:type="auto"/>
            <w:tcBorders>
              <w:top w:val="single" w:sz="4" w:space="0" w:color="000000"/>
              <w:left w:val="single" w:sz="4" w:space="0" w:color="000000"/>
              <w:bottom w:val="single" w:sz="4" w:space="0" w:color="000000"/>
              <w:right w:val="single" w:sz="4" w:space="0" w:color="000000"/>
            </w:tcBorders>
            <w:noWrap/>
            <w:vAlign w:val="bottom"/>
          </w:tcPr>
          <w:p w:rsidR="00D93F09" w:rsidRPr="00890328" w:rsidRDefault="00D93F09" w:rsidP="00AE1178">
            <w:pPr>
              <w:keepNext/>
              <w:keepLines/>
              <w:spacing w:after="120" w:line="240" w:lineRule="atLeast"/>
              <w:ind w:firstLine="0"/>
              <w:rPr>
                <w:rFonts w:ascii="Tahoma" w:hAnsi="Tahoma" w:cs="Tahoma"/>
                <w:sz w:val="20"/>
                <w:szCs w:val="20"/>
                <w:lang w:eastAsia="es-CO"/>
              </w:rPr>
            </w:pPr>
            <w:r w:rsidRPr="00890328">
              <w:rPr>
                <w:rFonts w:ascii="Tahoma" w:hAnsi="Tahoma" w:cs="Tahoma"/>
                <w:sz w:val="20"/>
                <w:szCs w:val="20"/>
                <w:lang w:eastAsia="es-CO"/>
              </w:rPr>
              <w:t>Narcotráfico</w:t>
            </w:r>
          </w:p>
        </w:tc>
        <w:tc>
          <w:tcPr>
            <w:tcW w:w="0" w:type="auto"/>
            <w:tcBorders>
              <w:top w:val="single" w:sz="4" w:space="0" w:color="000000"/>
              <w:left w:val="single" w:sz="4" w:space="0" w:color="000000"/>
              <w:bottom w:val="single" w:sz="4" w:space="0" w:color="000000"/>
              <w:right w:val="single" w:sz="4" w:space="0" w:color="000000"/>
            </w:tcBorders>
            <w:vAlign w:val="center"/>
          </w:tcPr>
          <w:p w:rsidR="00D93F09" w:rsidRPr="00890328"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402,9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93F09"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652,1</w:t>
            </w:r>
          </w:p>
        </w:tc>
      </w:tr>
      <w:tr w:rsidR="00D93F09" w:rsidRPr="00890328">
        <w:trPr>
          <w:cantSplit/>
          <w:trHeight w:val="288"/>
          <w:jc w:val="center"/>
        </w:trPr>
        <w:tc>
          <w:tcPr>
            <w:tcW w:w="0" w:type="auto"/>
            <w:tcBorders>
              <w:top w:val="single" w:sz="4" w:space="0" w:color="000000"/>
              <w:left w:val="single" w:sz="4" w:space="0" w:color="000000"/>
              <w:bottom w:val="single" w:sz="4" w:space="0" w:color="000000"/>
              <w:right w:val="single" w:sz="4" w:space="0" w:color="000000"/>
            </w:tcBorders>
            <w:noWrap/>
            <w:vAlign w:val="bottom"/>
          </w:tcPr>
          <w:p w:rsidR="00D93F09" w:rsidRPr="00890328" w:rsidRDefault="00D93F09" w:rsidP="00AE1178">
            <w:pPr>
              <w:keepLines/>
              <w:spacing w:after="120" w:line="240" w:lineRule="atLeast"/>
              <w:ind w:firstLine="0"/>
              <w:rPr>
                <w:rFonts w:ascii="Tahoma" w:hAnsi="Tahoma" w:cs="Tahoma"/>
                <w:sz w:val="20"/>
                <w:szCs w:val="20"/>
                <w:lang w:eastAsia="es-CO"/>
              </w:rPr>
            </w:pPr>
            <w:r w:rsidRPr="00890328">
              <w:rPr>
                <w:rFonts w:ascii="Tahoma" w:hAnsi="Tahoma" w:cs="Tahoma"/>
                <w:sz w:val="20"/>
                <w:szCs w:val="20"/>
                <w:lang w:eastAsia="es-CO"/>
              </w:rPr>
              <w:t>Secuestro</w:t>
            </w:r>
          </w:p>
        </w:tc>
        <w:tc>
          <w:tcPr>
            <w:tcW w:w="0" w:type="auto"/>
            <w:tcBorders>
              <w:top w:val="single" w:sz="4" w:space="0" w:color="000000"/>
              <w:left w:val="single" w:sz="4" w:space="0" w:color="000000"/>
              <w:bottom w:val="single" w:sz="4" w:space="0" w:color="000000"/>
              <w:right w:val="single" w:sz="4" w:space="0" w:color="000000"/>
            </w:tcBorders>
            <w:vAlign w:val="center"/>
          </w:tcPr>
          <w:p w:rsidR="00D93F09" w:rsidRPr="00890328"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11,8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93F09"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94,9</w:t>
            </w:r>
          </w:p>
        </w:tc>
      </w:tr>
      <w:tr w:rsidR="00D93F09" w:rsidRPr="00890328">
        <w:trPr>
          <w:cantSplit/>
          <w:trHeight w:val="288"/>
          <w:jc w:val="center"/>
        </w:trPr>
        <w:tc>
          <w:tcPr>
            <w:tcW w:w="0" w:type="auto"/>
            <w:tcBorders>
              <w:top w:val="single" w:sz="4" w:space="0" w:color="000000"/>
              <w:left w:val="single" w:sz="4" w:space="0" w:color="000000"/>
              <w:bottom w:val="single" w:sz="4" w:space="0" w:color="000000"/>
              <w:right w:val="single" w:sz="4" w:space="0" w:color="000000"/>
            </w:tcBorders>
            <w:noWrap/>
            <w:vAlign w:val="bottom"/>
          </w:tcPr>
          <w:p w:rsidR="00D93F09" w:rsidRPr="00890328" w:rsidRDefault="00D93F09" w:rsidP="00AE1178">
            <w:pPr>
              <w:keepLines/>
              <w:spacing w:after="120" w:line="240" w:lineRule="atLeast"/>
              <w:ind w:firstLine="0"/>
              <w:rPr>
                <w:rFonts w:ascii="Tahoma" w:hAnsi="Tahoma" w:cs="Tahoma"/>
                <w:sz w:val="20"/>
                <w:szCs w:val="20"/>
                <w:lang w:eastAsia="es-CO"/>
              </w:rPr>
            </w:pPr>
            <w:r w:rsidRPr="00890328">
              <w:rPr>
                <w:rFonts w:ascii="Tahoma" w:hAnsi="Tahoma" w:cs="Tahoma"/>
                <w:sz w:val="20"/>
                <w:szCs w:val="20"/>
                <w:lang w:eastAsia="es-CO"/>
              </w:rPr>
              <w:t>Extorsiones</w:t>
            </w:r>
          </w:p>
        </w:tc>
        <w:tc>
          <w:tcPr>
            <w:tcW w:w="0" w:type="auto"/>
            <w:tcBorders>
              <w:top w:val="single" w:sz="4" w:space="0" w:color="000000"/>
              <w:left w:val="single" w:sz="4" w:space="0" w:color="000000"/>
              <w:bottom w:val="single" w:sz="4" w:space="0" w:color="000000"/>
              <w:right w:val="single" w:sz="4" w:space="0" w:color="000000"/>
            </w:tcBorders>
            <w:vAlign w:val="center"/>
          </w:tcPr>
          <w:p w:rsidR="00D93F09" w:rsidRPr="00890328"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333,9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93F09"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581,9</w:t>
            </w:r>
          </w:p>
        </w:tc>
      </w:tr>
      <w:tr w:rsidR="00D93F09" w:rsidRPr="00890328">
        <w:trPr>
          <w:cantSplit/>
          <w:trHeight w:val="288"/>
          <w:jc w:val="center"/>
        </w:trPr>
        <w:tc>
          <w:tcPr>
            <w:tcW w:w="0" w:type="auto"/>
            <w:tcBorders>
              <w:top w:val="single" w:sz="4" w:space="0" w:color="000000"/>
              <w:left w:val="single" w:sz="4" w:space="0" w:color="000000"/>
              <w:bottom w:val="single" w:sz="4" w:space="0" w:color="000000"/>
              <w:right w:val="single" w:sz="4" w:space="0" w:color="000000"/>
            </w:tcBorders>
            <w:noWrap/>
            <w:vAlign w:val="bottom"/>
          </w:tcPr>
          <w:p w:rsidR="00D93F09" w:rsidRPr="00890328" w:rsidRDefault="00D93F09" w:rsidP="00AE1178">
            <w:pPr>
              <w:keepLines/>
              <w:spacing w:after="120" w:line="240" w:lineRule="atLeast"/>
              <w:ind w:firstLine="0"/>
              <w:rPr>
                <w:rFonts w:ascii="Tahoma" w:hAnsi="Tahoma" w:cs="Tahoma"/>
                <w:sz w:val="20"/>
                <w:szCs w:val="20"/>
                <w:lang w:eastAsia="es-CO"/>
              </w:rPr>
            </w:pPr>
            <w:r w:rsidRPr="00890328">
              <w:rPr>
                <w:rFonts w:ascii="Tahoma" w:hAnsi="Tahoma" w:cs="Tahoma"/>
                <w:sz w:val="20"/>
                <w:szCs w:val="20"/>
                <w:lang w:eastAsia="es-CO"/>
              </w:rPr>
              <w:t>Robos (Bancos, hidrocarburos, ganado, etc.)</w:t>
            </w:r>
          </w:p>
        </w:tc>
        <w:tc>
          <w:tcPr>
            <w:tcW w:w="0" w:type="auto"/>
            <w:tcBorders>
              <w:top w:val="single" w:sz="4" w:space="0" w:color="000000"/>
              <w:left w:val="single" w:sz="4" w:space="0" w:color="000000"/>
              <w:bottom w:val="single" w:sz="4" w:space="0" w:color="000000"/>
              <w:right w:val="single" w:sz="4" w:space="0" w:color="000000"/>
            </w:tcBorders>
            <w:vAlign w:val="center"/>
          </w:tcPr>
          <w:p w:rsidR="00D93F09" w:rsidRPr="00890328"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24,1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93F09" w:rsidRDefault="00D93F09" w:rsidP="00AE1178">
            <w:pPr>
              <w:keepLines/>
              <w:spacing w:line="240" w:lineRule="atLeast"/>
              <w:ind w:firstLine="0"/>
              <w:jc w:val="right"/>
              <w:rPr>
                <w:rFonts w:ascii="Tahoma" w:hAnsi="Tahoma" w:cs="Tahoma"/>
                <w:sz w:val="20"/>
                <w:szCs w:val="20"/>
                <w:lang w:eastAsia="es-CO"/>
              </w:rPr>
            </w:pPr>
            <w:r w:rsidRPr="00890328">
              <w:rPr>
                <w:rFonts w:ascii="Tahoma" w:hAnsi="Tahoma" w:cs="Tahoma"/>
                <w:sz w:val="20"/>
                <w:szCs w:val="20"/>
                <w:lang w:eastAsia="es-CO"/>
              </w:rPr>
              <w:t>36,0</w:t>
            </w:r>
          </w:p>
        </w:tc>
      </w:tr>
      <w:tr w:rsidR="00D93F09" w:rsidRPr="00890328">
        <w:trPr>
          <w:cantSplit/>
          <w:trHeight w:val="288"/>
          <w:jc w:val="center"/>
        </w:trPr>
        <w:tc>
          <w:tcPr>
            <w:tcW w:w="0" w:type="auto"/>
            <w:tcBorders>
              <w:top w:val="nil"/>
              <w:left w:val="single" w:sz="4" w:space="0" w:color="000000"/>
              <w:bottom w:val="single" w:sz="4" w:space="0" w:color="000000"/>
              <w:right w:val="single" w:sz="4" w:space="0" w:color="000000"/>
            </w:tcBorders>
            <w:noWrap/>
            <w:vAlign w:val="bottom"/>
          </w:tcPr>
          <w:p w:rsidR="00D93F09" w:rsidRPr="00890328" w:rsidRDefault="00D93F09" w:rsidP="00AE1178">
            <w:pPr>
              <w:keepLines/>
              <w:spacing w:line="240" w:lineRule="atLeast"/>
              <w:ind w:firstLine="0"/>
              <w:rPr>
                <w:rFonts w:ascii="Tahoma" w:hAnsi="Tahoma" w:cs="Tahoma"/>
                <w:b/>
                <w:bCs/>
                <w:sz w:val="20"/>
                <w:szCs w:val="20"/>
                <w:lang w:eastAsia="es-CO"/>
              </w:rPr>
            </w:pPr>
            <w:r w:rsidRPr="00890328">
              <w:rPr>
                <w:rFonts w:ascii="Tahoma" w:hAnsi="Tahoma" w:cs="Tahoma"/>
                <w:b/>
                <w:bCs/>
                <w:sz w:val="20"/>
                <w:szCs w:val="20"/>
                <w:lang w:eastAsia="es-CO"/>
              </w:rPr>
              <w:t>TOTAL</w:t>
            </w:r>
          </w:p>
        </w:tc>
        <w:tc>
          <w:tcPr>
            <w:tcW w:w="0" w:type="auto"/>
            <w:tcBorders>
              <w:top w:val="nil"/>
              <w:left w:val="nil"/>
              <w:bottom w:val="single" w:sz="4" w:space="0" w:color="000000"/>
              <w:right w:val="single" w:sz="4" w:space="0" w:color="auto"/>
            </w:tcBorders>
            <w:vAlign w:val="center"/>
          </w:tcPr>
          <w:p w:rsidR="00D93F09" w:rsidRPr="00890328" w:rsidRDefault="00D93F09" w:rsidP="00AE1178">
            <w:pPr>
              <w:keepLines/>
              <w:spacing w:line="240" w:lineRule="atLeast"/>
              <w:ind w:firstLine="0"/>
              <w:jc w:val="right"/>
              <w:rPr>
                <w:rFonts w:ascii="Tahoma" w:hAnsi="Tahoma" w:cs="Tahoma"/>
                <w:b/>
                <w:bCs/>
                <w:sz w:val="20"/>
                <w:szCs w:val="20"/>
                <w:lang w:eastAsia="es-CO"/>
              </w:rPr>
            </w:pPr>
            <w:r w:rsidRPr="00890328">
              <w:rPr>
                <w:rFonts w:ascii="Tahoma" w:hAnsi="Tahoma" w:cs="Tahoma"/>
                <w:b/>
                <w:bCs/>
                <w:sz w:val="20"/>
                <w:szCs w:val="20"/>
                <w:lang w:eastAsia="es-CO"/>
              </w:rPr>
              <w:t>772,7</w:t>
            </w:r>
          </w:p>
        </w:tc>
        <w:tc>
          <w:tcPr>
            <w:tcW w:w="0" w:type="auto"/>
            <w:tcBorders>
              <w:top w:val="nil"/>
              <w:left w:val="single" w:sz="4" w:space="0" w:color="auto"/>
              <w:bottom w:val="single" w:sz="4" w:space="0" w:color="000000"/>
              <w:right w:val="single" w:sz="4" w:space="0" w:color="000000"/>
            </w:tcBorders>
            <w:noWrap/>
            <w:vAlign w:val="center"/>
          </w:tcPr>
          <w:p w:rsidR="00D93F09" w:rsidRDefault="00D93F09" w:rsidP="00AE1178">
            <w:pPr>
              <w:keepLines/>
              <w:spacing w:line="240" w:lineRule="atLeast"/>
              <w:ind w:firstLine="0"/>
              <w:jc w:val="right"/>
              <w:rPr>
                <w:rFonts w:ascii="Tahoma" w:hAnsi="Tahoma" w:cs="Tahoma"/>
                <w:b/>
                <w:bCs/>
                <w:sz w:val="20"/>
                <w:szCs w:val="20"/>
                <w:lang w:eastAsia="es-CO"/>
              </w:rPr>
            </w:pPr>
            <w:r w:rsidRPr="00890328">
              <w:rPr>
                <w:rFonts w:ascii="Tahoma" w:hAnsi="Tahoma" w:cs="Tahoma"/>
                <w:b/>
                <w:bCs/>
                <w:sz w:val="20"/>
                <w:szCs w:val="20"/>
                <w:lang w:eastAsia="es-CO"/>
              </w:rPr>
              <w:t>1.364,9</w:t>
            </w:r>
          </w:p>
        </w:tc>
      </w:tr>
    </w:tbl>
    <w:p w:rsidR="00D93F09" w:rsidRPr="00890328" w:rsidRDefault="00D93F09" w:rsidP="00983AE7">
      <w:pPr>
        <w:spacing w:line="360" w:lineRule="auto"/>
        <w:ind w:left="708" w:firstLine="708"/>
        <w:rPr>
          <w:rFonts w:ascii="Tahoma" w:hAnsi="Tahoma" w:cs="Tahoma"/>
          <w:i/>
          <w:iCs/>
          <w:sz w:val="20"/>
          <w:szCs w:val="20"/>
        </w:rPr>
      </w:pPr>
      <w:r w:rsidRPr="00890328">
        <w:rPr>
          <w:rFonts w:ascii="Tahoma" w:hAnsi="Tahoma" w:cs="Tahoma"/>
          <w:i/>
          <w:iCs/>
          <w:sz w:val="20"/>
          <w:szCs w:val="20"/>
        </w:rPr>
        <w:t>Fuente:</w:t>
      </w:r>
      <w:r>
        <w:rPr>
          <w:rFonts w:ascii="Tahoma" w:hAnsi="Tahoma" w:cs="Tahoma"/>
          <w:i/>
          <w:iCs/>
          <w:sz w:val="20"/>
          <w:szCs w:val="20"/>
        </w:rPr>
        <w:t xml:space="preserve"> Junta de Inteligencia Conjunta, 2005 </w:t>
      </w:r>
      <w:r w:rsidR="00C537C7">
        <w:rPr>
          <w:rFonts w:ascii="Tahoma" w:hAnsi="Tahoma" w:cs="Tahoma"/>
          <w:i/>
          <w:iCs/>
          <w:sz w:val="20"/>
          <w:szCs w:val="20"/>
        </w:rPr>
        <w:t>pp.</w:t>
      </w:r>
      <w:r>
        <w:rPr>
          <w:rFonts w:ascii="Tahoma" w:hAnsi="Tahoma" w:cs="Tahoma"/>
          <w:i/>
          <w:iCs/>
          <w:sz w:val="20"/>
          <w:szCs w:val="20"/>
        </w:rPr>
        <w:t xml:space="preserve"> 13 y elaboración propia</w:t>
      </w:r>
      <w:r w:rsidRPr="00890328">
        <w:rPr>
          <w:rFonts w:ascii="Tahoma" w:hAnsi="Tahoma" w:cs="Tahoma"/>
          <w:i/>
          <w:iCs/>
          <w:sz w:val="20"/>
          <w:szCs w:val="20"/>
        </w:rPr>
        <w:t>.</w:t>
      </w:r>
    </w:p>
    <w:p w:rsidR="00D93F09" w:rsidRPr="00890328" w:rsidRDefault="00D93F09" w:rsidP="00983AE7">
      <w:pPr>
        <w:spacing w:line="360" w:lineRule="auto"/>
        <w:rPr>
          <w:rFonts w:ascii="Tahoma" w:hAnsi="Tahoma" w:cs="Tahoma"/>
          <w:b/>
          <w:bCs/>
          <w:sz w:val="20"/>
          <w:szCs w:val="20"/>
          <w:u w:val="single"/>
        </w:rPr>
      </w:pPr>
    </w:p>
    <w:p w:rsidR="00D93F09" w:rsidRPr="00890328" w:rsidRDefault="00D93F09" w:rsidP="00983AE7">
      <w:pPr>
        <w:spacing w:after="120" w:line="360" w:lineRule="auto"/>
        <w:rPr>
          <w:rFonts w:ascii="Tahoma" w:hAnsi="Tahoma" w:cs="Tahoma"/>
        </w:rPr>
      </w:pPr>
      <w:r w:rsidRPr="00890328">
        <w:rPr>
          <w:rFonts w:ascii="Tahoma" w:eastAsia="BulmerMT-RegularExpert" w:hAnsi="Tahoma" w:cs="Tahoma"/>
        </w:rPr>
        <w:t xml:space="preserve">Pero no es fácil establecer cuál es el volumen de ingresos que perciben los grupos armados ilegales. Las cifras difieren bastante entre una y otra fuente. La </w:t>
      </w:r>
      <w:fldSimple w:instr=" REF _Ref323392812 \h  \* MERGEFORMAT ">
        <w:r w:rsidR="008655CC" w:rsidRPr="008655CC">
          <w:rPr>
            <w:rFonts w:ascii="Tahoma" w:eastAsia="BulmerMT-RegularExpert" w:hAnsi="Tahoma" w:cs="Tahoma"/>
          </w:rPr>
          <w:t>Tabla 9.3</w:t>
        </w:r>
      </w:fldSimple>
      <w:r w:rsidR="00087F9A" w:rsidRPr="00087F9A">
        <w:rPr>
          <w:rFonts w:ascii="Tahoma" w:eastAsia="BulmerMT-RegularExpert" w:hAnsi="Tahoma" w:cs="Tahoma"/>
        </w:rPr>
        <w:t xml:space="preserve"> </w:t>
      </w:r>
      <w:r w:rsidRPr="00890328">
        <w:rPr>
          <w:rFonts w:ascii="Tahoma" w:eastAsia="BulmerMT-RegularExpert" w:hAnsi="Tahoma" w:cs="Tahoma"/>
        </w:rPr>
        <w:t>intenta agregar las estimaciones parciales más fi</w:t>
      </w:r>
      <w:r>
        <w:rPr>
          <w:rFonts w:ascii="Tahoma" w:eastAsia="BulmerMT-RegularExpert" w:hAnsi="Tahoma" w:cs="Tahoma"/>
        </w:rPr>
        <w:t>ables procedentes del G</w:t>
      </w:r>
      <w:r w:rsidRPr="00890328">
        <w:rPr>
          <w:rFonts w:ascii="Tahoma" w:eastAsia="BulmerMT-RegularExpert" w:hAnsi="Tahoma" w:cs="Tahoma"/>
        </w:rPr>
        <w:t>obierno colombiano para el caso de las FARC.</w:t>
      </w:r>
    </w:p>
    <w:p w:rsidR="00D93F09" w:rsidRPr="00890328" w:rsidRDefault="00D93F09" w:rsidP="00983AE7">
      <w:pPr>
        <w:autoSpaceDE w:val="0"/>
        <w:autoSpaceDN w:val="0"/>
        <w:adjustRightInd w:val="0"/>
        <w:spacing w:after="120" w:line="360" w:lineRule="auto"/>
        <w:rPr>
          <w:rFonts w:ascii="Tahoma" w:eastAsia="BulmerMT-RegularExpert" w:hAnsi="Tahoma" w:cs="Tahoma"/>
        </w:rPr>
      </w:pPr>
      <w:r w:rsidRPr="00890328">
        <w:rPr>
          <w:rFonts w:ascii="Tahoma" w:eastAsia="BulmerMT-RegularExpert" w:hAnsi="Tahoma" w:cs="Tahoma"/>
        </w:rPr>
        <w:t>Sin embargo, Thoumi (2005) rebaj</w:t>
      </w:r>
      <w:r>
        <w:rPr>
          <w:rFonts w:ascii="Tahoma" w:eastAsia="BulmerMT-RegularExpert" w:hAnsi="Tahoma" w:cs="Tahoma"/>
        </w:rPr>
        <w:t>ó</w:t>
      </w:r>
      <w:r w:rsidRPr="00890328">
        <w:rPr>
          <w:rFonts w:ascii="Tahoma" w:eastAsia="BulmerMT-RegularExpert" w:hAnsi="Tahoma" w:cs="Tahoma"/>
        </w:rPr>
        <w:t xml:space="preserve"> las estimaciones consider</w:t>
      </w:r>
      <w:r>
        <w:rPr>
          <w:rFonts w:ascii="Tahoma" w:eastAsia="BulmerMT-RegularExpert" w:hAnsi="Tahoma" w:cs="Tahoma"/>
        </w:rPr>
        <w:t>ando</w:t>
      </w:r>
      <w:r w:rsidRPr="00890328">
        <w:rPr>
          <w:rFonts w:ascii="Tahoma" w:eastAsia="BulmerMT-RegularExpert" w:hAnsi="Tahoma" w:cs="Tahoma"/>
        </w:rPr>
        <w:t xml:space="preserve"> que el narcotráfico no generó en 2004 más de 350 millones de dólares a todos los agentes colombianos involucrados en el narcotráfico incluyendo campesinos, narcotraficantes y grupos armados</w:t>
      </w:r>
      <w:r>
        <w:rPr>
          <w:rFonts w:ascii="Tahoma" w:eastAsia="BulmerMT-RegularExpert" w:hAnsi="Tahoma" w:cs="Tahoma"/>
        </w:rPr>
        <w:t>,</w:t>
      </w:r>
      <w:r w:rsidR="00AE1178">
        <w:rPr>
          <w:rFonts w:ascii="Tahoma" w:eastAsia="BulmerMT-RegularExpert" w:hAnsi="Tahoma" w:cs="Tahoma"/>
        </w:rPr>
        <w:t xml:space="preserve"> </w:t>
      </w:r>
      <w:r>
        <w:rPr>
          <w:rFonts w:ascii="Tahoma" w:eastAsia="BulmerMT-RegularExpert" w:hAnsi="Tahoma" w:cs="Tahoma"/>
        </w:rPr>
        <w:t>y</w:t>
      </w:r>
      <w:r w:rsidRPr="00890328">
        <w:rPr>
          <w:rFonts w:ascii="Tahoma" w:eastAsia="BulmerMT-RegularExpert" w:hAnsi="Tahoma" w:cs="Tahoma"/>
        </w:rPr>
        <w:t xml:space="preserve"> que el total recibido por las guerrillas y los paramilitares no debió superar los 150-200 millones de dólares.</w:t>
      </w:r>
      <w:r w:rsidRPr="00890328">
        <w:rPr>
          <w:rStyle w:val="Refdenotaalpie"/>
          <w:rFonts w:ascii="Tahoma" w:eastAsia="BulmerMT-RegularExpert" w:hAnsi="Tahoma"/>
        </w:rPr>
        <w:footnoteReference w:id="134"/>
      </w:r>
      <w:r w:rsidRPr="00890328">
        <w:rPr>
          <w:rFonts w:ascii="Tahoma" w:eastAsia="BulmerMT-RegularExpert" w:hAnsi="Tahoma" w:cs="Tahoma"/>
        </w:rPr>
        <w:t xml:space="preserve"> Estas estimaciones no incluyen las ganancias obtenidas por la exportación de drogas a </w:t>
      </w:r>
      <w:r w:rsidRPr="00890328">
        <w:rPr>
          <w:rFonts w:ascii="Tahoma" w:eastAsia="BulmerMT-RegularExpert" w:hAnsi="Tahoma" w:cs="Tahoma"/>
        </w:rPr>
        <w:lastRenderedPageBreak/>
        <w:t xml:space="preserve">los mercados extranjeros, pero las FARC no tienen una participación significativa en este nivel de la cadena de distribución. Esta comparación </w:t>
      </w:r>
      <w:r>
        <w:rPr>
          <w:rFonts w:ascii="Tahoma" w:eastAsia="BulmerMT-RegularExpert" w:hAnsi="Tahoma" w:cs="Tahoma"/>
        </w:rPr>
        <w:t>muestra</w:t>
      </w:r>
      <w:r w:rsidRPr="00890328">
        <w:rPr>
          <w:rFonts w:ascii="Tahoma" w:eastAsia="BulmerMT-RegularExpert" w:hAnsi="Tahoma" w:cs="Tahoma"/>
        </w:rPr>
        <w:t xml:space="preserve"> una vez más la </w:t>
      </w:r>
      <w:r>
        <w:rPr>
          <w:rFonts w:ascii="Tahoma" w:eastAsia="BulmerMT-RegularExpert" w:hAnsi="Tahoma" w:cs="Tahoma"/>
        </w:rPr>
        <w:t>dificultad</w:t>
      </w:r>
      <w:r w:rsidRPr="00890328">
        <w:rPr>
          <w:rFonts w:ascii="Tahoma" w:eastAsia="BulmerMT-RegularExpert" w:hAnsi="Tahoma" w:cs="Tahoma"/>
        </w:rPr>
        <w:t xml:space="preserve"> de obtener </w:t>
      </w:r>
      <w:r>
        <w:rPr>
          <w:rFonts w:ascii="Tahoma" w:eastAsia="BulmerMT-RegularExpert" w:hAnsi="Tahoma" w:cs="Tahoma"/>
        </w:rPr>
        <w:t xml:space="preserve">estimaciones seguras </w:t>
      </w:r>
      <w:r w:rsidRPr="00890328">
        <w:rPr>
          <w:rFonts w:ascii="Tahoma" w:eastAsia="BulmerMT-RegularExpert" w:hAnsi="Tahoma" w:cs="Tahoma"/>
        </w:rPr>
        <w:t xml:space="preserve">en relación con la dimensión económica de las actividades ilegales. Las cifras presentadas por la Junta de Inteligencia corresponden al año 2003 y las mencionadas por Thoumi son de ONUDD del año 2004, pero </w:t>
      </w:r>
      <w:r>
        <w:rPr>
          <w:rFonts w:ascii="Tahoma" w:eastAsia="BulmerMT-RegularExpert" w:hAnsi="Tahoma" w:cs="Tahoma"/>
        </w:rPr>
        <w:t xml:space="preserve">la diferencia de fechas </w:t>
      </w:r>
      <w:r w:rsidRPr="00890328">
        <w:rPr>
          <w:rFonts w:ascii="Tahoma" w:eastAsia="BulmerMT-RegularExpert" w:hAnsi="Tahoma" w:cs="Tahoma"/>
        </w:rPr>
        <w:t xml:space="preserve">no </w:t>
      </w:r>
      <w:r>
        <w:rPr>
          <w:rFonts w:ascii="Tahoma" w:eastAsia="BulmerMT-RegularExpert" w:hAnsi="Tahoma" w:cs="Tahoma"/>
        </w:rPr>
        <w:t xml:space="preserve">explica la variabilidad en las estimaciones, ya que </w:t>
      </w:r>
      <w:r w:rsidRPr="00890328">
        <w:rPr>
          <w:rFonts w:ascii="Tahoma" w:eastAsia="BulmerMT-RegularExpert" w:hAnsi="Tahoma" w:cs="Tahoma"/>
        </w:rPr>
        <w:t xml:space="preserve">la extensión de los cultivos no cambió entre esos dos años. </w:t>
      </w:r>
    </w:p>
    <w:p w:rsidR="00D93F09" w:rsidRPr="00890328" w:rsidRDefault="00D93F09" w:rsidP="00983AE7">
      <w:pPr>
        <w:autoSpaceDE w:val="0"/>
        <w:autoSpaceDN w:val="0"/>
        <w:adjustRightInd w:val="0"/>
        <w:spacing w:line="360" w:lineRule="auto"/>
        <w:rPr>
          <w:rFonts w:ascii="Tahoma" w:eastAsia="BulmerMT-RegularExpert" w:hAnsi="Tahoma" w:cs="Tahoma"/>
        </w:rPr>
      </w:pPr>
      <w:r>
        <w:rPr>
          <w:rFonts w:ascii="Tahoma" w:eastAsia="BulmerMT-RegularExpert" w:hAnsi="Tahoma" w:cs="Tahoma"/>
        </w:rPr>
        <w:t xml:space="preserve">Lo que parece indudable es que </w:t>
      </w:r>
      <w:r w:rsidRPr="00890328">
        <w:rPr>
          <w:rFonts w:ascii="Tahoma" w:eastAsia="BulmerMT-RegularExpert" w:hAnsi="Tahoma" w:cs="Tahoma"/>
        </w:rPr>
        <w:t>las FARC reciben ingresos del narcotráfico pero no son una organización exclusivamente narcotraficante: su propósito no es el enriquecimiento sino la financiación de sus actividades militares. La situación de los paramilitares es más complicada. Mientras que las FARC son una organización centralizada, en la cual cada uno de sus miembros actúa de acuerdo con lo que determinan sus líderes, los paramilitares son una federación de grupos que tienen historias muy diferentes (López, 2005).</w:t>
      </w:r>
    </w:p>
    <w:p w:rsidR="00D93F09" w:rsidRPr="00CE7D62" w:rsidRDefault="00D93F09" w:rsidP="00983AE7">
      <w:pPr>
        <w:spacing w:after="120" w:line="360" w:lineRule="auto"/>
        <w:rPr>
          <w:rFonts w:ascii="Tahoma" w:hAnsi="Tahoma" w:cs="Tahoma"/>
        </w:rPr>
      </w:pPr>
      <w:r w:rsidRPr="00890328">
        <w:rPr>
          <w:rFonts w:ascii="Tahoma" w:hAnsi="Tahoma" w:cs="Tahoma"/>
        </w:rPr>
        <w:t xml:space="preserve">La relación entre el narcotráfico y la insurgencia guerrillera está presente como un proceso de evolución más que como un fenómeno puntual. A este respecto, la construcción analítica de Makarenko (2004) es especialmente útil para ilustrar esta relación: sitúa a los grupos ideológicos puros en el extremo inicial y a las organizaciones criminales al final de la línea. Entre los dos modelos ideales existe una zona gris con las diferentes variaciones y combinaciones de los dos modelos. Las interacciones entre el crimen organizado y la lucha ideológica pueden tener lugar a través de la cooperación o a través de la transformación del grupo ideológico en criminal o viceversa, como sugiere la </w:t>
      </w:r>
      <w:fldSimple w:instr=" REF _Ref289004407 \h  \* MERGEFORMAT ">
        <w:r w:rsidR="008655CC" w:rsidRPr="008655CC">
          <w:rPr>
            <w:rFonts w:ascii="Tahoma" w:hAnsi="Tahoma" w:cs="Tahoma"/>
          </w:rPr>
          <w:t>Figura 9.5</w:t>
        </w:r>
      </w:fldSimple>
      <w:r w:rsidRPr="00890328">
        <w:rPr>
          <w:rFonts w:ascii="Tahoma" w:hAnsi="Tahoma" w:cs="Tahoma"/>
        </w:rPr>
        <w:t xml:space="preserve">. </w:t>
      </w:r>
    </w:p>
    <w:p w:rsidR="00D93F09" w:rsidRPr="00890328" w:rsidRDefault="00D93F09" w:rsidP="00983AE7">
      <w:pPr>
        <w:spacing w:line="360" w:lineRule="auto"/>
        <w:rPr>
          <w:rFonts w:ascii="Tahoma" w:hAnsi="Tahoma" w:cs="Tahoma"/>
        </w:rPr>
      </w:pPr>
    </w:p>
    <w:p w:rsidR="00D93F09" w:rsidRPr="00CF33E2" w:rsidRDefault="00D93F09" w:rsidP="00CF5AF2">
      <w:pPr>
        <w:pStyle w:val="Epgrafe"/>
        <w:keepNext/>
        <w:ind w:firstLine="0"/>
        <w:jc w:val="center"/>
        <w:rPr>
          <w:rFonts w:ascii="Tahoma" w:hAnsi="Tahoma" w:cs="Tahoma"/>
          <w:color w:val="auto"/>
        </w:rPr>
      </w:pPr>
      <w:bookmarkStart w:id="488" w:name="_Ref289004407"/>
      <w:bookmarkStart w:id="489" w:name="_Toc324267409"/>
      <w:r w:rsidRPr="00CF33E2">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5</w:t>
      </w:r>
      <w:r w:rsidR="00746BE4">
        <w:rPr>
          <w:rFonts w:ascii="Tahoma" w:hAnsi="Tahoma" w:cs="Tahoma"/>
          <w:b w:val="0"/>
          <w:bCs w:val="0"/>
          <w:color w:val="auto"/>
          <w:sz w:val="20"/>
          <w:szCs w:val="20"/>
        </w:rPr>
        <w:fldChar w:fldCharType="end"/>
      </w:r>
      <w:bookmarkEnd w:id="488"/>
      <w:r w:rsidRPr="00CF33E2">
        <w:rPr>
          <w:rFonts w:ascii="Tahoma" w:hAnsi="Tahoma" w:cs="Tahoma"/>
          <w:b w:val="0"/>
          <w:bCs w:val="0"/>
          <w:color w:val="auto"/>
          <w:sz w:val="20"/>
          <w:szCs w:val="20"/>
        </w:rPr>
        <w:t xml:space="preserve">. </w:t>
      </w:r>
      <w:bookmarkStart w:id="490" w:name="_Toc299188667"/>
      <w:r w:rsidRPr="00CF33E2">
        <w:rPr>
          <w:rFonts w:ascii="Tahoma" w:hAnsi="Tahoma" w:cs="Tahoma"/>
          <w:b w:val="0"/>
          <w:bCs w:val="0"/>
          <w:color w:val="auto"/>
          <w:sz w:val="20"/>
          <w:szCs w:val="20"/>
        </w:rPr>
        <w:t>La evolución de la violencia y el narcotráfico en Colombia</w:t>
      </w:r>
      <w:bookmarkEnd w:id="489"/>
      <w:bookmarkEnd w:id="490"/>
    </w:p>
    <w:p w:rsidR="00CE7D62" w:rsidRDefault="00421D18" w:rsidP="00CE7D62">
      <w:pPr>
        <w:spacing w:line="360" w:lineRule="auto"/>
        <w:ind w:firstLine="0"/>
        <w:rPr>
          <w:rFonts w:ascii="Tahoma" w:hAnsi="Tahoma" w:cs="Tahoma"/>
        </w:rPr>
      </w:pPr>
      <w:r w:rsidRPr="00746BE4">
        <w:rPr>
          <w:rFonts w:ascii="Tahoma" w:hAnsi="Tahoma" w:cs="Tahoma"/>
          <w:noProof/>
        </w:rPr>
        <w:pict>
          <v:shape id="Imagen 8" o:spid="_x0000_i1051" type="#_x0000_t75" style="width:424.35pt;height:129.8pt;visibility:visible" o:bordertopcolor="black" o:borderleftcolor="black" o:borderbottomcolor="black" o:borderrightcolor="black">
            <v:imagedata r:id="rId38" o:title=""/>
            <w10:bordertop type="single" width="4"/>
            <w10:borderleft type="single" width="4"/>
            <w10:borderbottom type="single" width="4"/>
            <w10:borderright type="single" width="4"/>
          </v:shape>
        </w:pict>
      </w:r>
    </w:p>
    <w:p w:rsidR="00D93F09" w:rsidRPr="00CE7D62" w:rsidRDefault="00D93F09" w:rsidP="00CF5AF2">
      <w:pPr>
        <w:spacing w:line="360" w:lineRule="auto"/>
        <w:ind w:firstLine="0"/>
        <w:rPr>
          <w:rFonts w:ascii="Tahoma" w:hAnsi="Tahoma" w:cs="Tahoma"/>
          <w:i/>
        </w:rPr>
      </w:pPr>
      <w:r w:rsidRPr="00CE7D62">
        <w:rPr>
          <w:rFonts w:ascii="Tahoma" w:hAnsi="Tahoma" w:cs="Tahoma"/>
          <w:i/>
          <w:sz w:val="20"/>
          <w:szCs w:val="20"/>
        </w:rPr>
        <w:t xml:space="preserve">Fuente: adaptado a partir de </w:t>
      </w:r>
      <w:r w:rsidR="000E0D3C" w:rsidRPr="00CE7D62">
        <w:rPr>
          <w:rFonts w:ascii="Tahoma" w:hAnsi="Tahoma" w:cs="Tahoma"/>
          <w:i/>
          <w:sz w:val="20"/>
          <w:szCs w:val="20"/>
        </w:rPr>
        <w:t>Cornell (</w:t>
      </w:r>
      <w:r w:rsidRPr="00CE7D62">
        <w:rPr>
          <w:rFonts w:ascii="Tahoma" w:hAnsi="Tahoma" w:cs="Tahoma"/>
          <w:i/>
          <w:sz w:val="20"/>
          <w:szCs w:val="20"/>
        </w:rPr>
        <w:t xml:space="preserve">2007, </w:t>
      </w:r>
      <w:r w:rsidR="00C537C7">
        <w:rPr>
          <w:rFonts w:ascii="Tahoma" w:hAnsi="Tahoma" w:cs="Tahoma"/>
          <w:i/>
          <w:sz w:val="20"/>
          <w:szCs w:val="20"/>
        </w:rPr>
        <w:t>pp.</w:t>
      </w:r>
      <w:r w:rsidRPr="00CE7D62">
        <w:rPr>
          <w:rFonts w:ascii="Tahoma" w:hAnsi="Tahoma" w:cs="Tahoma"/>
          <w:i/>
          <w:sz w:val="20"/>
          <w:szCs w:val="20"/>
        </w:rPr>
        <w:t xml:space="preserve"> 221).</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 xml:space="preserve">Las FARC y el ELN comenzaron como un grupo de insurgencia ideológica pura, y hoy están cerca de la posición de convergencia por tener alianzas con los cárteles de la droga y proteger y gravar con impuestos los cultivos de coca. Además, están muy involucradas en el </w:t>
      </w:r>
      <w:r>
        <w:rPr>
          <w:rFonts w:ascii="Tahoma" w:hAnsi="Tahoma" w:cs="Tahoma"/>
        </w:rPr>
        <w:t>tráfico</w:t>
      </w:r>
      <w:r w:rsidRPr="00890328">
        <w:rPr>
          <w:rFonts w:ascii="Tahoma" w:hAnsi="Tahoma" w:cs="Tahoma"/>
        </w:rPr>
        <w:t>. Con el tiempo, cada vez es más evidente que los factores que motivan ese comercio son el beneficio económico, como muestran las conductas de las FARC en las zonas de producción de coca.</w:t>
      </w:r>
    </w:p>
    <w:p w:rsidR="00D93F09" w:rsidRPr="00890328"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Siguiendo a Maldonado (2006), el mercado de la droga en Colombia se puede explicar de la siguiente forma:</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sidRPr="00890328">
        <w:rPr>
          <w:rFonts w:ascii="Tahoma" w:hAnsi="Tahoma" w:cs="Tahoma"/>
        </w:rPr>
        <w:t xml:space="preserve">Existe una gran cantidad de consumidores de drogas o demanda en países de </w:t>
      </w:r>
      <w:r>
        <w:rPr>
          <w:rFonts w:ascii="Tahoma" w:hAnsi="Tahoma" w:cs="Tahoma"/>
        </w:rPr>
        <w:t>renta elevada</w:t>
      </w:r>
      <w:r w:rsidRPr="00890328">
        <w:rPr>
          <w:rFonts w:ascii="Tahoma" w:hAnsi="Tahoma" w:cs="Tahoma"/>
        </w:rPr>
        <w:t xml:space="preserve">, principalmente EE.UU. y Europa. </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Pr>
          <w:rFonts w:ascii="Tahoma" w:hAnsi="Tahoma" w:cs="Tahoma"/>
        </w:rPr>
        <w:t>Los G</w:t>
      </w:r>
      <w:r w:rsidRPr="00890328">
        <w:rPr>
          <w:rFonts w:ascii="Tahoma" w:hAnsi="Tahoma" w:cs="Tahoma"/>
        </w:rPr>
        <w:t xml:space="preserve">obiernos de los países donde viven los consumidores prohíben la producción y el consumo de drogas dentro de sus fronteras. Esto implica que gastan dinero para controlar el mercado de las drogas. Además, para disminuir el consumo tratan de cortar los suministros de drogas procedentes de los países de </w:t>
      </w:r>
      <w:r>
        <w:rPr>
          <w:rFonts w:ascii="Tahoma" w:hAnsi="Tahoma" w:cs="Tahoma"/>
        </w:rPr>
        <w:t xml:space="preserve">renta baja </w:t>
      </w:r>
      <w:r w:rsidRPr="00890328">
        <w:rPr>
          <w:rFonts w:ascii="Tahoma" w:hAnsi="Tahoma" w:cs="Tahoma"/>
        </w:rPr>
        <w:t>mediante la cooperación militar con los gobiernos de esos países.</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sidRPr="00890328">
        <w:rPr>
          <w:rFonts w:ascii="Tahoma" w:hAnsi="Tahoma" w:cs="Tahoma"/>
        </w:rPr>
        <w:t xml:space="preserve">Pero la demanda de drogas continúa siendo satisfecha por estructuras de producción de drogas situadas en los países de </w:t>
      </w:r>
      <w:r>
        <w:rPr>
          <w:rFonts w:ascii="Tahoma" w:hAnsi="Tahoma" w:cs="Tahoma"/>
        </w:rPr>
        <w:t>renta baja</w:t>
      </w:r>
      <w:r w:rsidRPr="00890328">
        <w:rPr>
          <w:rFonts w:ascii="Tahoma" w:hAnsi="Tahoma" w:cs="Tahoma"/>
        </w:rPr>
        <w:t>.</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sidRPr="00890328">
        <w:rPr>
          <w:rFonts w:ascii="Tahoma" w:hAnsi="Tahoma" w:cs="Tahoma"/>
        </w:rPr>
        <w:lastRenderedPageBreak/>
        <w:t xml:space="preserve">Las materias </w:t>
      </w:r>
      <w:r>
        <w:rPr>
          <w:rFonts w:ascii="Tahoma" w:hAnsi="Tahoma" w:cs="Tahoma"/>
        </w:rPr>
        <w:t xml:space="preserve">primas </w:t>
      </w:r>
      <w:r w:rsidRPr="00890328">
        <w:rPr>
          <w:rFonts w:ascii="Tahoma" w:hAnsi="Tahoma" w:cs="Tahoma"/>
        </w:rPr>
        <w:t xml:space="preserve">y </w:t>
      </w:r>
      <w:r>
        <w:rPr>
          <w:rFonts w:ascii="Tahoma" w:hAnsi="Tahoma" w:cs="Tahoma"/>
        </w:rPr>
        <w:t xml:space="preserve">los </w:t>
      </w:r>
      <w:r w:rsidRPr="00890328">
        <w:rPr>
          <w:rFonts w:ascii="Tahoma" w:hAnsi="Tahoma" w:cs="Tahoma"/>
        </w:rPr>
        <w:t xml:space="preserve">precursores </w:t>
      </w:r>
      <w:r>
        <w:rPr>
          <w:rFonts w:ascii="Tahoma" w:hAnsi="Tahoma" w:cs="Tahoma"/>
        </w:rPr>
        <w:t xml:space="preserve">necesarios </w:t>
      </w:r>
      <w:r w:rsidRPr="00890328">
        <w:rPr>
          <w:rFonts w:ascii="Tahoma" w:hAnsi="Tahoma" w:cs="Tahoma"/>
        </w:rPr>
        <w:t>para la producción de drogas se compran en el mercado nacional e internacional.</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sidRPr="00890328">
        <w:rPr>
          <w:rFonts w:ascii="Tahoma" w:hAnsi="Tahoma" w:cs="Tahoma"/>
        </w:rPr>
        <w:t xml:space="preserve">Los países productores de </w:t>
      </w:r>
      <w:r>
        <w:rPr>
          <w:rFonts w:ascii="Tahoma" w:hAnsi="Tahoma" w:cs="Tahoma"/>
        </w:rPr>
        <w:t xml:space="preserve">renta baja </w:t>
      </w:r>
      <w:r w:rsidRPr="00890328">
        <w:rPr>
          <w:rFonts w:ascii="Tahoma" w:hAnsi="Tahoma" w:cs="Tahoma"/>
        </w:rPr>
        <w:t>prohíben</w:t>
      </w:r>
      <w:r>
        <w:rPr>
          <w:rFonts w:ascii="Tahoma" w:hAnsi="Tahoma" w:cs="Tahoma"/>
        </w:rPr>
        <w:t>,</w:t>
      </w:r>
      <w:r w:rsidRPr="00890328">
        <w:rPr>
          <w:rFonts w:ascii="Tahoma" w:hAnsi="Tahoma" w:cs="Tahoma"/>
        </w:rPr>
        <w:t xml:space="preserve"> por la presión internacional</w:t>
      </w:r>
      <w:r>
        <w:rPr>
          <w:rFonts w:ascii="Tahoma" w:hAnsi="Tahoma" w:cs="Tahoma"/>
        </w:rPr>
        <w:t>,</w:t>
      </w:r>
      <w:r w:rsidRPr="00890328">
        <w:rPr>
          <w:rFonts w:ascii="Tahoma" w:hAnsi="Tahoma" w:cs="Tahoma"/>
        </w:rPr>
        <w:t xml:space="preserve"> la producción y el consumo de drogas. En consecuencia:</w:t>
      </w:r>
    </w:p>
    <w:p w:rsidR="00D93F09" w:rsidRPr="00890328" w:rsidRDefault="00D93F09" w:rsidP="007E49D4">
      <w:pPr>
        <w:numPr>
          <w:ilvl w:val="1"/>
          <w:numId w:val="14"/>
        </w:numPr>
        <w:autoSpaceDE w:val="0"/>
        <w:autoSpaceDN w:val="0"/>
        <w:adjustRightInd w:val="0"/>
        <w:spacing w:before="0" w:line="360" w:lineRule="auto"/>
        <w:ind w:left="1077" w:hanging="357"/>
        <w:rPr>
          <w:rFonts w:ascii="Tahoma" w:hAnsi="Tahoma" w:cs="Tahoma"/>
        </w:rPr>
      </w:pPr>
      <w:r w:rsidRPr="00890328">
        <w:rPr>
          <w:rFonts w:ascii="Tahoma" w:hAnsi="Tahoma" w:cs="Tahoma"/>
        </w:rPr>
        <w:t>los productores de drogas tienen más probabilidades de ser personas que viven al margen de la ley</w:t>
      </w:r>
      <w:r>
        <w:rPr>
          <w:rFonts w:ascii="Tahoma" w:hAnsi="Tahoma" w:cs="Tahoma"/>
        </w:rPr>
        <w:t>,</w:t>
      </w:r>
      <w:r w:rsidRPr="00890328">
        <w:rPr>
          <w:rFonts w:ascii="Tahoma" w:hAnsi="Tahoma" w:cs="Tahoma"/>
        </w:rPr>
        <w:t xml:space="preserve"> porque </w:t>
      </w:r>
      <w:r>
        <w:rPr>
          <w:rFonts w:ascii="Tahoma" w:hAnsi="Tahoma" w:cs="Tahoma"/>
        </w:rPr>
        <w:t>esas personas son los que</w:t>
      </w:r>
      <w:r w:rsidRPr="00890328">
        <w:rPr>
          <w:rFonts w:ascii="Tahoma" w:hAnsi="Tahoma" w:cs="Tahoma"/>
        </w:rPr>
        <w:t xml:space="preserve"> tienen </w:t>
      </w:r>
      <w:r>
        <w:rPr>
          <w:rFonts w:ascii="Tahoma" w:hAnsi="Tahoma" w:cs="Tahoma"/>
        </w:rPr>
        <w:t xml:space="preserve">unos </w:t>
      </w:r>
      <w:r w:rsidRPr="00890328">
        <w:rPr>
          <w:rFonts w:ascii="Tahoma" w:hAnsi="Tahoma" w:cs="Tahoma"/>
        </w:rPr>
        <w:t xml:space="preserve">menores </w:t>
      </w:r>
      <w:r>
        <w:rPr>
          <w:rFonts w:ascii="Tahoma" w:hAnsi="Tahoma" w:cs="Tahoma"/>
        </w:rPr>
        <w:t>“</w:t>
      </w:r>
      <w:r w:rsidRPr="00890328">
        <w:rPr>
          <w:rFonts w:ascii="Tahoma" w:hAnsi="Tahoma" w:cs="Tahoma"/>
        </w:rPr>
        <w:t>costes marginales</w:t>
      </w:r>
      <w:r>
        <w:rPr>
          <w:rFonts w:ascii="Tahoma" w:hAnsi="Tahoma" w:cs="Tahoma"/>
        </w:rPr>
        <w:t>”</w:t>
      </w:r>
      <w:r w:rsidRPr="00890328">
        <w:rPr>
          <w:rFonts w:ascii="Tahoma" w:hAnsi="Tahoma" w:cs="Tahoma"/>
        </w:rPr>
        <w:t xml:space="preserve">. Por ejemplo, los grupos armados ilegales se han constituido en </w:t>
      </w:r>
      <w:r>
        <w:rPr>
          <w:rFonts w:ascii="Tahoma" w:hAnsi="Tahoma" w:cs="Tahoma"/>
        </w:rPr>
        <w:t xml:space="preserve">una </w:t>
      </w:r>
      <w:r w:rsidRPr="00890328">
        <w:rPr>
          <w:rFonts w:ascii="Tahoma" w:hAnsi="Tahoma" w:cs="Tahoma"/>
        </w:rPr>
        <w:t xml:space="preserve">estructura </w:t>
      </w:r>
      <w:r>
        <w:rPr>
          <w:rFonts w:ascii="Tahoma" w:hAnsi="Tahoma" w:cs="Tahoma"/>
        </w:rPr>
        <w:t xml:space="preserve">para la </w:t>
      </w:r>
      <w:r w:rsidRPr="00890328">
        <w:rPr>
          <w:rFonts w:ascii="Tahoma" w:hAnsi="Tahoma" w:cs="Tahoma"/>
        </w:rPr>
        <w:t xml:space="preserve">producción de drogas </w:t>
      </w:r>
      <w:r>
        <w:rPr>
          <w:rFonts w:ascii="Tahoma" w:hAnsi="Tahoma" w:cs="Tahoma"/>
        </w:rPr>
        <w:t>con el fin de</w:t>
      </w:r>
      <w:r w:rsidRPr="00890328">
        <w:rPr>
          <w:rFonts w:ascii="Tahoma" w:hAnsi="Tahoma" w:cs="Tahoma"/>
        </w:rPr>
        <w:t xml:space="preserve"> financiar sus objetivos en Colombia.</w:t>
      </w:r>
    </w:p>
    <w:p w:rsidR="00D93F09" w:rsidRPr="00890328" w:rsidRDefault="00D93F09" w:rsidP="007E49D4">
      <w:pPr>
        <w:numPr>
          <w:ilvl w:val="1"/>
          <w:numId w:val="14"/>
        </w:numPr>
        <w:autoSpaceDE w:val="0"/>
        <w:autoSpaceDN w:val="0"/>
        <w:adjustRightInd w:val="0"/>
        <w:spacing w:before="0" w:line="360" w:lineRule="auto"/>
        <w:ind w:left="1077" w:hanging="357"/>
        <w:rPr>
          <w:rFonts w:ascii="Tahoma" w:hAnsi="Tahoma" w:cs="Tahoma"/>
        </w:rPr>
      </w:pPr>
      <w:r w:rsidRPr="00890328">
        <w:rPr>
          <w:rFonts w:ascii="Tahoma" w:hAnsi="Tahoma" w:cs="Tahoma"/>
        </w:rPr>
        <w:t xml:space="preserve">Asimismo, las </w:t>
      </w:r>
      <w:r>
        <w:rPr>
          <w:rFonts w:ascii="Tahoma" w:hAnsi="Tahoma" w:cs="Tahoma"/>
        </w:rPr>
        <w:t>f</w:t>
      </w:r>
      <w:r w:rsidRPr="00890328">
        <w:rPr>
          <w:rFonts w:ascii="Tahoma" w:hAnsi="Tahoma" w:cs="Tahoma"/>
        </w:rPr>
        <w:t xml:space="preserve">uerzas de </w:t>
      </w:r>
      <w:r>
        <w:rPr>
          <w:rFonts w:ascii="Tahoma" w:hAnsi="Tahoma" w:cs="Tahoma"/>
        </w:rPr>
        <w:t>s</w:t>
      </w:r>
      <w:r w:rsidRPr="00890328">
        <w:rPr>
          <w:rFonts w:ascii="Tahoma" w:hAnsi="Tahoma" w:cs="Tahoma"/>
        </w:rPr>
        <w:t>eguridad estatales, como la policía o el ejército</w:t>
      </w:r>
      <w:r>
        <w:rPr>
          <w:rFonts w:ascii="Tahoma" w:hAnsi="Tahoma" w:cs="Tahoma"/>
        </w:rPr>
        <w:t>,</w:t>
      </w:r>
      <w:r w:rsidRPr="00890328">
        <w:rPr>
          <w:rFonts w:ascii="Tahoma" w:hAnsi="Tahoma" w:cs="Tahoma"/>
        </w:rPr>
        <w:t xml:space="preserve"> persiguen a los productores de drogas y a los grupos armados ilegales </w:t>
      </w:r>
      <w:r>
        <w:rPr>
          <w:rFonts w:ascii="Tahoma" w:hAnsi="Tahoma" w:cs="Tahoma"/>
        </w:rPr>
        <w:t>para hacer cumplir la prohibición</w:t>
      </w:r>
      <w:r w:rsidRPr="00890328">
        <w:rPr>
          <w:rFonts w:ascii="Tahoma" w:hAnsi="Tahoma" w:cs="Tahoma"/>
        </w:rPr>
        <w:t>.</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sidRPr="00890328">
        <w:rPr>
          <w:rFonts w:ascii="Tahoma" w:hAnsi="Tahoma" w:cs="Tahoma"/>
        </w:rPr>
        <w:t xml:space="preserve">El narcotráfico representa </w:t>
      </w:r>
      <w:r>
        <w:rPr>
          <w:rFonts w:ascii="Tahoma" w:hAnsi="Tahoma" w:cs="Tahoma"/>
        </w:rPr>
        <w:t>un</w:t>
      </w:r>
      <w:r w:rsidRPr="00890328">
        <w:rPr>
          <w:rFonts w:ascii="Tahoma" w:hAnsi="Tahoma" w:cs="Tahoma"/>
        </w:rPr>
        <w:t xml:space="preserve"> gran negocio</w:t>
      </w:r>
      <w:r>
        <w:rPr>
          <w:rFonts w:ascii="Tahoma" w:hAnsi="Tahoma" w:cs="Tahoma"/>
        </w:rPr>
        <w:t>;</w:t>
      </w:r>
      <w:r w:rsidRPr="00890328">
        <w:rPr>
          <w:rFonts w:ascii="Tahoma" w:hAnsi="Tahoma" w:cs="Tahoma"/>
        </w:rPr>
        <w:t xml:space="preserve"> con el dinero que se genera con esa actividad se corrompen a los funcionarios estatales y se financia la oposición armada al Estado para mantener los beneficios obtenidos con el tráfico de drogas.</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sidRPr="00890328">
        <w:rPr>
          <w:rFonts w:ascii="Tahoma" w:hAnsi="Tahoma" w:cs="Tahoma"/>
        </w:rPr>
        <w:t xml:space="preserve">Para mantener funcionando el negocio de la droga, se adquieren en el mercado internacional armas y suministros. Además, se contratan personas que entran a formar parte de los ejércitos ilegales. </w:t>
      </w:r>
    </w:p>
    <w:p w:rsidR="00D93F09" w:rsidRPr="00890328" w:rsidRDefault="00D93F09" w:rsidP="007E49D4">
      <w:pPr>
        <w:numPr>
          <w:ilvl w:val="0"/>
          <w:numId w:val="14"/>
        </w:numPr>
        <w:autoSpaceDE w:val="0"/>
        <w:autoSpaceDN w:val="0"/>
        <w:adjustRightInd w:val="0"/>
        <w:spacing w:after="120" w:line="360" w:lineRule="auto"/>
        <w:rPr>
          <w:rFonts w:ascii="Tahoma" w:hAnsi="Tahoma" w:cs="Tahoma"/>
        </w:rPr>
      </w:pPr>
      <w:r w:rsidRPr="00890328">
        <w:rPr>
          <w:rFonts w:ascii="Tahoma" w:hAnsi="Tahoma" w:cs="Tahoma"/>
        </w:rPr>
        <w:t xml:space="preserve">Para combatir el narcotráfico, el Estado compra suministros de guerra en el mercado internacional o los reciben como cooperación de los gobiernos de los países </w:t>
      </w:r>
      <w:r>
        <w:rPr>
          <w:rFonts w:ascii="Tahoma" w:hAnsi="Tahoma" w:cs="Tahoma"/>
        </w:rPr>
        <w:t xml:space="preserve">donde se consumen las </w:t>
      </w:r>
      <w:r w:rsidRPr="00890328">
        <w:rPr>
          <w:rFonts w:ascii="Tahoma" w:hAnsi="Tahoma" w:cs="Tahoma"/>
        </w:rPr>
        <w:t>drogas. Además, el Estado recluta numerosos ciudadanos para luchar contra los grupos ilegales.</w:t>
      </w:r>
    </w:p>
    <w:p w:rsidR="00D93F09" w:rsidRPr="00890328" w:rsidRDefault="00D93F09" w:rsidP="007E49D4">
      <w:pPr>
        <w:numPr>
          <w:ilvl w:val="0"/>
          <w:numId w:val="14"/>
        </w:numPr>
        <w:autoSpaceDE w:val="0"/>
        <w:autoSpaceDN w:val="0"/>
        <w:adjustRightInd w:val="0"/>
        <w:spacing w:after="120" w:line="360" w:lineRule="auto"/>
        <w:rPr>
          <w:rFonts w:ascii="Tahoma" w:hAnsi="Tahoma" w:cs="Tahoma"/>
          <w:b/>
          <w:bCs/>
        </w:rPr>
      </w:pPr>
      <w:r w:rsidRPr="00890328">
        <w:rPr>
          <w:rFonts w:ascii="Tahoma" w:hAnsi="Tahoma" w:cs="Tahoma"/>
        </w:rPr>
        <w:t xml:space="preserve">El resultado del ciclo del negocio de la droga es un refuerzo del conflicto interno. El país productor tiene un conflicto por el apoyo al prohibicionismo con recursos provenientes de países con ingresos altos. El objetivo de ese dinero es reducir la oferta de drogas en sus territorios mediante la reducción de la producción y el tráfico de drogas. En el otro lado del </w:t>
      </w:r>
      <w:r w:rsidRPr="00890328">
        <w:rPr>
          <w:rFonts w:ascii="Tahoma" w:hAnsi="Tahoma" w:cs="Tahoma"/>
        </w:rPr>
        <w:lastRenderedPageBreak/>
        <w:t xml:space="preserve">conflicto, los grupos ilegales también están financiados por dinero proveniente de los consumidores de drogas de los países de </w:t>
      </w:r>
      <w:r>
        <w:rPr>
          <w:rFonts w:ascii="Tahoma" w:hAnsi="Tahoma" w:cs="Tahoma"/>
        </w:rPr>
        <w:t xml:space="preserve">renta alta </w:t>
      </w:r>
      <w:r w:rsidRPr="00890328">
        <w:rPr>
          <w:rFonts w:ascii="Tahoma" w:hAnsi="Tahoma" w:cs="Tahoma"/>
        </w:rPr>
        <w:t xml:space="preserve">para satisfacer su demanda de drogas. Ese dinero sirve para mantener </w:t>
      </w:r>
      <w:r>
        <w:rPr>
          <w:rFonts w:ascii="Tahoma" w:hAnsi="Tahoma" w:cs="Tahoma"/>
        </w:rPr>
        <w:t>el</w:t>
      </w:r>
      <w:r w:rsidRPr="00890328">
        <w:rPr>
          <w:rFonts w:ascii="Tahoma" w:hAnsi="Tahoma" w:cs="Tahoma"/>
        </w:rPr>
        <w:t xml:space="preserve"> suministro de drogas, </w:t>
      </w:r>
      <w:r>
        <w:rPr>
          <w:rFonts w:ascii="Tahoma" w:hAnsi="Tahoma" w:cs="Tahoma"/>
        </w:rPr>
        <w:t xml:space="preserve">lo que permite </w:t>
      </w:r>
      <w:r w:rsidRPr="00890328">
        <w:rPr>
          <w:rFonts w:ascii="Tahoma" w:hAnsi="Tahoma" w:cs="Tahoma"/>
        </w:rPr>
        <w:t>reforza</w:t>
      </w:r>
      <w:r>
        <w:rPr>
          <w:rFonts w:ascii="Tahoma" w:hAnsi="Tahoma" w:cs="Tahoma"/>
        </w:rPr>
        <w:t>r</w:t>
      </w:r>
      <w:r w:rsidRPr="00890328">
        <w:rPr>
          <w:rFonts w:ascii="Tahoma" w:hAnsi="Tahoma" w:cs="Tahoma"/>
        </w:rPr>
        <w:t xml:space="preserve"> el poder de los narcotraficantes. Al final, una gran cantidad de dinero utilizado en la guerra contra las drogas </w:t>
      </w:r>
      <w:r>
        <w:rPr>
          <w:rFonts w:ascii="Tahoma" w:hAnsi="Tahoma" w:cs="Tahoma"/>
        </w:rPr>
        <w:t>procede de</w:t>
      </w:r>
      <w:r w:rsidRPr="00890328">
        <w:rPr>
          <w:rFonts w:ascii="Tahoma" w:hAnsi="Tahoma" w:cs="Tahoma"/>
        </w:rPr>
        <w:t xml:space="preserve"> los países desarrollados.</w:t>
      </w:r>
    </w:p>
    <w:p w:rsidR="00D93F09" w:rsidRDefault="00D93F09" w:rsidP="00983AE7">
      <w:pPr>
        <w:autoSpaceDE w:val="0"/>
        <w:autoSpaceDN w:val="0"/>
        <w:adjustRightInd w:val="0"/>
        <w:spacing w:after="120" w:line="360" w:lineRule="auto"/>
        <w:ind w:firstLine="0"/>
        <w:rPr>
          <w:rFonts w:ascii="Tahoma" w:hAnsi="Tahoma" w:cs="Tahoma"/>
        </w:rPr>
      </w:pPr>
      <w:r w:rsidRPr="00890328">
        <w:rPr>
          <w:rFonts w:ascii="Tahoma" w:hAnsi="Tahoma" w:cs="Tahoma"/>
        </w:rPr>
        <w:t xml:space="preserve">El resumen se puede ver gráficamente en la </w:t>
      </w:r>
      <w:fldSimple w:instr=" REF _Ref289004548 \h  \* MERGEFORMAT ">
        <w:r w:rsidR="008655CC" w:rsidRPr="008655CC">
          <w:rPr>
            <w:rFonts w:ascii="Tahoma" w:hAnsi="Tahoma" w:cs="Tahoma"/>
          </w:rPr>
          <w:t>Figura 9.6</w:t>
        </w:r>
      </w:fldSimple>
      <w:r w:rsidRPr="00893C3D">
        <w:rPr>
          <w:rFonts w:ascii="Tahoma" w:hAnsi="Tahoma" w:cs="Tahoma"/>
        </w:rPr>
        <w:t>.</w:t>
      </w:r>
    </w:p>
    <w:p w:rsidR="00CE7D62" w:rsidRPr="00CE7D62" w:rsidRDefault="00CE7D62" w:rsidP="00983AE7">
      <w:pPr>
        <w:autoSpaceDE w:val="0"/>
        <w:autoSpaceDN w:val="0"/>
        <w:adjustRightInd w:val="0"/>
        <w:spacing w:after="120" w:line="360" w:lineRule="auto"/>
        <w:ind w:firstLine="0"/>
        <w:rPr>
          <w:rFonts w:ascii="Tahoma" w:hAnsi="Tahoma" w:cs="Tahoma"/>
        </w:rPr>
      </w:pPr>
    </w:p>
    <w:p w:rsidR="00D93F09" w:rsidRPr="00CF33E2" w:rsidRDefault="00D93F09" w:rsidP="00CF5AF2">
      <w:pPr>
        <w:pStyle w:val="Epgrafe"/>
        <w:keepNext/>
        <w:ind w:firstLine="0"/>
        <w:jc w:val="center"/>
        <w:rPr>
          <w:rFonts w:ascii="Tahoma" w:hAnsi="Tahoma" w:cs="Tahoma"/>
          <w:color w:val="auto"/>
        </w:rPr>
      </w:pPr>
      <w:bookmarkStart w:id="491" w:name="_Ref289004548"/>
      <w:bookmarkStart w:id="492" w:name="_Toc324267410"/>
      <w:r w:rsidRPr="00CF33E2">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6</w:t>
      </w:r>
      <w:r w:rsidR="00746BE4">
        <w:rPr>
          <w:rFonts w:ascii="Tahoma" w:hAnsi="Tahoma" w:cs="Tahoma"/>
          <w:b w:val="0"/>
          <w:bCs w:val="0"/>
          <w:color w:val="auto"/>
          <w:sz w:val="20"/>
          <w:szCs w:val="20"/>
        </w:rPr>
        <w:fldChar w:fldCharType="end"/>
      </w:r>
      <w:bookmarkEnd w:id="491"/>
      <w:r w:rsidRPr="00CF33E2">
        <w:rPr>
          <w:rFonts w:ascii="Tahoma" w:hAnsi="Tahoma" w:cs="Tahoma"/>
          <w:b w:val="0"/>
          <w:bCs w:val="0"/>
          <w:color w:val="auto"/>
          <w:sz w:val="20"/>
          <w:szCs w:val="20"/>
        </w:rPr>
        <w:t xml:space="preserve">. </w:t>
      </w:r>
      <w:bookmarkStart w:id="493" w:name="_Toc299188668"/>
      <w:r w:rsidRPr="00CF33E2">
        <w:rPr>
          <w:rFonts w:ascii="Tahoma" w:hAnsi="Tahoma" w:cs="Tahoma"/>
          <w:b w:val="0"/>
          <w:bCs w:val="0"/>
          <w:color w:val="auto"/>
          <w:sz w:val="20"/>
          <w:szCs w:val="20"/>
        </w:rPr>
        <w:t>El mercado de las drogas ilícitas en Colombia</w:t>
      </w:r>
      <w:bookmarkEnd w:id="492"/>
      <w:bookmarkEnd w:id="493"/>
    </w:p>
    <w:p w:rsidR="00D93F09" w:rsidRPr="00890328" w:rsidRDefault="00421D18" w:rsidP="00983AE7">
      <w:pPr>
        <w:keepNext/>
        <w:spacing w:before="0" w:line="360" w:lineRule="auto"/>
        <w:ind w:firstLine="0"/>
        <w:jc w:val="center"/>
        <w:rPr>
          <w:rFonts w:ascii="Tahoma" w:hAnsi="Tahoma" w:cs="Tahoma"/>
        </w:rPr>
      </w:pPr>
      <w:r w:rsidRPr="00746BE4">
        <w:rPr>
          <w:rFonts w:ascii="Tahoma" w:hAnsi="Tahoma" w:cs="Tahoma"/>
          <w:noProof/>
        </w:rPr>
        <w:pict>
          <v:shape id="_x0000_i1052" type="#_x0000_t75" style="width:359.45pt;height:276.55pt;visibility:visible" o:bordertopcolor="black" o:borderleftcolor="black" o:borderbottomcolor="black" o:borderrightcolor="black">
            <v:imagedata r:id="rId39" o:title=""/>
            <w10:bordertop type="single" width="6"/>
            <w10:borderleft type="single" width="6"/>
            <w10:borderbottom type="single" width="6"/>
            <w10:borderright type="single" width="6"/>
          </v:shape>
        </w:pict>
      </w:r>
    </w:p>
    <w:p w:rsidR="00D93F09" w:rsidRPr="008665F5" w:rsidRDefault="000E0D3C" w:rsidP="00CF5AF2">
      <w:pPr>
        <w:tabs>
          <w:tab w:val="left" w:pos="7848"/>
        </w:tabs>
        <w:spacing w:line="360" w:lineRule="auto"/>
        <w:rPr>
          <w:rFonts w:ascii="Tahoma" w:hAnsi="Tahoma" w:cs="Tahoma"/>
          <w:i/>
          <w:iCs/>
          <w:sz w:val="20"/>
          <w:szCs w:val="20"/>
        </w:rPr>
      </w:pPr>
      <w:r w:rsidRPr="008665F5">
        <w:rPr>
          <w:rFonts w:ascii="Tahoma" w:hAnsi="Tahoma" w:cs="Tahoma"/>
          <w:i/>
          <w:sz w:val="20"/>
          <w:szCs w:val="20"/>
        </w:rPr>
        <w:t>Fuente: Maldonado</w:t>
      </w:r>
      <w:r w:rsidR="00D93F09" w:rsidRPr="008665F5">
        <w:rPr>
          <w:rFonts w:ascii="Tahoma" w:hAnsi="Tahoma" w:cs="Tahoma"/>
          <w:i/>
          <w:sz w:val="20"/>
          <w:szCs w:val="20"/>
        </w:rPr>
        <w:t xml:space="preserve"> (2006, </w:t>
      </w:r>
      <w:r w:rsidR="00C537C7">
        <w:rPr>
          <w:rFonts w:ascii="Tahoma" w:hAnsi="Tahoma" w:cs="Tahoma"/>
          <w:i/>
          <w:sz w:val="20"/>
          <w:szCs w:val="20"/>
        </w:rPr>
        <w:t>pp.</w:t>
      </w:r>
      <w:r w:rsidR="00D93F09" w:rsidRPr="008665F5">
        <w:rPr>
          <w:rFonts w:ascii="Tahoma" w:hAnsi="Tahoma" w:cs="Tahoma"/>
          <w:i/>
          <w:sz w:val="20"/>
          <w:szCs w:val="20"/>
        </w:rPr>
        <w:t xml:space="preserve"> 13).</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1"/>
          <w:numId w:val="35"/>
        </w:numPr>
        <w:autoSpaceDE w:val="0"/>
        <w:autoSpaceDN w:val="0"/>
        <w:adjustRightInd w:val="0"/>
        <w:spacing w:line="360" w:lineRule="auto"/>
        <w:ind w:left="1077"/>
        <w:outlineLvl w:val="1"/>
        <w:rPr>
          <w:rFonts w:ascii="Tahoma" w:hAnsi="Tahoma" w:cs="Tahoma"/>
          <w:b/>
          <w:bCs/>
          <w:i/>
          <w:iCs/>
        </w:rPr>
      </w:pPr>
      <w:bookmarkStart w:id="494" w:name="_Ref317439085"/>
      <w:bookmarkStart w:id="495" w:name="_Toc325185969"/>
      <w:r w:rsidRPr="00890328">
        <w:rPr>
          <w:rFonts w:ascii="Tahoma" w:hAnsi="Tahoma" w:cs="Tahoma"/>
          <w:b/>
          <w:bCs/>
          <w:i/>
          <w:iCs/>
        </w:rPr>
        <w:t>Muertes violentas y desplazamiento</w:t>
      </w:r>
      <w:bookmarkEnd w:id="494"/>
      <w:bookmarkEnd w:id="495"/>
    </w:p>
    <w:p w:rsidR="00D93F09" w:rsidRPr="00890328" w:rsidRDefault="00D93F09" w:rsidP="00983AE7">
      <w:pPr>
        <w:spacing w:line="360" w:lineRule="auto"/>
        <w:rPr>
          <w:rFonts w:ascii="Tahoma" w:hAnsi="Tahoma" w:cs="Tahoma"/>
        </w:rPr>
      </w:pPr>
      <w:r w:rsidRPr="00890328">
        <w:rPr>
          <w:rFonts w:ascii="Tahoma" w:hAnsi="Tahoma" w:cs="Tahoma"/>
        </w:rPr>
        <w:t xml:space="preserve">Siguiendo a Rubio (1999), </w:t>
      </w:r>
      <w:r>
        <w:rPr>
          <w:rFonts w:ascii="Tahoma" w:hAnsi="Tahoma" w:cs="Tahoma"/>
        </w:rPr>
        <w:t xml:space="preserve">puede afirmarse que </w:t>
      </w:r>
      <w:r w:rsidRPr="00890328">
        <w:rPr>
          <w:rFonts w:ascii="Tahoma" w:hAnsi="Tahoma" w:cs="Tahoma"/>
        </w:rPr>
        <w:t>el narcotráfico ha contribuido a la propagación de la violencia por tres vías: la inherente a su negocio, la que resulta del debilitamiento de los aparatos de seguridad y justicia</w:t>
      </w:r>
      <w:r>
        <w:rPr>
          <w:rFonts w:ascii="Tahoma" w:hAnsi="Tahoma" w:cs="Tahoma"/>
        </w:rPr>
        <w:t>,</w:t>
      </w:r>
      <w:r w:rsidRPr="00890328">
        <w:rPr>
          <w:rFonts w:ascii="Tahoma" w:hAnsi="Tahoma" w:cs="Tahoma"/>
        </w:rPr>
        <w:t xml:space="preserve"> y </w:t>
      </w:r>
      <w:r w:rsidRPr="00890328">
        <w:rPr>
          <w:rFonts w:ascii="Tahoma" w:hAnsi="Tahoma" w:cs="Tahoma"/>
        </w:rPr>
        <w:lastRenderedPageBreak/>
        <w:t xml:space="preserve">la que se deriva de las actividades estatales y paraestatales </w:t>
      </w:r>
      <w:r>
        <w:rPr>
          <w:rFonts w:ascii="Tahoma" w:hAnsi="Tahoma" w:cs="Tahoma"/>
        </w:rPr>
        <w:t xml:space="preserve">dirigidas a </w:t>
      </w:r>
      <w:r w:rsidRPr="00890328">
        <w:rPr>
          <w:rFonts w:ascii="Tahoma" w:hAnsi="Tahoma" w:cs="Tahoma"/>
        </w:rPr>
        <w:t>combat</w:t>
      </w:r>
      <w:r>
        <w:rPr>
          <w:rFonts w:ascii="Tahoma" w:hAnsi="Tahoma" w:cs="Tahoma"/>
        </w:rPr>
        <w:t>ir el narcotráfico</w:t>
      </w:r>
      <w:r w:rsidRPr="00890328">
        <w:rPr>
          <w:rFonts w:ascii="Tahoma" w:hAnsi="Tahoma" w:cs="Tahoma"/>
        </w:rPr>
        <w:t xml:space="preserve">. En el caso colombiano, a estas tres vías se agrega la de la violencia insurgente o </w:t>
      </w:r>
      <w:r>
        <w:rPr>
          <w:rFonts w:ascii="Tahoma" w:hAnsi="Tahoma" w:cs="Tahoma"/>
        </w:rPr>
        <w:t xml:space="preserve">de las </w:t>
      </w:r>
      <w:r w:rsidRPr="00890328">
        <w:rPr>
          <w:rFonts w:ascii="Tahoma" w:hAnsi="Tahoma" w:cs="Tahoma"/>
        </w:rPr>
        <w:t>guerrillas (Steiner y Corchuelo, 1999).</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Por su carácter ilícito, el narcotráfico requiere de sistemas de justicia y de seguridad privada para resolver sus conflictos internos e imponer sus derechos de propiedad. Con el narcotráfico se crearon verdaderos ejércitos privados </w:t>
      </w:r>
      <w:r>
        <w:rPr>
          <w:rFonts w:ascii="Tahoma" w:hAnsi="Tahoma" w:cs="Tahoma"/>
        </w:rPr>
        <w:t xml:space="preserve">destinados a </w:t>
      </w:r>
      <w:r w:rsidRPr="00890328">
        <w:rPr>
          <w:rFonts w:ascii="Tahoma" w:hAnsi="Tahoma" w:cs="Tahoma"/>
        </w:rPr>
        <w:t>la protección de los narcotraficantes, de sus operaciones ilícitas</w:t>
      </w:r>
      <w:r>
        <w:rPr>
          <w:rFonts w:ascii="Tahoma" w:hAnsi="Tahoma" w:cs="Tahoma"/>
        </w:rPr>
        <w:t>,</w:t>
      </w:r>
      <w:r w:rsidRPr="00890328">
        <w:rPr>
          <w:rFonts w:ascii="Tahoma" w:hAnsi="Tahoma" w:cs="Tahoma"/>
        </w:rPr>
        <w:t xml:space="preserve"> y </w:t>
      </w:r>
      <w:r>
        <w:rPr>
          <w:rFonts w:ascii="Tahoma" w:hAnsi="Tahoma" w:cs="Tahoma"/>
        </w:rPr>
        <w:t xml:space="preserve">a controlar </w:t>
      </w:r>
      <w:r w:rsidRPr="00890328">
        <w:rPr>
          <w:rFonts w:ascii="Tahoma" w:hAnsi="Tahoma" w:cs="Tahoma"/>
        </w:rPr>
        <w:t>y expan</w:t>
      </w:r>
      <w:r>
        <w:rPr>
          <w:rFonts w:ascii="Tahoma" w:hAnsi="Tahoma" w:cs="Tahoma"/>
        </w:rPr>
        <w:t>dir</w:t>
      </w:r>
      <w:r w:rsidRPr="00890328">
        <w:rPr>
          <w:rFonts w:ascii="Tahoma" w:hAnsi="Tahoma" w:cs="Tahoma"/>
        </w:rPr>
        <w:t xml:space="preserve"> sus actividades. El ajuste de cuentas y la solución violenta de los conflictos fue la práctica que se impuso </w:t>
      </w:r>
      <w:r>
        <w:rPr>
          <w:rFonts w:ascii="Tahoma" w:hAnsi="Tahoma" w:cs="Tahoma"/>
        </w:rPr>
        <w:t xml:space="preserve">de forma generalizada </w:t>
      </w:r>
      <w:r w:rsidRPr="00890328">
        <w:rPr>
          <w:rFonts w:ascii="Tahoma" w:hAnsi="Tahoma" w:cs="Tahoma"/>
        </w:rPr>
        <w:t xml:space="preserve">dentro de estos grupos, </w:t>
      </w:r>
      <w:r>
        <w:rPr>
          <w:rFonts w:ascii="Tahoma" w:hAnsi="Tahoma" w:cs="Tahoma"/>
        </w:rPr>
        <w:t xml:space="preserve">lo </w:t>
      </w:r>
      <w:r w:rsidRPr="00890328">
        <w:rPr>
          <w:rFonts w:ascii="Tahoma" w:hAnsi="Tahoma" w:cs="Tahoma"/>
        </w:rPr>
        <w:t xml:space="preserve">que </w:t>
      </w:r>
      <w:r>
        <w:rPr>
          <w:rFonts w:ascii="Tahoma" w:hAnsi="Tahoma" w:cs="Tahoma"/>
        </w:rPr>
        <w:t xml:space="preserve">dio </w:t>
      </w:r>
      <w:r w:rsidRPr="00890328">
        <w:rPr>
          <w:rFonts w:ascii="Tahoma" w:hAnsi="Tahoma" w:cs="Tahoma"/>
        </w:rPr>
        <w:t xml:space="preserve">origen al </w:t>
      </w:r>
      <w:r w:rsidRPr="00890328">
        <w:rPr>
          <w:rFonts w:ascii="Tahoma" w:hAnsi="Tahoma" w:cs="Tahoma"/>
          <w:i/>
          <w:iCs/>
        </w:rPr>
        <w:t>sicariato</w:t>
      </w:r>
      <w:r w:rsidRPr="00AA6625">
        <w:rPr>
          <w:rFonts w:ascii="Tahoma" w:hAnsi="Tahoma" w:cs="Tahoma"/>
        </w:rPr>
        <w:t>,</w:t>
      </w:r>
      <w:r w:rsidRPr="00890328">
        <w:rPr>
          <w:rFonts w:ascii="Tahoma" w:hAnsi="Tahoma" w:cs="Tahoma"/>
        </w:rPr>
        <w:t xml:space="preserve"> modalidad de asesinato cometido </w:t>
      </w:r>
      <w:r>
        <w:rPr>
          <w:rFonts w:ascii="Tahoma" w:hAnsi="Tahoma" w:cs="Tahoma"/>
        </w:rPr>
        <w:t>a cambio de una compensación económica muy reducida. Este tipo de asesinatos</w:t>
      </w:r>
      <w:r w:rsidRPr="00890328">
        <w:rPr>
          <w:rFonts w:ascii="Tahoma" w:hAnsi="Tahoma" w:cs="Tahoma"/>
        </w:rPr>
        <w:t xml:space="preserve"> pronto se generalizó entre la población no involucrada en el narcotráfico para la solución de otro tipo de conflictos.</w:t>
      </w:r>
    </w:p>
    <w:p w:rsidR="00D93F09" w:rsidRPr="00890328" w:rsidRDefault="00D93F09" w:rsidP="00983AE7">
      <w:pPr>
        <w:spacing w:line="360" w:lineRule="auto"/>
        <w:rPr>
          <w:rFonts w:ascii="Tahoma" w:hAnsi="Tahoma" w:cs="Tahoma"/>
        </w:rPr>
      </w:pPr>
      <w:r w:rsidRPr="00890328">
        <w:rPr>
          <w:rFonts w:ascii="Tahoma" w:hAnsi="Tahoma" w:cs="Tahoma"/>
        </w:rPr>
        <w:t xml:space="preserve">En primera instancia, durante la década de los ochenta se produjo un desbordamiento del sistema de seguridad y justicia, cuyo principal indicador fue el repunte en las tasas de criminalidad muy por encima de los estándares internacionales, tras lo cual se produjo el asesinato de numerosos jueces y policías, líderes políticos, defensores de derechos humanos, candidatos presidenciales, </w:t>
      </w:r>
      <w:r>
        <w:rPr>
          <w:rFonts w:ascii="Tahoma" w:hAnsi="Tahoma" w:cs="Tahoma"/>
        </w:rPr>
        <w:t xml:space="preserve">así como </w:t>
      </w:r>
      <w:r w:rsidRPr="00890328">
        <w:rPr>
          <w:rFonts w:ascii="Tahoma" w:hAnsi="Tahoma" w:cs="Tahoma"/>
        </w:rPr>
        <w:t xml:space="preserve">la propagación del secuestro y </w:t>
      </w:r>
      <w:r>
        <w:rPr>
          <w:rFonts w:ascii="Tahoma" w:hAnsi="Tahoma" w:cs="Tahoma"/>
        </w:rPr>
        <w:t xml:space="preserve">de </w:t>
      </w:r>
      <w:r w:rsidRPr="00890328">
        <w:rPr>
          <w:rFonts w:ascii="Tahoma" w:hAnsi="Tahoma" w:cs="Tahoma"/>
        </w:rPr>
        <w:t xml:space="preserve">la extorsión. En esa época el narcotráfico formó ejércitos privados encargados de garantizar </w:t>
      </w:r>
      <w:r>
        <w:rPr>
          <w:rFonts w:ascii="Tahoma" w:hAnsi="Tahoma" w:cs="Tahoma"/>
        </w:rPr>
        <w:t xml:space="preserve">el cumplimiento de los </w:t>
      </w:r>
      <w:r w:rsidRPr="00890328">
        <w:rPr>
          <w:rFonts w:ascii="Tahoma" w:hAnsi="Tahoma" w:cs="Tahoma"/>
        </w:rPr>
        <w:t xml:space="preserve">contratos </w:t>
      </w:r>
      <w:r w:rsidR="000E0D3C" w:rsidRPr="00890328">
        <w:rPr>
          <w:rFonts w:ascii="Tahoma" w:hAnsi="Tahoma" w:cs="Tahoma"/>
        </w:rPr>
        <w:t>criminales y</w:t>
      </w:r>
      <w:r w:rsidRPr="00890328">
        <w:rPr>
          <w:rFonts w:ascii="Tahoma" w:hAnsi="Tahoma" w:cs="Tahoma"/>
        </w:rPr>
        <w:t xml:space="preserve"> la seguridad de los propios narcotraficantes, ejerciendo violencia sobre organizaciones rivales, sobre las autoridades y de manera indiscriminada sobre la sociedad. </w:t>
      </w:r>
      <w:r>
        <w:rPr>
          <w:rFonts w:ascii="Tahoma" w:hAnsi="Tahoma" w:cs="Tahoma"/>
        </w:rPr>
        <w:t>Sin embargo, e</w:t>
      </w:r>
      <w:r w:rsidRPr="00890328">
        <w:rPr>
          <w:rFonts w:ascii="Tahoma" w:hAnsi="Tahoma" w:cs="Tahoma"/>
        </w:rPr>
        <w:t>n la primera mitad de los años noventa se logró desarticular la mayoría de los grandes carteles de la década anterior y sus vínculos con la política, la clase empresarial, los funcionarios públicos y los medios de comunicación (Rocha, 2005).</w:t>
      </w:r>
    </w:p>
    <w:p w:rsidR="00D93F09" w:rsidRDefault="00D93F09" w:rsidP="00983AE7">
      <w:pPr>
        <w:spacing w:after="120" w:line="360" w:lineRule="auto"/>
        <w:rPr>
          <w:rFonts w:ascii="Tahoma" w:hAnsi="Tahoma" w:cs="Tahoma"/>
        </w:rPr>
      </w:pPr>
      <w:r>
        <w:rPr>
          <w:rFonts w:ascii="Tahoma" w:hAnsi="Tahoma" w:cs="Tahoma"/>
        </w:rPr>
        <w:t xml:space="preserve">En diversos estudios se ha identificado </w:t>
      </w:r>
      <w:r w:rsidRPr="00890328">
        <w:rPr>
          <w:rFonts w:ascii="Tahoma" w:hAnsi="Tahoma" w:cs="Tahoma"/>
        </w:rPr>
        <w:t xml:space="preserve">una estrecha </w:t>
      </w:r>
      <w:r>
        <w:rPr>
          <w:rFonts w:ascii="Tahoma" w:hAnsi="Tahoma" w:cs="Tahoma"/>
        </w:rPr>
        <w:t xml:space="preserve">relación </w:t>
      </w:r>
      <w:r w:rsidRPr="00890328">
        <w:rPr>
          <w:rFonts w:ascii="Tahoma" w:hAnsi="Tahoma" w:cs="Tahoma"/>
        </w:rPr>
        <w:t xml:space="preserve">entre los ingresos por narcotráfico y los niveles de criminalidad en las siete mayores </w:t>
      </w:r>
      <w:r w:rsidRPr="00890328">
        <w:rPr>
          <w:rFonts w:ascii="Tahoma" w:hAnsi="Tahoma" w:cs="Tahoma"/>
        </w:rPr>
        <w:lastRenderedPageBreak/>
        <w:t xml:space="preserve">ciudades de Colombia y sus áreas metropolitanas </w:t>
      </w:r>
      <w:r>
        <w:rPr>
          <w:rFonts w:ascii="Tahoma" w:hAnsi="Tahoma" w:cs="Tahoma"/>
        </w:rPr>
        <w:t>d</w:t>
      </w:r>
      <w:r w:rsidRPr="00890328">
        <w:rPr>
          <w:rFonts w:ascii="Tahoma" w:hAnsi="Tahoma" w:cs="Tahoma"/>
        </w:rPr>
        <w:t>esde la década de los ochenta a la actualida</w:t>
      </w:r>
      <w:r>
        <w:rPr>
          <w:rFonts w:ascii="Tahoma" w:hAnsi="Tahoma" w:cs="Tahoma"/>
        </w:rPr>
        <w:t>d,</w:t>
      </w:r>
      <w:r w:rsidRPr="00890328">
        <w:rPr>
          <w:rFonts w:ascii="Tahoma" w:hAnsi="Tahoma" w:cs="Tahoma"/>
        </w:rPr>
        <w:t xml:space="preserve"> como se aprecia en la </w:t>
      </w:r>
      <w:fldSimple w:instr=" REF _Ref293842973 \h  \* MERGEFORMAT ">
        <w:r w:rsidR="008655CC" w:rsidRPr="008655CC">
          <w:rPr>
            <w:rFonts w:ascii="Tahoma" w:hAnsi="Tahoma" w:cs="Tahoma"/>
          </w:rPr>
          <w:t>Figura 9.7</w:t>
        </w:r>
      </w:fldSimple>
      <w:r>
        <w:rPr>
          <w:rFonts w:ascii="Tahoma" w:hAnsi="Tahoma" w:cs="Tahoma"/>
        </w:rPr>
        <w:t>.</w:t>
      </w:r>
    </w:p>
    <w:p w:rsidR="00D93F09" w:rsidRPr="00890328" w:rsidRDefault="00D93F09" w:rsidP="00983AE7">
      <w:pPr>
        <w:spacing w:after="120" w:line="360" w:lineRule="auto"/>
        <w:rPr>
          <w:rFonts w:ascii="Tahoma" w:hAnsi="Tahoma" w:cs="Tahoma"/>
        </w:rPr>
      </w:pPr>
    </w:p>
    <w:p w:rsidR="00D93F09" w:rsidRPr="00CF33E2" w:rsidRDefault="00D93F09" w:rsidP="00983AE7">
      <w:pPr>
        <w:pStyle w:val="Epgrafe"/>
        <w:keepNext/>
        <w:ind w:firstLine="0"/>
        <w:jc w:val="center"/>
        <w:rPr>
          <w:rFonts w:ascii="Tahoma" w:hAnsi="Tahoma" w:cs="Tahoma"/>
          <w:color w:val="auto"/>
        </w:rPr>
      </w:pPr>
      <w:bookmarkStart w:id="496" w:name="_Ref293842973"/>
      <w:bookmarkStart w:id="497" w:name="_Toc324267411"/>
      <w:r w:rsidRPr="00CF33E2">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7</w:t>
      </w:r>
      <w:r w:rsidR="00746BE4">
        <w:rPr>
          <w:rFonts w:ascii="Tahoma" w:hAnsi="Tahoma" w:cs="Tahoma"/>
          <w:b w:val="0"/>
          <w:bCs w:val="0"/>
          <w:color w:val="auto"/>
          <w:sz w:val="20"/>
          <w:szCs w:val="20"/>
        </w:rPr>
        <w:fldChar w:fldCharType="end"/>
      </w:r>
      <w:bookmarkEnd w:id="496"/>
      <w:r w:rsidRPr="00CF33E2">
        <w:rPr>
          <w:rFonts w:ascii="Tahoma" w:hAnsi="Tahoma" w:cs="Tahoma"/>
          <w:b w:val="0"/>
          <w:bCs w:val="0"/>
          <w:color w:val="auto"/>
          <w:sz w:val="20"/>
          <w:szCs w:val="20"/>
        </w:rPr>
        <w:t xml:space="preserve">. </w:t>
      </w:r>
      <w:bookmarkStart w:id="498" w:name="_Toc299188669"/>
      <w:r w:rsidRPr="00CF33E2">
        <w:rPr>
          <w:rFonts w:ascii="Tahoma" w:hAnsi="Tahoma" w:cs="Tahoma"/>
          <w:b w:val="0"/>
          <w:bCs w:val="0"/>
          <w:color w:val="auto"/>
          <w:sz w:val="20"/>
          <w:szCs w:val="20"/>
        </w:rPr>
        <w:t>Correlación entre homicidios y cultivos de coca en Colombia (1980-2009)</w:t>
      </w:r>
      <w:bookmarkEnd w:id="497"/>
      <w:bookmarkEnd w:id="498"/>
    </w:p>
    <w:p w:rsidR="00D93F09" w:rsidRPr="00890328" w:rsidRDefault="00421D18" w:rsidP="00983AE7">
      <w:pPr>
        <w:spacing w:line="360" w:lineRule="auto"/>
        <w:ind w:firstLine="0"/>
        <w:jc w:val="center"/>
        <w:rPr>
          <w:rFonts w:ascii="Tahoma" w:hAnsi="Tahoma" w:cs="Tahoma"/>
        </w:rPr>
      </w:pPr>
      <w:r w:rsidRPr="00746BE4">
        <w:rPr>
          <w:rFonts w:ascii="Tahoma" w:hAnsi="Tahoma" w:cs="Tahoma"/>
          <w:noProof/>
        </w:rPr>
        <w:pict>
          <v:shape id="_x0000_i1053" type="#_x0000_t75" style="width:406.35pt;height:260.2pt;visibility:visible">
            <v:imagedata r:id="rId40" o:title=""/>
          </v:shape>
        </w:pict>
      </w:r>
    </w:p>
    <w:p w:rsidR="00D93F09" w:rsidRPr="006A2A50" w:rsidRDefault="00D93F09" w:rsidP="00DE5DB8">
      <w:pPr>
        <w:ind w:firstLine="708"/>
        <w:rPr>
          <w:rFonts w:ascii="Tahoma" w:hAnsi="Tahoma" w:cs="Tahoma"/>
          <w:sz w:val="20"/>
          <w:szCs w:val="20"/>
        </w:rPr>
      </w:pPr>
      <w:r w:rsidRPr="006A2A50">
        <w:rPr>
          <w:rFonts w:ascii="Tahoma" w:hAnsi="Tahoma" w:cs="Tahoma"/>
          <w:i/>
          <w:iCs/>
          <w:sz w:val="20"/>
          <w:szCs w:val="20"/>
        </w:rPr>
        <w:t xml:space="preserve">Fuente: Departamento Nacional de Planeación – DNP Dirección de Justicia y Seguridad. </w:t>
      </w:r>
      <w:r w:rsidRPr="006A2A50">
        <w:rPr>
          <w:rFonts w:ascii="Tahoma" w:hAnsi="Tahoma" w:cs="Tahoma"/>
          <w:i/>
          <w:iCs/>
          <w:sz w:val="20"/>
          <w:szCs w:val="20"/>
        </w:rPr>
        <w:tab/>
      </w:r>
      <w:r w:rsidRPr="006A2A50">
        <w:rPr>
          <w:rFonts w:ascii="Tahoma" w:hAnsi="Tahoma" w:cs="Tahoma"/>
          <w:i/>
          <w:iCs/>
          <w:sz w:val="20"/>
          <w:szCs w:val="20"/>
        </w:rPr>
        <w:tab/>
        <w:t>Boletín de resultados en seguridad democrática. Resultados 2008 y elaboración propia.</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983AE7">
      <w:pPr>
        <w:spacing w:after="120" w:line="360" w:lineRule="auto"/>
        <w:rPr>
          <w:rFonts w:ascii="Tahoma" w:hAnsi="Tahoma" w:cs="Tahoma"/>
        </w:rPr>
      </w:pPr>
      <w:r>
        <w:rPr>
          <w:rFonts w:ascii="Tahoma" w:hAnsi="Tahoma" w:cs="Tahoma"/>
        </w:rPr>
        <w:t xml:space="preserve">Sanchez y Núñez (2000) estimaron que </w:t>
      </w:r>
      <w:r w:rsidRPr="00890328">
        <w:rPr>
          <w:rFonts w:ascii="Tahoma" w:hAnsi="Tahoma" w:cs="Tahoma"/>
        </w:rPr>
        <w:t xml:space="preserve">un incremento del 1% en los ingresos del narcotráfico </w:t>
      </w:r>
      <w:r>
        <w:rPr>
          <w:rFonts w:ascii="Tahoma" w:hAnsi="Tahoma" w:cs="Tahoma"/>
        </w:rPr>
        <w:t xml:space="preserve">va asociada </w:t>
      </w:r>
      <w:r w:rsidR="000E0D3C">
        <w:rPr>
          <w:rFonts w:ascii="Tahoma" w:hAnsi="Tahoma" w:cs="Tahoma"/>
        </w:rPr>
        <w:t>a un</w:t>
      </w:r>
      <w:r>
        <w:rPr>
          <w:rFonts w:ascii="Tahoma" w:hAnsi="Tahoma" w:cs="Tahoma"/>
        </w:rPr>
        <w:t xml:space="preserve"> aumento de </w:t>
      </w:r>
      <w:r w:rsidRPr="00890328">
        <w:rPr>
          <w:rFonts w:ascii="Tahoma" w:hAnsi="Tahoma" w:cs="Tahoma"/>
        </w:rPr>
        <w:t xml:space="preserve">la tasa de homicidios en </w:t>
      </w:r>
      <w:r>
        <w:rPr>
          <w:rFonts w:ascii="Tahoma" w:hAnsi="Tahoma" w:cs="Tahoma"/>
        </w:rPr>
        <w:t xml:space="preserve">un </w:t>
      </w:r>
      <w:r w:rsidRPr="00890328">
        <w:rPr>
          <w:rFonts w:ascii="Tahoma" w:hAnsi="Tahoma" w:cs="Tahoma"/>
        </w:rPr>
        <w:t xml:space="preserve">0,2%. En una muestra </w:t>
      </w:r>
      <w:r w:rsidR="000E0D3C" w:rsidRPr="00890328">
        <w:rPr>
          <w:rFonts w:ascii="Tahoma" w:hAnsi="Tahoma" w:cs="Tahoma"/>
        </w:rPr>
        <w:t>realizada en</w:t>
      </w:r>
      <w:r w:rsidRPr="00890328">
        <w:rPr>
          <w:rFonts w:ascii="Tahoma" w:hAnsi="Tahoma" w:cs="Tahoma"/>
        </w:rPr>
        <w:t xml:space="preserve"> 700 municipios, el factor determinante de </w:t>
      </w:r>
      <w:r>
        <w:rPr>
          <w:rFonts w:ascii="Tahoma" w:hAnsi="Tahoma" w:cs="Tahoma"/>
        </w:rPr>
        <w:t xml:space="preserve">la </w:t>
      </w:r>
      <w:r w:rsidRPr="00890328">
        <w:rPr>
          <w:rFonts w:ascii="Tahoma" w:hAnsi="Tahoma" w:cs="Tahoma"/>
        </w:rPr>
        <w:t xml:space="preserve">violencia corresponde a la presencia de paramilitares, guerrilla y narcotráfico. En las ciudades, los grupos de seguridad privada del narcotráfico explican esta relación. </w:t>
      </w:r>
      <w:r>
        <w:rPr>
          <w:rFonts w:ascii="Tahoma" w:hAnsi="Tahoma" w:cs="Tahoma"/>
        </w:rPr>
        <w:t xml:space="preserve">En cambio, </w:t>
      </w:r>
      <w:r w:rsidRPr="00890328">
        <w:rPr>
          <w:rFonts w:ascii="Tahoma" w:hAnsi="Tahoma" w:cs="Tahoma"/>
        </w:rPr>
        <w:t xml:space="preserve">en el sector rural los narcotraficantes armaron ejércitos privados para controlar algunas de las zonas de cultivos y proteger sus inversiones de la extorsión de la guerrilla y de la delincuencia común (Rocha, 2001). La participación del narcotráfico en la violencia se puede observar de manera más clara cuando se estudia </w:t>
      </w:r>
      <w:r>
        <w:rPr>
          <w:rFonts w:ascii="Tahoma" w:hAnsi="Tahoma" w:cs="Tahoma"/>
        </w:rPr>
        <w:t xml:space="preserve">la distribución de </w:t>
      </w:r>
      <w:r w:rsidRPr="00890328">
        <w:rPr>
          <w:rFonts w:ascii="Tahoma" w:hAnsi="Tahoma" w:cs="Tahoma"/>
        </w:rPr>
        <w:t xml:space="preserve">muertes violentas por zonas geográficas. </w:t>
      </w:r>
      <w:r w:rsidRPr="00890328">
        <w:rPr>
          <w:rFonts w:ascii="Tahoma" w:hAnsi="Tahoma" w:cs="Tahoma"/>
        </w:rPr>
        <w:lastRenderedPageBreak/>
        <w:t>Las regiones más violentas son aquellas zonas rurales vinculadas con el cultivo de hoja de</w:t>
      </w:r>
      <w:r w:rsidR="00C95E6E">
        <w:rPr>
          <w:rFonts w:ascii="Tahoma" w:hAnsi="Tahoma" w:cs="Tahoma"/>
        </w:rPr>
        <w:t xml:space="preserve"> coca o su comercialización (vid.</w:t>
      </w:r>
      <w:r w:rsidR="00184F6B">
        <w:rPr>
          <w:rFonts w:ascii="Tahoma" w:hAnsi="Tahoma" w:cs="Tahoma"/>
        </w:rPr>
        <w:t xml:space="preserve"> anexos </w:t>
      </w:r>
      <w:r w:rsidR="00746BE4">
        <w:rPr>
          <w:rFonts w:ascii="Tahoma" w:hAnsi="Tahoma" w:cs="Tahoma"/>
        </w:rPr>
        <w:fldChar w:fldCharType="begin"/>
      </w:r>
      <w:r w:rsidR="00184F6B">
        <w:rPr>
          <w:rFonts w:ascii="Tahoma" w:hAnsi="Tahoma" w:cs="Tahoma"/>
        </w:rPr>
        <w:instrText xml:space="preserve"> REF _Ref324265978 \r \h </w:instrText>
      </w:r>
      <w:r w:rsidR="00746BE4">
        <w:rPr>
          <w:rFonts w:ascii="Tahoma" w:hAnsi="Tahoma" w:cs="Tahoma"/>
        </w:rPr>
      </w:r>
      <w:r w:rsidR="00746BE4">
        <w:rPr>
          <w:rFonts w:ascii="Tahoma" w:hAnsi="Tahoma" w:cs="Tahoma"/>
        </w:rPr>
        <w:fldChar w:fldCharType="separate"/>
      </w:r>
      <w:r w:rsidR="008655CC">
        <w:rPr>
          <w:rFonts w:ascii="Tahoma" w:hAnsi="Tahoma" w:cs="Tahoma"/>
        </w:rPr>
        <w:t>6</w:t>
      </w:r>
      <w:r w:rsidR="00746BE4">
        <w:rPr>
          <w:rFonts w:ascii="Tahoma" w:hAnsi="Tahoma" w:cs="Tahoma"/>
        </w:rPr>
        <w:fldChar w:fldCharType="end"/>
      </w:r>
      <w:r w:rsidR="00184F6B">
        <w:rPr>
          <w:rFonts w:ascii="Tahoma" w:hAnsi="Tahoma" w:cs="Tahoma"/>
        </w:rPr>
        <w:t xml:space="preserve"> y </w:t>
      </w:r>
      <w:r w:rsidR="00746BE4">
        <w:rPr>
          <w:rFonts w:ascii="Tahoma" w:hAnsi="Tahoma" w:cs="Tahoma"/>
        </w:rPr>
        <w:fldChar w:fldCharType="begin"/>
      </w:r>
      <w:r w:rsidR="00184F6B">
        <w:rPr>
          <w:rFonts w:ascii="Tahoma" w:hAnsi="Tahoma" w:cs="Tahoma"/>
        </w:rPr>
        <w:instrText xml:space="preserve"> REF _Ref324265981 \r \h </w:instrText>
      </w:r>
      <w:r w:rsidR="00746BE4">
        <w:rPr>
          <w:rFonts w:ascii="Tahoma" w:hAnsi="Tahoma" w:cs="Tahoma"/>
        </w:rPr>
      </w:r>
      <w:r w:rsidR="00746BE4">
        <w:rPr>
          <w:rFonts w:ascii="Tahoma" w:hAnsi="Tahoma" w:cs="Tahoma"/>
        </w:rPr>
        <w:fldChar w:fldCharType="separate"/>
      </w:r>
      <w:r w:rsidR="008655CC">
        <w:rPr>
          <w:rFonts w:ascii="Tahoma" w:hAnsi="Tahoma" w:cs="Tahoma"/>
        </w:rPr>
        <w:t>7</w:t>
      </w:r>
      <w:r w:rsidR="00746BE4">
        <w:rPr>
          <w:rFonts w:ascii="Tahoma" w:hAnsi="Tahoma" w:cs="Tahoma"/>
        </w:rPr>
        <w:fldChar w:fldCharType="end"/>
      </w:r>
      <w:r w:rsidRPr="00890328">
        <w:rPr>
          <w:rFonts w:ascii="Tahoma" w:hAnsi="Tahoma" w:cs="Tahoma"/>
        </w:rPr>
        <w:t>).</w:t>
      </w:r>
    </w:p>
    <w:p w:rsidR="00D93F09" w:rsidRPr="00890328"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 xml:space="preserve">Sin embargo, el hecho de que </w:t>
      </w:r>
      <w:r>
        <w:rPr>
          <w:rFonts w:ascii="Tahoma" w:hAnsi="Tahoma" w:cs="Tahoma"/>
        </w:rPr>
        <w:t xml:space="preserve">pueda considerarse que </w:t>
      </w:r>
      <w:r w:rsidRPr="00890328">
        <w:rPr>
          <w:rFonts w:ascii="Tahoma" w:hAnsi="Tahoma" w:cs="Tahoma"/>
        </w:rPr>
        <w:t xml:space="preserve">la droga </w:t>
      </w:r>
      <w:r>
        <w:rPr>
          <w:rFonts w:ascii="Tahoma" w:hAnsi="Tahoma" w:cs="Tahoma"/>
        </w:rPr>
        <w:t>es</w:t>
      </w:r>
      <w:r w:rsidRPr="00890328">
        <w:rPr>
          <w:rFonts w:ascii="Tahoma" w:hAnsi="Tahoma" w:cs="Tahoma"/>
        </w:rPr>
        <w:t xml:space="preserve"> la “gasolina” del con</w:t>
      </w:r>
      <w:r w:rsidRPr="00890328">
        <w:rPr>
          <w:rFonts w:ascii="Tahoma" w:eastAsia="BulmerMT-RegularExpert" w:hAnsi="Tahoma" w:cs="Tahoma"/>
        </w:rPr>
        <w:t>fl</w:t>
      </w:r>
      <w:r w:rsidRPr="00890328">
        <w:rPr>
          <w:rFonts w:ascii="Tahoma" w:hAnsi="Tahoma" w:cs="Tahoma"/>
        </w:rPr>
        <w:t>icto no implica que sea su causa. Así lo prueba el hecho de que países que son grandes productores o comercializadores de droga</w:t>
      </w:r>
      <w:r>
        <w:rPr>
          <w:rFonts w:ascii="Tahoma" w:hAnsi="Tahoma" w:cs="Tahoma"/>
        </w:rPr>
        <w:t>,</w:t>
      </w:r>
      <w:r w:rsidRPr="00890328">
        <w:rPr>
          <w:rFonts w:ascii="Tahoma" w:hAnsi="Tahoma" w:cs="Tahoma"/>
        </w:rPr>
        <w:t xml:space="preserve"> como Bolivia o Irán</w:t>
      </w:r>
      <w:r>
        <w:rPr>
          <w:rFonts w:ascii="Tahoma" w:hAnsi="Tahoma" w:cs="Tahoma"/>
        </w:rPr>
        <w:t>,</w:t>
      </w:r>
      <w:r w:rsidRPr="00890328">
        <w:rPr>
          <w:rFonts w:ascii="Tahoma" w:hAnsi="Tahoma" w:cs="Tahoma"/>
        </w:rPr>
        <w:t xml:space="preserve"> no </w:t>
      </w:r>
      <w:r>
        <w:rPr>
          <w:rFonts w:ascii="Tahoma" w:hAnsi="Tahoma" w:cs="Tahoma"/>
        </w:rPr>
        <w:t xml:space="preserve">tienen </w:t>
      </w:r>
      <w:r w:rsidRPr="00890328">
        <w:rPr>
          <w:rFonts w:ascii="Tahoma" w:hAnsi="Tahoma" w:cs="Tahoma"/>
        </w:rPr>
        <w:t xml:space="preserve">un </w:t>
      </w:r>
      <w:r>
        <w:rPr>
          <w:rFonts w:ascii="Tahoma" w:hAnsi="Tahoma" w:cs="Tahoma"/>
        </w:rPr>
        <w:t xml:space="preserve">nivel semejante de </w:t>
      </w:r>
      <w:r w:rsidRPr="00890328">
        <w:rPr>
          <w:rFonts w:ascii="Tahoma" w:hAnsi="Tahoma" w:cs="Tahoma"/>
        </w:rPr>
        <w:t>con</w:t>
      </w:r>
      <w:r w:rsidRPr="00890328">
        <w:rPr>
          <w:rFonts w:ascii="Tahoma" w:eastAsia="BulmerMT-RegularExpert" w:hAnsi="Tahoma" w:cs="Tahoma"/>
        </w:rPr>
        <w:t>fl</w:t>
      </w:r>
      <w:r w:rsidRPr="00890328">
        <w:rPr>
          <w:rFonts w:ascii="Tahoma" w:hAnsi="Tahoma" w:cs="Tahoma"/>
        </w:rPr>
        <w:t xml:space="preserve">icto </w:t>
      </w:r>
      <w:r w:rsidR="000E0D3C" w:rsidRPr="00890328">
        <w:rPr>
          <w:rFonts w:ascii="Tahoma" w:hAnsi="Tahoma" w:cs="Tahoma"/>
        </w:rPr>
        <w:t>interno</w:t>
      </w:r>
      <w:r w:rsidR="000E0D3C">
        <w:rPr>
          <w:rFonts w:ascii="Tahoma" w:hAnsi="Tahoma" w:cs="Tahoma"/>
        </w:rPr>
        <w:t>. Las</w:t>
      </w:r>
      <w:r>
        <w:rPr>
          <w:rFonts w:ascii="Tahoma" w:hAnsi="Tahoma" w:cs="Tahoma"/>
        </w:rPr>
        <w:t xml:space="preserve"> </w:t>
      </w:r>
      <w:r w:rsidRPr="00890328">
        <w:rPr>
          <w:rFonts w:ascii="Tahoma" w:hAnsi="Tahoma" w:cs="Tahoma"/>
        </w:rPr>
        <w:t xml:space="preserve">causas no han sido estudiadas </w:t>
      </w:r>
      <w:r>
        <w:rPr>
          <w:rFonts w:ascii="Tahoma" w:hAnsi="Tahoma" w:cs="Tahoma"/>
        </w:rPr>
        <w:t xml:space="preserve">todavía </w:t>
      </w:r>
      <w:r w:rsidRPr="00890328">
        <w:rPr>
          <w:rFonts w:ascii="Tahoma" w:hAnsi="Tahoma" w:cs="Tahoma"/>
        </w:rPr>
        <w:t xml:space="preserve">en profundidad, pero posiblemente </w:t>
      </w:r>
      <w:r>
        <w:rPr>
          <w:rFonts w:ascii="Tahoma" w:hAnsi="Tahoma" w:cs="Tahoma"/>
        </w:rPr>
        <w:t xml:space="preserve">están relacionadas </w:t>
      </w:r>
      <w:r w:rsidRPr="00890328">
        <w:rPr>
          <w:rFonts w:ascii="Tahoma" w:hAnsi="Tahoma" w:cs="Tahoma"/>
        </w:rPr>
        <w:t xml:space="preserve">con el fuerte control social </w:t>
      </w:r>
      <w:r>
        <w:rPr>
          <w:rFonts w:ascii="Tahoma" w:hAnsi="Tahoma" w:cs="Tahoma"/>
        </w:rPr>
        <w:t xml:space="preserve">que existe en </w:t>
      </w:r>
      <w:r w:rsidRPr="00890328">
        <w:rPr>
          <w:rFonts w:ascii="Tahoma" w:hAnsi="Tahoma" w:cs="Tahoma"/>
        </w:rPr>
        <w:t>ambos países: en el caso iraní</w:t>
      </w:r>
      <w:r>
        <w:rPr>
          <w:rFonts w:ascii="Tahoma" w:hAnsi="Tahoma" w:cs="Tahoma"/>
        </w:rPr>
        <w:t>,</w:t>
      </w:r>
      <w:r w:rsidRPr="00890328">
        <w:rPr>
          <w:rFonts w:ascii="Tahoma" w:hAnsi="Tahoma" w:cs="Tahoma"/>
        </w:rPr>
        <w:t xml:space="preserve"> debido a la política coercitiva del </w:t>
      </w:r>
      <w:r>
        <w:rPr>
          <w:rFonts w:ascii="Tahoma" w:hAnsi="Tahoma" w:cs="Tahoma"/>
        </w:rPr>
        <w:t>Gobierno</w:t>
      </w:r>
      <w:r w:rsidRPr="00890328">
        <w:rPr>
          <w:rFonts w:ascii="Tahoma" w:hAnsi="Tahoma" w:cs="Tahoma"/>
        </w:rPr>
        <w:t xml:space="preserve"> desde de la revolución islámica de 1979 (Cornell, 2006); y en Bolivia</w:t>
      </w:r>
      <w:r>
        <w:rPr>
          <w:rFonts w:ascii="Tahoma" w:hAnsi="Tahoma" w:cs="Tahoma"/>
        </w:rPr>
        <w:t>,</w:t>
      </w:r>
      <w:r w:rsidRPr="00890328">
        <w:rPr>
          <w:rFonts w:ascii="Tahoma" w:hAnsi="Tahoma" w:cs="Tahoma"/>
        </w:rPr>
        <w:t xml:space="preserve"> por el fuerte control que asumen los diferentes clanes familiares </w:t>
      </w:r>
      <w:r w:rsidR="000E0D3C" w:rsidRPr="00890328">
        <w:rPr>
          <w:rFonts w:ascii="Tahoma" w:hAnsi="Tahoma" w:cs="Tahoma"/>
        </w:rPr>
        <w:t>indígenas</w:t>
      </w:r>
      <w:r w:rsidR="000E0D3C">
        <w:rPr>
          <w:rFonts w:ascii="Tahoma" w:hAnsi="Tahoma" w:cs="Tahoma"/>
        </w:rPr>
        <w:t>, lo</w:t>
      </w:r>
      <w:r>
        <w:rPr>
          <w:rFonts w:ascii="Tahoma" w:hAnsi="Tahoma" w:cs="Tahoma"/>
        </w:rPr>
        <w:t xml:space="preserve"> </w:t>
      </w:r>
      <w:r w:rsidRPr="00890328">
        <w:rPr>
          <w:rFonts w:ascii="Tahoma" w:hAnsi="Tahoma" w:cs="Tahoma"/>
        </w:rPr>
        <w:t xml:space="preserve">que </w:t>
      </w:r>
      <w:r>
        <w:rPr>
          <w:rFonts w:ascii="Tahoma" w:hAnsi="Tahoma" w:cs="Tahoma"/>
        </w:rPr>
        <w:t>dificulta</w:t>
      </w:r>
      <w:r w:rsidRPr="00890328">
        <w:rPr>
          <w:rFonts w:ascii="Tahoma" w:hAnsi="Tahoma" w:cs="Tahoma"/>
        </w:rPr>
        <w:t xml:space="preserve"> la aparición de grandes organizaciones </w:t>
      </w:r>
      <w:r w:rsidRPr="00CE7D62">
        <w:rPr>
          <w:rFonts w:ascii="Tahoma" w:hAnsi="Tahoma" w:cs="Tahoma"/>
          <w:i/>
        </w:rPr>
        <w:t>(International Crisis Group, 2008).</w:t>
      </w:r>
    </w:p>
    <w:p w:rsidR="00D93F09" w:rsidRPr="00890328" w:rsidRDefault="00D93F09" w:rsidP="00983AE7">
      <w:pPr>
        <w:tabs>
          <w:tab w:val="left" w:pos="7848"/>
        </w:tabs>
        <w:spacing w:line="360" w:lineRule="auto"/>
        <w:rPr>
          <w:rFonts w:ascii="Tahoma" w:hAnsi="Tahoma" w:cs="Tahoma"/>
        </w:rPr>
      </w:pPr>
      <w:r w:rsidRPr="00890328">
        <w:rPr>
          <w:rFonts w:ascii="Tahoma" w:hAnsi="Tahoma" w:cs="Tahoma"/>
        </w:rPr>
        <w:t xml:space="preserve">La respuesta institucional a toda esta situación a través del Plan Colombia comenzó a tener éxito a partir del año 2000, aunque estuvo limitado fundamentalmente a los principales centros urbanos. Como consecuencia, se produjo en el sector rural una pugna que ha dado lugar a </w:t>
      </w:r>
      <w:r>
        <w:rPr>
          <w:rFonts w:ascii="Tahoma" w:hAnsi="Tahoma" w:cs="Tahoma"/>
        </w:rPr>
        <w:t>un buen número de</w:t>
      </w:r>
      <w:r w:rsidRPr="00890328">
        <w:rPr>
          <w:rFonts w:ascii="Tahoma" w:hAnsi="Tahoma" w:cs="Tahoma"/>
        </w:rPr>
        <w:t xml:space="preserve"> muertes violentas y al desplazamiento forzado de la población civil (Rocha, 2005). La confrontación entre los paramilitares y las guerrillas por el control de las zonas cocaleras se convirtió en otra de las causas del desplazamiento de miles de campesinos desde las zonas rurales hacia las urbanas. En total</w:t>
      </w:r>
      <w:r>
        <w:rPr>
          <w:rFonts w:ascii="Tahoma" w:hAnsi="Tahoma" w:cs="Tahoma"/>
        </w:rPr>
        <w:t>,</w:t>
      </w:r>
      <w:r w:rsidRPr="00890328">
        <w:rPr>
          <w:rFonts w:ascii="Tahoma" w:hAnsi="Tahoma" w:cs="Tahoma"/>
        </w:rPr>
        <w:t xml:space="preserve"> durante el periodo 1985-2008 </w:t>
      </w:r>
      <w:r>
        <w:rPr>
          <w:rFonts w:ascii="Tahoma" w:hAnsi="Tahoma" w:cs="Tahoma"/>
        </w:rPr>
        <w:t xml:space="preserve">se estima que </w:t>
      </w:r>
      <w:r w:rsidRPr="00890328">
        <w:rPr>
          <w:rFonts w:ascii="Tahoma" w:hAnsi="Tahoma" w:cs="Tahoma"/>
        </w:rPr>
        <w:t xml:space="preserve">la cifra de desplazados por la violencia en Colombia fue de </w:t>
      </w:r>
      <w:r>
        <w:rPr>
          <w:rFonts w:ascii="Tahoma" w:hAnsi="Tahoma" w:cs="Tahoma"/>
        </w:rPr>
        <w:t xml:space="preserve">más de </w:t>
      </w:r>
      <w:r w:rsidRPr="00890328">
        <w:rPr>
          <w:rFonts w:ascii="Tahoma" w:hAnsi="Tahoma" w:cs="Tahoma"/>
        </w:rPr>
        <w:t>4.62</w:t>
      </w:r>
      <w:r>
        <w:rPr>
          <w:rFonts w:ascii="Tahoma" w:hAnsi="Tahoma" w:cs="Tahoma"/>
        </w:rPr>
        <w:t>0</w:t>
      </w:r>
      <w:r w:rsidRPr="00890328">
        <w:rPr>
          <w:rFonts w:ascii="Tahoma" w:hAnsi="Tahoma" w:cs="Tahoma"/>
        </w:rPr>
        <w:t>.</w:t>
      </w:r>
      <w:r>
        <w:rPr>
          <w:rFonts w:ascii="Tahoma" w:hAnsi="Tahoma" w:cs="Tahoma"/>
        </w:rPr>
        <w:t>000</w:t>
      </w:r>
      <w:r w:rsidRPr="00890328">
        <w:rPr>
          <w:rFonts w:ascii="Tahoma" w:hAnsi="Tahoma" w:cs="Tahoma"/>
        </w:rPr>
        <w:t xml:space="preserve"> </w:t>
      </w:r>
      <w:r w:rsidR="000E0D3C" w:rsidRPr="00890328">
        <w:rPr>
          <w:rFonts w:ascii="Tahoma" w:hAnsi="Tahoma" w:cs="Tahoma"/>
        </w:rPr>
        <w:t>personas (</w:t>
      </w:r>
      <w:r w:rsidRPr="00890328">
        <w:rPr>
          <w:rFonts w:ascii="Tahoma" w:hAnsi="Tahoma" w:cs="Tahoma"/>
        </w:rPr>
        <w:t>CODHES, 2009</w:t>
      </w:r>
      <w:r>
        <w:rPr>
          <w:rFonts w:ascii="Tahoma" w:hAnsi="Tahoma" w:cs="Tahoma"/>
        </w:rPr>
        <w:t>)</w:t>
      </w:r>
      <w:r w:rsidRPr="00890328">
        <w:rPr>
          <w:rFonts w:ascii="Tahoma" w:hAnsi="Tahoma" w:cs="Tahoma"/>
        </w:rPr>
        <w:t xml:space="preserve">. </w:t>
      </w:r>
      <w:r>
        <w:rPr>
          <w:rFonts w:ascii="Tahoma" w:hAnsi="Tahoma" w:cs="Tahoma"/>
        </w:rPr>
        <w:t xml:space="preserve">Por su parte, </w:t>
      </w:r>
      <w:r w:rsidRPr="00890328">
        <w:rPr>
          <w:rFonts w:ascii="Tahoma" w:hAnsi="Tahoma" w:cs="Tahoma"/>
        </w:rPr>
        <w:t xml:space="preserve">El </w:t>
      </w:r>
      <w:r>
        <w:rPr>
          <w:rFonts w:ascii="Tahoma" w:hAnsi="Tahoma" w:cs="Tahoma"/>
        </w:rPr>
        <w:t>Gobierno</w:t>
      </w:r>
      <w:r w:rsidRPr="00890328">
        <w:rPr>
          <w:rFonts w:ascii="Tahoma" w:hAnsi="Tahoma" w:cs="Tahoma"/>
        </w:rPr>
        <w:t xml:space="preserve"> colombiano</w:t>
      </w:r>
      <w:r>
        <w:rPr>
          <w:rFonts w:ascii="Tahoma" w:hAnsi="Tahoma" w:cs="Tahoma"/>
        </w:rPr>
        <w:t>,</w:t>
      </w:r>
      <w:r w:rsidRPr="00890328">
        <w:rPr>
          <w:rFonts w:ascii="Tahoma" w:hAnsi="Tahoma" w:cs="Tahoma"/>
        </w:rPr>
        <w:t xml:space="preserve"> a través de Acción Social de la Presidencia de la República</w:t>
      </w:r>
      <w:r>
        <w:rPr>
          <w:rFonts w:ascii="Tahoma" w:hAnsi="Tahoma" w:cs="Tahoma"/>
        </w:rPr>
        <w:t>,</w:t>
      </w:r>
      <w:r w:rsidRPr="00890328">
        <w:rPr>
          <w:rFonts w:ascii="Tahoma" w:hAnsi="Tahoma" w:cs="Tahoma"/>
        </w:rPr>
        <w:t xml:space="preserve"> registr</w:t>
      </w:r>
      <w:r>
        <w:rPr>
          <w:rFonts w:ascii="Tahoma" w:hAnsi="Tahoma" w:cs="Tahoma"/>
        </w:rPr>
        <w:t>ó</w:t>
      </w:r>
      <w:r w:rsidRPr="00890328">
        <w:rPr>
          <w:rFonts w:ascii="Tahoma" w:hAnsi="Tahoma" w:cs="Tahoma"/>
        </w:rPr>
        <w:t xml:space="preserve"> en su sistema de información </w:t>
      </w:r>
      <w:r>
        <w:rPr>
          <w:rFonts w:ascii="Tahoma" w:hAnsi="Tahoma" w:cs="Tahoma"/>
        </w:rPr>
        <w:t xml:space="preserve">más de </w:t>
      </w:r>
      <w:r w:rsidRPr="00890328">
        <w:rPr>
          <w:rFonts w:ascii="Tahoma" w:hAnsi="Tahoma" w:cs="Tahoma"/>
        </w:rPr>
        <w:t>2.935.</w:t>
      </w:r>
      <w:r>
        <w:rPr>
          <w:rFonts w:ascii="Tahoma" w:hAnsi="Tahoma" w:cs="Tahoma"/>
        </w:rPr>
        <w:t>000</w:t>
      </w:r>
      <w:r w:rsidRPr="00890328">
        <w:rPr>
          <w:rFonts w:ascii="Tahoma" w:hAnsi="Tahoma" w:cs="Tahoma"/>
        </w:rPr>
        <w:t xml:space="preserve"> desplazados en el periodo comprendi</w:t>
      </w:r>
      <w:r>
        <w:rPr>
          <w:rFonts w:ascii="Tahoma" w:hAnsi="Tahoma" w:cs="Tahoma"/>
        </w:rPr>
        <w:t>do entre 1997 y febrero de 2009.</w:t>
      </w:r>
    </w:p>
    <w:p w:rsidR="00D93F09" w:rsidRPr="00890328" w:rsidRDefault="00D93F09" w:rsidP="00983AE7">
      <w:pPr>
        <w:tabs>
          <w:tab w:val="left" w:pos="7848"/>
        </w:tabs>
        <w:spacing w:line="360" w:lineRule="auto"/>
        <w:rPr>
          <w:rFonts w:ascii="Tahoma" w:hAnsi="Tahoma" w:cs="Tahoma"/>
        </w:rPr>
      </w:pPr>
      <w:r w:rsidRPr="00890328">
        <w:rPr>
          <w:rFonts w:ascii="Tahoma" w:hAnsi="Tahoma" w:cs="Tahoma"/>
        </w:rPr>
        <w:t xml:space="preserve">De esta forma, el desplazamiento </w:t>
      </w:r>
      <w:r>
        <w:rPr>
          <w:rFonts w:ascii="Tahoma" w:hAnsi="Tahoma" w:cs="Tahoma"/>
        </w:rPr>
        <w:t xml:space="preserve">de población </w:t>
      </w:r>
      <w:r w:rsidRPr="00890328">
        <w:rPr>
          <w:rFonts w:ascii="Tahoma" w:hAnsi="Tahoma" w:cs="Tahoma"/>
        </w:rPr>
        <w:t>se fue convirtiendo en parte de la estrategia de control político-militar de los actores armados</w:t>
      </w:r>
      <w:r>
        <w:rPr>
          <w:rFonts w:ascii="Tahoma" w:hAnsi="Tahoma" w:cs="Tahoma"/>
        </w:rPr>
        <w:t xml:space="preserve">. Inicialmente </w:t>
      </w:r>
      <w:r w:rsidRPr="00890328">
        <w:rPr>
          <w:rFonts w:ascii="Tahoma" w:hAnsi="Tahoma" w:cs="Tahoma"/>
        </w:rPr>
        <w:t xml:space="preserve">tenía </w:t>
      </w:r>
      <w:r>
        <w:rPr>
          <w:rFonts w:ascii="Tahoma" w:hAnsi="Tahoma" w:cs="Tahoma"/>
        </w:rPr>
        <w:t xml:space="preserve">con frecuencia </w:t>
      </w:r>
      <w:r w:rsidRPr="00890328">
        <w:rPr>
          <w:rFonts w:ascii="Tahoma" w:hAnsi="Tahoma" w:cs="Tahoma"/>
        </w:rPr>
        <w:t xml:space="preserve">un carácter </w:t>
      </w:r>
      <w:r w:rsidR="000E0D3C" w:rsidRPr="00890328">
        <w:rPr>
          <w:rFonts w:ascii="Tahoma" w:hAnsi="Tahoma" w:cs="Tahoma"/>
        </w:rPr>
        <w:t>temporal</w:t>
      </w:r>
      <w:r w:rsidR="000E0D3C">
        <w:rPr>
          <w:rFonts w:ascii="Tahoma" w:hAnsi="Tahoma" w:cs="Tahoma"/>
        </w:rPr>
        <w:t>, pero</w:t>
      </w:r>
      <w:r>
        <w:rPr>
          <w:rFonts w:ascii="Tahoma" w:hAnsi="Tahoma" w:cs="Tahoma"/>
        </w:rPr>
        <w:t xml:space="preserve"> </w:t>
      </w:r>
      <w:r w:rsidRPr="00890328">
        <w:rPr>
          <w:rFonts w:ascii="Tahoma" w:hAnsi="Tahoma" w:cs="Tahoma"/>
        </w:rPr>
        <w:t xml:space="preserve">esta estrategia ha pasado a convertirse en permanente, de manera que los actores armados buscan consolidar </w:t>
      </w:r>
      <w:r>
        <w:rPr>
          <w:rFonts w:ascii="Tahoma" w:hAnsi="Tahoma" w:cs="Tahoma"/>
        </w:rPr>
        <w:lastRenderedPageBreak/>
        <w:t xml:space="preserve">de este modo </w:t>
      </w:r>
      <w:r w:rsidRPr="00890328">
        <w:rPr>
          <w:rFonts w:ascii="Tahoma" w:hAnsi="Tahoma" w:cs="Tahoma"/>
        </w:rPr>
        <w:t>su control territorial para instaurar o controlar procesos de producción de cultivos ilegales y garantizar el tráfico de armas e ingreso ilegal de divisas. En muchos de estos casos</w:t>
      </w:r>
      <w:r>
        <w:rPr>
          <w:rFonts w:ascii="Tahoma" w:hAnsi="Tahoma" w:cs="Tahoma"/>
        </w:rPr>
        <w:t>,</w:t>
      </w:r>
      <w:r w:rsidRPr="00890328">
        <w:rPr>
          <w:rFonts w:ascii="Tahoma" w:hAnsi="Tahoma" w:cs="Tahoma"/>
        </w:rPr>
        <w:t xml:space="preserve"> la población desplazada es </w:t>
      </w:r>
      <w:r w:rsidR="0093134A" w:rsidRPr="00890328">
        <w:rPr>
          <w:rFonts w:ascii="Tahoma" w:hAnsi="Tahoma" w:cs="Tahoma"/>
        </w:rPr>
        <w:t>remplazada</w:t>
      </w:r>
      <w:r w:rsidRPr="00890328">
        <w:rPr>
          <w:rFonts w:ascii="Tahoma" w:hAnsi="Tahoma" w:cs="Tahoma"/>
        </w:rPr>
        <w:t xml:space="preserve"> por personas afectas al respectivo </w:t>
      </w:r>
      <w:r>
        <w:rPr>
          <w:rFonts w:ascii="Tahoma" w:hAnsi="Tahoma" w:cs="Tahoma"/>
        </w:rPr>
        <w:t>grupo</w:t>
      </w:r>
      <w:r w:rsidRPr="00890328">
        <w:rPr>
          <w:rFonts w:ascii="Tahoma" w:hAnsi="Tahoma" w:cs="Tahoma"/>
        </w:rPr>
        <w:t xml:space="preserve"> armado</w:t>
      </w:r>
      <w:r>
        <w:rPr>
          <w:rFonts w:ascii="Tahoma" w:hAnsi="Tahoma" w:cs="Tahoma"/>
        </w:rPr>
        <w:t>,</w:t>
      </w:r>
      <w:r w:rsidRPr="00890328">
        <w:rPr>
          <w:rFonts w:ascii="Tahoma" w:hAnsi="Tahoma" w:cs="Tahoma"/>
        </w:rPr>
        <w:t xml:space="preserve"> a las que se les transfieren posteriormente la tierra y los inmuebles (Forero, 2003)</w:t>
      </w:r>
      <w:r>
        <w:rPr>
          <w:rFonts w:ascii="Tahoma" w:hAnsi="Tahoma" w:cs="Tahoma"/>
        </w:rPr>
        <w:t>, con lo que</w:t>
      </w:r>
      <w:r w:rsidRPr="00890328">
        <w:rPr>
          <w:rFonts w:ascii="Tahoma" w:hAnsi="Tahoma" w:cs="Tahoma"/>
        </w:rPr>
        <w:t xml:space="preserve"> este fenómeno </w:t>
      </w:r>
      <w:r>
        <w:rPr>
          <w:rFonts w:ascii="Tahoma" w:hAnsi="Tahoma" w:cs="Tahoma"/>
        </w:rPr>
        <w:t xml:space="preserve">se traduce </w:t>
      </w:r>
      <w:r w:rsidRPr="00890328">
        <w:rPr>
          <w:rFonts w:ascii="Tahoma" w:hAnsi="Tahoma" w:cs="Tahoma"/>
        </w:rPr>
        <w:t>en una expropiación de hecho.</w:t>
      </w:r>
    </w:p>
    <w:p w:rsidR="00D93F09" w:rsidRPr="00890328" w:rsidRDefault="00D93F09" w:rsidP="00983AE7">
      <w:pPr>
        <w:autoSpaceDE w:val="0"/>
        <w:autoSpaceDN w:val="0"/>
        <w:adjustRightInd w:val="0"/>
        <w:spacing w:line="360" w:lineRule="auto"/>
        <w:rPr>
          <w:rFonts w:ascii="Tahoma" w:hAnsi="Tahoma" w:cs="Tahoma"/>
        </w:rPr>
      </w:pPr>
    </w:p>
    <w:p w:rsidR="00D93F09" w:rsidRPr="00CF33E2" w:rsidRDefault="00D93F09" w:rsidP="00983AE7">
      <w:pPr>
        <w:pStyle w:val="Epgrafe"/>
        <w:keepNext/>
        <w:ind w:firstLine="0"/>
        <w:jc w:val="center"/>
        <w:rPr>
          <w:rFonts w:ascii="Tahoma" w:hAnsi="Tahoma" w:cs="Tahoma"/>
          <w:color w:val="auto"/>
        </w:rPr>
      </w:pPr>
      <w:bookmarkStart w:id="499" w:name="_Ref289005018"/>
      <w:bookmarkStart w:id="500" w:name="_Ref310779796"/>
      <w:bookmarkStart w:id="501" w:name="_Toc324267412"/>
      <w:r w:rsidRPr="00CF33E2">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8</w:t>
      </w:r>
      <w:r w:rsidR="00746BE4">
        <w:rPr>
          <w:rFonts w:ascii="Tahoma" w:hAnsi="Tahoma" w:cs="Tahoma"/>
          <w:b w:val="0"/>
          <w:bCs w:val="0"/>
          <w:color w:val="auto"/>
          <w:sz w:val="20"/>
          <w:szCs w:val="20"/>
        </w:rPr>
        <w:fldChar w:fldCharType="end"/>
      </w:r>
      <w:bookmarkEnd w:id="499"/>
      <w:r w:rsidRPr="00CF33E2">
        <w:rPr>
          <w:rFonts w:ascii="Tahoma" w:hAnsi="Tahoma" w:cs="Tahoma"/>
          <w:b w:val="0"/>
          <w:bCs w:val="0"/>
          <w:color w:val="auto"/>
          <w:sz w:val="20"/>
          <w:szCs w:val="20"/>
        </w:rPr>
        <w:t xml:space="preserve">. </w:t>
      </w:r>
      <w:bookmarkStart w:id="502" w:name="_Toc299188670"/>
      <w:r w:rsidRPr="00CF33E2">
        <w:rPr>
          <w:rFonts w:ascii="Tahoma" w:hAnsi="Tahoma" w:cs="Tahoma"/>
          <w:b w:val="0"/>
          <w:bCs w:val="0"/>
          <w:color w:val="auto"/>
          <w:sz w:val="20"/>
          <w:szCs w:val="20"/>
        </w:rPr>
        <w:t>Correlación desplazamiento y fumigación de cultivos ilegales en Colombia 1985-2009</w:t>
      </w:r>
      <w:bookmarkEnd w:id="500"/>
      <w:bookmarkEnd w:id="501"/>
      <w:bookmarkEnd w:id="502"/>
    </w:p>
    <w:p w:rsidR="00D93F09" w:rsidRPr="00890328" w:rsidRDefault="00421D18" w:rsidP="00983AE7">
      <w:pPr>
        <w:keepNext/>
        <w:tabs>
          <w:tab w:val="left" w:pos="7848"/>
        </w:tabs>
        <w:spacing w:line="360" w:lineRule="auto"/>
        <w:ind w:firstLine="0"/>
        <w:jc w:val="center"/>
        <w:rPr>
          <w:rFonts w:ascii="Tahoma" w:hAnsi="Tahoma" w:cs="Tahoma"/>
        </w:rPr>
      </w:pPr>
      <w:r w:rsidRPr="00746BE4">
        <w:rPr>
          <w:rFonts w:ascii="Tahoma" w:hAnsi="Tahoma" w:cs="Tahoma"/>
          <w:noProof/>
        </w:rPr>
        <w:pict>
          <v:shape id="_x0000_i1054" type="#_x0000_t75" style="width:416.75pt;height:261.8pt;visibility:visible">
            <v:imagedata r:id="rId41" o:title=""/>
          </v:shape>
        </w:pict>
      </w:r>
    </w:p>
    <w:p w:rsidR="00D93F09" w:rsidRPr="008665F5" w:rsidRDefault="00D93F09" w:rsidP="00CF5AF2">
      <w:pPr>
        <w:autoSpaceDE w:val="0"/>
        <w:autoSpaceDN w:val="0"/>
        <w:adjustRightInd w:val="0"/>
        <w:ind w:firstLine="357"/>
        <w:rPr>
          <w:rFonts w:ascii="Tahoma" w:hAnsi="Tahoma" w:cs="Tahoma"/>
          <w:i/>
          <w:iCs/>
          <w:sz w:val="20"/>
          <w:szCs w:val="20"/>
        </w:rPr>
      </w:pPr>
      <w:r w:rsidRPr="008665F5">
        <w:rPr>
          <w:rFonts w:ascii="Tahoma" w:hAnsi="Tahoma" w:cs="Tahoma"/>
          <w:i/>
          <w:iCs/>
          <w:sz w:val="20"/>
          <w:szCs w:val="20"/>
        </w:rPr>
        <w:t>Fuente: CODHES, 2009 y ONUDD, 2010.</w:t>
      </w:r>
    </w:p>
    <w:p w:rsidR="00D93F09" w:rsidRPr="00890328" w:rsidRDefault="00D93F09" w:rsidP="00983AE7">
      <w:pPr>
        <w:tabs>
          <w:tab w:val="left" w:pos="7848"/>
        </w:tabs>
        <w:spacing w:line="360" w:lineRule="auto"/>
        <w:rPr>
          <w:rFonts w:ascii="Tahoma" w:hAnsi="Tahoma" w:cs="Tahoma"/>
        </w:rPr>
      </w:pPr>
    </w:p>
    <w:p w:rsidR="00D93F09" w:rsidRPr="00890328" w:rsidRDefault="00D93F09" w:rsidP="00983AE7">
      <w:pPr>
        <w:tabs>
          <w:tab w:val="left" w:pos="7848"/>
        </w:tabs>
        <w:spacing w:line="360" w:lineRule="auto"/>
        <w:rPr>
          <w:rFonts w:ascii="Tahoma" w:hAnsi="Tahoma" w:cs="Tahoma"/>
        </w:rPr>
      </w:pPr>
      <w:r w:rsidRPr="00890328">
        <w:rPr>
          <w:rFonts w:ascii="Tahoma" w:hAnsi="Tahoma" w:cs="Tahoma"/>
        </w:rPr>
        <w:t xml:space="preserve">Como se puede apreciar en la </w:t>
      </w:r>
      <w:fldSimple w:instr=" REF _Ref289005018 \h  \* MERGEFORMAT ">
        <w:r w:rsidR="008655CC" w:rsidRPr="008655CC">
          <w:rPr>
            <w:rFonts w:ascii="Tahoma" w:hAnsi="Tahoma" w:cs="Tahoma"/>
          </w:rPr>
          <w:t>Figura 9.8</w:t>
        </w:r>
      </w:fldSimple>
      <w:r w:rsidRPr="00890328">
        <w:rPr>
          <w:rFonts w:ascii="Tahoma" w:hAnsi="Tahoma" w:cs="Tahoma"/>
        </w:rPr>
        <w:t xml:space="preserve">, a partir del año 1996 se agravó el desplazamiento </w:t>
      </w:r>
      <w:r>
        <w:rPr>
          <w:rFonts w:ascii="Tahoma" w:hAnsi="Tahoma" w:cs="Tahoma"/>
        </w:rPr>
        <w:t xml:space="preserve">forzoso de población </w:t>
      </w:r>
      <w:r w:rsidRPr="00890328">
        <w:rPr>
          <w:rFonts w:ascii="Tahoma" w:hAnsi="Tahoma" w:cs="Tahoma"/>
        </w:rPr>
        <w:t xml:space="preserve">con la política de fumigaciones aéreas y de erradicación manual de cultivos ilegales, estrategia </w:t>
      </w:r>
      <w:r>
        <w:rPr>
          <w:rFonts w:ascii="Tahoma" w:hAnsi="Tahoma" w:cs="Tahoma"/>
        </w:rPr>
        <w:t>que se vio impulsada</w:t>
      </w:r>
      <w:r w:rsidRPr="00890328">
        <w:rPr>
          <w:rFonts w:ascii="Tahoma" w:hAnsi="Tahoma" w:cs="Tahoma"/>
        </w:rPr>
        <w:t xml:space="preserve"> de manera considerable con el Plan Colombia</w:t>
      </w:r>
      <w:r>
        <w:rPr>
          <w:rFonts w:ascii="Tahoma" w:hAnsi="Tahoma" w:cs="Tahoma"/>
        </w:rPr>
        <w:t>,</w:t>
      </w:r>
      <w:r w:rsidRPr="00890328">
        <w:rPr>
          <w:rFonts w:ascii="Tahoma" w:hAnsi="Tahoma" w:cs="Tahoma"/>
        </w:rPr>
        <w:t xml:space="preserve"> como ya </w:t>
      </w:r>
      <w:r>
        <w:rPr>
          <w:rFonts w:ascii="Tahoma" w:hAnsi="Tahoma" w:cs="Tahoma"/>
        </w:rPr>
        <w:t>se ha mencionado</w:t>
      </w:r>
      <w:r w:rsidRPr="00890328">
        <w:rPr>
          <w:rFonts w:ascii="Tahoma" w:hAnsi="Tahoma" w:cs="Tahoma"/>
        </w:rPr>
        <w:t xml:space="preserve">. En muchas regiones, tales como el Catatumbo o Putumayo, resulta prácticamente imposible deslindar el desplazamiento </w:t>
      </w:r>
      <w:r>
        <w:rPr>
          <w:rFonts w:ascii="Tahoma" w:hAnsi="Tahoma" w:cs="Tahoma"/>
        </w:rPr>
        <w:t xml:space="preserve">derivado </w:t>
      </w:r>
      <w:r w:rsidRPr="00890328">
        <w:rPr>
          <w:rFonts w:ascii="Tahoma" w:hAnsi="Tahoma" w:cs="Tahoma"/>
        </w:rPr>
        <w:t xml:space="preserve">del conflicto </w:t>
      </w:r>
      <w:r>
        <w:rPr>
          <w:rFonts w:ascii="Tahoma" w:hAnsi="Tahoma" w:cs="Tahoma"/>
        </w:rPr>
        <w:t xml:space="preserve">armado y </w:t>
      </w:r>
      <w:r w:rsidRPr="00890328">
        <w:rPr>
          <w:rFonts w:ascii="Tahoma" w:hAnsi="Tahoma" w:cs="Tahoma"/>
        </w:rPr>
        <w:t xml:space="preserve">el desplazamiento </w:t>
      </w:r>
      <w:r w:rsidRPr="00890328">
        <w:rPr>
          <w:rFonts w:ascii="Tahoma" w:hAnsi="Tahoma" w:cs="Tahoma"/>
        </w:rPr>
        <w:lastRenderedPageBreak/>
        <w:t>generado por la fumiga</w:t>
      </w:r>
      <w:r>
        <w:rPr>
          <w:rFonts w:ascii="Tahoma" w:hAnsi="Tahoma" w:cs="Tahoma"/>
        </w:rPr>
        <w:t>ción (Forero, 2003). E</w:t>
      </w:r>
      <w:r w:rsidRPr="00890328">
        <w:rPr>
          <w:rFonts w:ascii="Tahoma" w:hAnsi="Tahoma" w:cs="Tahoma"/>
        </w:rPr>
        <w:t>n el año 2008</w:t>
      </w:r>
      <w:r>
        <w:rPr>
          <w:rFonts w:ascii="Tahoma" w:hAnsi="Tahoma" w:cs="Tahoma"/>
        </w:rPr>
        <w:t xml:space="preserve"> se agravó el desplazamiento forzado en las zonas en las que se llevaron a cabo fumigaciones aéreas y erradicación manual forzada de cultivos ilícitos,</w:t>
      </w:r>
      <w:r w:rsidRPr="00890328">
        <w:rPr>
          <w:rFonts w:ascii="Tahoma" w:hAnsi="Tahoma" w:cs="Tahoma"/>
        </w:rPr>
        <w:t xml:space="preserve"> el número de desplazados </w:t>
      </w:r>
      <w:r>
        <w:rPr>
          <w:rFonts w:ascii="Tahoma" w:hAnsi="Tahoma" w:cs="Tahoma"/>
        </w:rPr>
        <w:t xml:space="preserve">en esas zonas </w:t>
      </w:r>
      <w:r w:rsidRPr="00890328">
        <w:rPr>
          <w:rFonts w:ascii="Tahoma" w:hAnsi="Tahoma" w:cs="Tahoma"/>
        </w:rPr>
        <w:t>afectó a aproximadamente 13.450 campesinos</w:t>
      </w:r>
      <w:r>
        <w:rPr>
          <w:rFonts w:ascii="Tahoma" w:hAnsi="Tahoma" w:cs="Tahoma"/>
        </w:rPr>
        <w:t>,</w:t>
      </w:r>
      <w:r w:rsidRPr="00890328">
        <w:rPr>
          <w:rFonts w:ascii="Tahoma" w:hAnsi="Tahoma" w:cs="Tahoma"/>
        </w:rPr>
        <w:t xml:space="preserve"> que huyeron de forma masiva (CODHES, 2009).</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Se trata de una población indigente, con bajos o nulos niveles educativos. Puesto que sus oportunidades de empleo y de ingresos en los centros urbanos son muy reducidas, los desplazados vienen a engrosar las filas de desempleados y de la miseria urbana. Desde el año 2000 </w:t>
      </w:r>
      <w:r>
        <w:rPr>
          <w:rFonts w:ascii="Tahoma" w:hAnsi="Tahoma" w:cs="Tahoma"/>
        </w:rPr>
        <w:t>se estima que al</w:t>
      </w:r>
      <w:r w:rsidRPr="00890328">
        <w:rPr>
          <w:rFonts w:ascii="Tahoma" w:hAnsi="Tahoma" w:cs="Tahoma"/>
        </w:rPr>
        <w:t xml:space="preserve"> menos 385.000 familias campesinas abandonaron </w:t>
      </w:r>
      <w:r>
        <w:rPr>
          <w:rFonts w:ascii="Tahoma" w:hAnsi="Tahoma" w:cs="Tahoma"/>
        </w:rPr>
        <w:t>cerca</w:t>
      </w:r>
      <w:r w:rsidRPr="00890328">
        <w:rPr>
          <w:rFonts w:ascii="Tahoma" w:hAnsi="Tahoma" w:cs="Tahoma"/>
        </w:rPr>
        <w:t xml:space="preserve"> de 5,5 millones de hectáreas, equivalentes al 10,8% del área agropecuaria del país, gener</w:t>
      </w:r>
      <w:r>
        <w:rPr>
          <w:rFonts w:ascii="Tahoma" w:hAnsi="Tahoma" w:cs="Tahoma"/>
        </w:rPr>
        <w:t>á</w:t>
      </w:r>
      <w:r w:rsidRPr="00890328">
        <w:rPr>
          <w:rFonts w:ascii="Tahoma" w:hAnsi="Tahoma" w:cs="Tahoma"/>
        </w:rPr>
        <w:t>ndo</w:t>
      </w:r>
      <w:r>
        <w:rPr>
          <w:rFonts w:ascii="Tahoma" w:hAnsi="Tahoma" w:cs="Tahoma"/>
        </w:rPr>
        <w:t>se</w:t>
      </w:r>
      <w:r w:rsidRPr="00890328">
        <w:rPr>
          <w:rFonts w:ascii="Tahoma" w:hAnsi="Tahoma" w:cs="Tahoma"/>
        </w:rPr>
        <w:t xml:space="preserve"> un</w:t>
      </w:r>
      <w:r>
        <w:rPr>
          <w:rFonts w:ascii="Tahoma" w:hAnsi="Tahoma" w:cs="Tahoma"/>
        </w:rPr>
        <w:t xml:space="preserve">as pérdidas en la producción </w:t>
      </w:r>
      <w:r w:rsidRPr="00890328">
        <w:rPr>
          <w:rFonts w:ascii="Tahoma" w:hAnsi="Tahoma" w:cs="Tahoma"/>
        </w:rPr>
        <w:t>que ascendería</w:t>
      </w:r>
      <w:r>
        <w:rPr>
          <w:rFonts w:ascii="Tahoma" w:hAnsi="Tahoma" w:cs="Tahoma"/>
        </w:rPr>
        <w:t>n</w:t>
      </w:r>
      <w:r w:rsidRPr="00890328">
        <w:rPr>
          <w:rFonts w:ascii="Tahoma" w:hAnsi="Tahoma" w:cs="Tahoma"/>
        </w:rPr>
        <w:t xml:space="preserve"> a 49,7 billones de pesos colombianos, es decir</w:t>
      </w:r>
      <w:r>
        <w:rPr>
          <w:rFonts w:ascii="Tahoma" w:hAnsi="Tahoma" w:cs="Tahoma"/>
        </w:rPr>
        <w:t>,</w:t>
      </w:r>
      <w:r w:rsidRPr="00890328">
        <w:rPr>
          <w:rFonts w:ascii="Tahoma" w:hAnsi="Tahoma" w:cs="Tahoma"/>
        </w:rPr>
        <w:t xml:space="preserve"> el 11,6% del PIB del país (CODHES, 2009).</w:t>
      </w:r>
    </w:p>
    <w:p w:rsidR="00D93F09" w:rsidRPr="00890328" w:rsidRDefault="00D93F09" w:rsidP="00983AE7">
      <w:pPr>
        <w:tabs>
          <w:tab w:val="left" w:pos="7848"/>
        </w:tabs>
        <w:spacing w:line="360" w:lineRule="auto"/>
        <w:rPr>
          <w:rFonts w:ascii="Tahoma" w:hAnsi="Tahoma" w:cs="Tahoma"/>
        </w:rPr>
      </w:pPr>
    </w:p>
    <w:p w:rsidR="00D93F09" w:rsidRPr="00236A67" w:rsidRDefault="00D93F09" w:rsidP="00557113">
      <w:pPr>
        <w:pStyle w:val="Prrafodelista1"/>
        <w:keepNext/>
        <w:numPr>
          <w:ilvl w:val="1"/>
          <w:numId w:val="35"/>
        </w:numPr>
        <w:autoSpaceDE w:val="0"/>
        <w:autoSpaceDN w:val="0"/>
        <w:adjustRightInd w:val="0"/>
        <w:spacing w:line="360" w:lineRule="auto"/>
        <w:ind w:left="1077"/>
        <w:outlineLvl w:val="1"/>
        <w:rPr>
          <w:rFonts w:ascii="Tahoma" w:hAnsi="Tahoma" w:cs="Tahoma"/>
        </w:rPr>
      </w:pPr>
      <w:bookmarkStart w:id="503" w:name="_Ref310779676"/>
      <w:bookmarkStart w:id="504" w:name="_Toc325185970"/>
      <w:r w:rsidRPr="00236A67">
        <w:rPr>
          <w:rFonts w:ascii="Tahoma" w:hAnsi="Tahoma" w:cs="Tahoma"/>
          <w:b/>
          <w:bCs/>
          <w:i/>
          <w:iCs/>
        </w:rPr>
        <w:t>El mercado de las drogas en Colombia</w:t>
      </w:r>
      <w:bookmarkEnd w:id="503"/>
      <w:bookmarkEnd w:id="504"/>
    </w:p>
    <w:p w:rsidR="00D93F09" w:rsidRPr="00236A67" w:rsidRDefault="00D93F09" w:rsidP="00CE7D62">
      <w:pPr>
        <w:pStyle w:val="Prrafodelista1"/>
        <w:autoSpaceDE w:val="0"/>
        <w:autoSpaceDN w:val="0"/>
        <w:adjustRightInd w:val="0"/>
        <w:spacing w:line="360" w:lineRule="auto"/>
        <w:ind w:left="0"/>
        <w:rPr>
          <w:rFonts w:ascii="Tahoma" w:hAnsi="Tahoma" w:cs="Tahoma"/>
        </w:rPr>
      </w:pPr>
      <w:r w:rsidRPr="00236A67">
        <w:rPr>
          <w:rFonts w:ascii="Tahoma" w:hAnsi="Tahoma" w:cs="Tahoma"/>
        </w:rPr>
        <w:t>Para valorar las consecuencias del narcotráfico en la economía colombiana se hace necesario conocer la magnitud del mercado de las drogas en ese país. Mejía y Rico (2011) calculan que en el año 2011 el negocio de producción y tráfico de cocaína en Colombia es de aproximadamente 13,6 billones de pesos colombianos</w:t>
      </w:r>
      <w:r w:rsidRPr="00890328">
        <w:rPr>
          <w:rStyle w:val="Refdenotaalpie"/>
          <w:rFonts w:ascii="Tahoma" w:hAnsi="Tahoma" w:cs="Tahoma"/>
        </w:rPr>
        <w:footnoteReference w:id="135"/>
      </w:r>
      <w:r w:rsidRPr="00236A67">
        <w:rPr>
          <w:rFonts w:ascii="Tahoma" w:hAnsi="Tahoma" w:cs="Tahoma"/>
        </w:rPr>
        <w:t xml:space="preserve"> lo que equivale al 2,3% del PIB colombiano, distribuido de la siguiente manera: el valor de la hoja de coca corresponde a 1,2 billones de pesos colombianos, o el 0,9% del valor del mercado de la cocaína en Colombia; el valor agregado de la base de coca es de 0,8 billones de pesos, para un total de 2 billones de pesos equivalente al 5,7% del mercado; la transformación de base en clorhidrato de cocaína tiene un valor agregado de 2 billones para un total de 4 billones de pesos (14,7% del mercado); finalmente el valor del eslabón del trafico es de 9,6 billones de pesos, aproximadamente el 70,6% del mercado, y es donde </w:t>
      </w:r>
      <w:r w:rsidRPr="00236A67">
        <w:rPr>
          <w:rFonts w:ascii="Tahoma" w:hAnsi="Tahoma" w:cs="Tahoma"/>
        </w:rPr>
        <w:lastRenderedPageBreak/>
        <w:t>se le da mayor valor añadido a la cocaína a pesar de ser el mismo producto, a veces con menos pureza, pero ubicado fuera de Colombia en los países de tránsito.</w:t>
      </w:r>
    </w:p>
    <w:p w:rsidR="00D93F09" w:rsidRDefault="00D93F09" w:rsidP="002B5CB8">
      <w:pPr>
        <w:autoSpaceDE w:val="0"/>
        <w:autoSpaceDN w:val="0"/>
        <w:adjustRightInd w:val="0"/>
        <w:spacing w:line="360" w:lineRule="auto"/>
        <w:ind w:firstLine="0"/>
        <w:rPr>
          <w:rFonts w:ascii="Tahoma" w:hAnsi="Tahoma" w:cs="Tahoma"/>
        </w:rPr>
      </w:pPr>
    </w:p>
    <w:p w:rsidR="00D93F09" w:rsidRPr="002B5CB8" w:rsidRDefault="00D93F09" w:rsidP="002B5CB8">
      <w:pPr>
        <w:pStyle w:val="Epgrafe"/>
        <w:keepNext/>
        <w:jc w:val="center"/>
        <w:rPr>
          <w:rFonts w:ascii="Tahoma" w:hAnsi="Tahoma" w:cs="Tahoma"/>
          <w:b w:val="0"/>
          <w:bCs w:val="0"/>
          <w:color w:val="auto"/>
          <w:sz w:val="20"/>
          <w:szCs w:val="20"/>
        </w:rPr>
      </w:pPr>
      <w:bookmarkStart w:id="505" w:name="_Ref320281843"/>
      <w:bookmarkStart w:id="506" w:name="_Toc325382474"/>
      <w:r>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4</w:t>
      </w:r>
      <w:r w:rsidR="00746BE4">
        <w:rPr>
          <w:rFonts w:ascii="Tahoma" w:hAnsi="Tahoma" w:cs="Tahoma"/>
          <w:b w:val="0"/>
          <w:bCs w:val="0"/>
          <w:color w:val="auto"/>
          <w:sz w:val="20"/>
          <w:szCs w:val="20"/>
        </w:rPr>
        <w:fldChar w:fldCharType="end"/>
      </w:r>
      <w:bookmarkEnd w:id="505"/>
      <w:r w:rsidR="000E64AE">
        <w:rPr>
          <w:rFonts w:ascii="Tahoma" w:hAnsi="Tahoma" w:cs="Tahoma"/>
          <w:b w:val="0"/>
          <w:bCs w:val="0"/>
          <w:color w:val="auto"/>
          <w:sz w:val="20"/>
          <w:szCs w:val="20"/>
        </w:rPr>
        <w:t>.</w:t>
      </w:r>
      <w:r w:rsidRPr="002B5CB8">
        <w:rPr>
          <w:rFonts w:ascii="Tahoma" w:hAnsi="Tahoma" w:cs="Tahoma"/>
          <w:b w:val="0"/>
          <w:bCs w:val="0"/>
          <w:color w:val="auto"/>
          <w:sz w:val="20"/>
          <w:szCs w:val="20"/>
        </w:rPr>
        <w:t xml:space="preserve"> Valor de la producción y tráfico de cocaína en Colombia 2008 </w:t>
      </w:r>
      <w:r>
        <w:rPr>
          <w:rFonts w:ascii="Tahoma" w:hAnsi="Tahoma" w:cs="Tahoma"/>
          <w:b w:val="0"/>
          <w:bCs w:val="0"/>
          <w:color w:val="auto"/>
          <w:sz w:val="20"/>
          <w:szCs w:val="20"/>
        </w:rPr>
        <w:tab/>
      </w:r>
      <w:r>
        <w:rPr>
          <w:rFonts w:ascii="Tahoma" w:hAnsi="Tahoma" w:cs="Tahoma"/>
          <w:b w:val="0"/>
          <w:bCs w:val="0"/>
          <w:color w:val="auto"/>
          <w:sz w:val="20"/>
          <w:szCs w:val="20"/>
        </w:rPr>
        <w:tab/>
      </w:r>
      <w:r w:rsidRPr="002B5CB8">
        <w:rPr>
          <w:rFonts w:ascii="Tahoma" w:hAnsi="Tahoma" w:cs="Tahoma"/>
          <w:b w:val="0"/>
          <w:bCs w:val="0"/>
          <w:color w:val="auto"/>
          <w:sz w:val="20"/>
          <w:szCs w:val="20"/>
        </w:rPr>
        <w:t>(desagregado por etapas).</w:t>
      </w:r>
      <w:bookmarkEnd w:id="506"/>
    </w:p>
    <w:tbl>
      <w:tblPr>
        <w:tblW w:w="3488" w:type="dxa"/>
        <w:jc w:val="center"/>
        <w:tblCellMar>
          <w:left w:w="70" w:type="dxa"/>
          <w:right w:w="70" w:type="dxa"/>
        </w:tblCellMar>
        <w:tblLook w:val="00A0"/>
      </w:tblPr>
      <w:tblGrid>
        <w:gridCol w:w="1586"/>
        <w:gridCol w:w="1120"/>
        <w:gridCol w:w="782"/>
      </w:tblGrid>
      <w:tr w:rsidR="00D93F09" w:rsidRPr="008319AA">
        <w:trPr>
          <w:trHeight w:val="552"/>
          <w:jc w:val="center"/>
        </w:trPr>
        <w:tc>
          <w:tcPr>
            <w:tcW w:w="1586"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D93F09" w:rsidRPr="008319AA" w:rsidRDefault="00D93F09" w:rsidP="008319AA">
            <w:pPr>
              <w:spacing w:before="0"/>
              <w:ind w:firstLine="0"/>
              <w:jc w:val="center"/>
              <w:rPr>
                <w:rFonts w:ascii="Tahoma" w:hAnsi="Tahoma" w:cs="Tahoma"/>
                <w:b/>
                <w:bCs/>
                <w:color w:val="000000"/>
                <w:lang w:val="es-CO" w:eastAsia="es-CO"/>
              </w:rPr>
            </w:pPr>
            <w:r w:rsidRPr="008319AA">
              <w:rPr>
                <w:rFonts w:ascii="Tahoma" w:hAnsi="Tahoma" w:cs="Tahoma"/>
                <w:b/>
                <w:bCs/>
                <w:color w:val="000000"/>
                <w:sz w:val="22"/>
                <w:szCs w:val="22"/>
                <w:lang w:val="es-CO" w:eastAsia="es-CO"/>
              </w:rPr>
              <w:t>Etapa</w:t>
            </w:r>
          </w:p>
        </w:tc>
        <w:tc>
          <w:tcPr>
            <w:tcW w:w="1120" w:type="dxa"/>
            <w:tcBorders>
              <w:top w:val="single" w:sz="4" w:space="0" w:color="auto"/>
              <w:left w:val="nil"/>
              <w:bottom w:val="single" w:sz="4" w:space="0" w:color="auto"/>
              <w:right w:val="single" w:sz="4" w:space="0" w:color="auto"/>
            </w:tcBorders>
            <w:shd w:val="clear" w:color="000000" w:fill="D8D8D8"/>
            <w:vAlign w:val="bottom"/>
          </w:tcPr>
          <w:p w:rsidR="00D93F09" w:rsidRPr="008319AA" w:rsidRDefault="00D93F09" w:rsidP="008319AA">
            <w:pPr>
              <w:spacing w:before="0"/>
              <w:ind w:firstLine="0"/>
              <w:jc w:val="center"/>
              <w:rPr>
                <w:rFonts w:ascii="Tahoma" w:hAnsi="Tahoma" w:cs="Tahoma"/>
                <w:b/>
                <w:bCs/>
                <w:color w:val="000000"/>
                <w:lang w:val="es-CO" w:eastAsia="es-CO"/>
              </w:rPr>
            </w:pPr>
            <w:r w:rsidRPr="008319AA">
              <w:rPr>
                <w:rFonts w:ascii="Tahoma" w:hAnsi="Tahoma" w:cs="Tahoma"/>
                <w:b/>
                <w:bCs/>
                <w:color w:val="000000"/>
                <w:sz w:val="22"/>
                <w:szCs w:val="22"/>
                <w:lang w:val="es-CO" w:eastAsia="es-CO"/>
              </w:rPr>
              <w:t>Billones de pesos</w:t>
            </w:r>
          </w:p>
        </w:tc>
        <w:tc>
          <w:tcPr>
            <w:tcW w:w="782" w:type="dxa"/>
            <w:tcBorders>
              <w:top w:val="single" w:sz="4" w:space="0" w:color="auto"/>
              <w:left w:val="nil"/>
              <w:bottom w:val="single" w:sz="4" w:space="0" w:color="auto"/>
              <w:right w:val="single" w:sz="4" w:space="0" w:color="auto"/>
            </w:tcBorders>
            <w:shd w:val="clear" w:color="000000" w:fill="D8D8D8"/>
            <w:noWrap/>
            <w:vAlign w:val="center"/>
          </w:tcPr>
          <w:p w:rsidR="00D93F09" w:rsidRPr="008319AA" w:rsidRDefault="00D93F09" w:rsidP="008319AA">
            <w:pPr>
              <w:spacing w:before="0"/>
              <w:ind w:firstLine="0"/>
              <w:jc w:val="center"/>
              <w:rPr>
                <w:rFonts w:ascii="Tahoma" w:hAnsi="Tahoma" w:cs="Tahoma"/>
                <w:b/>
                <w:bCs/>
                <w:color w:val="000000"/>
                <w:lang w:val="es-CO" w:eastAsia="es-CO"/>
              </w:rPr>
            </w:pPr>
            <w:r w:rsidRPr="008319AA">
              <w:rPr>
                <w:rFonts w:ascii="Tahoma" w:hAnsi="Tahoma" w:cs="Tahoma"/>
                <w:b/>
                <w:bCs/>
                <w:color w:val="000000"/>
                <w:sz w:val="22"/>
                <w:szCs w:val="22"/>
                <w:lang w:val="es-CO" w:eastAsia="es-CO"/>
              </w:rPr>
              <w:t xml:space="preserve">% </w:t>
            </w:r>
          </w:p>
        </w:tc>
      </w:tr>
      <w:tr w:rsidR="00D93F09" w:rsidRPr="008319AA">
        <w:trPr>
          <w:trHeight w:val="276"/>
          <w:jc w:val="center"/>
        </w:trPr>
        <w:tc>
          <w:tcPr>
            <w:tcW w:w="1586" w:type="dxa"/>
            <w:tcBorders>
              <w:top w:val="nil"/>
              <w:left w:val="single" w:sz="4" w:space="0" w:color="auto"/>
              <w:bottom w:val="nil"/>
              <w:right w:val="nil"/>
            </w:tcBorders>
            <w:noWrap/>
            <w:vAlign w:val="bottom"/>
          </w:tcPr>
          <w:p w:rsidR="00D93F09" w:rsidRPr="008319AA" w:rsidRDefault="00D93F09" w:rsidP="008319AA">
            <w:pPr>
              <w:spacing w:before="0"/>
              <w:ind w:firstLine="0"/>
              <w:jc w:val="left"/>
              <w:rPr>
                <w:rFonts w:ascii="Tahoma" w:hAnsi="Tahoma" w:cs="Tahoma"/>
                <w:color w:val="000000"/>
                <w:lang w:val="es-CO" w:eastAsia="es-CO"/>
              </w:rPr>
            </w:pPr>
            <w:r w:rsidRPr="008319AA">
              <w:rPr>
                <w:rFonts w:ascii="Tahoma" w:hAnsi="Tahoma" w:cs="Tahoma"/>
                <w:color w:val="000000"/>
                <w:sz w:val="22"/>
                <w:szCs w:val="22"/>
                <w:lang w:val="es-CO" w:eastAsia="es-CO"/>
              </w:rPr>
              <w:t>Hoja de coca</w:t>
            </w:r>
          </w:p>
        </w:tc>
        <w:tc>
          <w:tcPr>
            <w:tcW w:w="1120" w:type="dxa"/>
            <w:tcBorders>
              <w:top w:val="nil"/>
              <w:left w:val="single" w:sz="4" w:space="0" w:color="auto"/>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1,22</w:t>
            </w:r>
          </w:p>
        </w:tc>
        <w:tc>
          <w:tcPr>
            <w:tcW w:w="782" w:type="dxa"/>
            <w:tcBorders>
              <w:top w:val="nil"/>
              <w:left w:val="nil"/>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9,0%</w:t>
            </w:r>
          </w:p>
        </w:tc>
      </w:tr>
      <w:tr w:rsidR="00D93F09" w:rsidRPr="008319AA">
        <w:trPr>
          <w:trHeight w:val="276"/>
          <w:jc w:val="center"/>
        </w:trPr>
        <w:tc>
          <w:tcPr>
            <w:tcW w:w="1586" w:type="dxa"/>
            <w:tcBorders>
              <w:top w:val="nil"/>
              <w:left w:val="single" w:sz="4" w:space="0" w:color="auto"/>
              <w:bottom w:val="nil"/>
              <w:right w:val="nil"/>
            </w:tcBorders>
            <w:noWrap/>
            <w:vAlign w:val="bottom"/>
          </w:tcPr>
          <w:p w:rsidR="00D93F09" w:rsidRPr="008319AA" w:rsidRDefault="00D93F09" w:rsidP="008319AA">
            <w:pPr>
              <w:spacing w:before="0"/>
              <w:ind w:firstLine="0"/>
              <w:jc w:val="left"/>
              <w:rPr>
                <w:rFonts w:ascii="Tahoma" w:hAnsi="Tahoma" w:cs="Tahoma"/>
                <w:color w:val="000000"/>
                <w:lang w:val="es-CO" w:eastAsia="es-CO"/>
              </w:rPr>
            </w:pPr>
            <w:r w:rsidRPr="008319AA">
              <w:rPr>
                <w:rFonts w:ascii="Tahoma" w:hAnsi="Tahoma" w:cs="Tahoma"/>
                <w:color w:val="000000"/>
                <w:sz w:val="22"/>
                <w:szCs w:val="22"/>
                <w:lang w:val="es-CO" w:eastAsia="es-CO"/>
              </w:rPr>
              <w:t>Base de coca</w:t>
            </w:r>
          </w:p>
        </w:tc>
        <w:tc>
          <w:tcPr>
            <w:tcW w:w="1120" w:type="dxa"/>
            <w:tcBorders>
              <w:top w:val="nil"/>
              <w:left w:val="single" w:sz="4" w:space="0" w:color="auto"/>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0,78</w:t>
            </w:r>
          </w:p>
        </w:tc>
        <w:tc>
          <w:tcPr>
            <w:tcW w:w="782" w:type="dxa"/>
            <w:tcBorders>
              <w:top w:val="nil"/>
              <w:left w:val="nil"/>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5,7%</w:t>
            </w:r>
          </w:p>
        </w:tc>
      </w:tr>
      <w:tr w:rsidR="00D93F09" w:rsidRPr="008319AA">
        <w:trPr>
          <w:trHeight w:val="276"/>
          <w:jc w:val="center"/>
        </w:trPr>
        <w:tc>
          <w:tcPr>
            <w:tcW w:w="1586" w:type="dxa"/>
            <w:tcBorders>
              <w:top w:val="nil"/>
              <w:left w:val="single" w:sz="4" w:space="0" w:color="auto"/>
              <w:bottom w:val="nil"/>
              <w:right w:val="nil"/>
            </w:tcBorders>
            <w:noWrap/>
            <w:vAlign w:val="bottom"/>
          </w:tcPr>
          <w:p w:rsidR="00D93F09" w:rsidRPr="008319AA" w:rsidRDefault="00D93F09" w:rsidP="008319AA">
            <w:pPr>
              <w:spacing w:before="0"/>
              <w:ind w:firstLine="0"/>
              <w:jc w:val="left"/>
              <w:rPr>
                <w:rFonts w:ascii="Tahoma" w:hAnsi="Tahoma" w:cs="Tahoma"/>
                <w:color w:val="000000"/>
                <w:lang w:val="es-CO" w:eastAsia="es-CO"/>
              </w:rPr>
            </w:pPr>
            <w:r w:rsidRPr="008319AA">
              <w:rPr>
                <w:rFonts w:ascii="Tahoma" w:hAnsi="Tahoma" w:cs="Tahoma"/>
                <w:color w:val="000000"/>
                <w:sz w:val="22"/>
                <w:szCs w:val="22"/>
                <w:lang w:val="es-CO" w:eastAsia="es-CO"/>
              </w:rPr>
              <w:t>cocaína</w:t>
            </w:r>
          </w:p>
        </w:tc>
        <w:tc>
          <w:tcPr>
            <w:tcW w:w="1120" w:type="dxa"/>
            <w:tcBorders>
              <w:top w:val="nil"/>
              <w:left w:val="single" w:sz="4" w:space="0" w:color="auto"/>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2</w:t>
            </w:r>
          </w:p>
        </w:tc>
        <w:tc>
          <w:tcPr>
            <w:tcW w:w="782" w:type="dxa"/>
            <w:tcBorders>
              <w:top w:val="nil"/>
              <w:left w:val="nil"/>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14,7%</w:t>
            </w:r>
          </w:p>
        </w:tc>
      </w:tr>
      <w:tr w:rsidR="00D93F09" w:rsidRPr="008319AA">
        <w:trPr>
          <w:trHeight w:val="276"/>
          <w:jc w:val="center"/>
        </w:trPr>
        <w:tc>
          <w:tcPr>
            <w:tcW w:w="1586" w:type="dxa"/>
            <w:tcBorders>
              <w:top w:val="nil"/>
              <w:left w:val="single" w:sz="4" w:space="0" w:color="auto"/>
              <w:bottom w:val="nil"/>
              <w:right w:val="nil"/>
            </w:tcBorders>
            <w:noWrap/>
            <w:vAlign w:val="bottom"/>
          </w:tcPr>
          <w:p w:rsidR="00D93F09" w:rsidRPr="008319AA" w:rsidRDefault="00D93F09" w:rsidP="008319AA">
            <w:pPr>
              <w:spacing w:before="0"/>
              <w:ind w:firstLine="0"/>
              <w:jc w:val="left"/>
              <w:rPr>
                <w:rFonts w:ascii="Tahoma" w:hAnsi="Tahoma" w:cs="Tahoma"/>
                <w:color w:val="000000"/>
                <w:lang w:val="es-CO" w:eastAsia="es-CO"/>
              </w:rPr>
            </w:pPr>
            <w:r w:rsidRPr="008319AA">
              <w:rPr>
                <w:rFonts w:ascii="Tahoma" w:hAnsi="Tahoma" w:cs="Tahoma"/>
                <w:color w:val="000000"/>
                <w:sz w:val="22"/>
                <w:szCs w:val="22"/>
                <w:lang w:val="es-CO" w:eastAsia="es-CO"/>
              </w:rPr>
              <w:t>Tráfico</w:t>
            </w:r>
          </w:p>
        </w:tc>
        <w:tc>
          <w:tcPr>
            <w:tcW w:w="1120" w:type="dxa"/>
            <w:tcBorders>
              <w:top w:val="nil"/>
              <w:left w:val="single" w:sz="4" w:space="0" w:color="auto"/>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9,6</w:t>
            </w:r>
          </w:p>
        </w:tc>
        <w:tc>
          <w:tcPr>
            <w:tcW w:w="782" w:type="dxa"/>
            <w:tcBorders>
              <w:top w:val="nil"/>
              <w:left w:val="nil"/>
              <w:bottom w:val="nil"/>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70,6%</w:t>
            </w:r>
          </w:p>
        </w:tc>
      </w:tr>
      <w:tr w:rsidR="00D93F09" w:rsidRPr="008319AA">
        <w:trPr>
          <w:trHeight w:val="276"/>
          <w:jc w:val="center"/>
        </w:trPr>
        <w:tc>
          <w:tcPr>
            <w:tcW w:w="1586" w:type="dxa"/>
            <w:tcBorders>
              <w:top w:val="single" w:sz="4" w:space="0" w:color="auto"/>
              <w:left w:val="single" w:sz="4" w:space="0" w:color="auto"/>
              <w:bottom w:val="single" w:sz="4" w:space="0" w:color="auto"/>
              <w:right w:val="single" w:sz="4" w:space="0" w:color="auto"/>
            </w:tcBorders>
            <w:noWrap/>
            <w:vAlign w:val="bottom"/>
          </w:tcPr>
          <w:p w:rsidR="00D93F09" w:rsidRPr="008319AA" w:rsidRDefault="00D93F09" w:rsidP="008319AA">
            <w:pPr>
              <w:spacing w:before="0"/>
              <w:ind w:firstLine="0"/>
              <w:jc w:val="left"/>
              <w:rPr>
                <w:rFonts w:ascii="Tahoma" w:hAnsi="Tahoma" w:cs="Tahoma"/>
                <w:color w:val="000000"/>
                <w:lang w:val="es-CO" w:eastAsia="es-CO"/>
              </w:rPr>
            </w:pPr>
            <w:r w:rsidRPr="008319AA">
              <w:rPr>
                <w:rFonts w:ascii="Tahoma" w:hAnsi="Tahoma" w:cs="Tahoma"/>
                <w:color w:val="000000"/>
                <w:sz w:val="22"/>
                <w:szCs w:val="22"/>
                <w:lang w:val="es-CO" w:eastAsia="es-CO"/>
              </w:rPr>
              <w:t>Total</w:t>
            </w:r>
          </w:p>
        </w:tc>
        <w:tc>
          <w:tcPr>
            <w:tcW w:w="1120" w:type="dxa"/>
            <w:tcBorders>
              <w:top w:val="single" w:sz="4" w:space="0" w:color="auto"/>
              <w:left w:val="nil"/>
              <w:bottom w:val="single" w:sz="4" w:space="0" w:color="auto"/>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13,6</w:t>
            </w:r>
          </w:p>
        </w:tc>
        <w:tc>
          <w:tcPr>
            <w:tcW w:w="782" w:type="dxa"/>
            <w:tcBorders>
              <w:top w:val="single" w:sz="4" w:space="0" w:color="auto"/>
              <w:left w:val="nil"/>
              <w:bottom w:val="single" w:sz="4" w:space="0" w:color="auto"/>
              <w:right w:val="single" w:sz="4" w:space="0" w:color="auto"/>
            </w:tcBorders>
            <w:noWrap/>
            <w:vAlign w:val="bottom"/>
          </w:tcPr>
          <w:p w:rsidR="00D93F09" w:rsidRPr="008319AA" w:rsidRDefault="00D93F09" w:rsidP="008319AA">
            <w:pPr>
              <w:spacing w:before="0"/>
              <w:ind w:firstLine="0"/>
              <w:jc w:val="right"/>
              <w:rPr>
                <w:rFonts w:ascii="Tahoma" w:hAnsi="Tahoma" w:cs="Tahoma"/>
                <w:color w:val="000000"/>
                <w:lang w:val="es-CO" w:eastAsia="es-CO"/>
              </w:rPr>
            </w:pPr>
            <w:r w:rsidRPr="008319AA">
              <w:rPr>
                <w:rFonts w:ascii="Tahoma" w:hAnsi="Tahoma" w:cs="Tahoma"/>
                <w:color w:val="000000"/>
                <w:sz w:val="22"/>
                <w:szCs w:val="22"/>
                <w:lang w:val="es-CO" w:eastAsia="es-CO"/>
              </w:rPr>
              <w:t>100%</w:t>
            </w:r>
          </w:p>
        </w:tc>
      </w:tr>
    </w:tbl>
    <w:p w:rsidR="00D93F09" w:rsidRDefault="00D93F09" w:rsidP="002B5CB8">
      <w:pPr>
        <w:autoSpaceDE w:val="0"/>
        <w:autoSpaceDN w:val="0"/>
        <w:adjustRightInd w:val="0"/>
        <w:ind w:left="2121"/>
        <w:rPr>
          <w:rFonts w:ascii="Tahoma" w:hAnsi="Tahoma" w:cs="Tahoma"/>
          <w:i/>
          <w:iCs/>
          <w:sz w:val="20"/>
          <w:szCs w:val="20"/>
        </w:rPr>
      </w:pPr>
      <w:r w:rsidRPr="008C3FF5">
        <w:rPr>
          <w:rFonts w:ascii="Tahoma" w:hAnsi="Tahoma" w:cs="Tahoma"/>
          <w:i/>
          <w:iCs/>
          <w:sz w:val="20"/>
          <w:szCs w:val="20"/>
        </w:rPr>
        <w:t>Fuente: Mejía</w:t>
      </w:r>
      <w:r>
        <w:rPr>
          <w:rFonts w:ascii="Tahoma" w:hAnsi="Tahoma" w:cs="Tahoma"/>
          <w:i/>
          <w:iCs/>
          <w:sz w:val="20"/>
          <w:szCs w:val="20"/>
        </w:rPr>
        <w:t xml:space="preserve"> y Rico, (2011) y </w:t>
      </w:r>
      <w:r>
        <w:rPr>
          <w:rFonts w:ascii="Tahoma" w:hAnsi="Tahoma" w:cs="Tahoma"/>
          <w:i/>
          <w:iCs/>
          <w:sz w:val="20"/>
          <w:szCs w:val="20"/>
        </w:rPr>
        <w:tab/>
      </w:r>
      <w:r>
        <w:rPr>
          <w:rFonts w:ascii="Tahoma" w:hAnsi="Tahoma" w:cs="Tahoma"/>
          <w:i/>
          <w:iCs/>
          <w:sz w:val="20"/>
          <w:szCs w:val="20"/>
        </w:rPr>
        <w:tab/>
      </w:r>
      <w:r>
        <w:rPr>
          <w:rFonts w:ascii="Tahoma" w:hAnsi="Tahoma" w:cs="Tahoma"/>
          <w:i/>
          <w:iCs/>
          <w:sz w:val="20"/>
          <w:szCs w:val="20"/>
        </w:rPr>
        <w:tab/>
      </w:r>
      <w:r>
        <w:rPr>
          <w:rFonts w:ascii="Tahoma" w:hAnsi="Tahoma" w:cs="Tahoma"/>
          <w:i/>
          <w:iCs/>
          <w:sz w:val="20"/>
          <w:szCs w:val="20"/>
        </w:rPr>
        <w:tab/>
      </w:r>
      <w:r>
        <w:rPr>
          <w:rFonts w:ascii="Tahoma" w:hAnsi="Tahoma" w:cs="Tahoma"/>
          <w:i/>
          <w:iCs/>
          <w:sz w:val="20"/>
          <w:szCs w:val="20"/>
        </w:rPr>
        <w:tab/>
      </w:r>
      <w:r>
        <w:rPr>
          <w:rFonts w:ascii="Tahoma" w:hAnsi="Tahoma" w:cs="Tahoma"/>
          <w:i/>
          <w:iCs/>
          <w:sz w:val="20"/>
          <w:szCs w:val="20"/>
        </w:rPr>
        <w:tab/>
      </w:r>
      <w:r>
        <w:rPr>
          <w:rFonts w:ascii="Tahoma" w:hAnsi="Tahoma" w:cs="Tahoma"/>
          <w:i/>
          <w:iCs/>
          <w:sz w:val="20"/>
          <w:szCs w:val="20"/>
        </w:rPr>
        <w:tab/>
      </w:r>
      <w:r w:rsidRPr="008C3FF5">
        <w:rPr>
          <w:rFonts w:ascii="Tahoma" w:hAnsi="Tahoma" w:cs="Tahoma"/>
          <w:i/>
          <w:iCs/>
          <w:sz w:val="20"/>
          <w:szCs w:val="20"/>
        </w:rPr>
        <w:t>elaboración propia</w:t>
      </w:r>
    </w:p>
    <w:p w:rsidR="00D93F09" w:rsidRPr="008C3FF5" w:rsidRDefault="00D93F09" w:rsidP="008C3FF5">
      <w:pPr>
        <w:autoSpaceDE w:val="0"/>
        <w:autoSpaceDN w:val="0"/>
        <w:adjustRightInd w:val="0"/>
        <w:ind w:left="2121"/>
        <w:rPr>
          <w:rFonts w:ascii="Tahoma" w:hAnsi="Tahoma" w:cs="Tahoma"/>
          <w:i/>
          <w:iCs/>
          <w:sz w:val="20"/>
          <w:szCs w:val="20"/>
        </w:rPr>
      </w:pPr>
    </w:p>
    <w:p w:rsidR="00D93F09" w:rsidRPr="00890328" w:rsidRDefault="00D93F09" w:rsidP="00983AE7">
      <w:pPr>
        <w:autoSpaceDE w:val="0"/>
        <w:autoSpaceDN w:val="0"/>
        <w:adjustRightInd w:val="0"/>
        <w:spacing w:line="360" w:lineRule="auto"/>
        <w:rPr>
          <w:rFonts w:ascii="Tahoma" w:hAnsi="Tahoma" w:cs="Tahoma"/>
        </w:rPr>
      </w:pPr>
      <w:r w:rsidRPr="0004498A">
        <w:rPr>
          <w:rFonts w:ascii="Tahoma" w:hAnsi="Tahoma" w:cs="Tahoma"/>
        </w:rPr>
        <w:t xml:space="preserve">Como </w:t>
      </w:r>
      <w:r>
        <w:rPr>
          <w:rFonts w:ascii="Tahoma" w:hAnsi="Tahoma" w:cs="Tahoma"/>
        </w:rPr>
        <w:t xml:space="preserve">se ve en la </w:t>
      </w:r>
      <w:fldSimple w:instr=" REF _Ref320281843 \h  \* MERGEFORMAT ">
        <w:r w:rsidR="008655CC" w:rsidRPr="008655CC">
          <w:rPr>
            <w:rFonts w:ascii="Tahoma" w:hAnsi="Tahoma" w:cs="Tahoma"/>
          </w:rPr>
          <w:t>Tabla 9.4</w:t>
        </w:r>
      </w:fldSimple>
      <w:r w:rsidR="00CE7D62" w:rsidRPr="00CE7D62">
        <w:rPr>
          <w:rFonts w:ascii="Tahoma" w:hAnsi="Tahoma" w:cs="Tahoma"/>
        </w:rPr>
        <w:t xml:space="preserve"> </w:t>
      </w:r>
      <w:r w:rsidRPr="0004498A">
        <w:rPr>
          <w:rFonts w:ascii="Tahoma" w:hAnsi="Tahoma" w:cs="Tahoma"/>
        </w:rPr>
        <w:t xml:space="preserve">la mayoría de las utilidades del negocio </w:t>
      </w:r>
      <w:r>
        <w:rPr>
          <w:rFonts w:ascii="Tahoma" w:hAnsi="Tahoma" w:cs="Tahoma"/>
        </w:rPr>
        <w:t xml:space="preserve">proceden </w:t>
      </w:r>
      <w:r w:rsidRPr="0004498A">
        <w:rPr>
          <w:rFonts w:ascii="Tahoma" w:hAnsi="Tahoma" w:cs="Tahoma"/>
        </w:rPr>
        <w:t>del diferencial de precios entre el precio en el sitio de producción y los precios al por mayor y al consumidor, en la medida en que colombianos participan en esas partes de la cadena, los ingresos recibidos son mayores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_Ref317451819 \r \h </w:instrText>
      </w:r>
      <w:r w:rsidR="00746BE4">
        <w:rPr>
          <w:rFonts w:ascii="Tahoma" w:hAnsi="Tahoma" w:cs="Tahoma"/>
        </w:rPr>
      </w:r>
      <w:r w:rsidR="00746BE4">
        <w:rPr>
          <w:rFonts w:ascii="Tahoma" w:hAnsi="Tahoma" w:cs="Tahoma"/>
        </w:rPr>
        <w:fldChar w:fldCharType="separate"/>
      </w:r>
      <w:r w:rsidR="008655CC">
        <w:rPr>
          <w:rFonts w:ascii="Tahoma" w:hAnsi="Tahoma" w:cs="Tahoma"/>
        </w:rPr>
        <w:t>3.3</w:t>
      </w:r>
      <w:r w:rsidR="00746BE4">
        <w:rPr>
          <w:rFonts w:ascii="Tahoma" w:hAnsi="Tahoma" w:cs="Tahoma"/>
        </w:rPr>
        <w:fldChar w:fldCharType="end"/>
      </w:r>
      <w:r>
        <w:rPr>
          <w:rFonts w:ascii="Tahoma" w:hAnsi="Tahoma" w:cs="Tahoma"/>
        </w:rPr>
        <w:t>). Por tanto</w:t>
      </w:r>
      <w:r w:rsidRPr="00890328">
        <w:rPr>
          <w:rFonts w:ascii="Tahoma" w:hAnsi="Tahoma" w:cs="Tahoma"/>
        </w:rPr>
        <w:t xml:space="preserve">, la </w:t>
      </w:r>
      <w:r>
        <w:rPr>
          <w:rFonts w:ascii="Tahoma" w:hAnsi="Tahoma" w:cs="Tahoma"/>
        </w:rPr>
        <w:t xml:space="preserve">mayor parte de la </w:t>
      </w:r>
      <w:r w:rsidRPr="00890328">
        <w:rPr>
          <w:rFonts w:ascii="Tahoma" w:hAnsi="Tahoma" w:cs="Tahoma"/>
        </w:rPr>
        <w:t xml:space="preserve">rentabilidad generada por el narcotráfico se produce en el exterior durante la etapa de la exportación de las drogas ilícitas. </w:t>
      </w:r>
      <w:r>
        <w:rPr>
          <w:rFonts w:ascii="Tahoma" w:hAnsi="Tahoma" w:cs="Tahoma"/>
        </w:rPr>
        <w:t>La repatriación a Colombia de esos beneficios –blanqueo– se realiza por medio de diferentes canales aunque está limitada por las medidas de control de las transacciones internacionales. E</w:t>
      </w:r>
      <w:r w:rsidRPr="00890328">
        <w:rPr>
          <w:rFonts w:ascii="Tahoma" w:hAnsi="Tahoma" w:cs="Tahoma"/>
        </w:rPr>
        <w:t xml:space="preserve">l blanqueo de esas sumas de dinero requiere </w:t>
      </w:r>
      <w:r>
        <w:rPr>
          <w:rFonts w:ascii="Tahoma" w:hAnsi="Tahoma" w:cs="Tahoma"/>
        </w:rPr>
        <w:t xml:space="preserve">por lo general </w:t>
      </w:r>
      <w:r w:rsidRPr="00890328">
        <w:rPr>
          <w:rFonts w:ascii="Tahoma" w:hAnsi="Tahoma" w:cs="Tahoma"/>
        </w:rPr>
        <w:t>de varios pasos: (i) hay que introducir las divisas en el país</w:t>
      </w:r>
      <w:r>
        <w:rPr>
          <w:rFonts w:ascii="Tahoma" w:hAnsi="Tahoma" w:cs="Tahoma"/>
        </w:rPr>
        <w:t>,</w:t>
      </w:r>
      <w:r w:rsidRPr="00890328">
        <w:rPr>
          <w:rFonts w:ascii="Tahoma" w:hAnsi="Tahoma" w:cs="Tahoma"/>
        </w:rPr>
        <w:t xml:space="preserve"> (ii) convertirlas en pesos, la moneda colombiana, para luego (iii) invertirlas</w:t>
      </w:r>
      <w:r>
        <w:rPr>
          <w:rFonts w:ascii="Tahoma" w:hAnsi="Tahoma" w:cs="Tahoma"/>
        </w:rPr>
        <w:t xml:space="preserve"> en activos legales</w:t>
      </w:r>
      <w:r w:rsidRPr="00890328">
        <w:rPr>
          <w:rFonts w:ascii="Tahoma" w:hAnsi="Tahoma" w:cs="Tahoma"/>
        </w:rPr>
        <w:t xml:space="preserve">. </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El blanqueo d</w:t>
      </w:r>
      <w:r>
        <w:rPr>
          <w:rFonts w:ascii="Tahoma" w:hAnsi="Tahoma" w:cs="Tahoma"/>
        </w:rPr>
        <w:t>e capitales en Colombia se hizo</w:t>
      </w:r>
      <w:r w:rsidRPr="00890328">
        <w:rPr>
          <w:rFonts w:ascii="Tahoma" w:hAnsi="Tahoma" w:cs="Tahoma"/>
        </w:rPr>
        <w:t xml:space="preserve"> de manera más bien abierta durante los años setenta y ochenta. En cierto sentido no era </w:t>
      </w:r>
      <w:r>
        <w:rPr>
          <w:rFonts w:ascii="Tahoma" w:hAnsi="Tahoma" w:cs="Tahoma"/>
        </w:rPr>
        <w:t>estrictamente un “blanqueo”</w:t>
      </w:r>
      <w:r w:rsidRPr="00890328">
        <w:rPr>
          <w:rFonts w:ascii="Tahoma" w:hAnsi="Tahoma" w:cs="Tahoma"/>
        </w:rPr>
        <w:t xml:space="preserve">, pues los narcotraficantes no trataban necesariamente de esconder el origen de sus fondos: simplemente invertían los excedentes de sus negocios </w:t>
      </w:r>
      <w:r w:rsidRPr="00890328">
        <w:rPr>
          <w:rFonts w:ascii="Tahoma" w:hAnsi="Tahoma" w:cs="Tahoma"/>
        </w:rPr>
        <w:lastRenderedPageBreak/>
        <w:t xml:space="preserve">ilegales. El </w:t>
      </w:r>
      <w:r>
        <w:rPr>
          <w:rFonts w:ascii="Tahoma" w:hAnsi="Tahoma" w:cs="Tahoma"/>
        </w:rPr>
        <w:t>Gobierno</w:t>
      </w:r>
      <w:r w:rsidRPr="00890328">
        <w:rPr>
          <w:rFonts w:ascii="Tahoma" w:hAnsi="Tahoma" w:cs="Tahoma"/>
        </w:rPr>
        <w:t xml:space="preserve"> colombiano comenzó a aprobar leyes contra el blanqueo como respuesta al narcoterrorismo de los carteles de finales de los ochenta y principios de los noventa. A lo largo de varios años el </w:t>
      </w:r>
      <w:r>
        <w:rPr>
          <w:rFonts w:ascii="Tahoma" w:hAnsi="Tahoma" w:cs="Tahoma"/>
        </w:rPr>
        <w:t>Gobierno</w:t>
      </w:r>
      <w:r w:rsidRPr="00890328">
        <w:rPr>
          <w:rFonts w:ascii="Tahoma" w:hAnsi="Tahoma" w:cs="Tahoma"/>
        </w:rPr>
        <w:t xml:space="preserve"> perfeccionó esta legislación y desarrolló la correspondiente jurisprudencia. En consecuencia, a finales de los noventa, </w:t>
      </w:r>
      <w:r>
        <w:rPr>
          <w:rFonts w:ascii="Tahoma" w:hAnsi="Tahoma" w:cs="Tahoma"/>
        </w:rPr>
        <w:t xml:space="preserve">la locha contra </w:t>
      </w:r>
      <w:r w:rsidRPr="00890328">
        <w:rPr>
          <w:rFonts w:ascii="Tahoma" w:hAnsi="Tahoma" w:cs="Tahoma"/>
        </w:rPr>
        <w:t xml:space="preserve">el blanqueo de capitales era un asunto político constante y se </w:t>
      </w:r>
      <w:r>
        <w:rPr>
          <w:rFonts w:ascii="Tahoma" w:hAnsi="Tahoma" w:cs="Tahoma"/>
        </w:rPr>
        <w:t>incautaron</w:t>
      </w:r>
      <w:r w:rsidRPr="00890328">
        <w:rPr>
          <w:rFonts w:ascii="Tahoma" w:hAnsi="Tahoma" w:cs="Tahoma"/>
        </w:rPr>
        <w:t xml:space="preserve"> un gran número de </w:t>
      </w:r>
      <w:r>
        <w:rPr>
          <w:rFonts w:ascii="Tahoma" w:hAnsi="Tahoma" w:cs="Tahoma"/>
        </w:rPr>
        <w:t>activos</w:t>
      </w:r>
      <w:r w:rsidRPr="00890328">
        <w:rPr>
          <w:rFonts w:ascii="Tahoma" w:hAnsi="Tahoma" w:cs="Tahoma"/>
        </w:rPr>
        <w:t>.</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Los efectos macroeconómicos del flujo de divisas generado por el narcotráfico son complejos y comparables al de otros auges exportadores. Por eso, el blanqueo en Colombia ha producido un impacto económico de proporciones considerables. Así lo demuestran los estudios de Kalmanovitz (1990) y Steiner (1997</w:t>
      </w:r>
      <w:r w:rsidR="000E0D3C" w:rsidRPr="00890328">
        <w:rPr>
          <w:rFonts w:ascii="Tahoma" w:hAnsi="Tahoma" w:cs="Tahoma"/>
        </w:rPr>
        <w:t>)</w:t>
      </w:r>
      <w:r w:rsidR="000E0D3C" w:rsidRPr="0023039C">
        <w:rPr>
          <w:rFonts w:ascii="Tahoma" w:hAnsi="Tahoma" w:cs="Tahoma"/>
        </w:rPr>
        <w:t xml:space="preserve"> y</w:t>
      </w:r>
      <w:r w:rsidRPr="0023039C">
        <w:rPr>
          <w:rFonts w:ascii="Tahoma" w:hAnsi="Tahoma" w:cs="Tahoma"/>
        </w:rPr>
        <w:t xml:space="preserve"> Rocha (2001b),</w:t>
      </w:r>
      <w:r w:rsidRPr="00890328">
        <w:rPr>
          <w:rFonts w:ascii="Tahoma" w:hAnsi="Tahoma" w:cs="Tahoma"/>
        </w:rPr>
        <w:t xml:space="preserve"> en los que se </w:t>
      </w:r>
      <w:r>
        <w:rPr>
          <w:rFonts w:ascii="Tahoma" w:hAnsi="Tahoma" w:cs="Tahoma"/>
        </w:rPr>
        <w:t>concluye</w:t>
      </w:r>
      <w:r w:rsidRPr="00890328">
        <w:rPr>
          <w:rFonts w:ascii="Tahoma" w:hAnsi="Tahoma" w:cs="Tahoma"/>
        </w:rPr>
        <w:t xml:space="preserve"> que a principios de la década de 1990 el blanqueo </w:t>
      </w:r>
      <w:r>
        <w:rPr>
          <w:rFonts w:ascii="Tahoma" w:hAnsi="Tahoma" w:cs="Tahoma"/>
        </w:rPr>
        <w:t xml:space="preserve">de capitales </w:t>
      </w:r>
      <w:r w:rsidRPr="00890328">
        <w:rPr>
          <w:rFonts w:ascii="Tahoma" w:hAnsi="Tahoma" w:cs="Tahoma"/>
        </w:rPr>
        <w:t xml:space="preserve">procedente del narcotráfico </w:t>
      </w:r>
      <w:r>
        <w:rPr>
          <w:rFonts w:ascii="Tahoma" w:hAnsi="Tahoma" w:cs="Tahoma"/>
        </w:rPr>
        <w:t xml:space="preserve">ascendía a </w:t>
      </w:r>
      <w:r w:rsidRPr="00890328">
        <w:rPr>
          <w:rFonts w:ascii="Tahoma" w:hAnsi="Tahoma" w:cs="Tahoma"/>
        </w:rPr>
        <w:t>cerca de</w:t>
      </w:r>
      <w:r>
        <w:rPr>
          <w:rFonts w:ascii="Tahoma" w:hAnsi="Tahoma" w:cs="Tahoma"/>
        </w:rPr>
        <w:t>l</w:t>
      </w:r>
      <w:r w:rsidRPr="00890328">
        <w:rPr>
          <w:rFonts w:ascii="Tahoma" w:hAnsi="Tahoma" w:cs="Tahoma"/>
        </w:rPr>
        <w:t xml:space="preserve"> 4% de</w:t>
      </w:r>
      <w:r>
        <w:rPr>
          <w:rFonts w:ascii="Tahoma" w:hAnsi="Tahoma" w:cs="Tahoma"/>
        </w:rPr>
        <w:t>l</w:t>
      </w:r>
      <w:r w:rsidRPr="00890328">
        <w:rPr>
          <w:rFonts w:ascii="Tahoma" w:hAnsi="Tahoma" w:cs="Tahoma"/>
        </w:rPr>
        <w:t xml:space="preserve"> PIB</w:t>
      </w:r>
      <w:r>
        <w:rPr>
          <w:rFonts w:ascii="Tahoma" w:hAnsi="Tahoma" w:cs="Tahoma"/>
        </w:rPr>
        <w:t xml:space="preserve"> del país</w:t>
      </w:r>
      <w:r w:rsidRPr="00890328">
        <w:rPr>
          <w:rFonts w:ascii="Tahoma" w:hAnsi="Tahoma" w:cs="Tahoma"/>
        </w:rPr>
        <w:t xml:space="preserve">, </w:t>
      </w:r>
      <w:r>
        <w:rPr>
          <w:rFonts w:ascii="Tahoma" w:hAnsi="Tahoma" w:cs="Tahoma"/>
        </w:rPr>
        <w:t>ocupaba a</w:t>
      </w:r>
      <w:r w:rsidRPr="00890328">
        <w:rPr>
          <w:rFonts w:ascii="Tahoma" w:hAnsi="Tahoma" w:cs="Tahoma"/>
        </w:rPr>
        <w:t xml:space="preserve">l 3% del empleo </w:t>
      </w:r>
      <w:r>
        <w:rPr>
          <w:rFonts w:ascii="Tahoma" w:hAnsi="Tahoma" w:cs="Tahoma"/>
        </w:rPr>
        <w:t>d</w:t>
      </w:r>
      <w:r w:rsidRPr="00890328">
        <w:rPr>
          <w:rFonts w:ascii="Tahoma" w:hAnsi="Tahoma" w:cs="Tahoma"/>
        </w:rPr>
        <w:t xml:space="preserve">el país, y generaba divisas por un valor de </w:t>
      </w:r>
      <w:r>
        <w:rPr>
          <w:rFonts w:ascii="Tahoma" w:hAnsi="Tahoma" w:cs="Tahoma"/>
        </w:rPr>
        <w:t xml:space="preserve">entre </w:t>
      </w:r>
      <w:r w:rsidRPr="00890328">
        <w:rPr>
          <w:rFonts w:ascii="Tahoma" w:hAnsi="Tahoma" w:cs="Tahoma"/>
        </w:rPr>
        <w:t xml:space="preserve">1.500 </w:t>
      </w:r>
      <w:r>
        <w:rPr>
          <w:rFonts w:ascii="Tahoma" w:hAnsi="Tahoma" w:cs="Tahoma"/>
        </w:rPr>
        <w:t>y</w:t>
      </w:r>
      <w:r w:rsidRPr="00890328">
        <w:rPr>
          <w:rFonts w:ascii="Tahoma" w:hAnsi="Tahoma" w:cs="Tahoma"/>
        </w:rPr>
        <w:t xml:space="preserve"> 2.500 millones de dólares al año. </w:t>
      </w:r>
    </w:p>
    <w:p w:rsidR="00D93F09" w:rsidRPr="007D7C23"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 xml:space="preserve">Por su parte, Rocha y Ramírez (2005) </w:t>
      </w:r>
      <w:r>
        <w:rPr>
          <w:rFonts w:ascii="Tahoma" w:hAnsi="Tahoma" w:cs="Tahoma"/>
        </w:rPr>
        <w:t xml:space="preserve">estimaron </w:t>
      </w:r>
      <w:r w:rsidRPr="00890328">
        <w:rPr>
          <w:rFonts w:ascii="Tahoma" w:hAnsi="Tahoma" w:cs="Tahoma"/>
        </w:rPr>
        <w:t>los b</w:t>
      </w:r>
      <w:r>
        <w:rPr>
          <w:rFonts w:ascii="Tahoma" w:hAnsi="Tahoma" w:cs="Tahoma"/>
        </w:rPr>
        <w:t>eneficios generados por el blanqueo</w:t>
      </w:r>
      <w:r w:rsidRPr="00890328">
        <w:rPr>
          <w:rFonts w:ascii="Tahoma" w:hAnsi="Tahoma" w:cs="Tahoma"/>
        </w:rPr>
        <w:t xml:space="preserve"> de capitales</w:t>
      </w:r>
      <w:r>
        <w:rPr>
          <w:rFonts w:ascii="Tahoma" w:hAnsi="Tahoma" w:cs="Tahoma"/>
        </w:rPr>
        <w:t xml:space="preserve"> procedentes del narcotráfico y repatriados a </w:t>
      </w:r>
      <w:r w:rsidR="000E0D3C">
        <w:rPr>
          <w:rFonts w:ascii="Tahoma" w:hAnsi="Tahoma" w:cs="Tahoma"/>
        </w:rPr>
        <w:t>Colombia</w:t>
      </w:r>
      <w:r w:rsidR="000E0D3C" w:rsidRPr="00890328">
        <w:rPr>
          <w:rFonts w:ascii="Tahoma" w:hAnsi="Tahoma" w:cs="Tahoma"/>
        </w:rPr>
        <w:t xml:space="preserve"> como</w:t>
      </w:r>
      <w:r w:rsidRPr="00890328">
        <w:rPr>
          <w:rFonts w:ascii="Tahoma" w:hAnsi="Tahoma" w:cs="Tahoma"/>
        </w:rPr>
        <w:t xml:space="preserve"> </w:t>
      </w:r>
      <w:r>
        <w:rPr>
          <w:rFonts w:ascii="Tahoma" w:hAnsi="Tahoma" w:cs="Tahoma"/>
        </w:rPr>
        <w:t xml:space="preserve">un </w:t>
      </w:r>
      <w:r w:rsidRPr="00890328">
        <w:rPr>
          <w:rFonts w:ascii="Tahoma" w:hAnsi="Tahoma" w:cs="Tahoma"/>
        </w:rPr>
        <w:t xml:space="preserve">porcentaje </w:t>
      </w:r>
      <w:r>
        <w:rPr>
          <w:rFonts w:ascii="Tahoma" w:hAnsi="Tahoma" w:cs="Tahoma"/>
        </w:rPr>
        <w:t xml:space="preserve">sobre </w:t>
      </w:r>
      <w:r w:rsidRPr="00890328">
        <w:rPr>
          <w:rFonts w:ascii="Tahoma" w:hAnsi="Tahoma" w:cs="Tahoma"/>
        </w:rPr>
        <w:t xml:space="preserve">el PIB, que se puede ver </w:t>
      </w:r>
      <w:r w:rsidRPr="007D7C23">
        <w:rPr>
          <w:rFonts w:ascii="Tahoma" w:hAnsi="Tahoma" w:cs="Tahoma"/>
        </w:rPr>
        <w:t>en la</w:t>
      </w:r>
      <w:r w:rsidR="000E0D3C">
        <w:rPr>
          <w:rFonts w:ascii="Tahoma" w:hAnsi="Tahoma" w:cs="Tahoma"/>
        </w:rPr>
        <w:t xml:space="preserve"> </w:t>
      </w:r>
      <w:fldSimple w:instr=" REF _Ref320278424 \h  \* MERGEFORMAT ">
        <w:r w:rsidR="008655CC" w:rsidRPr="008655CC">
          <w:rPr>
            <w:rFonts w:ascii="Tahoma" w:hAnsi="Tahoma" w:cs="Tahoma"/>
          </w:rPr>
          <w:t>Tabla 9.5</w:t>
        </w:r>
      </w:fldSimple>
      <w:r w:rsidRPr="007D7C23">
        <w:rPr>
          <w:rFonts w:ascii="Tahoma" w:hAnsi="Tahoma" w:cs="Tahoma"/>
        </w:rPr>
        <w:t>.</w:t>
      </w:r>
    </w:p>
    <w:p w:rsidR="00D93F09" w:rsidRPr="007D7C23" w:rsidRDefault="00D93F09" w:rsidP="00277F20">
      <w:pPr>
        <w:pStyle w:val="Epgrafe"/>
        <w:ind w:firstLine="0"/>
        <w:rPr>
          <w:rFonts w:ascii="Tahoma" w:hAnsi="Tahoma" w:cs="Tahoma"/>
          <w:b w:val="0"/>
          <w:bCs w:val="0"/>
          <w:color w:val="auto"/>
          <w:sz w:val="20"/>
          <w:szCs w:val="20"/>
          <w:u w:val="single"/>
        </w:rPr>
      </w:pPr>
    </w:p>
    <w:p w:rsidR="00D93F09" w:rsidRPr="00CF2138" w:rsidRDefault="00D93F09" w:rsidP="00CF5AF2">
      <w:pPr>
        <w:pStyle w:val="Epgrafe"/>
        <w:keepNext/>
        <w:jc w:val="center"/>
        <w:rPr>
          <w:rFonts w:ascii="Tahoma" w:hAnsi="Tahoma" w:cs="Tahoma"/>
          <w:b w:val="0"/>
          <w:bCs w:val="0"/>
          <w:color w:val="auto"/>
          <w:sz w:val="20"/>
          <w:szCs w:val="20"/>
          <w:u w:val="single"/>
        </w:rPr>
      </w:pPr>
      <w:bookmarkStart w:id="507" w:name="_Ref320278424"/>
      <w:bookmarkStart w:id="508" w:name="_Toc325382475"/>
      <w:r w:rsidRPr="00CF2138">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5</w:t>
      </w:r>
      <w:r w:rsidR="00746BE4">
        <w:rPr>
          <w:rFonts w:ascii="Tahoma" w:hAnsi="Tahoma" w:cs="Tahoma"/>
          <w:b w:val="0"/>
          <w:bCs w:val="0"/>
          <w:color w:val="auto"/>
          <w:sz w:val="20"/>
          <w:szCs w:val="20"/>
        </w:rPr>
        <w:fldChar w:fldCharType="end"/>
      </w:r>
      <w:bookmarkEnd w:id="507"/>
      <w:r w:rsidRPr="00CF2138">
        <w:rPr>
          <w:rFonts w:ascii="Tahoma" w:hAnsi="Tahoma" w:cs="Tahoma"/>
          <w:b w:val="0"/>
          <w:bCs w:val="0"/>
          <w:color w:val="auto"/>
          <w:sz w:val="20"/>
          <w:szCs w:val="20"/>
        </w:rPr>
        <w:t xml:space="preserve">. </w:t>
      </w:r>
      <w:bookmarkStart w:id="509" w:name="_Toc295139953"/>
      <w:bookmarkStart w:id="510" w:name="_Toc295309226"/>
      <w:bookmarkStart w:id="511" w:name="_Toc308442284"/>
      <w:r w:rsidRPr="00CF2138">
        <w:rPr>
          <w:rFonts w:ascii="Tahoma" w:hAnsi="Tahoma" w:cs="Tahoma"/>
          <w:b w:val="0"/>
          <w:bCs w:val="0"/>
          <w:color w:val="auto"/>
          <w:sz w:val="20"/>
          <w:szCs w:val="20"/>
        </w:rPr>
        <w:t>Beneficios de la repatriación de capitales expresados como porcentaje del PIB</w:t>
      </w:r>
      <w:bookmarkEnd w:id="508"/>
      <w:bookmarkEnd w:id="509"/>
      <w:bookmarkEnd w:id="510"/>
      <w:bookmarkEnd w:id="511"/>
    </w:p>
    <w:tbl>
      <w:tblPr>
        <w:tblW w:w="2901" w:type="dxa"/>
        <w:jc w:val="center"/>
        <w:tblCellMar>
          <w:left w:w="70" w:type="dxa"/>
          <w:right w:w="70" w:type="dxa"/>
        </w:tblCellMar>
        <w:tblLook w:val="00A0"/>
      </w:tblPr>
      <w:tblGrid>
        <w:gridCol w:w="2060"/>
        <w:gridCol w:w="841"/>
      </w:tblGrid>
      <w:tr w:rsidR="00D93F09" w:rsidRPr="00CF2138">
        <w:trPr>
          <w:cantSplit/>
          <w:trHeight w:val="300"/>
          <w:jc w:val="center"/>
        </w:trPr>
        <w:tc>
          <w:tcPr>
            <w:tcW w:w="2060" w:type="dxa"/>
            <w:tcBorders>
              <w:top w:val="single" w:sz="4" w:space="0" w:color="auto"/>
              <w:left w:val="single" w:sz="4" w:space="0" w:color="auto"/>
              <w:bottom w:val="single" w:sz="4" w:space="0" w:color="auto"/>
              <w:right w:val="nil"/>
            </w:tcBorders>
            <w:shd w:val="clear" w:color="000000" w:fill="A5A5A5"/>
            <w:noWrap/>
            <w:vAlign w:val="center"/>
          </w:tcPr>
          <w:p w:rsidR="00D93F09" w:rsidRPr="00227ACC" w:rsidRDefault="00D93F09" w:rsidP="000D644E">
            <w:pPr>
              <w:keepNext/>
              <w:keepLines/>
              <w:spacing w:before="0"/>
              <w:ind w:firstLine="0"/>
              <w:jc w:val="center"/>
              <w:rPr>
                <w:rFonts w:ascii="Tahoma" w:hAnsi="Tahoma" w:cs="Tahoma"/>
                <w:b/>
                <w:bCs/>
                <w:sz w:val="20"/>
                <w:szCs w:val="20"/>
                <w:lang w:eastAsia="es-CO"/>
              </w:rPr>
            </w:pPr>
            <w:r w:rsidRPr="00227ACC">
              <w:rPr>
                <w:rFonts w:ascii="Tahoma" w:hAnsi="Tahoma" w:cs="Tahoma"/>
                <w:b/>
                <w:bCs/>
                <w:sz w:val="20"/>
                <w:szCs w:val="20"/>
                <w:lang w:eastAsia="es-CO"/>
              </w:rPr>
              <w:t>Períodos</w:t>
            </w:r>
          </w:p>
        </w:tc>
        <w:tc>
          <w:tcPr>
            <w:tcW w:w="841"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D93F09" w:rsidRPr="00227ACC" w:rsidRDefault="00D93F09" w:rsidP="000D644E">
            <w:pPr>
              <w:keepLines/>
              <w:spacing w:before="0"/>
              <w:ind w:firstLine="0"/>
              <w:jc w:val="center"/>
              <w:rPr>
                <w:rFonts w:ascii="Tahoma" w:hAnsi="Tahoma" w:cs="Tahoma"/>
                <w:b/>
                <w:bCs/>
                <w:sz w:val="20"/>
                <w:szCs w:val="20"/>
                <w:lang w:eastAsia="es-CO"/>
              </w:rPr>
            </w:pPr>
            <w:r>
              <w:rPr>
                <w:rFonts w:ascii="Tahoma" w:hAnsi="Tahoma" w:cs="Tahoma"/>
                <w:b/>
                <w:bCs/>
                <w:sz w:val="20"/>
                <w:szCs w:val="20"/>
                <w:lang w:eastAsia="es-CO"/>
              </w:rPr>
              <w:t xml:space="preserve">% sobre el </w:t>
            </w:r>
            <w:r w:rsidRPr="00227ACC">
              <w:rPr>
                <w:rFonts w:ascii="Tahoma" w:hAnsi="Tahoma" w:cs="Tahoma"/>
                <w:b/>
                <w:bCs/>
                <w:sz w:val="20"/>
                <w:szCs w:val="20"/>
                <w:lang w:eastAsia="es-CO"/>
              </w:rPr>
              <w:t>PIB</w:t>
            </w:r>
          </w:p>
        </w:tc>
      </w:tr>
      <w:tr w:rsidR="00D93F09" w:rsidRPr="00890328">
        <w:trPr>
          <w:cantSplit/>
          <w:trHeight w:val="300"/>
          <w:jc w:val="center"/>
        </w:trPr>
        <w:tc>
          <w:tcPr>
            <w:tcW w:w="2060" w:type="dxa"/>
            <w:tcBorders>
              <w:top w:val="nil"/>
              <w:left w:val="single" w:sz="4" w:space="0" w:color="auto"/>
              <w:bottom w:val="nil"/>
              <w:right w:val="nil"/>
            </w:tcBorders>
            <w:noWrap/>
            <w:vAlign w:val="bottom"/>
          </w:tcPr>
          <w:p w:rsidR="00D93F09" w:rsidRPr="00890328" w:rsidRDefault="00D93F09" w:rsidP="000D644E">
            <w:pPr>
              <w:keepNext/>
              <w:keepLines/>
              <w:ind w:firstLine="0"/>
              <w:jc w:val="center"/>
              <w:rPr>
                <w:rFonts w:ascii="Tahoma" w:hAnsi="Tahoma" w:cs="Tahoma"/>
                <w:sz w:val="20"/>
                <w:szCs w:val="20"/>
                <w:lang w:eastAsia="es-CO"/>
              </w:rPr>
            </w:pPr>
            <w:r w:rsidRPr="00890328">
              <w:rPr>
                <w:rFonts w:ascii="Tahoma" w:hAnsi="Tahoma" w:cs="Tahoma"/>
                <w:sz w:val="20"/>
                <w:szCs w:val="20"/>
                <w:lang w:eastAsia="es-CO"/>
              </w:rPr>
              <w:t>1981-1985</w:t>
            </w:r>
          </w:p>
        </w:tc>
        <w:tc>
          <w:tcPr>
            <w:tcW w:w="841" w:type="dxa"/>
            <w:tcBorders>
              <w:top w:val="nil"/>
              <w:left w:val="single" w:sz="4" w:space="0" w:color="auto"/>
              <w:bottom w:val="nil"/>
              <w:right w:val="single" w:sz="4" w:space="0" w:color="auto"/>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2,40</w:t>
            </w:r>
          </w:p>
        </w:tc>
      </w:tr>
      <w:tr w:rsidR="00D93F09" w:rsidRPr="00890328">
        <w:trPr>
          <w:cantSplit/>
          <w:trHeight w:val="300"/>
          <w:jc w:val="center"/>
        </w:trPr>
        <w:tc>
          <w:tcPr>
            <w:tcW w:w="2060" w:type="dxa"/>
            <w:tcBorders>
              <w:top w:val="nil"/>
              <w:left w:val="single" w:sz="4" w:space="0" w:color="auto"/>
              <w:bottom w:val="nil"/>
              <w:right w:val="nil"/>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1986-1990</w:t>
            </w:r>
          </w:p>
        </w:tc>
        <w:tc>
          <w:tcPr>
            <w:tcW w:w="841" w:type="dxa"/>
            <w:tcBorders>
              <w:top w:val="nil"/>
              <w:left w:val="single" w:sz="4" w:space="0" w:color="auto"/>
              <w:bottom w:val="nil"/>
              <w:right w:val="single" w:sz="4" w:space="0" w:color="auto"/>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4,70</w:t>
            </w:r>
          </w:p>
        </w:tc>
      </w:tr>
      <w:tr w:rsidR="00D93F09" w:rsidRPr="00890328">
        <w:trPr>
          <w:cantSplit/>
          <w:trHeight w:val="300"/>
          <w:jc w:val="center"/>
        </w:trPr>
        <w:tc>
          <w:tcPr>
            <w:tcW w:w="2060" w:type="dxa"/>
            <w:tcBorders>
              <w:top w:val="nil"/>
              <w:left w:val="single" w:sz="4" w:space="0" w:color="auto"/>
              <w:bottom w:val="nil"/>
              <w:right w:val="nil"/>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1991-1995</w:t>
            </w:r>
          </w:p>
        </w:tc>
        <w:tc>
          <w:tcPr>
            <w:tcW w:w="841" w:type="dxa"/>
            <w:tcBorders>
              <w:top w:val="nil"/>
              <w:left w:val="single" w:sz="4" w:space="0" w:color="auto"/>
              <w:bottom w:val="nil"/>
              <w:right w:val="single" w:sz="4" w:space="0" w:color="auto"/>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3,60</w:t>
            </w:r>
          </w:p>
        </w:tc>
      </w:tr>
      <w:tr w:rsidR="00D93F09" w:rsidRPr="00890328">
        <w:trPr>
          <w:cantSplit/>
          <w:trHeight w:val="300"/>
          <w:jc w:val="center"/>
        </w:trPr>
        <w:tc>
          <w:tcPr>
            <w:tcW w:w="2060" w:type="dxa"/>
            <w:tcBorders>
              <w:top w:val="nil"/>
              <w:left w:val="single" w:sz="4" w:space="0" w:color="auto"/>
              <w:bottom w:val="nil"/>
              <w:right w:val="nil"/>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1996-2000</w:t>
            </w:r>
          </w:p>
        </w:tc>
        <w:tc>
          <w:tcPr>
            <w:tcW w:w="841" w:type="dxa"/>
            <w:tcBorders>
              <w:top w:val="nil"/>
              <w:left w:val="single" w:sz="4" w:space="0" w:color="auto"/>
              <w:bottom w:val="nil"/>
              <w:right w:val="single" w:sz="4" w:space="0" w:color="auto"/>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2,65</w:t>
            </w:r>
          </w:p>
        </w:tc>
      </w:tr>
      <w:tr w:rsidR="00D93F09" w:rsidRPr="00890328">
        <w:trPr>
          <w:cantSplit/>
          <w:trHeight w:val="300"/>
          <w:jc w:val="center"/>
        </w:trPr>
        <w:tc>
          <w:tcPr>
            <w:tcW w:w="2060" w:type="dxa"/>
            <w:tcBorders>
              <w:top w:val="nil"/>
              <w:left w:val="single" w:sz="4" w:space="0" w:color="auto"/>
              <w:bottom w:val="single" w:sz="4" w:space="0" w:color="auto"/>
              <w:right w:val="nil"/>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2001-2005</w:t>
            </w:r>
          </w:p>
        </w:tc>
        <w:tc>
          <w:tcPr>
            <w:tcW w:w="841"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Lines/>
              <w:ind w:firstLine="0"/>
              <w:jc w:val="center"/>
              <w:rPr>
                <w:rFonts w:ascii="Tahoma" w:hAnsi="Tahoma" w:cs="Tahoma"/>
                <w:sz w:val="20"/>
                <w:szCs w:val="20"/>
                <w:lang w:eastAsia="es-CO"/>
              </w:rPr>
            </w:pPr>
            <w:r w:rsidRPr="00890328">
              <w:rPr>
                <w:rFonts w:ascii="Tahoma" w:hAnsi="Tahoma" w:cs="Tahoma"/>
                <w:sz w:val="20"/>
                <w:szCs w:val="20"/>
                <w:lang w:eastAsia="es-CO"/>
              </w:rPr>
              <w:t>1,90</w:t>
            </w:r>
          </w:p>
        </w:tc>
      </w:tr>
    </w:tbl>
    <w:p w:rsidR="00D93F09" w:rsidRPr="00890328" w:rsidRDefault="00D93F09" w:rsidP="00277F20">
      <w:pPr>
        <w:autoSpaceDE w:val="0"/>
        <w:autoSpaceDN w:val="0"/>
        <w:adjustRightInd w:val="0"/>
        <w:spacing w:line="360" w:lineRule="auto"/>
        <w:ind w:left="2125" w:firstLine="707"/>
        <w:rPr>
          <w:rFonts w:ascii="Tahoma" w:hAnsi="Tahoma" w:cs="Tahoma"/>
          <w:i/>
          <w:iCs/>
          <w:sz w:val="18"/>
          <w:szCs w:val="18"/>
        </w:rPr>
      </w:pPr>
      <w:r w:rsidRPr="008665F5">
        <w:rPr>
          <w:rFonts w:ascii="Tahoma" w:hAnsi="Tahoma" w:cs="Tahoma"/>
          <w:i/>
          <w:iCs/>
          <w:sz w:val="20"/>
          <w:szCs w:val="20"/>
        </w:rPr>
        <w:t xml:space="preserve">Fuente: Rocha y Ramírez, 2005. </w:t>
      </w:r>
      <w:r w:rsidR="00C537C7">
        <w:rPr>
          <w:rFonts w:ascii="Tahoma" w:hAnsi="Tahoma" w:cs="Tahoma"/>
          <w:i/>
          <w:iCs/>
          <w:sz w:val="20"/>
          <w:szCs w:val="20"/>
        </w:rPr>
        <w:t>Pp.</w:t>
      </w:r>
      <w:r w:rsidRPr="008665F5">
        <w:rPr>
          <w:rFonts w:ascii="Tahoma" w:hAnsi="Tahoma" w:cs="Tahoma"/>
          <w:i/>
          <w:iCs/>
          <w:sz w:val="20"/>
          <w:szCs w:val="20"/>
        </w:rPr>
        <w:t xml:space="preserve"> 22</w:t>
      </w:r>
      <w:r w:rsidRPr="00890328">
        <w:rPr>
          <w:rFonts w:ascii="Tahoma" w:hAnsi="Tahoma" w:cs="Tahoma"/>
          <w:i/>
          <w:iCs/>
          <w:sz w:val="18"/>
          <w:szCs w:val="18"/>
        </w:rPr>
        <w:t>.</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lastRenderedPageBreak/>
        <w:t xml:space="preserve">Basándose en esas estimaciones, entre 1990 y 2003 entraron </w:t>
      </w:r>
      <w:r>
        <w:rPr>
          <w:rFonts w:ascii="Tahoma" w:hAnsi="Tahoma" w:cs="Tahoma"/>
        </w:rPr>
        <w:t>en</w:t>
      </w:r>
      <w:r w:rsidRPr="00890328">
        <w:rPr>
          <w:rFonts w:ascii="Tahoma" w:hAnsi="Tahoma" w:cs="Tahoma"/>
        </w:rPr>
        <w:t xml:space="preserve"> Colombia 4.400 millones de dólares aproximadamente, equivalentes a </w:t>
      </w:r>
      <w:r>
        <w:rPr>
          <w:rFonts w:ascii="Tahoma" w:hAnsi="Tahoma" w:cs="Tahoma"/>
        </w:rPr>
        <w:t xml:space="preserve">un promedio de </w:t>
      </w:r>
      <w:r w:rsidRPr="00890328">
        <w:rPr>
          <w:rFonts w:ascii="Tahoma" w:hAnsi="Tahoma" w:cs="Tahoma"/>
        </w:rPr>
        <w:t xml:space="preserve">315 millones de dólares </w:t>
      </w:r>
      <w:r>
        <w:rPr>
          <w:rFonts w:ascii="Tahoma" w:hAnsi="Tahoma" w:cs="Tahoma"/>
        </w:rPr>
        <w:t xml:space="preserve">cada año. Esos fondos </w:t>
      </w:r>
      <w:r w:rsidRPr="00890328">
        <w:rPr>
          <w:rFonts w:ascii="Tahoma" w:hAnsi="Tahoma" w:cs="Tahoma"/>
        </w:rPr>
        <w:t>del narcotráfico, de capitales privados y de las remesas de los colombianos en el exterior</w:t>
      </w:r>
      <w:r>
        <w:rPr>
          <w:rFonts w:ascii="Tahoma" w:hAnsi="Tahoma" w:cs="Tahoma"/>
        </w:rPr>
        <w:t>, así como de</w:t>
      </w:r>
      <w:r w:rsidRPr="00890328">
        <w:rPr>
          <w:rFonts w:ascii="Tahoma" w:hAnsi="Tahoma" w:cs="Tahoma"/>
        </w:rPr>
        <w:t xml:space="preserve"> pagos de deudas por sobrefacturación de importaciones y subfacturación de exportaciones. Se estima que en 2003 l</w:t>
      </w:r>
      <w:r>
        <w:rPr>
          <w:rFonts w:ascii="Tahoma" w:hAnsi="Tahoma" w:cs="Tahoma"/>
        </w:rPr>
        <w:t xml:space="preserve">os flujos </w:t>
      </w:r>
      <w:r w:rsidRPr="00890328">
        <w:rPr>
          <w:rFonts w:ascii="Tahoma" w:hAnsi="Tahoma" w:cs="Tahoma"/>
        </w:rPr>
        <w:t>de capital</w:t>
      </w:r>
      <w:r>
        <w:rPr>
          <w:rFonts w:ascii="Tahoma" w:hAnsi="Tahoma" w:cs="Tahoma"/>
        </w:rPr>
        <w:t>es encubiertos</w:t>
      </w:r>
      <w:r w:rsidRPr="00890328">
        <w:rPr>
          <w:rFonts w:ascii="Tahoma" w:hAnsi="Tahoma" w:cs="Tahoma"/>
        </w:rPr>
        <w:t xml:space="preserve"> fueron aproximadamente el 0,4% del PIB, mientras que en 1990 esos flujos eran </w:t>
      </w:r>
      <w:r>
        <w:rPr>
          <w:rFonts w:ascii="Tahoma" w:hAnsi="Tahoma" w:cs="Tahoma"/>
        </w:rPr>
        <w:t>ligeramente</w:t>
      </w:r>
      <w:r w:rsidRPr="00890328">
        <w:rPr>
          <w:rFonts w:ascii="Tahoma" w:hAnsi="Tahoma" w:cs="Tahoma"/>
        </w:rPr>
        <w:t xml:space="preserve"> menores</w:t>
      </w:r>
      <w:r>
        <w:rPr>
          <w:rFonts w:ascii="Tahoma" w:hAnsi="Tahoma" w:cs="Tahoma"/>
        </w:rPr>
        <w:t>,</w:t>
      </w:r>
      <w:r w:rsidRPr="00890328">
        <w:rPr>
          <w:rFonts w:ascii="Tahoma" w:hAnsi="Tahoma" w:cs="Tahoma"/>
        </w:rPr>
        <w:t xml:space="preserve"> con un 0,3% del PIB (Rocha y Ramírez, 2005).</w:t>
      </w:r>
    </w:p>
    <w:p w:rsidR="00D93F09"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Esto le permitió al narcotráfico </w:t>
      </w:r>
      <w:r>
        <w:rPr>
          <w:rFonts w:ascii="Tahoma" w:hAnsi="Tahoma" w:cs="Tahoma"/>
        </w:rPr>
        <w:t>influir en</w:t>
      </w:r>
      <w:r w:rsidRPr="00890328">
        <w:rPr>
          <w:rFonts w:ascii="Tahoma" w:hAnsi="Tahoma" w:cs="Tahoma"/>
        </w:rPr>
        <w:t xml:space="preserve"> la economía</w:t>
      </w:r>
      <w:r>
        <w:rPr>
          <w:rFonts w:ascii="Tahoma" w:hAnsi="Tahoma" w:cs="Tahoma"/>
        </w:rPr>
        <w:t xml:space="preserve"> colombiana</w:t>
      </w:r>
      <w:r w:rsidRPr="00890328">
        <w:rPr>
          <w:rFonts w:ascii="Tahoma" w:hAnsi="Tahoma" w:cs="Tahoma"/>
        </w:rPr>
        <w:t>, especialmente mediante la adquisición de una gran cantidad de inmuebles urbanos y rurales, artículos de lujo, títulos valores, sociedades, etc. Cualquier cálculo del tamaño y de las ganancias de la industria de las drogas, por conservador que sea, r</w:t>
      </w:r>
      <w:r>
        <w:rPr>
          <w:rFonts w:ascii="Tahoma" w:hAnsi="Tahoma" w:cs="Tahoma"/>
        </w:rPr>
        <w:t>esaltará la magnitud del narcotráfico y su capacidad para alterar</w:t>
      </w:r>
      <w:r w:rsidRPr="00890328">
        <w:rPr>
          <w:rFonts w:ascii="Tahoma" w:hAnsi="Tahoma" w:cs="Tahoma"/>
        </w:rPr>
        <w:t xml:space="preserve"> la estructura del poder económico del país (Thoumi, 2002).</w:t>
      </w:r>
    </w:p>
    <w:p w:rsidR="00D93F09"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1"/>
          <w:numId w:val="35"/>
        </w:numPr>
        <w:autoSpaceDE w:val="0"/>
        <w:autoSpaceDN w:val="0"/>
        <w:adjustRightInd w:val="0"/>
        <w:spacing w:line="360" w:lineRule="auto"/>
        <w:ind w:left="1077"/>
        <w:outlineLvl w:val="1"/>
        <w:rPr>
          <w:rFonts w:ascii="Tahoma" w:hAnsi="Tahoma" w:cs="Tahoma"/>
          <w:b/>
          <w:bCs/>
          <w:i/>
          <w:iCs/>
        </w:rPr>
      </w:pPr>
      <w:bookmarkStart w:id="512" w:name="_Toc325185971"/>
      <w:r>
        <w:rPr>
          <w:rFonts w:ascii="Tahoma" w:hAnsi="Tahoma" w:cs="Tahoma"/>
          <w:b/>
          <w:bCs/>
          <w:i/>
          <w:iCs/>
        </w:rPr>
        <w:t>Otras</w:t>
      </w:r>
      <w:r w:rsidRPr="00890328">
        <w:rPr>
          <w:rFonts w:ascii="Tahoma" w:hAnsi="Tahoma" w:cs="Tahoma"/>
          <w:b/>
          <w:bCs/>
          <w:i/>
          <w:iCs/>
        </w:rPr>
        <w:t xml:space="preserve"> consecuencias económicas</w:t>
      </w:r>
      <w:bookmarkEnd w:id="512"/>
    </w:p>
    <w:p w:rsidR="00D93F09" w:rsidRPr="00890328" w:rsidRDefault="00D93F09" w:rsidP="006C0C86">
      <w:pPr>
        <w:autoSpaceDE w:val="0"/>
        <w:autoSpaceDN w:val="0"/>
        <w:adjustRightInd w:val="0"/>
        <w:spacing w:line="360" w:lineRule="auto"/>
        <w:rPr>
          <w:rFonts w:ascii="Tahoma" w:hAnsi="Tahoma" w:cs="Tahoma"/>
        </w:rPr>
      </w:pPr>
      <w:r>
        <w:rPr>
          <w:rFonts w:ascii="Tahoma" w:hAnsi="Tahoma" w:cs="Tahoma"/>
        </w:rPr>
        <w:t>L</w:t>
      </w:r>
      <w:r w:rsidRPr="00890328">
        <w:rPr>
          <w:rFonts w:ascii="Tahoma" w:hAnsi="Tahoma" w:cs="Tahoma"/>
        </w:rPr>
        <w:t xml:space="preserve">os efectos que ha causado y causa el </w:t>
      </w:r>
      <w:r>
        <w:rPr>
          <w:rFonts w:ascii="Tahoma" w:hAnsi="Tahoma" w:cs="Tahoma"/>
        </w:rPr>
        <w:t>narcotráfico</w:t>
      </w:r>
      <w:r w:rsidRPr="00890328">
        <w:rPr>
          <w:rFonts w:ascii="Tahoma" w:hAnsi="Tahoma" w:cs="Tahoma"/>
        </w:rPr>
        <w:t xml:space="preserve"> en la economía colombiana aún están por calcular. Así lo ha señalado Gómez (2001) que, tratando de hacer un balance de los intentos por medir los efectos que tiene el </w:t>
      </w:r>
      <w:r>
        <w:rPr>
          <w:rFonts w:ascii="Tahoma" w:hAnsi="Tahoma" w:cs="Tahoma"/>
        </w:rPr>
        <w:t>narcotráfico</w:t>
      </w:r>
      <w:r w:rsidRPr="00890328">
        <w:rPr>
          <w:rFonts w:ascii="Tahoma" w:hAnsi="Tahoma" w:cs="Tahoma"/>
        </w:rPr>
        <w:t xml:space="preserve"> en el crecimiento económico, mostró que los </w:t>
      </w:r>
      <w:r>
        <w:rPr>
          <w:rFonts w:ascii="Tahoma" w:hAnsi="Tahoma" w:cs="Tahoma"/>
        </w:rPr>
        <w:t xml:space="preserve">diferentes </w:t>
      </w:r>
      <w:r w:rsidRPr="00890328">
        <w:rPr>
          <w:rFonts w:ascii="Tahoma" w:hAnsi="Tahoma" w:cs="Tahoma"/>
        </w:rPr>
        <w:t xml:space="preserve">trabajos que </w:t>
      </w:r>
      <w:r>
        <w:rPr>
          <w:rFonts w:ascii="Tahoma" w:hAnsi="Tahoma" w:cs="Tahoma"/>
        </w:rPr>
        <w:t>se han realizado</w:t>
      </w:r>
      <w:r w:rsidRPr="00890328">
        <w:rPr>
          <w:rFonts w:ascii="Tahoma" w:hAnsi="Tahoma" w:cs="Tahoma"/>
        </w:rPr>
        <w:t xml:space="preserve"> no son concluyentes y arrojan resultados cuando menos contradictorios.</w:t>
      </w:r>
      <w:r>
        <w:rPr>
          <w:rFonts w:ascii="Tahoma" w:hAnsi="Tahoma" w:cs="Tahoma"/>
        </w:rPr>
        <w:t xml:space="preserve"> Sin </w:t>
      </w:r>
      <w:r w:rsidR="000E0D3C">
        <w:rPr>
          <w:rFonts w:ascii="Tahoma" w:hAnsi="Tahoma" w:cs="Tahoma"/>
        </w:rPr>
        <w:t>embargo, puede</w:t>
      </w:r>
      <w:r>
        <w:rPr>
          <w:rFonts w:ascii="Tahoma" w:hAnsi="Tahoma" w:cs="Tahoma"/>
        </w:rPr>
        <w:t xml:space="preserve"> estimarse </w:t>
      </w:r>
      <w:r w:rsidRPr="00890328">
        <w:rPr>
          <w:rFonts w:ascii="Tahoma" w:hAnsi="Tahoma" w:cs="Tahoma"/>
        </w:rPr>
        <w:t>que la econ</w:t>
      </w:r>
      <w:r>
        <w:rPr>
          <w:rFonts w:ascii="Tahoma" w:hAnsi="Tahoma" w:cs="Tahoma"/>
        </w:rPr>
        <w:t>o</w:t>
      </w:r>
      <w:r w:rsidRPr="00890328">
        <w:rPr>
          <w:rFonts w:ascii="Tahoma" w:hAnsi="Tahoma" w:cs="Tahoma"/>
        </w:rPr>
        <w:t>m</w:t>
      </w:r>
      <w:r>
        <w:rPr>
          <w:rFonts w:ascii="Tahoma" w:hAnsi="Tahoma" w:cs="Tahoma"/>
        </w:rPr>
        <w:t>í</w:t>
      </w:r>
      <w:r w:rsidRPr="00890328">
        <w:rPr>
          <w:rFonts w:ascii="Tahoma" w:hAnsi="Tahoma" w:cs="Tahoma"/>
        </w:rPr>
        <w:t>a colombiana</w:t>
      </w:r>
      <w:r>
        <w:rPr>
          <w:rFonts w:ascii="Tahoma" w:hAnsi="Tahoma" w:cs="Tahoma"/>
        </w:rPr>
        <w:t xml:space="preserve"> no</w:t>
      </w:r>
      <w:r w:rsidRPr="00890328">
        <w:rPr>
          <w:rFonts w:ascii="Tahoma" w:hAnsi="Tahoma" w:cs="Tahoma"/>
        </w:rPr>
        <w:t xml:space="preserve"> ha mejorado </w:t>
      </w:r>
      <w:r>
        <w:rPr>
          <w:rFonts w:ascii="Tahoma" w:hAnsi="Tahoma" w:cs="Tahoma"/>
        </w:rPr>
        <w:t xml:space="preserve">gracias a </w:t>
      </w:r>
      <w:r w:rsidRPr="00890328">
        <w:rPr>
          <w:rFonts w:ascii="Tahoma" w:hAnsi="Tahoma" w:cs="Tahoma"/>
        </w:rPr>
        <w:t xml:space="preserve">los ingresos de la droga. La tasa </w:t>
      </w:r>
      <w:r>
        <w:rPr>
          <w:rFonts w:ascii="Tahoma" w:hAnsi="Tahoma" w:cs="Tahoma"/>
        </w:rPr>
        <w:t xml:space="preserve">media </w:t>
      </w:r>
      <w:r w:rsidRPr="00890328">
        <w:rPr>
          <w:rFonts w:ascii="Tahoma" w:hAnsi="Tahoma" w:cs="Tahoma"/>
        </w:rPr>
        <w:t>de crecimiento del PIB colombiano durante los años 1980-1997 fue de alrededor del 3,2%</w:t>
      </w:r>
      <w:r>
        <w:rPr>
          <w:rFonts w:ascii="Tahoma" w:hAnsi="Tahoma" w:cs="Tahoma"/>
        </w:rPr>
        <w:t xml:space="preserve"> anual</w:t>
      </w:r>
      <w:r w:rsidRPr="00890328">
        <w:rPr>
          <w:rFonts w:ascii="Tahoma" w:hAnsi="Tahoma" w:cs="Tahoma"/>
        </w:rPr>
        <w:t>, mientras que durante los 30 años anteriores llegó a promediar el 5,5%. Este descenso no se puede explicar recurriendo a la crisis de la deuda externa latinoamericana pues Colombia, y en particular el Banco de la República, se ha distinguido por un</w:t>
      </w:r>
      <w:r>
        <w:rPr>
          <w:rFonts w:ascii="Tahoma" w:hAnsi="Tahoma" w:cs="Tahoma"/>
        </w:rPr>
        <w:t>a</w:t>
      </w:r>
      <w:r w:rsidRPr="00890328">
        <w:rPr>
          <w:rFonts w:ascii="Tahoma" w:hAnsi="Tahoma" w:cs="Tahoma"/>
        </w:rPr>
        <w:t xml:space="preserve"> </w:t>
      </w:r>
      <w:r w:rsidR="000E0D3C" w:rsidRPr="00890328">
        <w:rPr>
          <w:rFonts w:ascii="Tahoma" w:hAnsi="Tahoma" w:cs="Tahoma"/>
        </w:rPr>
        <w:t>buen</w:t>
      </w:r>
      <w:r w:rsidR="000E0D3C">
        <w:rPr>
          <w:rFonts w:ascii="Tahoma" w:hAnsi="Tahoma" w:cs="Tahoma"/>
        </w:rPr>
        <w:t>a gestión</w:t>
      </w:r>
      <w:r>
        <w:rPr>
          <w:rFonts w:ascii="Tahoma" w:hAnsi="Tahoma" w:cs="Tahoma"/>
        </w:rPr>
        <w:t xml:space="preserve"> </w:t>
      </w:r>
      <w:r w:rsidRPr="00890328">
        <w:rPr>
          <w:rFonts w:ascii="Tahoma" w:hAnsi="Tahoma" w:cs="Tahoma"/>
        </w:rPr>
        <w:t>económic</w:t>
      </w:r>
      <w:r>
        <w:rPr>
          <w:rFonts w:ascii="Tahoma" w:hAnsi="Tahoma" w:cs="Tahoma"/>
        </w:rPr>
        <w:t>a. No ha habido</w:t>
      </w:r>
      <w:r w:rsidRPr="00890328">
        <w:rPr>
          <w:rFonts w:ascii="Tahoma" w:hAnsi="Tahoma" w:cs="Tahoma"/>
        </w:rPr>
        <w:t xml:space="preserve"> déficit fiscales </w:t>
      </w:r>
      <w:r>
        <w:rPr>
          <w:rFonts w:ascii="Tahoma" w:hAnsi="Tahoma" w:cs="Tahoma"/>
        </w:rPr>
        <w:t xml:space="preserve">desmedidos ni </w:t>
      </w:r>
      <w:r w:rsidRPr="00890328">
        <w:rPr>
          <w:rFonts w:ascii="Tahoma" w:hAnsi="Tahoma" w:cs="Tahoma"/>
        </w:rPr>
        <w:t>periodos de hiperinflación</w:t>
      </w:r>
      <w:r>
        <w:rPr>
          <w:rFonts w:ascii="Tahoma" w:hAnsi="Tahoma" w:cs="Tahoma"/>
        </w:rPr>
        <w:t>,</w:t>
      </w:r>
      <w:r w:rsidRPr="00890328">
        <w:rPr>
          <w:rFonts w:ascii="Tahoma" w:hAnsi="Tahoma" w:cs="Tahoma"/>
        </w:rPr>
        <w:t xml:space="preserve"> lo que </w:t>
      </w:r>
      <w:r>
        <w:rPr>
          <w:rFonts w:ascii="Tahoma" w:hAnsi="Tahoma" w:cs="Tahoma"/>
        </w:rPr>
        <w:t xml:space="preserve">ha </w:t>
      </w:r>
      <w:r w:rsidR="000E0D3C" w:rsidRPr="00890328">
        <w:rPr>
          <w:rFonts w:ascii="Tahoma" w:hAnsi="Tahoma" w:cs="Tahoma"/>
        </w:rPr>
        <w:t>permit</w:t>
      </w:r>
      <w:r w:rsidR="000E0D3C">
        <w:rPr>
          <w:rFonts w:ascii="Tahoma" w:hAnsi="Tahoma" w:cs="Tahoma"/>
        </w:rPr>
        <w:t>ido hacer</w:t>
      </w:r>
      <w:r>
        <w:rPr>
          <w:rFonts w:ascii="Tahoma" w:hAnsi="Tahoma" w:cs="Tahoma"/>
        </w:rPr>
        <w:t xml:space="preserve"> frente con solvencia a las subidas y </w:t>
      </w:r>
      <w:r>
        <w:rPr>
          <w:rFonts w:ascii="Tahoma" w:hAnsi="Tahoma" w:cs="Tahoma"/>
        </w:rPr>
        <w:lastRenderedPageBreak/>
        <w:t xml:space="preserve">bajadas de la demanda de </w:t>
      </w:r>
      <w:r w:rsidRPr="00890328">
        <w:rPr>
          <w:rFonts w:ascii="Tahoma" w:hAnsi="Tahoma" w:cs="Tahoma"/>
        </w:rPr>
        <w:t>exportaciones</w:t>
      </w:r>
      <w:r>
        <w:rPr>
          <w:rFonts w:ascii="Tahoma" w:hAnsi="Tahoma" w:cs="Tahoma"/>
        </w:rPr>
        <w:t>,</w:t>
      </w:r>
      <w:r w:rsidRPr="00890328">
        <w:rPr>
          <w:rFonts w:ascii="Tahoma" w:hAnsi="Tahoma" w:cs="Tahoma"/>
        </w:rPr>
        <w:t xml:space="preserve"> a diferencia de otros países de la región. A finales de la década de los noventa </w:t>
      </w:r>
      <w:r>
        <w:rPr>
          <w:rFonts w:ascii="Tahoma" w:hAnsi="Tahoma" w:cs="Tahoma"/>
        </w:rPr>
        <w:t xml:space="preserve">se produjo una fuerte desaceleración de </w:t>
      </w:r>
      <w:r w:rsidRPr="00890328">
        <w:rPr>
          <w:rFonts w:ascii="Tahoma" w:hAnsi="Tahoma" w:cs="Tahoma"/>
        </w:rPr>
        <w:t>la economía colombiana</w:t>
      </w:r>
      <w:r>
        <w:rPr>
          <w:rFonts w:ascii="Tahoma" w:hAnsi="Tahoma" w:cs="Tahoma"/>
        </w:rPr>
        <w:t>,</w:t>
      </w:r>
      <w:r w:rsidRPr="00890328">
        <w:rPr>
          <w:rFonts w:ascii="Tahoma" w:hAnsi="Tahoma" w:cs="Tahoma"/>
        </w:rPr>
        <w:t xml:space="preserve"> y en 1999 </w:t>
      </w:r>
      <w:r>
        <w:rPr>
          <w:rFonts w:ascii="Tahoma" w:hAnsi="Tahoma" w:cs="Tahoma"/>
        </w:rPr>
        <w:t xml:space="preserve">se </w:t>
      </w:r>
      <w:r w:rsidRPr="00890328">
        <w:rPr>
          <w:rFonts w:ascii="Tahoma" w:hAnsi="Tahoma" w:cs="Tahoma"/>
        </w:rPr>
        <w:t>registró una reducción del PIB</w:t>
      </w:r>
      <w:r>
        <w:rPr>
          <w:rFonts w:ascii="Tahoma" w:hAnsi="Tahoma" w:cs="Tahoma"/>
        </w:rPr>
        <w:t xml:space="preserve">, la </w:t>
      </w:r>
      <w:r w:rsidRPr="00890328">
        <w:rPr>
          <w:rFonts w:ascii="Tahoma" w:hAnsi="Tahoma" w:cs="Tahoma"/>
        </w:rPr>
        <w:t>primer</w:t>
      </w:r>
      <w:r>
        <w:rPr>
          <w:rFonts w:ascii="Tahoma" w:hAnsi="Tahoma" w:cs="Tahoma"/>
        </w:rPr>
        <w:t>a vez</w:t>
      </w:r>
      <w:r w:rsidRPr="00890328">
        <w:rPr>
          <w:rFonts w:ascii="Tahoma" w:hAnsi="Tahoma" w:cs="Tahoma"/>
        </w:rPr>
        <w:t xml:space="preserve"> desde el final de la Segunda Guerra Mundial. </w:t>
      </w:r>
      <w:r>
        <w:rPr>
          <w:rFonts w:ascii="Tahoma" w:hAnsi="Tahoma" w:cs="Tahoma"/>
        </w:rPr>
        <w:t>En cambio</w:t>
      </w:r>
      <w:r w:rsidRPr="00890328">
        <w:rPr>
          <w:rFonts w:ascii="Tahoma" w:hAnsi="Tahoma" w:cs="Tahoma"/>
        </w:rPr>
        <w:t>, con el cambio de siglo, mientras los ingresos de la cocaína declinaban, se produ</w:t>
      </w:r>
      <w:r>
        <w:rPr>
          <w:rFonts w:ascii="Tahoma" w:hAnsi="Tahoma" w:cs="Tahoma"/>
        </w:rPr>
        <w:t>jo</w:t>
      </w:r>
      <w:r w:rsidRPr="00890328">
        <w:rPr>
          <w:rFonts w:ascii="Tahoma" w:hAnsi="Tahoma" w:cs="Tahoma"/>
        </w:rPr>
        <w:t xml:space="preserve"> un mejoramiento del desarrollo económico. La economía colombiana comenzó a crecer con un promedio del 4,4% anual durante los años 2000 a 2008 por encima del promedio de los demás países latinoamericano que solo alcanzaron el 3,6% en el mismo periodo (ONUDD, 2010d). </w:t>
      </w:r>
    </w:p>
    <w:p w:rsidR="00D93F09" w:rsidRDefault="00D93F09" w:rsidP="00983AE7">
      <w:pPr>
        <w:autoSpaceDE w:val="0"/>
        <w:autoSpaceDN w:val="0"/>
        <w:adjustRightInd w:val="0"/>
        <w:spacing w:line="360" w:lineRule="auto"/>
        <w:rPr>
          <w:rFonts w:ascii="Tahoma" w:hAnsi="Tahoma" w:cs="Tahoma"/>
        </w:rPr>
      </w:pPr>
      <w:r>
        <w:rPr>
          <w:rFonts w:ascii="Tahoma" w:hAnsi="Tahoma" w:cs="Tahoma"/>
        </w:rPr>
        <w:t>Por otra parte, l</w:t>
      </w:r>
      <w:r w:rsidRPr="00890328">
        <w:rPr>
          <w:rFonts w:ascii="Tahoma" w:hAnsi="Tahoma" w:cs="Tahoma"/>
        </w:rPr>
        <w:t xml:space="preserve">a lucha contra el narcotráfico ha obligado al </w:t>
      </w:r>
      <w:r>
        <w:rPr>
          <w:rFonts w:ascii="Tahoma" w:hAnsi="Tahoma" w:cs="Tahoma"/>
        </w:rPr>
        <w:t>Gobierno</w:t>
      </w:r>
      <w:r w:rsidRPr="00890328">
        <w:rPr>
          <w:rFonts w:ascii="Tahoma" w:hAnsi="Tahoma" w:cs="Tahoma"/>
        </w:rPr>
        <w:t xml:space="preserve"> colombiano a utilizar recursos </w:t>
      </w:r>
      <w:r>
        <w:rPr>
          <w:rFonts w:ascii="Tahoma" w:hAnsi="Tahoma" w:cs="Tahoma"/>
        </w:rPr>
        <w:t xml:space="preserve">–ejército, policía, justicia penal– </w:t>
      </w:r>
      <w:r w:rsidRPr="00890328">
        <w:rPr>
          <w:rFonts w:ascii="Tahoma" w:hAnsi="Tahoma" w:cs="Tahoma"/>
        </w:rPr>
        <w:t xml:space="preserve">que de otra manera habrían sido utilizados en otros ámbitos. A pesar de la importancia de este asunto, solamente se ha realizado un estudio de los gastos por parte del </w:t>
      </w:r>
      <w:r>
        <w:rPr>
          <w:rFonts w:ascii="Tahoma" w:hAnsi="Tahoma" w:cs="Tahoma"/>
        </w:rPr>
        <w:t>Gobierno</w:t>
      </w:r>
      <w:r w:rsidRPr="00890328">
        <w:rPr>
          <w:rFonts w:ascii="Tahoma" w:hAnsi="Tahoma" w:cs="Tahoma"/>
        </w:rPr>
        <w:t xml:space="preserve"> con anterioridad al Plan Colombia </w:t>
      </w:r>
      <w:r>
        <w:rPr>
          <w:rFonts w:ascii="Tahoma" w:hAnsi="Tahoma" w:cs="Tahoma"/>
        </w:rPr>
        <w:t xml:space="preserve">(vid. </w:t>
      </w:r>
      <w:r w:rsidRPr="00890328">
        <w:rPr>
          <w:rFonts w:ascii="Tahoma" w:hAnsi="Tahoma" w:cs="Tahoma"/>
        </w:rPr>
        <w:t>López</w:t>
      </w:r>
      <w:r>
        <w:rPr>
          <w:rFonts w:ascii="Tahoma" w:hAnsi="Tahoma" w:cs="Tahoma"/>
        </w:rPr>
        <w:t xml:space="preserve">, </w:t>
      </w:r>
      <w:r w:rsidRPr="00890328">
        <w:rPr>
          <w:rFonts w:ascii="Tahoma" w:hAnsi="Tahoma" w:cs="Tahoma"/>
        </w:rPr>
        <w:t xml:space="preserve">1997), que no pudo obtener </w:t>
      </w:r>
      <w:r>
        <w:rPr>
          <w:rFonts w:ascii="Tahoma" w:hAnsi="Tahoma" w:cs="Tahoma"/>
        </w:rPr>
        <w:t xml:space="preserve">datos oficiales </w:t>
      </w:r>
      <w:r w:rsidRPr="00890328">
        <w:rPr>
          <w:rFonts w:ascii="Tahoma" w:hAnsi="Tahoma" w:cs="Tahoma"/>
        </w:rPr>
        <w:t xml:space="preserve">de los gastos totales de la guerra contra la droga, aunque identifica características y patrones de gasto. </w:t>
      </w:r>
    </w:p>
    <w:p w:rsidR="00D93F09" w:rsidRPr="00890328" w:rsidRDefault="000E0D3C" w:rsidP="00983AE7">
      <w:pPr>
        <w:autoSpaceDE w:val="0"/>
        <w:autoSpaceDN w:val="0"/>
        <w:adjustRightInd w:val="0"/>
        <w:spacing w:line="360" w:lineRule="auto"/>
        <w:rPr>
          <w:rFonts w:ascii="Tahoma" w:hAnsi="Tahoma" w:cs="Tahoma"/>
        </w:rPr>
      </w:pPr>
      <w:r>
        <w:rPr>
          <w:rFonts w:ascii="Tahoma" w:hAnsi="Tahoma" w:cs="Tahoma"/>
        </w:rPr>
        <w:t>Las</w:t>
      </w:r>
      <w:r w:rsidRPr="00236A67">
        <w:rPr>
          <w:rFonts w:ascii="Tahoma" w:hAnsi="Tahoma" w:cs="Tahoma"/>
        </w:rPr>
        <w:t xml:space="preserve"> consecuencias</w:t>
      </w:r>
      <w:r w:rsidR="00D93F09" w:rsidRPr="00236A67">
        <w:rPr>
          <w:rFonts w:ascii="Tahoma" w:hAnsi="Tahoma" w:cs="Tahoma"/>
        </w:rPr>
        <w:t xml:space="preserve"> negativas de la afluencia de capitales y de su “blanqueo”,</w:t>
      </w:r>
      <w:r w:rsidR="00D93F09">
        <w:rPr>
          <w:rFonts w:ascii="Tahoma" w:hAnsi="Tahoma" w:cs="Tahoma"/>
        </w:rPr>
        <w:t xml:space="preserve"> son amplias y </w:t>
      </w:r>
      <w:r>
        <w:rPr>
          <w:rFonts w:ascii="Tahoma" w:hAnsi="Tahoma" w:cs="Tahoma"/>
        </w:rPr>
        <w:t>generan varios</w:t>
      </w:r>
      <w:r w:rsidR="00D93F09">
        <w:rPr>
          <w:rFonts w:ascii="Tahoma" w:hAnsi="Tahoma" w:cs="Tahoma"/>
        </w:rPr>
        <w:t xml:space="preserve"> fenómenos que afectan de manera negativa</w:t>
      </w:r>
      <w:r w:rsidR="00D93F09" w:rsidRPr="00890328">
        <w:rPr>
          <w:rFonts w:ascii="Tahoma" w:hAnsi="Tahoma" w:cs="Tahoma"/>
        </w:rPr>
        <w:t xml:space="preserve"> el desempeño de la economía colombiana.</w:t>
      </w:r>
      <w:r w:rsidR="00D93F09">
        <w:rPr>
          <w:rFonts w:ascii="Tahoma" w:hAnsi="Tahoma" w:cs="Tahoma"/>
        </w:rPr>
        <w:t xml:space="preserve"> </w:t>
      </w:r>
      <w:r>
        <w:rPr>
          <w:rFonts w:ascii="Tahoma" w:hAnsi="Tahoma" w:cs="Tahoma"/>
        </w:rPr>
        <w:t>Estos fenómenos</w:t>
      </w:r>
      <w:r w:rsidR="00D93F09">
        <w:rPr>
          <w:rFonts w:ascii="Tahoma" w:hAnsi="Tahoma" w:cs="Tahoma"/>
        </w:rPr>
        <w:t xml:space="preserve"> son complejo</w:t>
      </w:r>
      <w:r w:rsidR="00D93F09" w:rsidRPr="00890328">
        <w:rPr>
          <w:rFonts w:ascii="Tahoma" w:hAnsi="Tahoma" w:cs="Tahoma"/>
        </w:rPr>
        <w:t xml:space="preserve">s y de difícil identificación y medición. A continuación se revisan los indicios disponibles y se evalúan algunos </w:t>
      </w:r>
      <w:r w:rsidR="00D93F09">
        <w:rPr>
          <w:rFonts w:ascii="Tahoma" w:hAnsi="Tahoma" w:cs="Tahoma"/>
        </w:rPr>
        <w:t>sus</w:t>
      </w:r>
      <w:r w:rsidR="00D93F09" w:rsidRPr="00890328">
        <w:rPr>
          <w:rFonts w:ascii="Tahoma" w:hAnsi="Tahoma" w:cs="Tahoma"/>
        </w:rPr>
        <w:t xml:space="preserve"> efectos:</w:t>
      </w:r>
    </w:p>
    <w:p w:rsidR="00D93F09" w:rsidRPr="002911D7" w:rsidRDefault="00D93F09" w:rsidP="007E49D4">
      <w:pPr>
        <w:numPr>
          <w:ilvl w:val="0"/>
          <w:numId w:val="10"/>
        </w:numPr>
        <w:tabs>
          <w:tab w:val="clear" w:pos="720"/>
          <w:tab w:val="num" w:pos="1428"/>
        </w:tabs>
        <w:autoSpaceDE w:val="0"/>
        <w:autoSpaceDN w:val="0"/>
        <w:adjustRightInd w:val="0"/>
        <w:spacing w:after="120" w:line="360" w:lineRule="auto"/>
        <w:ind w:left="709"/>
        <w:rPr>
          <w:rFonts w:ascii="Tahoma" w:hAnsi="Tahoma" w:cs="Tahoma"/>
        </w:rPr>
      </w:pPr>
      <w:r w:rsidRPr="00890328">
        <w:rPr>
          <w:rFonts w:ascii="Tahoma" w:hAnsi="Tahoma" w:cs="Tahoma"/>
        </w:rPr>
        <w:t xml:space="preserve">El </w:t>
      </w:r>
      <w:r w:rsidRPr="00890328">
        <w:rPr>
          <w:rFonts w:ascii="Tahoma" w:hAnsi="Tahoma" w:cs="Tahoma"/>
          <w:i/>
          <w:iCs/>
        </w:rPr>
        <w:t>premium</w:t>
      </w:r>
      <w:r w:rsidRPr="00890328">
        <w:rPr>
          <w:rFonts w:ascii="Tahoma" w:hAnsi="Tahoma" w:cs="Tahoma"/>
        </w:rPr>
        <w:t xml:space="preserve"> cambiario negativo: </w:t>
      </w:r>
      <w:r>
        <w:rPr>
          <w:rFonts w:ascii="Tahoma" w:hAnsi="Tahoma" w:cs="Tahoma"/>
        </w:rPr>
        <w:t>E</w:t>
      </w:r>
      <w:r w:rsidRPr="000209DD">
        <w:rPr>
          <w:rFonts w:ascii="Tahoma" w:hAnsi="Tahoma" w:cs="Tahoma"/>
        </w:rPr>
        <w:t xml:space="preserve">l </w:t>
      </w:r>
      <w:r w:rsidRPr="000209DD">
        <w:rPr>
          <w:rFonts w:ascii="Tahoma" w:hAnsi="Tahoma" w:cs="Tahoma"/>
          <w:i/>
          <w:iCs/>
        </w:rPr>
        <w:t>premium</w:t>
      </w:r>
      <w:r w:rsidRPr="000209DD">
        <w:rPr>
          <w:rFonts w:ascii="Tahoma" w:hAnsi="Tahoma" w:cs="Tahoma"/>
        </w:rPr>
        <w:t xml:space="preserve"> cambiario</w:t>
      </w:r>
      <w:r>
        <w:rPr>
          <w:rFonts w:ascii="Tahoma" w:hAnsi="Tahoma" w:cs="Tahoma"/>
        </w:rPr>
        <w:t xml:space="preserve"> representa la </w:t>
      </w:r>
      <w:r w:rsidRPr="000209DD">
        <w:rPr>
          <w:rFonts w:ascii="Tahoma" w:hAnsi="Tahoma" w:cs="Tahoma"/>
        </w:rPr>
        <w:t xml:space="preserve">relación entre </w:t>
      </w:r>
      <w:r>
        <w:rPr>
          <w:rFonts w:ascii="Tahoma" w:hAnsi="Tahoma" w:cs="Tahoma"/>
        </w:rPr>
        <w:t xml:space="preserve">el tipo de cambio del mercado negro con el tipo de cambio oficial. </w:t>
      </w:r>
      <w:r w:rsidRPr="00890328">
        <w:rPr>
          <w:rFonts w:ascii="Tahoma" w:hAnsi="Tahoma" w:cs="Tahoma"/>
        </w:rPr>
        <w:t xml:space="preserve">Aparece así un diferencial entre </w:t>
      </w:r>
      <w:r>
        <w:rPr>
          <w:rFonts w:ascii="Tahoma" w:hAnsi="Tahoma" w:cs="Tahoma"/>
        </w:rPr>
        <w:t>los tipos</w:t>
      </w:r>
      <w:r w:rsidRPr="00890328">
        <w:rPr>
          <w:rFonts w:ascii="Tahoma" w:hAnsi="Tahoma" w:cs="Tahoma"/>
        </w:rPr>
        <w:t xml:space="preserve"> de cambio, comúnmente conocido como </w:t>
      </w:r>
      <w:r w:rsidRPr="00890328">
        <w:rPr>
          <w:rFonts w:ascii="Tahoma" w:hAnsi="Tahoma" w:cs="Tahoma"/>
          <w:i/>
          <w:iCs/>
        </w:rPr>
        <w:t xml:space="preserve">premium </w:t>
      </w:r>
      <w:r w:rsidRPr="00890328">
        <w:rPr>
          <w:rFonts w:ascii="Tahoma" w:hAnsi="Tahoma" w:cs="Tahoma"/>
        </w:rPr>
        <w:t>cambiario, que normalmente es positivo, en la medida que el tipo de cambio directo</w:t>
      </w:r>
      <w:r w:rsidRPr="00890328">
        <w:rPr>
          <w:rStyle w:val="Refdenotaalpie"/>
          <w:rFonts w:ascii="Tahoma" w:hAnsi="Tahoma" w:cs="Tahoma"/>
        </w:rPr>
        <w:footnoteReference w:id="136"/>
      </w:r>
      <w:r w:rsidRPr="00890328">
        <w:rPr>
          <w:rFonts w:ascii="Tahoma" w:hAnsi="Tahoma" w:cs="Tahoma"/>
        </w:rPr>
        <w:t xml:space="preserve"> del mercado negro </w:t>
      </w:r>
      <w:r>
        <w:rPr>
          <w:rFonts w:ascii="Tahoma" w:hAnsi="Tahoma" w:cs="Tahoma"/>
        </w:rPr>
        <w:t>es superior</w:t>
      </w:r>
      <w:r w:rsidRPr="00890328">
        <w:rPr>
          <w:rFonts w:ascii="Tahoma" w:hAnsi="Tahoma" w:cs="Tahoma"/>
        </w:rPr>
        <w:t xml:space="preserve"> al </w:t>
      </w:r>
      <w:r w:rsidRPr="00890328">
        <w:rPr>
          <w:rFonts w:ascii="Tahoma" w:hAnsi="Tahoma" w:cs="Tahoma"/>
        </w:rPr>
        <w:lastRenderedPageBreak/>
        <w:t xml:space="preserve">oficial. </w:t>
      </w:r>
      <w:r>
        <w:rPr>
          <w:rFonts w:ascii="Tahoma" w:hAnsi="Tahoma" w:cs="Tahoma"/>
        </w:rPr>
        <w:t xml:space="preserve">Se habla de premium cambiario negativo cuando la tasa de cambio en el mercado negro es inferior a la tasa de cambio oficial. El </w:t>
      </w:r>
      <w:r w:rsidRPr="009B51A4">
        <w:rPr>
          <w:rFonts w:ascii="Tahoma" w:hAnsi="Tahoma" w:cs="Tahoma"/>
          <w:i/>
          <w:iCs/>
        </w:rPr>
        <w:t>premium</w:t>
      </w:r>
      <w:r w:rsidR="000E0D3C">
        <w:rPr>
          <w:rFonts w:ascii="Tahoma" w:hAnsi="Tahoma" w:cs="Tahoma"/>
          <w:i/>
          <w:iCs/>
        </w:rPr>
        <w:t xml:space="preserve"> </w:t>
      </w:r>
      <w:r>
        <w:rPr>
          <w:rFonts w:ascii="Tahoma" w:hAnsi="Tahoma" w:cs="Tahoma"/>
        </w:rPr>
        <w:t>cambiario negativo es una consecuencia de la repatriació</w:t>
      </w:r>
      <w:r w:rsidRPr="000209DD">
        <w:rPr>
          <w:rFonts w:ascii="Tahoma" w:hAnsi="Tahoma" w:cs="Tahoma"/>
        </w:rPr>
        <w:t xml:space="preserve">n de capitales </w:t>
      </w:r>
      <w:r>
        <w:rPr>
          <w:rFonts w:ascii="Tahoma" w:hAnsi="Tahoma" w:cs="Tahoma"/>
        </w:rPr>
        <w:t>para blanquear los beneficios del narcotráfico porque se i</w:t>
      </w:r>
      <w:r w:rsidRPr="000209DD">
        <w:rPr>
          <w:rFonts w:ascii="Tahoma" w:hAnsi="Tahoma" w:cs="Tahoma"/>
        </w:rPr>
        <w:t xml:space="preserve">ncrementa la oferta de </w:t>
      </w:r>
      <w:r w:rsidR="000E0D3C" w:rsidRPr="000209DD">
        <w:rPr>
          <w:rFonts w:ascii="Tahoma" w:hAnsi="Tahoma" w:cs="Tahoma"/>
        </w:rPr>
        <w:t>divisas.</w:t>
      </w:r>
      <w:r w:rsidR="000E0D3C" w:rsidRPr="00890328">
        <w:rPr>
          <w:rFonts w:ascii="Tahoma" w:hAnsi="Tahoma" w:cs="Tahoma"/>
        </w:rPr>
        <w:t xml:space="preserve"> El</w:t>
      </w:r>
      <w:r w:rsidRPr="00890328">
        <w:rPr>
          <w:rFonts w:ascii="Tahoma" w:hAnsi="Tahoma" w:cs="Tahoma"/>
        </w:rPr>
        <w:t xml:space="preserve"> mercado negro o paralelo de divisas en Colombia es pequeño y muy volátil; unos pocos millones de dólares tienen efectos significativos sobre la tasa de cambio</w:t>
      </w:r>
      <w:r>
        <w:rPr>
          <w:rFonts w:ascii="Tahoma" w:hAnsi="Tahoma" w:cs="Tahoma"/>
        </w:rPr>
        <w:t>.</w:t>
      </w:r>
      <w:r>
        <w:rPr>
          <w:rStyle w:val="Refdenotaalpie"/>
          <w:rFonts w:ascii="Tahoma" w:hAnsi="Tahoma" w:cs="Tahoma"/>
        </w:rPr>
        <w:footnoteReference w:id="137"/>
      </w:r>
      <w:r w:rsidRPr="00890328">
        <w:rPr>
          <w:rFonts w:ascii="Tahoma" w:hAnsi="Tahoma" w:cs="Tahoma"/>
        </w:rPr>
        <w:t xml:space="preserve"> La evidencia que lleva a pensar en la utilización del mercado paralelo como canal de introducción de capitales ilegales es el comportamiento del tipo de cambio del mercado negro respecto del oficial. En general, en economías donde existen severos controles cambiarios, el tipo de cambio del mercado negro supera al oficial porque los controles generalmente se imponen para proteger la balanza de pagos en el contexto de importantes desequilibrios macroeconómicos. El caso colombiano es único en el mundo y particularmente interesante, porque durante </w:t>
      </w:r>
      <w:r>
        <w:rPr>
          <w:rFonts w:ascii="Tahoma" w:hAnsi="Tahoma" w:cs="Tahoma"/>
        </w:rPr>
        <w:t>toda la década de los noventa se presentó</w:t>
      </w:r>
      <w:r w:rsidRPr="00890328">
        <w:rPr>
          <w:rFonts w:ascii="Tahoma" w:hAnsi="Tahoma" w:cs="Tahoma"/>
        </w:rPr>
        <w:t xml:space="preserve"> un tipo de cambio negro inferior al oficial, o sea, un </w:t>
      </w:r>
      <w:r w:rsidRPr="00890328">
        <w:rPr>
          <w:rFonts w:ascii="Tahoma" w:hAnsi="Tahoma" w:cs="Tahoma"/>
          <w:i/>
          <w:iCs/>
        </w:rPr>
        <w:t xml:space="preserve">premium </w:t>
      </w:r>
      <w:r w:rsidRPr="00890328">
        <w:rPr>
          <w:rFonts w:ascii="Tahoma" w:hAnsi="Tahoma" w:cs="Tahoma"/>
        </w:rPr>
        <w:t>negativo</w:t>
      </w:r>
      <w:r>
        <w:rPr>
          <w:rFonts w:ascii="Tahoma" w:hAnsi="Tahoma" w:cs="Tahoma"/>
        </w:rPr>
        <w:t xml:space="preserve"> (vid</w:t>
      </w:r>
      <w:r w:rsidRPr="00890328">
        <w:rPr>
          <w:rFonts w:ascii="Tahoma" w:hAnsi="Tahoma" w:cs="Tahoma"/>
        </w:rPr>
        <w:t>.</w:t>
      </w:r>
      <w:r w:rsidR="000E0D3C">
        <w:rPr>
          <w:rFonts w:ascii="Tahoma" w:hAnsi="Tahoma" w:cs="Tahoma"/>
        </w:rPr>
        <w:t xml:space="preserve"> </w:t>
      </w:r>
      <w:fldSimple w:instr=" REF _Ref320289479 \h  \* MERGEFORMAT ">
        <w:r w:rsidR="008655CC" w:rsidRPr="008655CC">
          <w:rPr>
            <w:rFonts w:ascii="Tahoma" w:hAnsi="Tahoma" w:cs="Tahoma"/>
          </w:rPr>
          <w:t>Figura 9.9</w:t>
        </w:r>
      </w:fldSimple>
      <w:r>
        <w:rPr>
          <w:rFonts w:ascii="Tahoma" w:hAnsi="Tahoma" w:cs="Tahoma"/>
        </w:rPr>
        <w:t>).</w:t>
      </w:r>
      <w:r w:rsidRPr="00890328">
        <w:rPr>
          <w:rFonts w:ascii="Tahoma" w:hAnsi="Tahoma" w:cs="Tahoma"/>
        </w:rPr>
        <w:t xml:space="preserve"> Esto sugiere la presencia en el mercado negro de una cuantiosa oferta de divisas, oferta que es razonable presumir se encuentra asociada con los ingresos generados por la exportación de drogas ilícitas (Steiner y Corchuelo, 1999).</w:t>
      </w:r>
    </w:p>
    <w:p w:rsidR="00D93F09" w:rsidRPr="002911D7" w:rsidRDefault="00D93F09" w:rsidP="002911D7">
      <w:pPr>
        <w:autoSpaceDE w:val="0"/>
        <w:autoSpaceDN w:val="0"/>
        <w:adjustRightInd w:val="0"/>
        <w:spacing w:after="120" w:line="360" w:lineRule="auto"/>
        <w:ind w:left="709" w:firstLine="0"/>
        <w:rPr>
          <w:rFonts w:ascii="Tahoma" w:hAnsi="Tahoma" w:cs="Tahoma"/>
        </w:rPr>
      </w:pPr>
    </w:p>
    <w:p w:rsidR="00D93F09" w:rsidRPr="00A958A6" w:rsidRDefault="00D93F09" w:rsidP="0023039C">
      <w:pPr>
        <w:pStyle w:val="Epgrafe"/>
        <w:keepNext/>
        <w:jc w:val="center"/>
        <w:rPr>
          <w:rFonts w:ascii="Tahoma" w:hAnsi="Tahoma" w:cs="Tahoma"/>
          <w:b w:val="0"/>
          <w:bCs w:val="0"/>
          <w:color w:val="auto"/>
          <w:sz w:val="20"/>
          <w:szCs w:val="20"/>
        </w:rPr>
      </w:pPr>
      <w:bookmarkStart w:id="513" w:name="_Ref320289479"/>
      <w:bookmarkStart w:id="514" w:name="_Toc324267413"/>
      <w:r w:rsidRPr="0023039C">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bookmarkEnd w:id="513"/>
      <w:r w:rsidR="000E64AE">
        <w:rPr>
          <w:rFonts w:ascii="Tahoma" w:hAnsi="Tahoma" w:cs="Tahoma"/>
          <w:b w:val="0"/>
          <w:bCs w:val="0"/>
          <w:color w:val="auto"/>
          <w:sz w:val="20"/>
          <w:szCs w:val="20"/>
        </w:rPr>
        <w:t>.</w:t>
      </w:r>
      <w:r w:rsidRPr="00A958A6">
        <w:rPr>
          <w:rFonts w:ascii="Tahoma" w:hAnsi="Tahoma" w:cs="Tahoma"/>
          <w:b w:val="0"/>
          <w:bCs w:val="0"/>
          <w:color w:val="auto"/>
          <w:sz w:val="20"/>
          <w:szCs w:val="20"/>
        </w:rPr>
        <w:t xml:space="preserve"> El premium cambiario (% promedio)</w:t>
      </w:r>
      <w:bookmarkEnd w:id="514"/>
    </w:p>
    <w:p w:rsidR="00D93F09" w:rsidRDefault="00421D18" w:rsidP="0047565F">
      <w:pPr>
        <w:keepNext/>
        <w:autoSpaceDE w:val="0"/>
        <w:autoSpaceDN w:val="0"/>
        <w:adjustRightInd w:val="0"/>
        <w:spacing w:after="120" w:line="360" w:lineRule="auto"/>
        <w:ind w:left="709" w:firstLine="0"/>
        <w:jc w:val="center"/>
        <w:rPr>
          <w:rFonts w:ascii="Tahoma" w:hAnsi="Tahoma" w:cs="Tahoma"/>
        </w:rPr>
      </w:pPr>
      <w:r w:rsidRPr="00746BE4">
        <w:rPr>
          <w:rFonts w:ascii="Tahoma" w:hAnsi="Tahoma" w:cs="Tahoma"/>
          <w:noProof/>
        </w:rPr>
        <w:pict>
          <v:shape id="_x0000_i1055" type="#_x0000_t75" style="width:325.65pt;height:149.45pt;visibility:visible">
            <v:imagedata r:id="rId42" o:title=""/>
            <o:lock v:ext="edit" aspectratio="f"/>
          </v:shape>
        </w:pict>
      </w:r>
    </w:p>
    <w:p w:rsidR="00D93F09" w:rsidRPr="00A958A6" w:rsidRDefault="00D93F09" w:rsidP="00A958A6">
      <w:pPr>
        <w:autoSpaceDE w:val="0"/>
        <w:autoSpaceDN w:val="0"/>
        <w:adjustRightInd w:val="0"/>
        <w:spacing w:after="120" w:line="360" w:lineRule="auto"/>
        <w:ind w:left="709" w:firstLine="707"/>
        <w:rPr>
          <w:rFonts w:ascii="Tahoma" w:hAnsi="Tahoma" w:cs="Tahoma"/>
          <w:i/>
          <w:iCs/>
          <w:sz w:val="20"/>
          <w:szCs w:val="20"/>
        </w:rPr>
      </w:pPr>
      <w:r w:rsidRPr="00A958A6">
        <w:rPr>
          <w:rFonts w:ascii="Tahoma" w:hAnsi="Tahoma" w:cs="Tahoma"/>
          <w:i/>
          <w:iCs/>
          <w:sz w:val="20"/>
          <w:szCs w:val="20"/>
        </w:rPr>
        <w:t>Fuente: Rocha (2000).</w:t>
      </w:r>
    </w:p>
    <w:p w:rsidR="00D93F09" w:rsidRDefault="00D93F09" w:rsidP="00282EDE">
      <w:pPr>
        <w:numPr>
          <w:ilvl w:val="0"/>
          <w:numId w:val="10"/>
        </w:numPr>
        <w:autoSpaceDE w:val="0"/>
        <w:autoSpaceDN w:val="0"/>
        <w:adjustRightInd w:val="0"/>
        <w:spacing w:after="120" w:line="360" w:lineRule="auto"/>
        <w:rPr>
          <w:rFonts w:ascii="Tahoma" w:hAnsi="Tahoma" w:cs="Tahoma"/>
        </w:rPr>
      </w:pPr>
      <w:r>
        <w:rPr>
          <w:rFonts w:ascii="Tahoma" w:hAnsi="Tahoma" w:cs="Tahoma"/>
        </w:rPr>
        <w:t>La e</w:t>
      </w:r>
      <w:r w:rsidRPr="00890328">
        <w:rPr>
          <w:rFonts w:ascii="Tahoma" w:hAnsi="Tahoma" w:cs="Tahoma"/>
        </w:rPr>
        <w:t xml:space="preserve">nfermedad holandesa </w:t>
      </w:r>
      <w:r>
        <w:rPr>
          <w:rFonts w:ascii="Tahoma" w:hAnsi="Tahoma" w:cs="Tahoma"/>
        </w:rPr>
        <w:t>e</w:t>
      </w:r>
      <w:r w:rsidRPr="00890328">
        <w:rPr>
          <w:rFonts w:ascii="Tahoma" w:hAnsi="Tahoma" w:cs="Tahoma"/>
        </w:rPr>
        <w:t xml:space="preserve">s el </w:t>
      </w:r>
      <w:r>
        <w:rPr>
          <w:rFonts w:ascii="Tahoma" w:hAnsi="Tahoma" w:cs="Tahoma"/>
        </w:rPr>
        <w:t xml:space="preserve">conjunto de efectos </w:t>
      </w:r>
      <w:r w:rsidRPr="00890328">
        <w:rPr>
          <w:rFonts w:ascii="Tahoma" w:hAnsi="Tahoma" w:cs="Tahoma"/>
        </w:rPr>
        <w:t>macroeconómico</w:t>
      </w:r>
      <w:r>
        <w:rPr>
          <w:rFonts w:ascii="Tahoma" w:hAnsi="Tahoma" w:cs="Tahoma"/>
        </w:rPr>
        <w:t>s</w:t>
      </w:r>
      <w:r w:rsidRPr="00890328">
        <w:rPr>
          <w:rFonts w:ascii="Tahoma" w:hAnsi="Tahoma" w:cs="Tahoma"/>
        </w:rPr>
        <w:t xml:space="preserve"> adversos </w:t>
      </w:r>
      <w:r>
        <w:rPr>
          <w:rFonts w:ascii="Tahoma" w:hAnsi="Tahoma" w:cs="Tahoma"/>
        </w:rPr>
        <w:t xml:space="preserve">que se producen en una economía como </w:t>
      </w:r>
      <w:r w:rsidRPr="00890328">
        <w:rPr>
          <w:rFonts w:ascii="Tahoma" w:hAnsi="Tahoma" w:cs="Tahoma"/>
        </w:rPr>
        <w:t>resultado de cualquier hecho que genere grandes entradas de divisas, como</w:t>
      </w:r>
      <w:r>
        <w:rPr>
          <w:rFonts w:ascii="Tahoma" w:hAnsi="Tahoma" w:cs="Tahoma"/>
        </w:rPr>
        <w:t xml:space="preserve"> ya vimos que sucede con la repatriación de capitales por parte de los narcotraficantes colombianos</w:t>
      </w:r>
      <w:r w:rsidRPr="00890328">
        <w:rPr>
          <w:rFonts w:ascii="Tahoma" w:hAnsi="Tahoma" w:cs="Tahoma"/>
        </w:rPr>
        <w:t>.</w:t>
      </w:r>
      <w:r>
        <w:rPr>
          <w:rFonts w:ascii="Tahoma" w:hAnsi="Tahoma" w:cs="Tahoma"/>
        </w:rPr>
        <w:t xml:space="preserve"> La enfermedad holandesa</w:t>
      </w:r>
      <w:r w:rsidRPr="00890328">
        <w:rPr>
          <w:rFonts w:ascii="Tahoma" w:hAnsi="Tahoma" w:cs="Tahoma"/>
        </w:rPr>
        <w:t xml:space="preserve"> caracteriza por la apreciación de la moneda y la pérdida consecuente de competitividad de los restantes sectores exportadores. El síndrome incluye la contracción del crecimiento a largo plazo, producto del clima adverso a la inversión (Ebrahim-zadeh, 2003). </w:t>
      </w:r>
      <w:r>
        <w:rPr>
          <w:rFonts w:ascii="Tahoma" w:hAnsi="Tahoma" w:cs="Tahoma"/>
        </w:rPr>
        <w:t xml:space="preserve">Durante la historia reciente del narcotráfico en Colombia (vid. epígrafe </w:t>
      </w:r>
      <w:r w:rsidR="00746BE4">
        <w:rPr>
          <w:rFonts w:ascii="Tahoma" w:hAnsi="Tahoma" w:cs="Tahoma"/>
        </w:rPr>
        <w:fldChar w:fldCharType="begin"/>
      </w:r>
      <w:r>
        <w:rPr>
          <w:rFonts w:ascii="Tahoma" w:hAnsi="Tahoma" w:cs="Tahoma"/>
        </w:rPr>
        <w:instrText xml:space="preserve"> REF _Ref317439225 \r \h </w:instrText>
      </w:r>
      <w:r w:rsidR="00746BE4">
        <w:rPr>
          <w:rFonts w:ascii="Tahoma" w:hAnsi="Tahoma" w:cs="Tahoma"/>
        </w:rPr>
      </w:r>
      <w:r w:rsidR="00746BE4">
        <w:rPr>
          <w:rFonts w:ascii="Tahoma" w:hAnsi="Tahoma" w:cs="Tahoma"/>
        </w:rPr>
        <w:fldChar w:fldCharType="separate"/>
      </w:r>
      <w:r w:rsidR="008655CC">
        <w:rPr>
          <w:rFonts w:ascii="Tahoma" w:hAnsi="Tahoma" w:cs="Tahoma"/>
        </w:rPr>
        <w:t>9.5</w:t>
      </w:r>
      <w:r w:rsidR="00746BE4">
        <w:rPr>
          <w:rFonts w:ascii="Tahoma" w:hAnsi="Tahoma" w:cs="Tahoma"/>
        </w:rPr>
        <w:fldChar w:fldCharType="end"/>
      </w:r>
      <w:r>
        <w:rPr>
          <w:rFonts w:ascii="Tahoma" w:hAnsi="Tahoma" w:cs="Tahoma"/>
        </w:rPr>
        <w:t xml:space="preserve">) </w:t>
      </w:r>
      <w:r w:rsidRPr="00890328">
        <w:rPr>
          <w:rFonts w:ascii="Tahoma" w:hAnsi="Tahoma" w:cs="Tahoma"/>
        </w:rPr>
        <w:t>se ha</w:t>
      </w:r>
      <w:r>
        <w:rPr>
          <w:rFonts w:ascii="Tahoma" w:hAnsi="Tahoma" w:cs="Tahoma"/>
        </w:rPr>
        <w:t>n</w:t>
      </w:r>
      <w:r w:rsidRPr="00890328">
        <w:rPr>
          <w:rFonts w:ascii="Tahoma" w:hAnsi="Tahoma" w:cs="Tahoma"/>
        </w:rPr>
        <w:t xml:space="preserve"> prod</w:t>
      </w:r>
      <w:r>
        <w:rPr>
          <w:rFonts w:ascii="Tahoma" w:hAnsi="Tahoma" w:cs="Tahoma"/>
        </w:rPr>
        <w:t xml:space="preserve">ucido varios periodos de revaluación del peso </w:t>
      </w:r>
      <w:r w:rsidR="000E0D3C">
        <w:rPr>
          <w:rFonts w:ascii="Tahoma" w:hAnsi="Tahoma" w:cs="Tahoma"/>
        </w:rPr>
        <w:t>colombiano, el</w:t>
      </w:r>
      <w:r>
        <w:rPr>
          <w:rFonts w:ascii="Tahoma" w:hAnsi="Tahoma" w:cs="Tahoma"/>
        </w:rPr>
        <w:t xml:space="preserve"> más importante tuvo lugar</w:t>
      </w:r>
      <w:r w:rsidRPr="00BF6863">
        <w:rPr>
          <w:rFonts w:ascii="Tahoma" w:hAnsi="Tahoma" w:cs="Tahoma"/>
        </w:rPr>
        <w:t xml:space="preserve"> en</w:t>
      </w:r>
      <w:r>
        <w:rPr>
          <w:rFonts w:ascii="Tahoma" w:hAnsi="Tahoma" w:cs="Tahoma"/>
        </w:rPr>
        <w:t>tre los años 1975 y 1983 en el que el dólar se depreció un 25,2% en relación al peso, coincidiendo con la etapa de f</w:t>
      </w:r>
      <w:r w:rsidRPr="00890328">
        <w:rPr>
          <w:rFonts w:ascii="Tahoma" w:hAnsi="Tahoma" w:cs="Tahoma"/>
        </w:rPr>
        <w:t>ormación de los carteles</w:t>
      </w:r>
      <w:r w:rsidRPr="00BF6863">
        <w:rPr>
          <w:rFonts w:ascii="Tahoma" w:hAnsi="Tahoma" w:cs="Tahoma"/>
        </w:rPr>
        <w:t xml:space="preserve">, </w:t>
      </w:r>
      <w:r>
        <w:rPr>
          <w:rFonts w:ascii="Tahoma" w:hAnsi="Tahoma" w:cs="Tahoma"/>
        </w:rPr>
        <w:t>el siguiente periodo de revaluación fue entre los años 1991 y 19</w:t>
      </w:r>
      <w:r w:rsidRPr="00BF6863">
        <w:rPr>
          <w:rFonts w:ascii="Tahoma" w:hAnsi="Tahoma" w:cs="Tahoma"/>
        </w:rPr>
        <w:t>97</w:t>
      </w:r>
      <w:r>
        <w:rPr>
          <w:rFonts w:ascii="Tahoma" w:hAnsi="Tahoma" w:cs="Tahoma"/>
        </w:rPr>
        <w:t xml:space="preserve"> (-16,</w:t>
      </w:r>
      <w:r w:rsidRPr="00BF6863">
        <w:rPr>
          <w:rFonts w:ascii="Tahoma" w:hAnsi="Tahoma" w:cs="Tahoma"/>
        </w:rPr>
        <w:t>4%)</w:t>
      </w:r>
      <w:r>
        <w:rPr>
          <w:rFonts w:ascii="Tahoma" w:hAnsi="Tahoma" w:cs="Tahoma"/>
        </w:rPr>
        <w:t xml:space="preserve"> durante </w:t>
      </w:r>
      <w:r w:rsidR="000E0D3C">
        <w:rPr>
          <w:rFonts w:ascii="Tahoma" w:hAnsi="Tahoma" w:cs="Tahoma"/>
        </w:rPr>
        <w:t>la etapa</w:t>
      </w:r>
      <w:r>
        <w:rPr>
          <w:rFonts w:ascii="Tahoma" w:hAnsi="Tahoma" w:cs="Tahoma"/>
        </w:rPr>
        <w:t xml:space="preserve"> de r</w:t>
      </w:r>
      <w:r w:rsidRPr="00890328">
        <w:rPr>
          <w:rFonts w:ascii="Tahoma" w:hAnsi="Tahoma" w:cs="Tahoma"/>
        </w:rPr>
        <w:t xml:space="preserve">uptura del oligopolio </w:t>
      </w:r>
      <w:r>
        <w:rPr>
          <w:rFonts w:ascii="Tahoma" w:hAnsi="Tahoma" w:cs="Tahoma"/>
        </w:rPr>
        <w:t>y el tercer periodo comprende los años 2003-2005 (-15,</w:t>
      </w:r>
      <w:r w:rsidRPr="00BF6863">
        <w:rPr>
          <w:rFonts w:ascii="Tahoma" w:hAnsi="Tahoma" w:cs="Tahoma"/>
        </w:rPr>
        <w:t>9%)</w:t>
      </w:r>
      <w:r>
        <w:rPr>
          <w:rFonts w:ascii="Tahoma" w:hAnsi="Tahoma" w:cs="Tahoma"/>
        </w:rPr>
        <w:t>que son los años de ruptura del oligopsonio (Echavarrí</w:t>
      </w:r>
      <w:r w:rsidRPr="005B30CA">
        <w:rPr>
          <w:rFonts w:ascii="Tahoma" w:hAnsi="Tahoma" w:cs="Tahoma"/>
        </w:rPr>
        <w:t xml:space="preserve">a </w:t>
      </w:r>
      <w:r w:rsidRPr="005B30CA">
        <w:rPr>
          <w:rFonts w:ascii="Tahoma" w:hAnsi="Tahoma" w:cs="Tahoma"/>
          <w:i/>
          <w:iCs/>
        </w:rPr>
        <w:t>et al</w:t>
      </w:r>
      <w:r w:rsidRPr="005B30CA">
        <w:rPr>
          <w:rFonts w:ascii="Tahoma" w:hAnsi="Tahoma" w:cs="Tahoma"/>
        </w:rPr>
        <w:t>., 2005)</w:t>
      </w:r>
      <w:r>
        <w:rPr>
          <w:rFonts w:ascii="Tahoma" w:hAnsi="Tahoma" w:cs="Tahoma"/>
        </w:rPr>
        <w:t>. Durante los últimos años, l</w:t>
      </w:r>
      <w:r w:rsidRPr="005B30CA">
        <w:rPr>
          <w:rFonts w:ascii="Tahoma" w:hAnsi="Tahoma" w:cs="Tahoma"/>
        </w:rPr>
        <w:t>a apreciación de</w:t>
      </w:r>
      <w:r>
        <w:rPr>
          <w:rFonts w:ascii="Tahoma" w:hAnsi="Tahoma" w:cs="Tahoma"/>
        </w:rPr>
        <w:t>l peso colombiano</w:t>
      </w:r>
      <w:r w:rsidRPr="005B30CA">
        <w:rPr>
          <w:rFonts w:ascii="Tahoma" w:hAnsi="Tahoma" w:cs="Tahoma"/>
        </w:rPr>
        <w:t xml:space="preserve"> se ha reforzado aún más por </w:t>
      </w:r>
      <w:r>
        <w:rPr>
          <w:rFonts w:ascii="Tahoma" w:hAnsi="Tahoma" w:cs="Tahoma"/>
        </w:rPr>
        <w:t>la llegada</w:t>
      </w:r>
      <w:r w:rsidRPr="005B30CA">
        <w:rPr>
          <w:rFonts w:ascii="Tahoma" w:hAnsi="Tahoma" w:cs="Tahoma"/>
        </w:rPr>
        <w:t xml:space="preserve"> de capital</w:t>
      </w:r>
      <w:r>
        <w:rPr>
          <w:rFonts w:ascii="Tahoma" w:hAnsi="Tahoma" w:cs="Tahoma"/>
        </w:rPr>
        <w:t xml:space="preserve"> inversionista</w:t>
      </w:r>
      <w:r w:rsidRPr="005B30CA">
        <w:rPr>
          <w:rFonts w:ascii="Tahoma" w:hAnsi="Tahoma" w:cs="Tahoma"/>
        </w:rPr>
        <w:t xml:space="preserve"> como respuesta de un aumento constante de l</w:t>
      </w:r>
      <w:r>
        <w:rPr>
          <w:rFonts w:ascii="Tahoma" w:hAnsi="Tahoma" w:cs="Tahoma"/>
        </w:rPr>
        <w:t xml:space="preserve">as tasas de interés internas. En </w:t>
      </w:r>
      <w:r w:rsidRPr="005B30CA">
        <w:rPr>
          <w:rFonts w:ascii="Tahoma" w:hAnsi="Tahoma" w:cs="Tahoma"/>
        </w:rPr>
        <w:t>enero</w:t>
      </w:r>
      <w:r>
        <w:rPr>
          <w:rFonts w:ascii="Tahoma" w:hAnsi="Tahoma" w:cs="Tahoma"/>
        </w:rPr>
        <w:t xml:space="preserve"> de 2012 </w:t>
      </w:r>
      <w:r w:rsidRPr="005B30CA">
        <w:rPr>
          <w:rFonts w:ascii="Tahoma" w:hAnsi="Tahoma" w:cs="Tahoma"/>
        </w:rPr>
        <w:t xml:space="preserve">el peso </w:t>
      </w:r>
      <w:r>
        <w:rPr>
          <w:rFonts w:ascii="Tahoma" w:hAnsi="Tahoma" w:cs="Tahoma"/>
        </w:rPr>
        <w:lastRenderedPageBreak/>
        <w:t xml:space="preserve">colombiano </w:t>
      </w:r>
      <w:r w:rsidRPr="005B30CA">
        <w:rPr>
          <w:rFonts w:ascii="Tahoma" w:hAnsi="Tahoma" w:cs="Tahoma"/>
        </w:rPr>
        <w:t>ganó casi un 7% con</w:t>
      </w:r>
      <w:r>
        <w:rPr>
          <w:rFonts w:ascii="Tahoma" w:hAnsi="Tahoma" w:cs="Tahoma"/>
        </w:rPr>
        <w:t xml:space="preserve"> respecto al dólar</w:t>
      </w:r>
      <w:r w:rsidR="005657B3">
        <w:rPr>
          <w:rFonts w:ascii="Tahoma" w:hAnsi="Tahoma" w:cs="Tahoma"/>
        </w:rPr>
        <w:t>.</w:t>
      </w:r>
      <w:r>
        <w:rPr>
          <w:rStyle w:val="Refdenotaalpie"/>
          <w:rFonts w:ascii="Tahoma" w:hAnsi="Tahoma" w:cs="Tahoma"/>
        </w:rPr>
        <w:footnoteReference w:id="138"/>
      </w:r>
      <w:r>
        <w:rPr>
          <w:rFonts w:ascii="Tahoma" w:hAnsi="Tahoma" w:cs="Tahoma"/>
        </w:rPr>
        <w:t xml:space="preserve"> </w:t>
      </w:r>
      <w:r w:rsidRPr="0050537D">
        <w:rPr>
          <w:rFonts w:ascii="Tahoma" w:hAnsi="Tahoma" w:cs="Tahoma"/>
        </w:rPr>
        <w:t>La apreciación de la tasa de cambio ha favorecido la expansión</w:t>
      </w:r>
      <w:r>
        <w:rPr>
          <w:rFonts w:ascii="Tahoma" w:hAnsi="Tahoma" w:cs="Tahoma"/>
        </w:rPr>
        <w:t xml:space="preserve"> de los sectores no comercializables</w:t>
      </w:r>
      <w:r w:rsidRPr="00890328">
        <w:rPr>
          <w:rStyle w:val="Refdenotaalpie"/>
          <w:rFonts w:ascii="Tahoma" w:hAnsi="Tahoma" w:cs="Tahoma"/>
        </w:rPr>
        <w:footnoteReference w:id="139"/>
      </w:r>
      <w:r w:rsidR="00CE7D62">
        <w:rPr>
          <w:rFonts w:ascii="Tahoma" w:hAnsi="Tahoma" w:cs="Tahoma"/>
        </w:rPr>
        <w:t xml:space="preserve"> —</w:t>
      </w:r>
      <w:r w:rsidRPr="0050537D">
        <w:rPr>
          <w:rFonts w:ascii="Tahoma" w:hAnsi="Tahoma" w:cs="Tahoma"/>
        </w:rPr>
        <w:t>particularmente construcción y servicios</w:t>
      </w:r>
      <w:r w:rsidR="00CE7D62">
        <w:rPr>
          <w:rFonts w:ascii="Tahoma" w:hAnsi="Tahoma" w:cs="Tahoma"/>
        </w:rPr>
        <w:t>—</w:t>
      </w:r>
      <w:r>
        <w:rPr>
          <w:rFonts w:ascii="Tahoma" w:hAnsi="Tahoma" w:cs="Tahoma"/>
        </w:rPr>
        <w:t xml:space="preserve">, en </w:t>
      </w:r>
      <w:r w:rsidR="00CE7D62">
        <w:rPr>
          <w:rFonts w:ascii="Tahoma" w:hAnsi="Tahoma" w:cs="Tahoma"/>
        </w:rPr>
        <w:t>contra de los comercializables —</w:t>
      </w:r>
      <w:r w:rsidRPr="0050537D">
        <w:rPr>
          <w:rFonts w:ascii="Tahoma" w:hAnsi="Tahoma" w:cs="Tahoma"/>
        </w:rPr>
        <w:t>la industria y la agricultura</w:t>
      </w:r>
      <w:r w:rsidR="00CE7D62">
        <w:rPr>
          <w:rFonts w:ascii="Tahoma" w:hAnsi="Tahoma" w:cs="Tahoma"/>
        </w:rPr>
        <w:t>—</w:t>
      </w:r>
      <w:r w:rsidRPr="0050537D">
        <w:rPr>
          <w:rFonts w:ascii="Tahoma" w:hAnsi="Tahoma" w:cs="Tahoma"/>
        </w:rPr>
        <w:t xml:space="preserve">. </w:t>
      </w:r>
      <w:r>
        <w:rPr>
          <w:rFonts w:ascii="Tahoma" w:hAnsi="Tahoma" w:cs="Tahoma"/>
        </w:rPr>
        <w:t xml:space="preserve">Es decir, se produce </w:t>
      </w:r>
      <w:r w:rsidRPr="0050537D">
        <w:rPr>
          <w:rFonts w:ascii="Tahoma" w:hAnsi="Tahoma" w:cs="Tahoma"/>
        </w:rPr>
        <w:t xml:space="preserve">un </w:t>
      </w:r>
      <w:r>
        <w:rPr>
          <w:rFonts w:ascii="Tahoma" w:hAnsi="Tahoma" w:cs="Tahoma"/>
        </w:rPr>
        <w:t>perjuicio</w:t>
      </w:r>
      <w:r w:rsidRPr="0050537D">
        <w:rPr>
          <w:rFonts w:ascii="Tahoma" w:hAnsi="Tahoma" w:cs="Tahoma"/>
        </w:rPr>
        <w:t xml:space="preserve"> relativo de los sectores que producen bienes de exportación y sustitutos de la</w:t>
      </w:r>
      <w:r>
        <w:rPr>
          <w:rFonts w:ascii="Tahoma" w:hAnsi="Tahoma" w:cs="Tahoma"/>
        </w:rPr>
        <w:t>s importaciones</w:t>
      </w:r>
      <w:r w:rsidRPr="0050537D">
        <w:rPr>
          <w:rFonts w:ascii="Tahoma" w:hAnsi="Tahoma" w:cs="Tahoma"/>
        </w:rPr>
        <w:t>.</w:t>
      </w:r>
    </w:p>
    <w:p w:rsidR="00D93F09" w:rsidRDefault="00D93F09" w:rsidP="00B34A8C">
      <w:pPr>
        <w:autoSpaceDE w:val="0"/>
        <w:autoSpaceDN w:val="0"/>
        <w:adjustRightInd w:val="0"/>
        <w:spacing w:after="120" w:line="360" w:lineRule="auto"/>
        <w:ind w:left="720"/>
        <w:rPr>
          <w:rFonts w:ascii="Tahoma" w:hAnsi="Tahoma" w:cs="Tahoma"/>
        </w:rPr>
      </w:pPr>
      <w:r>
        <w:rPr>
          <w:rFonts w:ascii="Tahoma" w:hAnsi="Tahoma" w:cs="Tahoma"/>
        </w:rPr>
        <w:t>Sin embargo, otros autores consideran que l</w:t>
      </w:r>
      <w:r w:rsidRPr="000C44F0">
        <w:rPr>
          <w:rFonts w:ascii="Tahoma" w:hAnsi="Tahoma" w:cs="Tahoma"/>
        </w:rPr>
        <w:t xml:space="preserve">os posibles efectos de la </w:t>
      </w:r>
      <w:r>
        <w:rPr>
          <w:rFonts w:ascii="Tahoma" w:hAnsi="Tahoma" w:cs="Tahoma"/>
        </w:rPr>
        <w:t>repatriación de capitales del narcotráfico en la tasa de cambio</w:t>
      </w:r>
      <w:r w:rsidRPr="000C44F0">
        <w:rPr>
          <w:rFonts w:ascii="Tahoma" w:hAnsi="Tahoma" w:cs="Tahoma"/>
        </w:rPr>
        <w:t xml:space="preserve"> no han resultado </w:t>
      </w:r>
      <w:r w:rsidR="000E0D3C" w:rsidRPr="000C44F0">
        <w:rPr>
          <w:rFonts w:ascii="Tahoma" w:hAnsi="Tahoma" w:cs="Tahoma"/>
        </w:rPr>
        <w:t>evidentes.</w:t>
      </w:r>
      <w:r w:rsidR="000E0D3C" w:rsidRPr="0050537D">
        <w:rPr>
          <w:rFonts w:ascii="Tahoma" w:hAnsi="Tahoma" w:cs="Tahoma"/>
        </w:rPr>
        <w:t xml:space="preserve"> A</w:t>
      </w:r>
      <w:r w:rsidRPr="0050537D">
        <w:rPr>
          <w:rFonts w:ascii="Tahoma" w:hAnsi="Tahoma" w:cs="Tahoma"/>
        </w:rPr>
        <w:t xml:space="preserve"> comienzos de la década de los noventa se preveía que la enfermedad holandesa ocasio</w:t>
      </w:r>
      <w:r>
        <w:rPr>
          <w:rFonts w:ascii="Tahoma" w:hAnsi="Tahoma" w:cs="Tahoma"/>
        </w:rPr>
        <w:t>nada por el narcotráfico se daría a medida que la economí</w:t>
      </w:r>
      <w:r w:rsidRPr="0050537D">
        <w:rPr>
          <w:rFonts w:ascii="Tahoma" w:hAnsi="Tahoma" w:cs="Tahoma"/>
        </w:rPr>
        <w:t>a se internacionali</w:t>
      </w:r>
      <w:r w:rsidR="003B128E">
        <w:rPr>
          <w:rFonts w:ascii="Tahoma" w:hAnsi="Tahoma" w:cs="Tahoma"/>
        </w:rPr>
        <w:t>zara (vid. nota n.</w:t>
      </w:r>
      <w:r>
        <w:rPr>
          <w:rFonts w:ascii="Tahoma" w:hAnsi="Tahoma" w:cs="Tahoma"/>
        </w:rPr>
        <w:t xml:space="preserve"> </w:t>
      </w:r>
      <w:r w:rsidR="00746BE4">
        <w:rPr>
          <w:rFonts w:ascii="Tahoma" w:hAnsi="Tahoma" w:cs="Tahoma"/>
        </w:rPr>
        <w:fldChar w:fldCharType="begin"/>
      </w:r>
      <w:r>
        <w:rPr>
          <w:rFonts w:ascii="Tahoma" w:hAnsi="Tahoma" w:cs="Tahoma"/>
        </w:rPr>
        <w:instrText xml:space="preserve"> NOTEREF _Ref320355011 \h </w:instrText>
      </w:r>
      <w:r w:rsidR="00746BE4">
        <w:rPr>
          <w:rFonts w:ascii="Tahoma" w:hAnsi="Tahoma" w:cs="Tahoma"/>
        </w:rPr>
      </w:r>
      <w:r w:rsidR="00746BE4">
        <w:rPr>
          <w:rFonts w:ascii="Tahoma" w:hAnsi="Tahoma" w:cs="Tahoma"/>
        </w:rPr>
        <w:fldChar w:fldCharType="separate"/>
      </w:r>
      <w:r w:rsidR="008655CC">
        <w:rPr>
          <w:rFonts w:ascii="Tahoma" w:hAnsi="Tahoma" w:cs="Tahoma"/>
        </w:rPr>
        <w:t>123</w:t>
      </w:r>
      <w:r w:rsidR="00746BE4">
        <w:rPr>
          <w:rFonts w:ascii="Tahoma" w:hAnsi="Tahoma" w:cs="Tahoma"/>
        </w:rPr>
        <w:fldChar w:fldCharType="end"/>
      </w:r>
      <w:r>
        <w:rPr>
          <w:rFonts w:ascii="Tahoma" w:hAnsi="Tahoma" w:cs="Tahoma"/>
        </w:rPr>
        <w:t>). Pero el cará</w:t>
      </w:r>
      <w:r w:rsidRPr="0050537D">
        <w:rPr>
          <w:rFonts w:ascii="Tahoma" w:hAnsi="Tahoma" w:cs="Tahoma"/>
        </w:rPr>
        <w:t xml:space="preserve">cter permanente de los flujos, </w:t>
      </w:r>
      <w:r>
        <w:rPr>
          <w:rFonts w:ascii="Tahoma" w:hAnsi="Tahoma" w:cs="Tahoma"/>
        </w:rPr>
        <w:t>junto con su bajo</w:t>
      </w:r>
      <w:r w:rsidRPr="0050537D">
        <w:rPr>
          <w:rFonts w:ascii="Tahoma" w:hAnsi="Tahoma" w:cs="Tahoma"/>
        </w:rPr>
        <w:t xml:space="preserve"> e</w:t>
      </w:r>
      <w:r>
        <w:rPr>
          <w:rFonts w:ascii="Tahoma" w:hAnsi="Tahoma" w:cs="Tahoma"/>
        </w:rPr>
        <w:t xml:space="preserve">ncadenamiento con el resto de la economía, </w:t>
      </w:r>
      <w:r w:rsidRPr="0050537D">
        <w:rPr>
          <w:rFonts w:ascii="Tahoma" w:hAnsi="Tahoma" w:cs="Tahoma"/>
        </w:rPr>
        <w:t xml:space="preserve">su </w:t>
      </w:r>
      <w:r>
        <w:rPr>
          <w:rFonts w:ascii="Tahoma" w:hAnsi="Tahoma" w:cs="Tahoma"/>
        </w:rPr>
        <w:t>leve</w:t>
      </w:r>
      <w:r w:rsidRPr="0050537D">
        <w:rPr>
          <w:rFonts w:ascii="Tahoma" w:hAnsi="Tahoma" w:cs="Tahoma"/>
        </w:rPr>
        <w:t xml:space="preserve"> impacto </w:t>
      </w:r>
      <w:r>
        <w:rPr>
          <w:rFonts w:ascii="Tahoma" w:hAnsi="Tahoma" w:cs="Tahoma"/>
        </w:rPr>
        <w:t>en</w:t>
      </w:r>
      <w:r w:rsidRPr="0050537D">
        <w:rPr>
          <w:rFonts w:ascii="Tahoma" w:hAnsi="Tahoma" w:cs="Tahoma"/>
        </w:rPr>
        <w:t xml:space="preserve"> los ingresos fi</w:t>
      </w:r>
      <w:r>
        <w:rPr>
          <w:rFonts w:ascii="Tahoma" w:hAnsi="Tahoma" w:cs="Tahoma"/>
        </w:rPr>
        <w:t>scales y que los recursos se</w:t>
      </w:r>
      <w:r w:rsidRPr="0050537D">
        <w:rPr>
          <w:rFonts w:ascii="Tahoma" w:hAnsi="Tahoma" w:cs="Tahoma"/>
        </w:rPr>
        <w:t xml:space="preserve"> </w:t>
      </w:r>
      <w:r w:rsidR="000E0D3C" w:rsidRPr="0050537D">
        <w:rPr>
          <w:rFonts w:ascii="Tahoma" w:hAnsi="Tahoma" w:cs="Tahoma"/>
        </w:rPr>
        <w:t>canaliza</w:t>
      </w:r>
      <w:r w:rsidR="000E0D3C">
        <w:rPr>
          <w:rFonts w:ascii="Tahoma" w:hAnsi="Tahoma" w:cs="Tahoma"/>
        </w:rPr>
        <w:t>ban principalmente</w:t>
      </w:r>
      <w:r>
        <w:rPr>
          <w:rFonts w:ascii="Tahoma" w:hAnsi="Tahoma" w:cs="Tahoma"/>
        </w:rPr>
        <w:t xml:space="preserve"> en el mercado negro hicieron que los efectos de la repatriació</w:t>
      </w:r>
      <w:r w:rsidRPr="0050537D">
        <w:rPr>
          <w:rFonts w:ascii="Tahoma" w:hAnsi="Tahoma" w:cs="Tahoma"/>
        </w:rPr>
        <w:t xml:space="preserve">n de capitales del narcotráfico sobre el </w:t>
      </w:r>
      <w:r w:rsidRPr="00215AEC">
        <w:rPr>
          <w:rFonts w:ascii="Tahoma" w:hAnsi="Tahoma" w:cs="Tahoma"/>
          <w:i/>
          <w:iCs/>
        </w:rPr>
        <w:t>premium</w:t>
      </w:r>
      <w:r w:rsidRPr="0050537D">
        <w:rPr>
          <w:rFonts w:ascii="Tahoma" w:hAnsi="Tahoma" w:cs="Tahoma"/>
        </w:rPr>
        <w:t xml:space="preserve"> cambiario han sido irrelevantes (Steiner, 1997). De hecho son relativamente reducidas las ventas de dólares de las casas de cambio al mercado oficial (Rocha, 2000).</w:t>
      </w:r>
      <w:r w:rsidR="00CE7D62">
        <w:rPr>
          <w:rFonts w:ascii="Tahoma" w:hAnsi="Tahoma" w:cs="Tahoma"/>
        </w:rPr>
        <w:t xml:space="preserve"> </w:t>
      </w:r>
      <w:r>
        <w:rPr>
          <w:rFonts w:ascii="Tahoma" w:hAnsi="Tahoma" w:cs="Tahoma"/>
        </w:rPr>
        <w:t xml:space="preserve">Incluso se produjeron dos importantes períodos de </w:t>
      </w:r>
      <w:r w:rsidRPr="004C7427">
        <w:rPr>
          <w:rFonts w:ascii="Tahoma" w:hAnsi="Tahoma" w:cs="Tahoma"/>
        </w:rPr>
        <w:t>devaluación</w:t>
      </w:r>
      <w:r>
        <w:rPr>
          <w:rFonts w:ascii="Tahoma" w:hAnsi="Tahoma" w:cs="Tahoma"/>
        </w:rPr>
        <w:t xml:space="preserve"> durante los años recientes de la historia del narcotráfico colombiano: entre 1983 y 1991 la depreciación del peso fue del 65%, y entre 1997 y 2003 del 43,7%. (Echavarrí</w:t>
      </w:r>
      <w:r w:rsidRPr="005B30CA">
        <w:rPr>
          <w:rFonts w:ascii="Tahoma" w:hAnsi="Tahoma" w:cs="Tahoma"/>
        </w:rPr>
        <w:t xml:space="preserve">a </w:t>
      </w:r>
      <w:r w:rsidRPr="005B30CA">
        <w:rPr>
          <w:rFonts w:ascii="Tahoma" w:hAnsi="Tahoma" w:cs="Tahoma"/>
          <w:i/>
          <w:iCs/>
        </w:rPr>
        <w:t>et al</w:t>
      </w:r>
      <w:r w:rsidRPr="005B30CA">
        <w:rPr>
          <w:rFonts w:ascii="Tahoma" w:hAnsi="Tahoma" w:cs="Tahoma"/>
        </w:rPr>
        <w:t>., 2005)</w:t>
      </w:r>
      <w:r>
        <w:rPr>
          <w:rFonts w:ascii="Tahoma" w:hAnsi="Tahoma" w:cs="Tahoma"/>
        </w:rPr>
        <w:t>.</w:t>
      </w:r>
    </w:p>
    <w:p w:rsidR="00D93F09" w:rsidRDefault="00D93F09" w:rsidP="00B34A8C">
      <w:pPr>
        <w:numPr>
          <w:ilvl w:val="0"/>
          <w:numId w:val="10"/>
        </w:numPr>
        <w:autoSpaceDE w:val="0"/>
        <w:autoSpaceDN w:val="0"/>
        <w:adjustRightInd w:val="0"/>
        <w:spacing w:after="120" w:line="360" w:lineRule="auto"/>
        <w:ind w:firstLine="0"/>
        <w:rPr>
          <w:rFonts w:ascii="Tahoma" w:hAnsi="Tahoma" w:cs="Tahoma"/>
        </w:rPr>
      </w:pPr>
      <w:r w:rsidRPr="00B34A8C">
        <w:rPr>
          <w:rFonts w:ascii="Tahoma" w:hAnsi="Tahoma" w:cs="Tahoma"/>
        </w:rPr>
        <w:t xml:space="preserve">Propiedad de la tierra: No han existido limitaciones para las inversiones de narcotraficantes en el sector rural, donde la deficiente titulación de la propiedad rural y los atrasados sistemas de registro, junto a </w:t>
      </w:r>
      <w:r w:rsidRPr="00B34A8C">
        <w:rPr>
          <w:rFonts w:ascii="Tahoma" w:hAnsi="Tahoma" w:cs="Tahoma"/>
        </w:rPr>
        <w:lastRenderedPageBreak/>
        <w:t xml:space="preserve">la extorsión de los propietarios tradicionales por parte de los paramilitares y la guerrilla facilitaron compras de tierras en lo que se ha denominado como una contrarreforma agraria (Rocha, 2001b) al producir un mayor grado de concentración en la tenencia de la tierra. Este fenómeno se ha producido especialmente en zonas de colonización reciente, donde tanto los derechos de propiedad como la presencia del Estado colombiano son débiles. La inclinación de los narcotraficantes hacia la inversión en tierras reside no solo en la búsqueda de activos para invertir, sino en la reducción de riesgos por la dificultad de control de la propiedad por parte de las autoridades. Además, estas compras han tenido lugar frecuentemente en áreas de gran actividad guerrillera, donde la inseguridad reinante produce una disminución en el valor de la tierra. Sin embargo, con la formación de grupos de autodefensa para luchar contra la guerrilla financiados por los propios narcotraficantes, el precio de la tierra se eleva rápidamente (Reyes, 1997). La estimación del volumen de tierras adquiridas por el narcotráfico no es fácil de llevar a cabo. Sarmiento y Moreno (1990) estimaron que entre el 8% y el 23% de los ingresos repatriados por los exportadores de drogas ilícitas se destinaba a la compra de tierras. Algunas </w:t>
      </w:r>
      <w:r w:rsidR="000E0D3C" w:rsidRPr="00B34A8C">
        <w:rPr>
          <w:rFonts w:ascii="Tahoma" w:hAnsi="Tahoma" w:cs="Tahoma"/>
        </w:rPr>
        <w:t>investigaciones (</w:t>
      </w:r>
      <w:r w:rsidRPr="00B34A8C">
        <w:rPr>
          <w:rFonts w:ascii="Tahoma" w:hAnsi="Tahoma" w:cs="Tahoma"/>
        </w:rPr>
        <w:t xml:space="preserve">Sarmiento y Moreno, 1990; Giraldo, 1990) mencionan que las compras de tierras hasta el año 1989 por parte de los narcotraficantes se aproximan al millón de hectáreas, equivalente al 2,8% del territorio nacional y a un 5% de las tierras potencialmente explotables. Rocha (2000) estimó un total nacional de compras en el año 1995 de propiedades agrícolas por parte de narcotraficantes de 2,2 a 4,5 millones de hectáreas. Otras estimaciones menos conservadores mencionan cifras cercanas a los cinco millones de hectáreas adquiridas por el narcotráfico hasta 1996 (Reyes, 1997). Si bien la compra de tierras se dispersa entre casi cuatrocientos municipios colombianos, la mayoría se concentran en algunas regiones del país. Existe un acelerado proceso de concentración de la tierra en el occidente del país y en particular en los departamentos del Valle del Cauca, Antioquia, Sucre y </w:t>
      </w:r>
      <w:r w:rsidRPr="00B34A8C">
        <w:rPr>
          <w:rFonts w:ascii="Tahoma" w:hAnsi="Tahoma" w:cs="Tahoma"/>
        </w:rPr>
        <w:lastRenderedPageBreak/>
        <w:t xml:space="preserve">Cesar, así como en Putumayo, Caquetá y Meta. En los primeros, coincidiendo con las zonas de exportación y en los segundos con las de producción, y en todos con una marcada preferencia de uso de la tierra hacia la ganadería extensiva, poca intensidad en la demanda de mano de obra y la compra de tierras de precio relativamente bajo con respecto al costo total del proceso productivo (Kalmanovitz y López, 2004). En estos territorios, el narcotráfico ha logrado un enorme poder económico y una gran participación en el producto agropecuario. Los narcotraficantes tienen una gran inclinación hacia la inversión en ganadería vacuna y equina, pues se trata de una ganadería extensiva, de baja productividad que no requiere de muchos cuidados. Si se tienen en cuenta los elementos de violencia que la adquisición de tierras rurales por parte del narcotráfico lleva consigo, el impacto sobre el producto agropecuario tiende a ser negativo. Al establecer un sistema de seguridad privada violenta, los narcotraficantes afectan las relaciones sociales del campo colombiano. </w:t>
      </w:r>
      <w:r w:rsidRPr="00890328">
        <w:rPr>
          <w:rFonts w:ascii="Tahoma" w:hAnsi="Tahoma" w:cs="Tahoma"/>
        </w:rPr>
        <w:t xml:space="preserve">Ante el incremento de la violencia, muchos productores prefieren vender sus tierras o </w:t>
      </w:r>
      <w:r>
        <w:rPr>
          <w:rFonts w:ascii="Tahoma" w:hAnsi="Tahoma" w:cs="Tahoma"/>
        </w:rPr>
        <w:t>sencillamente dejan sin explotar sus tierras</w:t>
      </w:r>
      <w:r w:rsidRPr="00890328">
        <w:rPr>
          <w:rFonts w:ascii="Tahoma" w:hAnsi="Tahoma" w:cs="Tahoma"/>
        </w:rPr>
        <w:t>.</w:t>
      </w:r>
    </w:p>
    <w:p w:rsidR="00D93F09" w:rsidRPr="00B34A8C" w:rsidRDefault="00D93F09" w:rsidP="00B34A8C">
      <w:pPr>
        <w:autoSpaceDE w:val="0"/>
        <w:autoSpaceDN w:val="0"/>
        <w:adjustRightInd w:val="0"/>
        <w:spacing w:after="120" w:line="360" w:lineRule="auto"/>
        <w:ind w:left="720" w:firstLine="0"/>
        <w:rPr>
          <w:rFonts w:ascii="Tahoma" w:hAnsi="Tahoma" w:cs="Tahoma"/>
        </w:rPr>
      </w:pPr>
    </w:p>
    <w:p w:rsidR="00D93F09" w:rsidRDefault="00D93F09" w:rsidP="00B34A8C">
      <w:pPr>
        <w:pStyle w:val="Epgrafe"/>
        <w:keepNext/>
        <w:jc w:val="center"/>
      </w:pPr>
      <w:bookmarkStart w:id="515" w:name="_Ref320885248"/>
      <w:bookmarkStart w:id="516" w:name="_Toc324267414"/>
      <w:r w:rsidRPr="00B34A8C">
        <w:rPr>
          <w:rFonts w:ascii="Tahoma" w:hAnsi="Tahoma" w:cs="Tahoma"/>
          <w:b w:val="0"/>
          <w:color w:val="auto"/>
          <w:sz w:val="20"/>
          <w:szCs w:val="20"/>
        </w:rPr>
        <w:t xml:space="preserve">Figura </w:t>
      </w:r>
      <w:r w:rsidR="00746BE4">
        <w:rPr>
          <w:rFonts w:ascii="Tahoma" w:hAnsi="Tahoma" w:cs="Tahoma"/>
          <w:b w:val="0"/>
          <w:color w:val="auto"/>
          <w:sz w:val="20"/>
          <w:szCs w:val="20"/>
        </w:rPr>
        <w:fldChar w:fldCharType="begin"/>
      </w:r>
      <w:r w:rsidR="00833FD4">
        <w:rPr>
          <w:rFonts w:ascii="Tahoma" w:hAnsi="Tahoma" w:cs="Tahoma"/>
          <w:b w:val="0"/>
          <w:color w:val="auto"/>
          <w:sz w:val="20"/>
          <w:szCs w:val="20"/>
        </w:rPr>
        <w:instrText xml:space="preserve"> STYLEREF 1 \s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9</w:t>
      </w:r>
      <w:r w:rsidR="00746BE4">
        <w:rPr>
          <w:rFonts w:ascii="Tahoma" w:hAnsi="Tahoma" w:cs="Tahoma"/>
          <w:b w:val="0"/>
          <w:color w:val="auto"/>
          <w:sz w:val="20"/>
          <w:szCs w:val="20"/>
        </w:rPr>
        <w:fldChar w:fldCharType="end"/>
      </w:r>
      <w:r w:rsidR="00833FD4">
        <w:rPr>
          <w:rFonts w:ascii="Tahoma" w:hAnsi="Tahoma" w:cs="Tahoma"/>
          <w:b w:val="0"/>
          <w:color w:val="auto"/>
          <w:sz w:val="20"/>
          <w:szCs w:val="20"/>
        </w:rPr>
        <w:t>.</w:t>
      </w:r>
      <w:r w:rsidR="00746BE4">
        <w:rPr>
          <w:rFonts w:ascii="Tahoma" w:hAnsi="Tahoma" w:cs="Tahoma"/>
          <w:b w:val="0"/>
          <w:color w:val="auto"/>
          <w:sz w:val="20"/>
          <w:szCs w:val="20"/>
        </w:rPr>
        <w:fldChar w:fldCharType="begin"/>
      </w:r>
      <w:r w:rsidR="00833FD4">
        <w:rPr>
          <w:rFonts w:ascii="Tahoma" w:hAnsi="Tahoma" w:cs="Tahoma"/>
          <w:b w:val="0"/>
          <w:color w:val="auto"/>
          <w:sz w:val="20"/>
          <w:szCs w:val="20"/>
        </w:rPr>
        <w:instrText xml:space="preserve"> SEQ Figura \* ARABIC \s 1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10</w:t>
      </w:r>
      <w:r w:rsidR="00746BE4">
        <w:rPr>
          <w:rFonts w:ascii="Tahoma" w:hAnsi="Tahoma" w:cs="Tahoma"/>
          <w:b w:val="0"/>
          <w:color w:val="auto"/>
          <w:sz w:val="20"/>
          <w:szCs w:val="20"/>
        </w:rPr>
        <w:fldChar w:fldCharType="end"/>
      </w:r>
      <w:bookmarkEnd w:id="515"/>
      <w:r w:rsidR="000E64AE">
        <w:rPr>
          <w:rFonts w:ascii="Tahoma" w:hAnsi="Tahoma" w:cs="Tahoma"/>
          <w:b w:val="0"/>
          <w:color w:val="auto"/>
          <w:sz w:val="20"/>
          <w:szCs w:val="20"/>
        </w:rPr>
        <w:t>.</w:t>
      </w:r>
      <w:r w:rsidRPr="00B34A8C">
        <w:rPr>
          <w:rFonts w:ascii="Tahoma" w:hAnsi="Tahoma" w:cs="Tahoma"/>
          <w:b w:val="0"/>
          <w:color w:val="auto"/>
          <w:sz w:val="20"/>
          <w:szCs w:val="20"/>
        </w:rPr>
        <w:t xml:space="preserve"> PIB rural en Colomb</w:t>
      </w:r>
      <w:r>
        <w:rPr>
          <w:rFonts w:ascii="Tahoma" w:hAnsi="Tahoma" w:cs="Tahoma"/>
          <w:b w:val="0"/>
          <w:color w:val="auto"/>
          <w:sz w:val="20"/>
          <w:szCs w:val="20"/>
        </w:rPr>
        <w:t>ia a precios constantes de 1994.</w:t>
      </w:r>
      <w:r w:rsidRPr="00B34A8C">
        <w:rPr>
          <w:rFonts w:ascii="Tahoma" w:hAnsi="Tahoma" w:cs="Tahoma"/>
          <w:b w:val="0"/>
          <w:color w:val="auto"/>
          <w:sz w:val="20"/>
          <w:szCs w:val="20"/>
        </w:rPr>
        <w:t xml:space="preserve"> (Variaciones % anuales)</w:t>
      </w:r>
      <w:r>
        <w:rPr>
          <w:rFonts w:ascii="Tahoma" w:hAnsi="Tahoma" w:cs="Tahoma"/>
          <w:b w:val="0"/>
          <w:color w:val="auto"/>
          <w:sz w:val="20"/>
          <w:szCs w:val="20"/>
        </w:rPr>
        <w:t>.</w:t>
      </w:r>
      <w:bookmarkEnd w:id="516"/>
    </w:p>
    <w:p w:rsidR="00D93F09" w:rsidRDefault="00421D18" w:rsidP="00B34A8C">
      <w:pPr>
        <w:autoSpaceDE w:val="0"/>
        <w:autoSpaceDN w:val="0"/>
        <w:adjustRightInd w:val="0"/>
        <w:spacing w:after="120" w:line="360" w:lineRule="auto"/>
        <w:ind w:left="720" w:firstLine="0"/>
        <w:jc w:val="center"/>
      </w:pPr>
      <w:r>
        <w:pict>
          <v:shape id="_x0000_i1056" type="#_x0000_t75" style="width:368.2pt;height:188.75pt">
            <v:imagedata r:id="rId43" o:title=""/>
          </v:shape>
        </w:pict>
      </w:r>
    </w:p>
    <w:p w:rsidR="00D93F09" w:rsidRPr="00B34A8C" w:rsidRDefault="00D93F09" w:rsidP="00BE204A">
      <w:pPr>
        <w:autoSpaceDE w:val="0"/>
        <w:autoSpaceDN w:val="0"/>
        <w:adjustRightInd w:val="0"/>
        <w:spacing w:after="120" w:line="360" w:lineRule="auto"/>
        <w:ind w:left="720" w:firstLine="697"/>
        <w:outlineLvl w:val="0"/>
        <w:rPr>
          <w:rFonts w:ascii="Tahoma" w:hAnsi="Tahoma" w:cs="Tahoma"/>
          <w:i/>
          <w:sz w:val="20"/>
          <w:szCs w:val="20"/>
        </w:rPr>
      </w:pPr>
      <w:r w:rsidRPr="00B34A8C">
        <w:rPr>
          <w:rFonts w:ascii="Tahoma" w:hAnsi="Tahoma" w:cs="Tahoma"/>
          <w:i/>
          <w:sz w:val="20"/>
          <w:szCs w:val="20"/>
        </w:rPr>
        <w:t>Fuente: Banco de la República y elaboración propia</w:t>
      </w:r>
    </w:p>
    <w:p w:rsidR="00D93F09" w:rsidRDefault="00D93F09" w:rsidP="00B34A8C">
      <w:pPr>
        <w:autoSpaceDE w:val="0"/>
        <w:autoSpaceDN w:val="0"/>
        <w:adjustRightInd w:val="0"/>
        <w:spacing w:after="120" w:line="360" w:lineRule="auto"/>
        <w:ind w:left="708" w:firstLine="0"/>
        <w:rPr>
          <w:rFonts w:ascii="Tahoma" w:hAnsi="Tahoma" w:cs="Tahoma"/>
        </w:rPr>
      </w:pPr>
    </w:p>
    <w:p w:rsidR="00D93F09" w:rsidRDefault="00D93F09" w:rsidP="00B34A8C">
      <w:pPr>
        <w:autoSpaceDE w:val="0"/>
        <w:autoSpaceDN w:val="0"/>
        <w:adjustRightInd w:val="0"/>
        <w:spacing w:after="120" w:line="360" w:lineRule="auto"/>
        <w:ind w:left="720" w:firstLine="0"/>
        <w:rPr>
          <w:rFonts w:ascii="Tahoma" w:hAnsi="Tahoma" w:cs="Tahoma"/>
        </w:rPr>
      </w:pPr>
      <w:r>
        <w:rPr>
          <w:rFonts w:ascii="Tahoma" w:hAnsi="Tahoma" w:cs="Tahoma"/>
        </w:rPr>
        <w:t xml:space="preserve">Como se aprecia en la </w:t>
      </w:r>
      <w:fldSimple w:instr=" REF _Ref320885248 \h  \* MERGEFORMAT ">
        <w:r w:rsidR="008655CC" w:rsidRPr="008655CC">
          <w:rPr>
            <w:rFonts w:ascii="Tahoma" w:hAnsi="Tahoma" w:cs="Tahoma"/>
          </w:rPr>
          <w:t>Figura 9.10</w:t>
        </w:r>
      </w:fldSimple>
      <w:r>
        <w:rPr>
          <w:rFonts w:ascii="Tahoma" w:hAnsi="Tahoma" w:cs="Tahoma"/>
        </w:rPr>
        <w:t xml:space="preserve"> desde mediados de la década de los noventa el PIB rural </w:t>
      </w:r>
      <w:r w:rsidRPr="00890328">
        <w:rPr>
          <w:rFonts w:ascii="Tahoma" w:hAnsi="Tahoma" w:cs="Tahoma"/>
        </w:rPr>
        <w:t xml:space="preserve">se </w:t>
      </w:r>
      <w:r>
        <w:rPr>
          <w:rFonts w:ascii="Tahoma" w:hAnsi="Tahoma" w:cs="Tahoma"/>
        </w:rPr>
        <w:t>ha visto seriamente afectado</w:t>
      </w:r>
      <w:r w:rsidRPr="00890328">
        <w:rPr>
          <w:rFonts w:ascii="Tahoma" w:hAnsi="Tahoma" w:cs="Tahoma"/>
        </w:rPr>
        <w:t xml:space="preserve"> por factores de incertidumbre y riesgo generados por</w:t>
      </w:r>
      <w:r>
        <w:rPr>
          <w:rFonts w:ascii="Tahoma" w:hAnsi="Tahoma" w:cs="Tahoma"/>
        </w:rPr>
        <w:t xml:space="preserve"> la violencia que desencadena</w:t>
      </w:r>
      <w:r w:rsidRPr="00890328">
        <w:rPr>
          <w:rFonts w:ascii="Tahoma" w:hAnsi="Tahoma" w:cs="Tahoma"/>
        </w:rPr>
        <w:t xml:space="preserve"> el</w:t>
      </w:r>
      <w:r>
        <w:rPr>
          <w:rFonts w:ascii="Tahoma" w:hAnsi="Tahoma" w:cs="Tahoma"/>
        </w:rPr>
        <w:t xml:space="preserve"> narcotráfico en el campo.</w:t>
      </w:r>
    </w:p>
    <w:p w:rsidR="00D93F09" w:rsidRPr="00E578BE" w:rsidRDefault="00D93F09" w:rsidP="00E578BE">
      <w:pPr>
        <w:numPr>
          <w:ilvl w:val="0"/>
          <w:numId w:val="10"/>
        </w:numPr>
        <w:tabs>
          <w:tab w:val="clear" w:pos="720"/>
          <w:tab w:val="num" w:pos="1428"/>
        </w:tabs>
        <w:autoSpaceDE w:val="0"/>
        <w:autoSpaceDN w:val="0"/>
        <w:adjustRightInd w:val="0"/>
        <w:spacing w:after="120" w:line="360" w:lineRule="auto"/>
        <w:ind w:left="708"/>
        <w:rPr>
          <w:rFonts w:ascii="Tahoma" w:hAnsi="Tahoma" w:cs="Tahoma"/>
        </w:rPr>
      </w:pPr>
      <w:r w:rsidRPr="00890328">
        <w:rPr>
          <w:rFonts w:ascii="Tahoma" w:hAnsi="Tahoma" w:cs="Tahoma"/>
        </w:rPr>
        <w:t>Sector inmobiliario urbano: En Colombia es muy frecuente registrar las transacciones de inmuebles en cuantías sustancialmente menores a la</w:t>
      </w:r>
      <w:r>
        <w:rPr>
          <w:rFonts w:ascii="Tahoma" w:hAnsi="Tahoma" w:cs="Tahoma"/>
        </w:rPr>
        <w:t>s</w:t>
      </w:r>
      <w:r w:rsidRPr="00890328">
        <w:rPr>
          <w:rFonts w:ascii="Tahoma" w:hAnsi="Tahoma" w:cs="Tahoma"/>
        </w:rPr>
        <w:t xml:space="preserve"> de los precios reales para no pagar impuestos:</w:t>
      </w:r>
      <w:r w:rsidRPr="00890328">
        <w:rPr>
          <w:rStyle w:val="Refdenotaalpie"/>
          <w:rFonts w:ascii="Tahoma" w:hAnsi="Tahoma" w:cs="Tahoma"/>
        </w:rPr>
        <w:footnoteReference w:id="140"/>
      </w:r>
      <w:r w:rsidRPr="00890328">
        <w:rPr>
          <w:rFonts w:ascii="Tahoma" w:hAnsi="Tahoma" w:cs="Tahoma"/>
        </w:rPr>
        <w:t xml:space="preserve"> esta práctica permite que los compradores transfieran capital a los vendedores</w:t>
      </w:r>
      <w:r>
        <w:rPr>
          <w:rFonts w:ascii="Tahoma" w:hAnsi="Tahoma" w:cs="Tahoma"/>
        </w:rPr>
        <w:t xml:space="preserve"> sin que quede constancia documental</w:t>
      </w:r>
      <w:r w:rsidRPr="00890328">
        <w:rPr>
          <w:rFonts w:ascii="Tahoma" w:hAnsi="Tahoma" w:cs="Tahoma"/>
        </w:rPr>
        <w:t xml:space="preserve">. De esta manera, </w:t>
      </w:r>
      <w:r>
        <w:rPr>
          <w:rFonts w:ascii="Tahoma" w:hAnsi="Tahoma" w:cs="Tahoma"/>
        </w:rPr>
        <w:t>se facilita que los narcotraficantes pueda</w:t>
      </w:r>
      <w:r w:rsidRPr="00890328">
        <w:rPr>
          <w:rFonts w:ascii="Tahoma" w:hAnsi="Tahoma" w:cs="Tahoma"/>
        </w:rPr>
        <w:t xml:space="preserve">n comprar legalmente residencias y bienes inmuebles por un valor aparentemente menor al realmente pagado en la </w:t>
      </w:r>
      <w:r w:rsidR="000E0D3C" w:rsidRPr="00890328">
        <w:rPr>
          <w:rFonts w:ascii="Tahoma" w:hAnsi="Tahoma" w:cs="Tahoma"/>
        </w:rPr>
        <w:t>transacción</w:t>
      </w:r>
      <w:r w:rsidR="000E0D3C">
        <w:rPr>
          <w:rFonts w:ascii="Tahoma" w:hAnsi="Tahoma" w:cs="Tahoma"/>
        </w:rPr>
        <w:t>, lo</w:t>
      </w:r>
      <w:r>
        <w:rPr>
          <w:rFonts w:ascii="Tahoma" w:hAnsi="Tahoma" w:cs="Tahoma"/>
        </w:rPr>
        <w:t xml:space="preserve"> que </w:t>
      </w:r>
      <w:r w:rsidRPr="00890328">
        <w:rPr>
          <w:rFonts w:ascii="Tahoma" w:hAnsi="Tahoma" w:cs="Tahoma"/>
        </w:rPr>
        <w:t xml:space="preserve">evita </w:t>
      </w:r>
      <w:r>
        <w:rPr>
          <w:rFonts w:ascii="Tahoma" w:hAnsi="Tahoma" w:cs="Tahoma"/>
        </w:rPr>
        <w:t xml:space="preserve">que se </w:t>
      </w:r>
      <w:r w:rsidRPr="00890328">
        <w:rPr>
          <w:rFonts w:ascii="Tahoma" w:hAnsi="Tahoma" w:cs="Tahoma"/>
        </w:rPr>
        <w:t>increment</w:t>
      </w:r>
      <w:r>
        <w:rPr>
          <w:rFonts w:ascii="Tahoma" w:hAnsi="Tahoma" w:cs="Tahoma"/>
        </w:rPr>
        <w:t>e</w:t>
      </w:r>
      <w:r w:rsidRPr="00890328">
        <w:rPr>
          <w:rFonts w:ascii="Tahoma" w:hAnsi="Tahoma" w:cs="Tahoma"/>
        </w:rPr>
        <w:t xml:space="preserve"> su patrimonio de forma </w:t>
      </w:r>
      <w:r>
        <w:rPr>
          <w:rFonts w:ascii="Tahoma" w:hAnsi="Tahoma" w:cs="Tahoma"/>
        </w:rPr>
        <w:t xml:space="preserve">llamativa </w:t>
      </w:r>
      <w:r w:rsidRPr="00890328">
        <w:rPr>
          <w:rFonts w:ascii="Tahoma" w:hAnsi="Tahoma" w:cs="Tahoma"/>
        </w:rPr>
        <w:t xml:space="preserve">(Thoumi, 2002). </w:t>
      </w:r>
      <w:r w:rsidRPr="00CF39AE">
        <w:rPr>
          <w:rFonts w:ascii="Tahoma" w:hAnsi="Tahoma" w:cs="Tahoma"/>
        </w:rPr>
        <w:t xml:space="preserve">En la construcción, las cifras también </w:t>
      </w:r>
      <w:r>
        <w:rPr>
          <w:rFonts w:ascii="Tahoma" w:hAnsi="Tahoma" w:cs="Tahoma"/>
        </w:rPr>
        <w:t xml:space="preserve">son </w:t>
      </w:r>
      <w:r w:rsidRPr="00CF39AE">
        <w:rPr>
          <w:rFonts w:ascii="Tahoma" w:hAnsi="Tahoma" w:cs="Tahoma"/>
        </w:rPr>
        <w:t>bastante dispares. Así por ejemplo, Borrero (1989) calculó inicialmente</w:t>
      </w:r>
      <w:r>
        <w:rPr>
          <w:rFonts w:ascii="Tahoma" w:hAnsi="Tahoma" w:cs="Tahoma"/>
        </w:rPr>
        <w:t xml:space="preserve"> que durante los años </w:t>
      </w:r>
      <w:r w:rsidRPr="00CF39AE">
        <w:rPr>
          <w:rFonts w:ascii="Tahoma" w:hAnsi="Tahoma" w:cs="Tahoma"/>
        </w:rPr>
        <w:t>1979 y 1988</w:t>
      </w:r>
      <w:r>
        <w:rPr>
          <w:rFonts w:ascii="Tahoma" w:hAnsi="Tahoma" w:cs="Tahoma"/>
        </w:rPr>
        <w:t xml:space="preserve"> entre</w:t>
      </w:r>
      <w:r w:rsidRPr="00CF39AE">
        <w:rPr>
          <w:rFonts w:ascii="Tahoma" w:hAnsi="Tahoma" w:cs="Tahoma"/>
        </w:rPr>
        <w:t xml:space="preserve"> un 10</w:t>
      </w:r>
      <w:r>
        <w:rPr>
          <w:rFonts w:ascii="Tahoma" w:hAnsi="Tahoma" w:cs="Tahoma"/>
        </w:rPr>
        <w:t>%</w:t>
      </w:r>
      <w:r w:rsidRPr="00CF39AE">
        <w:rPr>
          <w:rFonts w:ascii="Tahoma" w:hAnsi="Tahoma" w:cs="Tahoma"/>
        </w:rPr>
        <w:t xml:space="preserve"> y un 20% del valor </w:t>
      </w:r>
      <w:r>
        <w:rPr>
          <w:rFonts w:ascii="Tahoma" w:hAnsi="Tahoma" w:cs="Tahoma"/>
        </w:rPr>
        <w:t>del me</w:t>
      </w:r>
      <w:r w:rsidR="00CE7D62">
        <w:rPr>
          <w:rFonts w:ascii="Tahoma" w:hAnsi="Tahoma" w:cs="Tahoma"/>
        </w:rPr>
        <w:t>rcado inmobiliario de Colombia —</w:t>
      </w:r>
      <w:r>
        <w:rPr>
          <w:rFonts w:ascii="Tahoma" w:hAnsi="Tahoma" w:cs="Tahoma"/>
        </w:rPr>
        <w:t xml:space="preserve">equivalente a </w:t>
      </w:r>
      <w:r w:rsidRPr="00CF39AE">
        <w:rPr>
          <w:rFonts w:ascii="Tahoma" w:hAnsi="Tahoma" w:cs="Tahoma"/>
        </w:rPr>
        <w:t>5.455 millones de dólares</w:t>
      </w:r>
      <w:r w:rsidR="00CE7D62">
        <w:rPr>
          <w:rFonts w:ascii="Tahoma" w:hAnsi="Tahoma" w:cs="Tahoma"/>
        </w:rPr>
        <w:t>—</w:t>
      </w:r>
      <w:r w:rsidRPr="00CF39AE">
        <w:rPr>
          <w:rFonts w:ascii="Tahoma" w:hAnsi="Tahoma" w:cs="Tahoma"/>
        </w:rPr>
        <w:t xml:space="preserve"> correspondía a negocio</w:t>
      </w:r>
      <w:r>
        <w:rPr>
          <w:rFonts w:ascii="Tahoma" w:hAnsi="Tahoma" w:cs="Tahoma"/>
        </w:rPr>
        <w:t>s de narcotraficantes</w:t>
      </w:r>
      <w:r w:rsidRPr="00CF39AE">
        <w:rPr>
          <w:rFonts w:ascii="Tahoma" w:hAnsi="Tahoma" w:cs="Tahoma"/>
        </w:rPr>
        <w:t xml:space="preserve">. Sin embargo, Giraldo (1990) </w:t>
      </w:r>
      <w:r>
        <w:rPr>
          <w:rFonts w:ascii="Tahoma" w:hAnsi="Tahoma" w:cs="Tahoma"/>
        </w:rPr>
        <w:t xml:space="preserve">anota que </w:t>
      </w:r>
      <w:r w:rsidRPr="00CF39AE">
        <w:rPr>
          <w:rFonts w:ascii="Tahoma" w:hAnsi="Tahoma" w:cs="Tahoma"/>
        </w:rPr>
        <w:t xml:space="preserve">las transacciones de los </w:t>
      </w:r>
      <w:r>
        <w:rPr>
          <w:rFonts w:ascii="Tahoma" w:hAnsi="Tahoma" w:cs="Tahoma"/>
        </w:rPr>
        <w:t>narcotraficantes</w:t>
      </w:r>
      <w:r w:rsidRPr="00CF39AE">
        <w:rPr>
          <w:rFonts w:ascii="Tahoma" w:hAnsi="Tahoma" w:cs="Tahoma"/>
        </w:rPr>
        <w:t xml:space="preserve"> se </w:t>
      </w:r>
      <w:r>
        <w:rPr>
          <w:rFonts w:ascii="Tahoma" w:hAnsi="Tahoma" w:cs="Tahoma"/>
        </w:rPr>
        <w:t>producen preferiblem</w:t>
      </w:r>
      <w:r w:rsidRPr="00CF39AE">
        <w:rPr>
          <w:rFonts w:ascii="Tahoma" w:hAnsi="Tahoma" w:cs="Tahoma"/>
        </w:rPr>
        <w:t>ente sobre viviend</w:t>
      </w:r>
      <w:r>
        <w:rPr>
          <w:rFonts w:ascii="Tahoma" w:hAnsi="Tahoma" w:cs="Tahoma"/>
        </w:rPr>
        <w:t>as lujosas</w:t>
      </w:r>
      <w:r w:rsidRPr="00CF39AE">
        <w:rPr>
          <w:rFonts w:ascii="Tahoma" w:hAnsi="Tahoma" w:cs="Tahoma"/>
        </w:rPr>
        <w:t>, y éstas no alcanzan a representar más del 10% de</w:t>
      </w:r>
      <w:r>
        <w:rPr>
          <w:rFonts w:ascii="Tahoma" w:hAnsi="Tahoma" w:cs="Tahoma"/>
        </w:rPr>
        <w:t xml:space="preserve"> las licencias de construcción autorizadas</w:t>
      </w:r>
      <w:r w:rsidRPr="00CF39AE">
        <w:rPr>
          <w:rFonts w:ascii="Tahoma" w:hAnsi="Tahoma" w:cs="Tahoma"/>
        </w:rPr>
        <w:t xml:space="preserve"> en cualquier año, </w:t>
      </w:r>
      <w:r>
        <w:rPr>
          <w:rFonts w:ascii="Tahoma" w:hAnsi="Tahoma" w:cs="Tahoma"/>
        </w:rPr>
        <w:t xml:space="preserve">por lo que </w:t>
      </w:r>
      <w:r w:rsidRPr="00CF39AE">
        <w:rPr>
          <w:rFonts w:ascii="Tahoma" w:hAnsi="Tahoma" w:cs="Tahoma"/>
        </w:rPr>
        <w:t>se llegaría a un estimativo de aproximadamente 123 millones de dólares en 1988, cifra inferior a la presentada por Borrero para el mismo año.</w:t>
      </w:r>
      <w:r>
        <w:rPr>
          <w:rFonts w:ascii="Tahoma" w:hAnsi="Tahoma" w:cs="Tahoma"/>
        </w:rPr>
        <w:t xml:space="preserve"> Sin embargo</w:t>
      </w:r>
      <w:r w:rsidRPr="00CF39AE">
        <w:rPr>
          <w:rFonts w:ascii="Tahoma" w:hAnsi="Tahoma" w:cs="Tahoma"/>
        </w:rPr>
        <w:t xml:space="preserve">, a pesar de la </w:t>
      </w:r>
      <w:r>
        <w:rPr>
          <w:rFonts w:ascii="Tahoma" w:hAnsi="Tahoma" w:cs="Tahoma"/>
        </w:rPr>
        <w:t xml:space="preserve">ausencia de </w:t>
      </w:r>
      <w:r w:rsidRPr="00CF39AE">
        <w:rPr>
          <w:rFonts w:ascii="Tahoma" w:hAnsi="Tahoma" w:cs="Tahoma"/>
        </w:rPr>
        <w:t>información</w:t>
      </w:r>
      <w:r>
        <w:rPr>
          <w:rFonts w:ascii="Tahoma" w:hAnsi="Tahoma" w:cs="Tahoma"/>
        </w:rPr>
        <w:t xml:space="preserve"> fidedigna, los datos</w:t>
      </w:r>
      <w:r w:rsidRPr="00CF39AE">
        <w:rPr>
          <w:rFonts w:ascii="Tahoma" w:hAnsi="Tahoma" w:cs="Tahoma"/>
        </w:rPr>
        <w:t xml:space="preserve"> anteriores pueden dar una medida aproximada de su magnitud e importancia. </w:t>
      </w:r>
      <w:r>
        <w:rPr>
          <w:rFonts w:ascii="Tahoma" w:hAnsi="Tahoma" w:cs="Tahoma"/>
        </w:rPr>
        <w:t>A</w:t>
      </w:r>
      <w:r w:rsidRPr="00CF39AE">
        <w:rPr>
          <w:rFonts w:ascii="Tahoma" w:hAnsi="Tahoma" w:cs="Tahoma"/>
        </w:rPr>
        <w:t xml:space="preserve"> comienzos de la década de los noventa, Colombia presentó un aumento en la construcción de viviendas y un incremento en el precio del suelo urbano y en el valor de </w:t>
      </w:r>
      <w:r w:rsidRPr="00CF39AE">
        <w:rPr>
          <w:rFonts w:ascii="Tahoma" w:hAnsi="Tahoma" w:cs="Tahoma"/>
        </w:rPr>
        <w:lastRenderedPageBreak/>
        <w:t xml:space="preserve">las edificaciones. Durante este período, la formación de capital en vivienda registró una gran expansión, con un ritmo de crecimiento medio del 13,4% anual entre 1991 y 1994. Se trataba más bien, </w:t>
      </w:r>
      <w:r>
        <w:rPr>
          <w:rFonts w:ascii="Tahoma" w:hAnsi="Tahoma" w:cs="Tahoma"/>
        </w:rPr>
        <w:t xml:space="preserve">de </w:t>
      </w:r>
      <w:r w:rsidRPr="00CF39AE">
        <w:rPr>
          <w:rFonts w:ascii="Tahoma" w:hAnsi="Tahoma" w:cs="Tahoma"/>
        </w:rPr>
        <w:t>una burbuja basada en la inflación de los precios de los activos</w:t>
      </w:r>
      <w:r>
        <w:rPr>
          <w:rFonts w:ascii="Tahoma" w:hAnsi="Tahoma" w:cs="Tahoma"/>
        </w:rPr>
        <w:t xml:space="preserve"> motivada por l</w:t>
      </w:r>
      <w:r w:rsidRPr="00E578BE">
        <w:rPr>
          <w:rFonts w:ascii="Tahoma" w:hAnsi="Tahoma" w:cs="Tahoma"/>
        </w:rPr>
        <w:t xml:space="preserve">a demanda de bienes no </w:t>
      </w:r>
      <w:r w:rsidR="00CE7D62">
        <w:rPr>
          <w:rFonts w:ascii="Tahoma" w:hAnsi="Tahoma" w:cs="Tahoma"/>
        </w:rPr>
        <w:t>comercializables —</w:t>
      </w:r>
      <w:r>
        <w:rPr>
          <w:rFonts w:ascii="Tahoma" w:hAnsi="Tahoma" w:cs="Tahoma"/>
        </w:rPr>
        <w:t>otro indicio de enfermedad holandesa</w:t>
      </w:r>
      <w:r w:rsidR="00237D36">
        <w:rPr>
          <w:rFonts w:ascii="Arial Unicode MS" w:eastAsia="Arial Unicode MS" w:hAnsi="Arial Unicode MS" w:cs="Arial Unicode MS" w:hint="eastAsia"/>
        </w:rPr>
        <w:t>—</w:t>
      </w:r>
      <w:r w:rsidR="00CE7D62">
        <w:rPr>
          <w:rFonts w:ascii="Arial Unicode MS" w:eastAsia="Arial Unicode MS" w:hAnsi="Arial Unicode MS" w:cs="Arial Unicode MS"/>
        </w:rPr>
        <w:t xml:space="preserve"> </w:t>
      </w:r>
      <w:r w:rsidRPr="00E578BE">
        <w:rPr>
          <w:rFonts w:ascii="Tahoma" w:hAnsi="Tahoma" w:cs="Tahoma"/>
        </w:rPr>
        <w:t xml:space="preserve">y </w:t>
      </w:r>
      <w:r>
        <w:rPr>
          <w:rFonts w:ascii="Tahoma" w:hAnsi="Tahoma" w:cs="Tahoma"/>
        </w:rPr>
        <w:t>especialmente de viviendas de lujo</w:t>
      </w:r>
      <w:r w:rsidRPr="00CF39AE">
        <w:rPr>
          <w:rFonts w:ascii="Tahoma" w:hAnsi="Tahoma" w:cs="Tahoma"/>
        </w:rPr>
        <w:t>. De hecho, a partir de 1991 los precios de la vivienda se incrementaron aceleradamente. Ante es</w:t>
      </w:r>
      <w:r>
        <w:rPr>
          <w:rFonts w:ascii="Tahoma" w:hAnsi="Tahoma" w:cs="Tahoma"/>
        </w:rPr>
        <w:t>te crecimiento de los precios</w:t>
      </w:r>
      <w:r w:rsidRPr="00E578BE">
        <w:rPr>
          <w:rFonts w:ascii="Tahoma" w:hAnsi="Tahoma" w:cs="Tahoma"/>
        </w:rPr>
        <w:t xml:space="preserve"> se produjo una gran ampliación en la actividad de la construcción. Esta expansión fue alimentada por el sector financiero, que aumentó sustancialmente su cartera hacia esta actividad y exigió unas menores garantías. Este mismo fenómeno favoreció la orientación de las inversiones y del crédito hacia este tipo de viviendas, en detrimento de la financiación de otras actividades económicas o de la construcción de vivienda con destino a los estratos más pobres. El crecimiento del precio de los activos no era sostenible y llevó a un deterioro de la cartera inmobiliaria del sistema financiero en los años 1990-1995, similar a la reciente crisis </w:t>
      </w:r>
      <w:r w:rsidRPr="00E578BE">
        <w:rPr>
          <w:rFonts w:ascii="Tahoma" w:hAnsi="Tahoma" w:cs="Tahoma"/>
          <w:i/>
          <w:iCs/>
        </w:rPr>
        <w:t>sub-prime</w:t>
      </w:r>
      <w:r w:rsidRPr="00E578BE">
        <w:rPr>
          <w:rFonts w:ascii="Tahoma" w:hAnsi="Tahoma" w:cs="Tahoma"/>
        </w:rPr>
        <w:t xml:space="preserve"> padecida en los EE.UU., que corrigió a la baja los valores de las garantías de los préstamos. La influencia del narcotráfico en la creación de esta “burbuja” puede apreciarse claramente en aquellas r</w:t>
      </w:r>
      <w:r>
        <w:rPr>
          <w:rFonts w:ascii="Tahoma" w:hAnsi="Tahoma" w:cs="Tahoma"/>
        </w:rPr>
        <w:t>egiones donde el narcotráfico tuvo</w:t>
      </w:r>
      <w:r w:rsidRPr="00E578BE">
        <w:rPr>
          <w:rFonts w:ascii="Tahoma" w:hAnsi="Tahoma" w:cs="Tahoma"/>
        </w:rPr>
        <w:t xml:space="preserve"> una mayor presencia, particularmente en la ciudades de Cali y Medellín, en las que se observó un proceso de especulación de los activos muy intenso y una posterior recesión de características dramáticas, una vez desmantelados los carteles (Steiner y Corchuelo, 1999). En la actualidad, y por las noticias recientes publicadas por la prensa, se vislumbra una situación similar en las principales ciudades de la costa Caribe colombiana: Barranquilla y Cartagena.</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1"/>
          <w:numId w:val="35"/>
        </w:numPr>
        <w:autoSpaceDE w:val="0"/>
        <w:autoSpaceDN w:val="0"/>
        <w:adjustRightInd w:val="0"/>
        <w:spacing w:line="360" w:lineRule="auto"/>
        <w:ind w:left="357" w:firstLine="0"/>
        <w:outlineLvl w:val="1"/>
        <w:rPr>
          <w:rFonts w:ascii="Tahoma" w:hAnsi="Tahoma" w:cs="Tahoma"/>
          <w:b/>
          <w:bCs/>
          <w:i/>
          <w:iCs/>
        </w:rPr>
      </w:pPr>
      <w:bookmarkStart w:id="517" w:name="_Ref317439054"/>
      <w:bookmarkStart w:id="518" w:name="_Toc325185972"/>
      <w:r w:rsidRPr="00890328">
        <w:rPr>
          <w:rFonts w:ascii="Tahoma" w:hAnsi="Tahoma" w:cs="Tahoma"/>
          <w:b/>
          <w:bCs/>
          <w:i/>
          <w:iCs/>
        </w:rPr>
        <w:lastRenderedPageBreak/>
        <w:t>Corrupción política</w:t>
      </w:r>
      <w:bookmarkEnd w:id="517"/>
      <w:bookmarkEnd w:id="518"/>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La llegada de los grandes carteles del narcotráfico reveló la precariedad de las instituciones colombianas y la </w:t>
      </w:r>
      <w:r>
        <w:rPr>
          <w:rFonts w:ascii="Tahoma" w:hAnsi="Tahoma" w:cs="Tahoma"/>
        </w:rPr>
        <w:t xml:space="preserve">tolerancia </w:t>
      </w:r>
      <w:r w:rsidRPr="00890328">
        <w:rPr>
          <w:rFonts w:ascii="Tahoma" w:hAnsi="Tahoma" w:cs="Tahoma"/>
        </w:rPr>
        <w:t xml:space="preserve">social </w:t>
      </w:r>
      <w:r>
        <w:rPr>
          <w:rFonts w:ascii="Tahoma" w:hAnsi="Tahoma" w:cs="Tahoma"/>
        </w:rPr>
        <w:t>de</w:t>
      </w:r>
      <w:r w:rsidRPr="00890328">
        <w:rPr>
          <w:rFonts w:ascii="Tahoma" w:hAnsi="Tahoma" w:cs="Tahoma"/>
        </w:rPr>
        <w:t xml:space="preserve"> una amplia gama de comportamientos deshonestos, </w:t>
      </w:r>
      <w:r>
        <w:rPr>
          <w:rFonts w:ascii="Tahoma" w:hAnsi="Tahoma" w:cs="Tahoma"/>
        </w:rPr>
        <w:t xml:space="preserve">lo </w:t>
      </w:r>
      <w:r w:rsidRPr="00890328">
        <w:rPr>
          <w:rFonts w:ascii="Tahoma" w:hAnsi="Tahoma" w:cs="Tahoma"/>
        </w:rPr>
        <w:t xml:space="preserve">que facilitó el crecimiento de los negocios ilegales. El alcance de la ilegalidad en los negocios </w:t>
      </w:r>
      <w:r>
        <w:rPr>
          <w:rFonts w:ascii="Tahoma" w:hAnsi="Tahoma" w:cs="Tahoma"/>
        </w:rPr>
        <w:t xml:space="preserve">habituales </w:t>
      </w:r>
      <w:r w:rsidRPr="00890328">
        <w:rPr>
          <w:rFonts w:ascii="Tahoma" w:hAnsi="Tahoma" w:cs="Tahoma"/>
        </w:rPr>
        <w:t xml:space="preserve">de las élites económicas </w:t>
      </w:r>
      <w:r>
        <w:rPr>
          <w:rFonts w:ascii="Tahoma" w:hAnsi="Tahoma" w:cs="Tahoma"/>
        </w:rPr>
        <w:t xml:space="preserve">estaba tan extendido y </w:t>
      </w:r>
      <w:r w:rsidRPr="00890328">
        <w:rPr>
          <w:rFonts w:ascii="Tahoma" w:hAnsi="Tahoma" w:cs="Tahoma"/>
        </w:rPr>
        <w:t xml:space="preserve">la corrupción </w:t>
      </w:r>
      <w:r>
        <w:rPr>
          <w:rFonts w:ascii="Tahoma" w:hAnsi="Tahoma" w:cs="Tahoma"/>
        </w:rPr>
        <w:t>entre la clase política</w:t>
      </w:r>
      <w:r w:rsidRPr="00890328">
        <w:rPr>
          <w:rFonts w:ascii="Tahoma" w:hAnsi="Tahoma" w:cs="Tahoma"/>
        </w:rPr>
        <w:t xml:space="preserve"> y </w:t>
      </w:r>
      <w:r>
        <w:rPr>
          <w:rFonts w:ascii="Tahoma" w:hAnsi="Tahoma" w:cs="Tahoma"/>
        </w:rPr>
        <w:t xml:space="preserve">los </w:t>
      </w:r>
      <w:r w:rsidRPr="00890328">
        <w:rPr>
          <w:rFonts w:ascii="Tahoma" w:hAnsi="Tahoma" w:cs="Tahoma"/>
        </w:rPr>
        <w:t xml:space="preserve">funcionarios </w:t>
      </w:r>
      <w:r>
        <w:rPr>
          <w:rFonts w:ascii="Tahoma" w:hAnsi="Tahoma" w:cs="Tahoma"/>
        </w:rPr>
        <w:t>tan generalizada</w:t>
      </w:r>
      <w:r w:rsidRPr="00890328">
        <w:rPr>
          <w:rFonts w:ascii="Tahoma" w:hAnsi="Tahoma" w:cs="Tahoma"/>
        </w:rPr>
        <w:t xml:space="preserve">, que los primeros narcotraficantes encontraron aliados naturales en todas las capas sociales, desde asesores financieros y jurídicos </w:t>
      </w:r>
      <w:r>
        <w:rPr>
          <w:rFonts w:ascii="Tahoma" w:hAnsi="Tahoma" w:cs="Tahoma"/>
        </w:rPr>
        <w:t>hasta</w:t>
      </w:r>
      <w:r w:rsidRPr="00890328">
        <w:rPr>
          <w:rFonts w:ascii="Tahoma" w:hAnsi="Tahoma" w:cs="Tahoma"/>
        </w:rPr>
        <w:t xml:space="preserve"> policías, pasando por todas las profesiones de la clase media. </w:t>
      </w:r>
    </w:p>
    <w:p w:rsidR="00D93F09"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 xml:space="preserve">La tolerancia inicial de los gobiernos de Alfonso López Michelsen (1974-1978) y de Julio Cesar Turbay Ayala (1978-1982) y, en general, de la sociedad colombiana hacia el narcotráfico fue premiada </w:t>
      </w:r>
      <w:r>
        <w:rPr>
          <w:rFonts w:ascii="Tahoma" w:hAnsi="Tahoma" w:cs="Tahoma"/>
        </w:rPr>
        <w:t>—</w:t>
      </w:r>
      <w:r w:rsidRPr="00890328">
        <w:rPr>
          <w:rFonts w:ascii="Tahoma" w:hAnsi="Tahoma" w:cs="Tahoma"/>
        </w:rPr>
        <w:t xml:space="preserve">y </w:t>
      </w:r>
      <w:r>
        <w:rPr>
          <w:rFonts w:ascii="Tahoma" w:hAnsi="Tahoma" w:cs="Tahoma"/>
        </w:rPr>
        <w:t xml:space="preserve">su continuación </w:t>
      </w:r>
      <w:r w:rsidRPr="00890328">
        <w:rPr>
          <w:rFonts w:ascii="Tahoma" w:hAnsi="Tahoma" w:cs="Tahoma"/>
        </w:rPr>
        <w:t>estimulada</w:t>
      </w:r>
      <w:r>
        <w:rPr>
          <w:rFonts w:ascii="Tahoma" w:hAnsi="Tahoma" w:cs="Tahoma"/>
        </w:rPr>
        <w:t>—</w:t>
      </w:r>
      <w:r w:rsidRPr="00890328">
        <w:rPr>
          <w:rFonts w:ascii="Tahoma" w:hAnsi="Tahoma" w:cs="Tahoma"/>
        </w:rPr>
        <w:t xml:space="preserve"> por </w:t>
      </w:r>
      <w:r>
        <w:rPr>
          <w:rFonts w:ascii="Tahoma" w:hAnsi="Tahoma" w:cs="Tahoma"/>
        </w:rPr>
        <w:t xml:space="preserve">una participación indirecta de los ingresos ilegales por parte de </w:t>
      </w:r>
      <w:r w:rsidRPr="00890328">
        <w:rPr>
          <w:rFonts w:ascii="Tahoma" w:hAnsi="Tahoma" w:cs="Tahoma"/>
        </w:rPr>
        <w:t xml:space="preserve">quienes negociaban con </w:t>
      </w:r>
      <w:r>
        <w:rPr>
          <w:rFonts w:ascii="Tahoma" w:hAnsi="Tahoma" w:cs="Tahoma"/>
        </w:rPr>
        <w:t xml:space="preserve">los narcos </w:t>
      </w:r>
      <w:r w:rsidRPr="00890328">
        <w:rPr>
          <w:rFonts w:ascii="Tahoma" w:hAnsi="Tahoma" w:cs="Tahoma"/>
        </w:rPr>
        <w:t xml:space="preserve">desde </w:t>
      </w:r>
      <w:r>
        <w:rPr>
          <w:rFonts w:ascii="Tahoma" w:hAnsi="Tahoma" w:cs="Tahoma"/>
        </w:rPr>
        <w:t xml:space="preserve">una </w:t>
      </w:r>
      <w:r w:rsidRPr="00890328">
        <w:rPr>
          <w:rFonts w:ascii="Tahoma" w:hAnsi="Tahoma" w:cs="Tahoma"/>
        </w:rPr>
        <w:t>legalidad</w:t>
      </w:r>
      <w:r>
        <w:rPr>
          <w:rFonts w:ascii="Tahoma" w:hAnsi="Tahoma" w:cs="Tahoma"/>
        </w:rPr>
        <w:t xml:space="preserve"> más o menos aparente</w:t>
      </w:r>
      <w:r w:rsidRPr="00890328">
        <w:rPr>
          <w:rFonts w:ascii="Tahoma" w:hAnsi="Tahoma" w:cs="Tahoma"/>
        </w:rPr>
        <w:t xml:space="preserve">, como los propietarios de </w:t>
      </w:r>
      <w:r>
        <w:rPr>
          <w:rFonts w:ascii="Tahoma" w:hAnsi="Tahoma" w:cs="Tahoma"/>
        </w:rPr>
        <w:t xml:space="preserve">inmuebles </w:t>
      </w:r>
      <w:r w:rsidRPr="00890328">
        <w:rPr>
          <w:rFonts w:ascii="Tahoma" w:hAnsi="Tahoma" w:cs="Tahoma"/>
        </w:rPr>
        <w:t xml:space="preserve">y fincas que </w:t>
      </w:r>
      <w:r>
        <w:rPr>
          <w:rFonts w:ascii="Tahoma" w:hAnsi="Tahoma" w:cs="Tahoma"/>
        </w:rPr>
        <w:t xml:space="preserve">encontraron comprados </w:t>
      </w:r>
      <w:r w:rsidRPr="00890328">
        <w:rPr>
          <w:rFonts w:ascii="Tahoma" w:hAnsi="Tahoma" w:cs="Tahoma"/>
        </w:rPr>
        <w:t xml:space="preserve">a </w:t>
      </w:r>
      <w:r>
        <w:rPr>
          <w:rFonts w:ascii="Tahoma" w:hAnsi="Tahoma" w:cs="Tahoma"/>
        </w:rPr>
        <w:t xml:space="preserve">un </w:t>
      </w:r>
      <w:r w:rsidRPr="00890328">
        <w:rPr>
          <w:rFonts w:ascii="Tahoma" w:hAnsi="Tahoma" w:cs="Tahoma"/>
        </w:rPr>
        <w:t xml:space="preserve">alto precio, </w:t>
      </w:r>
      <w:r>
        <w:rPr>
          <w:rFonts w:ascii="Tahoma" w:hAnsi="Tahoma" w:cs="Tahoma"/>
        </w:rPr>
        <w:t xml:space="preserve">los </w:t>
      </w:r>
      <w:r w:rsidRPr="00890328">
        <w:rPr>
          <w:rFonts w:ascii="Tahoma" w:hAnsi="Tahoma" w:cs="Tahoma"/>
        </w:rPr>
        <w:t xml:space="preserve">corredores de bolsa que </w:t>
      </w:r>
      <w:r>
        <w:rPr>
          <w:rFonts w:ascii="Tahoma" w:hAnsi="Tahoma" w:cs="Tahoma"/>
        </w:rPr>
        <w:t xml:space="preserve">se enriquecieron </w:t>
      </w:r>
      <w:r w:rsidRPr="00890328">
        <w:rPr>
          <w:rFonts w:ascii="Tahoma" w:hAnsi="Tahoma" w:cs="Tahoma"/>
        </w:rPr>
        <w:t xml:space="preserve">con el </w:t>
      </w:r>
      <w:r>
        <w:rPr>
          <w:rFonts w:ascii="Tahoma" w:hAnsi="Tahoma" w:cs="Tahoma"/>
        </w:rPr>
        <w:t xml:space="preserve">blanqueo </w:t>
      </w:r>
      <w:r w:rsidRPr="00890328">
        <w:rPr>
          <w:rFonts w:ascii="Tahoma" w:hAnsi="Tahoma" w:cs="Tahoma"/>
        </w:rPr>
        <w:t xml:space="preserve">de dólares, </w:t>
      </w:r>
      <w:r>
        <w:rPr>
          <w:rFonts w:ascii="Tahoma" w:hAnsi="Tahoma" w:cs="Tahoma"/>
        </w:rPr>
        <w:t xml:space="preserve">o los </w:t>
      </w:r>
      <w:r w:rsidRPr="00890328">
        <w:rPr>
          <w:rFonts w:ascii="Tahoma" w:hAnsi="Tahoma" w:cs="Tahoma"/>
        </w:rPr>
        <w:t xml:space="preserve">empresarios que recibieron inversiones </w:t>
      </w:r>
      <w:r>
        <w:rPr>
          <w:rFonts w:ascii="Tahoma" w:hAnsi="Tahoma" w:cs="Tahoma"/>
        </w:rPr>
        <w:t xml:space="preserve">a un </w:t>
      </w:r>
      <w:r w:rsidRPr="00890328">
        <w:rPr>
          <w:rFonts w:ascii="Tahoma" w:hAnsi="Tahoma" w:cs="Tahoma"/>
        </w:rPr>
        <w:t xml:space="preserve">bajo coste de capital </w:t>
      </w:r>
      <w:r>
        <w:rPr>
          <w:rFonts w:ascii="Tahoma" w:hAnsi="Tahoma" w:cs="Tahoma"/>
        </w:rPr>
        <w:t xml:space="preserve">porque </w:t>
      </w:r>
      <w:r w:rsidRPr="00890328">
        <w:rPr>
          <w:rFonts w:ascii="Tahoma" w:hAnsi="Tahoma" w:cs="Tahoma"/>
        </w:rPr>
        <w:t>escond</w:t>
      </w:r>
      <w:r>
        <w:rPr>
          <w:rFonts w:ascii="Tahoma" w:hAnsi="Tahoma" w:cs="Tahoma"/>
        </w:rPr>
        <w:t>ían</w:t>
      </w:r>
      <w:r w:rsidRPr="00890328">
        <w:rPr>
          <w:rFonts w:ascii="Tahoma" w:hAnsi="Tahoma" w:cs="Tahoma"/>
        </w:rPr>
        <w:t xml:space="preserve"> ganancias ilegales.</w:t>
      </w:r>
    </w:p>
    <w:p w:rsidR="00D93F09" w:rsidRPr="00890328" w:rsidRDefault="00D93F09" w:rsidP="00983AE7">
      <w:pPr>
        <w:autoSpaceDE w:val="0"/>
        <w:autoSpaceDN w:val="0"/>
        <w:adjustRightInd w:val="0"/>
        <w:spacing w:after="120" w:line="360" w:lineRule="auto"/>
        <w:rPr>
          <w:rFonts w:ascii="Tahoma" w:hAnsi="Tahoma" w:cs="Tahoma"/>
        </w:rPr>
      </w:pPr>
      <w:r>
        <w:rPr>
          <w:rFonts w:ascii="Tahoma" w:hAnsi="Tahoma" w:cs="Tahoma"/>
        </w:rPr>
        <w:t xml:space="preserve">Sin embargo, </w:t>
      </w:r>
      <w:r w:rsidRPr="00890328">
        <w:rPr>
          <w:rFonts w:ascii="Tahoma" w:hAnsi="Tahoma" w:cs="Tahoma"/>
        </w:rPr>
        <w:t>la violencia de los ajustes de cuentas entre mafiosos</w:t>
      </w:r>
      <w:r>
        <w:rPr>
          <w:rFonts w:ascii="Tahoma" w:hAnsi="Tahoma" w:cs="Tahoma"/>
        </w:rPr>
        <w:t>,</w:t>
      </w:r>
      <w:r w:rsidRPr="00890328">
        <w:rPr>
          <w:rFonts w:ascii="Tahoma" w:hAnsi="Tahoma" w:cs="Tahoma"/>
        </w:rPr>
        <w:t xml:space="preserve"> su disposición de asesinar a quienes se interpusieran en su camino</w:t>
      </w:r>
      <w:r>
        <w:rPr>
          <w:rFonts w:ascii="Tahoma" w:hAnsi="Tahoma" w:cs="Tahoma"/>
        </w:rPr>
        <w:t xml:space="preserve"> —por ejemplo, </w:t>
      </w:r>
      <w:r w:rsidRPr="00890328">
        <w:rPr>
          <w:rFonts w:ascii="Tahoma" w:hAnsi="Tahoma" w:cs="Tahoma"/>
        </w:rPr>
        <w:t xml:space="preserve">el Ministro de Justicia Rodrigo Lara en 1983, el director del diario </w:t>
      </w:r>
      <w:r w:rsidRPr="00324518">
        <w:rPr>
          <w:rFonts w:ascii="Tahoma" w:hAnsi="Tahoma" w:cs="Tahoma"/>
          <w:i/>
          <w:iCs/>
        </w:rPr>
        <w:t>El Espectador</w:t>
      </w:r>
      <w:r w:rsidRPr="00890328">
        <w:rPr>
          <w:rFonts w:ascii="Tahoma" w:hAnsi="Tahoma" w:cs="Tahoma"/>
        </w:rPr>
        <w:t xml:space="preserve"> Guillermo Cano en 1987 y el candidato presidencial Luis Carlos Galán en 1989</w:t>
      </w:r>
      <w:r>
        <w:rPr>
          <w:rFonts w:ascii="Tahoma" w:hAnsi="Tahoma" w:cs="Tahoma"/>
        </w:rPr>
        <w:t>—</w:t>
      </w:r>
      <w:r w:rsidRPr="00890328">
        <w:rPr>
          <w:rFonts w:ascii="Tahoma" w:hAnsi="Tahoma" w:cs="Tahoma"/>
        </w:rPr>
        <w:t xml:space="preserve">, así como el uso de explosivos para aterrorizar a la sociedad, </w:t>
      </w:r>
      <w:r>
        <w:rPr>
          <w:rFonts w:ascii="Tahoma" w:hAnsi="Tahoma" w:cs="Tahoma"/>
        </w:rPr>
        <w:t xml:space="preserve">terminaron por hacer </w:t>
      </w:r>
      <w:r w:rsidRPr="00890328">
        <w:rPr>
          <w:rFonts w:ascii="Tahoma" w:hAnsi="Tahoma" w:cs="Tahoma"/>
        </w:rPr>
        <w:t xml:space="preserve">reaccionar al </w:t>
      </w:r>
      <w:r>
        <w:rPr>
          <w:rFonts w:ascii="Tahoma" w:hAnsi="Tahoma" w:cs="Tahoma"/>
        </w:rPr>
        <w:t>Gobierno</w:t>
      </w:r>
      <w:r w:rsidRPr="00890328">
        <w:rPr>
          <w:rFonts w:ascii="Tahoma" w:hAnsi="Tahoma" w:cs="Tahoma"/>
        </w:rPr>
        <w:t xml:space="preserve"> de Virgilio Barco (1986-1990)</w:t>
      </w:r>
      <w:r>
        <w:rPr>
          <w:rFonts w:ascii="Tahoma" w:hAnsi="Tahoma" w:cs="Tahoma"/>
        </w:rPr>
        <w:t>:</w:t>
      </w:r>
      <w:r w:rsidR="00A02816">
        <w:rPr>
          <w:rFonts w:ascii="Tahoma" w:hAnsi="Tahoma" w:cs="Tahoma"/>
        </w:rPr>
        <w:t xml:space="preserve"> </w:t>
      </w:r>
      <w:r>
        <w:rPr>
          <w:rFonts w:ascii="Tahoma" w:hAnsi="Tahoma" w:cs="Tahoma"/>
        </w:rPr>
        <w:t xml:space="preserve">se </w:t>
      </w:r>
      <w:r w:rsidRPr="00890328">
        <w:rPr>
          <w:rFonts w:ascii="Tahoma" w:hAnsi="Tahoma" w:cs="Tahoma"/>
        </w:rPr>
        <w:t>emprend</w:t>
      </w:r>
      <w:r>
        <w:rPr>
          <w:rFonts w:ascii="Tahoma" w:hAnsi="Tahoma" w:cs="Tahoma"/>
        </w:rPr>
        <w:t>ieron</w:t>
      </w:r>
      <w:r w:rsidRPr="00890328">
        <w:rPr>
          <w:rFonts w:ascii="Tahoma" w:hAnsi="Tahoma" w:cs="Tahoma"/>
        </w:rPr>
        <w:t xml:space="preserve"> acciones polici</w:t>
      </w:r>
      <w:r>
        <w:rPr>
          <w:rFonts w:ascii="Tahoma" w:hAnsi="Tahoma" w:cs="Tahoma"/>
        </w:rPr>
        <w:t>ales</w:t>
      </w:r>
      <w:r w:rsidRPr="00890328">
        <w:rPr>
          <w:rFonts w:ascii="Tahoma" w:hAnsi="Tahoma" w:cs="Tahoma"/>
        </w:rPr>
        <w:t xml:space="preserve">, </w:t>
      </w:r>
      <w:r>
        <w:rPr>
          <w:rFonts w:ascii="Tahoma" w:hAnsi="Tahoma" w:cs="Tahoma"/>
        </w:rPr>
        <w:t xml:space="preserve">se </w:t>
      </w:r>
      <w:r w:rsidRPr="00890328">
        <w:rPr>
          <w:rFonts w:ascii="Tahoma" w:hAnsi="Tahoma" w:cs="Tahoma"/>
        </w:rPr>
        <w:t>aprob</w:t>
      </w:r>
      <w:r>
        <w:rPr>
          <w:rFonts w:ascii="Tahoma" w:hAnsi="Tahoma" w:cs="Tahoma"/>
        </w:rPr>
        <w:t>ó</w:t>
      </w:r>
      <w:r w:rsidRPr="00890328">
        <w:rPr>
          <w:rFonts w:ascii="Tahoma" w:hAnsi="Tahoma" w:cs="Tahoma"/>
        </w:rPr>
        <w:t xml:space="preserve"> la extradición a los EE.UU. </w:t>
      </w:r>
      <w:r>
        <w:rPr>
          <w:rFonts w:ascii="Tahoma" w:hAnsi="Tahoma" w:cs="Tahoma"/>
        </w:rPr>
        <w:t xml:space="preserve">y se inició </w:t>
      </w:r>
      <w:r w:rsidRPr="00890328">
        <w:rPr>
          <w:rFonts w:ascii="Tahoma" w:hAnsi="Tahoma" w:cs="Tahoma"/>
        </w:rPr>
        <w:t xml:space="preserve">la persecución contra el enriquecimiento </w:t>
      </w:r>
      <w:r>
        <w:rPr>
          <w:rFonts w:ascii="Tahoma" w:hAnsi="Tahoma" w:cs="Tahoma"/>
        </w:rPr>
        <w:t>ilegal</w:t>
      </w:r>
      <w:r w:rsidRPr="00890328">
        <w:rPr>
          <w:rFonts w:ascii="Tahoma" w:hAnsi="Tahoma" w:cs="Tahoma"/>
        </w:rPr>
        <w:t xml:space="preserve">. </w:t>
      </w:r>
      <w:r>
        <w:rPr>
          <w:rFonts w:ascii="Tahoma" w:hAnsi="Tahoma" w:cs="Tahoma"/>
        </w:rPr>
        <w:t xml:space="preserve">Una alternativa que cosechó menores éxitos fue la aplicada </w:t>
      </w:r>
      <w:r w:rsidRPr="00890328">
        <w:rPr>
          <w:rFonts w:ascii="Tahoma" w:hAnsi="Tahoma" w:cs="Tahoma"/>
        </w:rPr>
        <w:t xml:space="preserve">por </w:t>
      </w:r>
      <w:r>
        <w:rPr>
          <w:rFonts w:ascii="Tahoma" w:hAnsi="Tahoma" w:cs="Tahoma"/>
        </w:rPr>
        <w:t>el Gobierno</w:t>
      </w:r>
      <w:r w:rsidRPr="00890328">
        <w:rPr>
          <w:rFonts w:ascii="Tahoma" w:hAnsi="Tahoma" w:cs="Tahoma"/>
        </w:rPr>
        <w:t xml:space="preserve"> de César Gaviria (1990-1994) cuando lanzó la política de sometimiento a la justicia</w:t>
      </w:r>
      <w:r>
        <w:rPr>
          <w:rFonts w:ascii="Tahoma" w:hAnsi="Tahoma" w:cs="Tahoma"/>
        </w:rPr>
        <w:t xml:space="preserve">. Con ella se </w:t>
      </w:r>
      <w:r w:rsidRPr="00890328">
        <w:rPr>
          <w:rFonts w:ascii="Tahoma" w:hAnsi="Tahoma" w:cs="Tahoma"/>
        </w:rPr>
        <w:t>ofrec</w:t>
      </w:r>
      <w:r>
        <w:rPr>
          <w:rFonts w:ascii="Tahoma" w:hAnsi="Tahoma" w:cs="Tahoma"/>
        </w:rPr>
        <w:t>ían</w:t>
      </w:r>
      <w:r w:rsidRPr="00890328">
        <w:rPr>
          <w:rFonts w:ascii="Tahoma" w:hAnsi="Tahoma" w:cs="Tahoma"/>
        </w:rPr>
        <w:t xml:space="preserve"> rebajas de penas y trato preferencial a quienes abandonaran el narcotráfico y se entregaran a las </w:t>
      </w:r>
      <w:r w:rsidRPr="00890328">
        <w:rPr>
          <w:rFonts w:ascii="Tahoma" w:hAnsi="Tahoma" w:cs="Tahoma"/>
        </w:rPr>
        <w:lastRenderedPageBreak/>
        <w:t xml:space="preserve">autoridades judiciales, a cambio de no extraditarlos a los EE.UU. Como esa política era de difícil aceptación </w:t>
      </w:r>
      <w:r>
        <w:rPr>
          <w:rFonts w:ascii="Tahoma" w:hAnsi="Tahoma" w:cs="Tahoma"/>
        </w:rPr>
        <w:t xml:space="preserve">para </w:t>
      </w:r>
      <w:r w:rsidRPr="00890328">
        <w:rPr>
          <w:rFonts w:ascii="Tahoma" w:hAnsi="Tahoma" w:cs="Tahoma"/>
        </w:rPr>
        <w:t xml:space="preserve">el </w:t>
      </w:r>
      <w:r>
        <w:rPr>
          <w:rFonts w:ascii="Tahoma" w:hAnsi="Tahoma" w:cs="Tahoma"/>
        </w:rPr>
        <w:t>Gobierno</w:t>
      </w:r>
      <w:r w:rsidRPr="00890328">
        <w:rPr>
          <w:rFonts w:ascii="Tahoma" w:hAnsi="Tahoma" w:cs="Tahoma"/>
        </w:rPr>
        <w:t xml:space="preserve"> norteamericano, Gaviria aprovechó la presencia de Colombia en el Consejo de Seguridad de las Naciones Unidas y negoció el voto favorable del país a la primera guerra contra Saddam Hussein en 1992, a cambio de la aceptación de EE.UU. de la política de sometimiento a la justicia y la no extradición (Reyes, 2009</w:t>
      </w:r>
      <w:r>
        <w:rPr>
          <w:rFonts w:ascii="Tahoma" w:hAnsi="Tahoma" w:cs="Tahoma"/>
        </w:rPr>
        <w:t>; Velásquez, 2011</w:t>
      </w:r>
      <w:r w:rsidRPr="00890328">
        <w:rPr>
          <w:rFonts w:ascii="Tahoma" w:hAnsi="Tahoma" w:cs="Tahoma"/>
        </w:rPr>
        <w:t>).</w:t>
      </w:r>
    </w:p>
    <w:p w:rsidR="00D93F09" w:rsidRPr="00890328" w:rsidRDefault="00D93F09" w:rsidP="00983AE7">
      <w:pPr>
        <w:autoSpaceDE w:val="0"/>
        <w:autoSpaceDN w:val="0"/>
        <w:adjustRightInd w:val="0"/>
        <w:spacing w:line="360" w:lineRule="auto"/>
        <w:rPr>
          <w:rFonts w:ascii="Tahoma" w:hAnsi="Tahoma" w:cs="Tahoma"/>
        </w:rPr>
      </w:pPr>
      <w:r>
        <w:rPr>
          <w:rFonts w:ascii="Tahoma" w:hAnsi="Tahoma" w:cs="Tahoma"/>
        </w:rPr>
        <w:t>C</w:t>
      </w:r>
      <w:r w:rsidRPr="00890328">
        <w:rPr>
          <w:rFonts w:ascii="Tahoma" w:hAnsi="Tahoma" w:cs="Tahoma"/>
        </w:rPr>
        <w:t>omo la nueva Constitución de 1991 prohibía la extradición</w:t>
      </w:r>
      <w:r>
        <w:rPr>
          <w:rFonts w:ascii="Tahoma" w:hAnsi="Tahoma" w:cs="Tahoma"/>
        </w:rPr>
        <w:t>,</w:t>
      </w:r>
      <w:r w:rsidRPr="00890328">
        <w:rPr>
          <w:rFonts w:ascii="Tahoma" w:hAnsi="Tahoma" w:cs="Tahoma"/>
        </w:rPr>
        <w:t xml:space="preserve"> con esa garantía se entregó a la justicia Pablo Escobar, cabeza del cartel de Medellín y autor de innumerables asesinatos y varios atentados terroristas. Su fuga en 1993de la cárcel de lujo</w:t>
      </w:r>
      <w:r>
        <w:rPr>
          <w:rFonts w:ascii="Tahoma" w:hAnsi="Tahoma" w:cs="Tahoma"/>
        </w:rPr>
        <w:t xml:space="preserve"> en la que cumplía condena</w:t>
      </w:r>
      <w:r w:rsidRPr="00890328">
        <w:rPr>
          <w:rFonts w:ascii="Tahoma" w:hAnsi="Tahoma" w:cs="Tahoma"/>
        </w:rPr>
        <w:t xml:space="preserve">, seguida por su persecución y muerte a manos de la policía, </w:t>
      </w:r>
      <w:r w:rsidR="000E0D3C">
        <w:rPr>
          <w:rFonts w:ascii="Tahoma" w:hAnsi="Tahoma" w:cs="Tahoma"/>
        </w:rPr>
        <w:t>precipitó el</w:t>
      </w:r>
      <w:r>
        <w:rPr>
          <w:rFonts w:ascii="Tahoma" w:hAnsi="Tahoma" w:cs="Tahoma"/>
        </w:rPr>
        <w:t xml:space="preserve"> fin de </w:t>
      </w:r>
      <w:r w:rsidRPr="00890328">
        <w:rPr>
          <w:rFonts w:ascii="Tahoma" w:hAnsi="Tahoma" w:cs="Tahoma"/>
        </w:rPr>
        <w:t xml:space="preserve">la política de sometimiento a la justicia, que se limitó a algunos </w:t>
      </w:r>
      <w:r>
        <w:rPr>
          <w:rFonts w:ascii="Tahoma" w:hAnsi="Tahoma" w:cs="Tahoma"/>
        </w:rPr>
        <w:t>“</w:t>
      </w:r>
      <w:r w:rsidRPr="00890328">
        <w:rPr>
          <w:rFonts w:ascii="Tahoma" w:hAnsi="Tahoma" w:cs="Tahoma"/>
        </w:rPr>
        <w:t>capos</w:t>
      </w:r>
      <w:r>
        <w:rPr>
          <w:rFonts w:ascii="Tahoma" w:hAnsi="Tahoma" w:cs="Tahoma"/>
        </w:rPr>
        <w:t>”</w:t>
      </w:r>
      <w:r w:rsidRPr="00890328">
        <w:rPr>
          <w:rFonts w:ascii="Tahoma" w:hAnsi="Tahoma" w:cs="Tahoma"/>
        </w:rPr>
        <w:t xml:space="preserve"> como los hermanos Ochoa Vásquez</w:t>
      </w:r>
      <w:r>
        <w:rPr>
          <w:rFonts w:ascii="Tahoma" w:hAnsi="Tahoma" w:cs="Tahoma"/>
        </w:rPr>
        <w:t>. M</w:t>
      </w:r>
      <w:r w:rsidRPr="00890328">
        <w:rPr>
          <w:rFonts w:ascii="Tahoma" w:hAnsi="Tahoma" w:cs="Tahoma"/>
        </w:rPr>
        <w:t xml:space="preserve">ientras </w:t>
      </w:r>
      <w:r>
        <w:rPr>
          <w:rFonts w:ascii="Tahoma" w:hAnsi="Tahoma" w:cs="Tahoma"/>
        </w:rPr>
        <w:t xml:space="preserve">tanto, </w:t>
      </w:r>
      <w:r w:rsidRPr="00890328">
        <w:rPr>
          <w:rFonts w:ascii="Tahoma" w:hAnsi="Tahoma" w:cs="Tahoma"/>
        </w:rPr>
        <w:t>los demás narcotraficantes</w:t>
      </w:r>
      <w:r>
        <w:rPr>
          <w:rFonts w:ascii="Tahoma" w:hAnsi="Tahoma" w:cs="Tahoma"/>
        </w:rPr>
        <w:t xml:space="preserve"> —</w:t>
      </w:r>
      <w:r w:rsidRPr="00890328">
        <w:rPr>
          <w:rFonts w:ascii="Tahoma" w:hAnsi="Tahoma" w:cs="Tahoma"/>
        </w:rPr>
        <w:t>especialmente los del cartel de Cali</w:t>
      </w:r>
      <w:r>
        <w:rPr>
          <w:rFonts w:ascii="Tahoma" w:hAnsi="Tahoma" w:cs="Tahoma"/>
        </w:rPr>
        <w:t>—</w:t>
      </w:r>
      <w:r w:rsidRPr="00890328">
        <w:rPr>
          <w:rFonts w:ascii="Tahoma" w:hAnsi="Tahoma" w:cs="Tahoma"/>
        </w:rPr>
        <w:t xml:space="preserve"> gozaron de amplia impunidad para expandir </w:t>
      </w:r>
      <w:r>
        <w:rPr>
          <w:rFonts w:ascii="Tahoma" w:hAnsi="Tahoma" w:cs="Tahoma"/>
        </w:rPr>
        <w:t xml:space="preserve">sus </w:t>
      </w:r>
      <w:r w:rsidRPr="00890328">
        <w:rPr>
          <w:rFonts w:ascii="Tahoma" w:hAnsi="Tahoma" w:cs="Tahoma"/>
        </w:rPr>
        <w:t xml:space="preserve">negocios e inversiones, hasta el punto </w:t>
      </w:r>
      <w:r>
        <w:rPr>
          <w:rFonts w:ascii="Tahoma" w:hAnsi="Tahoma" w:cs="Tahoma"/>
        </w:rPr>
        <w:t xml:space="preserve">de </w:t>
      </w:r>
      <w:r w:rsidRPr="00890328">
        <w:rPr>
          <w:rFonts w:ascii="Tahoma" w:hAnsi="Tahoma" w:cs="Tahoma"/>
        </w:rPr>
        <w:t xml:space="preserve">que </w:t>
      </w:r>
      <w:r>
        <w:rPr>
          <w:rFonts w:ascii="Tahoma" w:hAnsi="Tahoma" w:cs="Tahoma"/>
        </w:rPr>
        <w:t xml:space="preserve">pudieron </w:t>
      </w:r>
      <w:r w:rsidRPr="00890328">
        <w:rPr>
          <w:rFonts w:ascii="Tahoma" w:hAnsi="Tahoma" w:cs="Tahoma"/>
        </w:rPr>
        <w:t xml:space="preserve">patrocinar a muchos políticos para asegurar </w:t>
      </w:r>
      <w:r>
        <w:rPr>
          <w:rFonts w:ascii="Tahoma" w:hAnsi="Tahoma" w:cs="Tahoma"/>
        </w:rPr>
        <w:t xml:space="preserve">la defensa de </w:t>
      </w:r>
      <w:r w:rsidRPr="00890328">
        <w:rPr>
          <w:rFonts w:ascii="Tahoma" w:hAnsi="Tahoma" w:cs="Tahoma"/>
        </w:rPr>
        <w:t xml:space="preserve">sus intereses frente al </w:t>
      </w:r>
      <w:r>
        <w:rPr>
          <w:rFonts w:ascii="Tahoma" w:hAnsi="Tahoma" w:cs="Tahoma"/>
        </w:rPr>
        <w:t>E</w:t>
      </w:r>
      <w:r w:rsidRPr="00890328">
        <w:rPr>
          <w:rFonts w:ascii="Tahoma" w:hAnsi="Tahoma" w:cs="Tahoma"/>
        </w:rPr>
        <w:t xml:space="preserve">stado. Al </w:t>
      </w:r>
      <w:r>
        <w:rPr>
          <w:rFonts w:ascii="Tahoma" w:hAnsi="Tahoma" w:cs="Tahoma"/>
        </w:rPr>
        <w:t xml:space="preserve">terminar el mandato de </w:t>
      </w:r>
      <w:r w:rsidRPr="00890328">
        <w:rPr>
          <w:rFonts w:ascii="Tahoma" w:hAnsi="Tahoma" w:cs="Tahoma"/>
        </w:rPr>
        <w:t>César Gaviria en 1994, los jefes del cartel de Cali financiaron las campañas de tantos parlamentarios como los patrocinados por los grandes grupos económicos privados</w:t>
      </w:r>
      <w:r>
        <w:rPr>
          <w:rFonts w:ascii="Tahoma" w:hAnsi="Tahoma" w:cs="Tahoma"/>
        </w:rPr>
        <w:t xml:space="preserve">; </w:t>
      </w:r>
      <w:r w:rsidR="000E0D3C" w:rsidRPr="00890328">
        <w:rPr>
          <w:rFonts w:ascii="Tahoma" w:hAnsi="Tahoma" w:cs="Tahoma"/>
        </w:rPr>
        <w:t>también aspir</w:t>
      </w:r>
      <w:r w:rsidR="000E0D3C">
        <w:rPr>
          <w:rFonts w:ascii="Tahoma" w:hAnsi="Tahoma" w:cs="Tahoma"/>
        </w:rPr>
        <w:t>aban</w:t>
      </w:r>
      <w:r w:rsidRPr="00890328">
        <w:rPr>
          <w:rFonts w:ascii="Tahoma" w:hAnsi="Tahoma" w:cs="Tahoma"/>
        </w:rPr>
        <w:t xml:space="preserve"> a contar con </w:t>
      </w:r>
      <w:r>
        <w:rPr>
          <w:rFonts w:ascii="Tahoma" w:hAnsi="Tahoma" w:cs="Tahoma"/>
        </w:rPr>
        <w:t xml:space="preserve">un </w:t>
      </w:r>
      <w:r w:rsidRPr="00890328">
        <w:rPr>
          <w:rFonts w:ascii="Tahoma" w:hAnsi="Tahoma" w:cs="Tahoma"/>
        </w:rPr>
        <w:t xml:space="preserve">presidente </w:t>
      </w:r>
      <w:r>
        <w:rPr>
          <w:rFonts w:ascii="Tahoma" w:hAnsi="Tahoma" w:cs="Tahoma"/>
        </w:rPr>
        <w:t xml:space="preserve">a su favor, por lo que </w:t>
      </w:r>
      <w:r w:rsidRPr="00890328">
        <w:rPr>
          <w:rFonts w:ascii="Tahoma" w:hAnsi="Tahoma" w:cs="Tahoma"/>
        </w:rPr>
        <w:t>aportar</w:t>
      </w:r>
      <w:r>
        <w:rPr>
          <w:rFonts w:ascii="Tahoma" w:hAnsi="Tahoma" w:cs="Tahoma"/>
        </w:rPr>
        <w:t>on</w:t>
      </w:r>
      <w:r w:rsidRPr="00890328">
        <w:rPr>
          <w:rFonts w:ascii="Tahoma" w:hAnsi="Tahoma" w:cs="Tahoma"/>
        </w:rPr>
        <w:t xml:space="preserve"> seis millones de dólares </w:t>
      </w:r>
      <w:r>
        <w:rPr>
          <w:rFonts w:ascii="Tahoma" w:hAnsi="Tahoma" w:cs="Tahoma"/>
        </w:rPr>
        <w:t xml:space="preserve">a la campaña de </w:t>
      </w:r>
      <w:r w:rsidRPr="00890328">
        <w:rPr>
          <w:rFonts w:ascii="Tahoma" w:hAnsi="Tahoma" w:cs="Tahoma"/>
        </w:rPr>
        <w:t xml:space="preserve">Ernesto Samper. Con esos fondos </w:t>
      </w:r>
      <w:r>
        <w:rPr>
          <w:rFonts w:ascii="Tahoma" w:hAnsi="Tahoma" w:cs="Tahoma"/>
        </w:rPr>
        <w:t xml:space="preserve">pudo </w:t>
      </w:r>
      <w:r w:rsidRPr="00890328">
        <w:rPr>
          <w:rFonts w:ascii="Tahoma" w:hAnsi="Tahoma" w:cs="Tahoma"/>
        </w:rPr>
        <w:t xml:space="preserve">comprar el margen de votos que </w:t>
      </w:r>
      <w:r>
        <w:rPr>
          <w:rFonts w:ascii="Tahoma" w:hAnsi="Tahoma" w:cs="Tahoma"/>
        </w:rPr>
        <w:t xml:space="preserve">necesitaba para </w:t>
      </w:r>
      <w:r w:rsidRPr="00890328">
        <w:rPr>
          <w:rFonts w:ascii="Tahoma" w:hAnsi="Tahoma" w:cs="Tahoma"/>
        </w:rPr>
        <w:t>asegurar su triunfo. Unas grabaciones telefónicas que probaban la financiación ilegal, reveladas por el candidato perdedor Andrés Pastrana, convirtieron al presidente Samper en rehén de todos los grupos de poder</w:t>
      </w:r>
      <w:r>
        <w:rPr>
          <w:rFonts w:ascii="Tahoma" w:hAnsi="Tahoma" w:cs="Tahoma"/>
        </w:rPr>
        <w:t xml:space="preserve"> durante todo su mandato (1994-1998)</w:t>
      </w:r>
      <w:r w:rsidRPr="00890328">
        <w:rPr>
          <w:rFonts w:ascii="Tahoma" w:hAnsi="Tahoma" w:cs="Tahoma"/>
        </w:rPr>
        <w:t>, generando una crisis de legitimidad sin precedentes (Reyes, 2009).</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Los efectos sociales del narcotráfico han sido profundos en Colombia. Esta industria ha penetrado </w:t>
      </w:r>
      <w:r>
        <w:rPr>
          <w:rFonts w:ascii="Tahoma" w:hAnsi="Tahoma" w:cs="Tahoma"/>
        </w:rPr>
        <w:t xml:space="preserve">toda </w:t>
      </w:r>
      <w:r w:rsidRPr="00890328">
        <w:rPr>
          <w:rFonts w:ascii="Tahoma" w:hAnsi="Tahoma" w:cs="Tahoma"/>
        </w:rPr>
        <w:t xml:space="preserve">la sociedad colombiana, pero su papel </w:t>
      </w:r>
      <w:r>
        <w:rPr>
          <w:rFonts w:ascii="Tahoma" w:hAnsi="Tahoma" w:cs="Tahoma"/>
        </w:rPr>
        <w:t xml:space="preserve">más importante </w:t>
      </w:r>
      <w:r w:rsidRPr="00890328">
        <w:rPr>
          <w:rFonts w:ascii="Tahoma" w:hAnsi="Tahoma" w:cs="Tahoma"/>
        </w:rPr>
        <w:t xml:space="preserve">ha </w:t>
      </w:r>
      <w:r w:rsidR="000E0D3C" w:rsidRPr="00890328">
        <w:rPr>
          <w:rFonts w:ascii="Tahoma" w:hAnsi="Tahoma" w:cs="Tahoma"/>
        </w:rPr>
        <w:t>sido el</w:t>
      </w:r>
      <w:r w:rsidRPr="00890328">
        <w:rPr>
          <w:rFonts w:ascii="Tahoma" w:hAnsi="Tahoma" w:cs="Tahoma"/>
        </w:rPr>
        <w:t xml:space="preserve"> de actuar como </w:t>
      </w:r>
      <w:r>
        <w:rPr>
          <w:rFonts w:ascii="Tahoma" w:hAnsi="Tahoma" w:cs="Tahoma"/>
        </w:rPr>
        <w:t xml:space="preserve">un </w:t>
      </w:r>
      <w:r w:rsidRPr="00890328">
        <w:rPr>
          <w:rFonts w:ascii="Tahoma" w:hAnsi="Tahoma" w:cs="Tahoma"/>
        </w:rPr>
        <w:t xml:space="preserve">catalizador que aceleró </w:t>
      </w:r>
      <w:r>
        <w:rPr>
          <w:rFonts w:ascii="Tahoma" w:hAnsi="Tahoma" w:cs="Tahoma"/>
        </w:rPr>
        <w:t xml:space="preserve">el </w:t>
      </w:r>
      <w:r w:rsidRPr="00890328">
        <w:rPr>
          <w:rFonts w:ascii="Tahoma" w:hAnsi="Tahoma" w:cs="Tahoma"/>
        </w:rPr>
        <w:t xml:space="preserve">proceso de deslegitimación </w:t>
      </w:r>
      <w:r>
        <w:rPr>
          <w:rFonts w:ascii="Tahoma" w:hAnsi="Tahoma" w:cs="Tahoma"/>
        </w:rPr>
        <w:t xml:space="preserve">de las instituciones, </w:t>
      </w:r>
      <w:r w:rsidRPr="00890328">
        <w:rPr>
          <w:rFonts w:ascii="Tahoma" w:hAnsi="Tahoma" w:cs="Tahoma"/>
        </w:rPr>
        <w:t>agrav</w:t>
      </w:r>
      <w:r>
        <w:rPr>
          <w:rFonts w:ascii="Tahoma" w:hAnsi="Tahoma" w:cs="Tahoma"/>
        </w:rPr>
        <w:t>ando</w:t>
      </w:r>
      <w:r w:rsidRPr="00890328">
        <w:rPr>
          <w:rFonts w:ascii="Tahoma" w:hAnsi="Tahoma" w:cs="Tahoma"/>
        </w:rPr>
        <w:t xml:space="preserve"> el proceso de descomposición de la sociedad </w:t>
      </w:r>
      <w:r w:rsidRPr="00890328">
        <w:rPr>
          <w:rFonts w:ascii="Tahoma" w:hAnsi="Tahoma" w:cs="Tahoma"/>
        </w:rPr>
        <w:lastRenderedPageBreak/>
        <w:t xml:space="preserve">colombiana. La industria ilegal ha sido </w:t>
      </w:r>
      <w:r>
        <w:rPr>
          <w:rFonts w:ascii="Tahoma" w:hAnsi="Tahoma" w:cs="Tahoma"/>
        </w:rPr>
        <w:t xml:space="preserve">la causa </w:t>
      </w:r>
      <w:r w:rsidRPr="00890328">
        <w:rPr>
          <w:rFonts w:ascii="Tahoma" w:hAnsi="Tahoma" w:cs="Tahoma"/>
        </w:rPr>
        <w:t xml:space="preserve">principal del incremento de la violencia y </w:t>
      </w:r>
      <w:r>
        <w:rPr>
          <w:rFonts w:ascii="Tahoma" w:hAnsi="Tahoma" w:cs="Tahoma"/>
        </w:rPr>
        <w:t xml:space="preserve">de </w:t>
      </w:r>
      <w:r w:rsidRPr="00890328">
        <w:rPr>
          <w:rFonts w:ascii="Tahoma" w:hAnsi="Tahoma" w:cs="Tahoma"/>
        </w:rPr>
        <w:t>la criminalidad en el país</w:t>
      </w:r>
      <w:r>
        <w:rPr>
          <w:rFonts w:ascii="Tahoma" w:hAnsi="Tahoma" w:cs="Tahoma"/>
        </w:rPr>
        <w:t>,</w:t>
      </w:r>
      <w:r w:rsidRPr="00890328">
        <w:rPr>
          <w:rFonts w:ascii="Tahoma" w:hAnsi="Tahoma" w:cs="Tahoma"/>
        </w:rPr>
        <w:t xml:space="preserve"> como ya hemos visto. </w:t>
      </w:r>
      <w:r>
        <w:rPr>
          <w:rFonts w:ascii="Tahoma" w:hAnsi="Tahoma" w:cs="Tahoma"/>
        </w:rPr>
        <w:t>Además e</w:t>
      </w:r>
      <w:r w:rsidRPr="00890328">
        <w:rPr>
          <w:rFonts w:ascii="Tahoma" w:hAnsi="Tahoma" w:cs="Tahoma"/>
        </w:rPr>
        <w:t xml:space="preserve">l narcotráfico ha contribuido a la búsqueda del enriquecimiento rápido. Estos efectos son más importantes que los económicos porque destruyen el tejido social y las instituciones, así como la capacidad del </w:t>
      </w:r>
      <w:r>
        <w:rPr>
          <w:rFonts w:ascii="Tahoma" w:hAnsi="Tahoma" w:cs="Tahoma"/>
        </w:rPr>
        <w:t>E</w:t>
      </w:r>
      <w:r w:rsidRPr="00890328">
        <w:rPr>
          <w:rFonts w:ascii="Tahoma" w:hAnsi="Tahoma" w:cs="Tahoma"/>
        </w:rPr>
        <w:t xml:space="preserve">stado </w:t>
      </w:r>
      <w:r>
        <w:rPr>
          <w:rFonts w:ascii="Tahoma" w:hAnsi="Tahoma" w:cs="Tahoma"/>
        </w:rPr>
        <w:t xml:space="preserve">para </w:t>
      </w:r>
      <w:r w:rsidRPr="00890328">
        <w:rPr>
          <w:rFonts w:ascii="Tahoma" w:hAnsi="Tahoma" w:cs="Tahoma"/>
        </w:rPr>
        <w:t>gobernar el país.</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1"/>
          <w:numId w:val="35"/>
        </w:numPr>
        <w:autoSpaceDE w:val="0"/>
        <w:autoSpaceDN w:val="0"/>
        <w:adjustRightInd w:val="0"/>
        <w:spacing w:line="360" w:lineRule="auto"/>
        <w:ind w:left="357" w:firstLine="0"/>
        <w:outlineLvl w:val="1"/>
        <w:rPr>
          <w:rFonts w:ascii="Tahoma" w:hAnsi="Tahoma" w:cs="Tahoma"/>
          <w:b/>
          <w:bCs/>
          <w:i/>
          <w:iCs/>
        </w:rPr>
      </w:pPr>
      <w:bookmarkStart w:id="519" w:name="_Ref317439500"/>
      <w:bookmarkStart w:id="520" w:name="_Toc325185973"/>
      <w:r w:rsidRPr="00890328">
        <w:rPr>
          <w:rFonts w:ascii="Tahoma" w:hAnsi="Tahoma" w:cs="Tahoma"/>
          <w:b/>
          <w:bCs/>
          <w:i/>
          <w:iCs/>
        </w:rPr>
        <w:t>Efectos ambientales</w:t>
      </w:r>
      <w:bookmarkEnd w:id="519"/>
      <w:bookmarkEnd w:id="520"/>
    </w:p>
    <w:p w:rsidR="00D93F09" w:rsidRDefault="00D93F09" w:rsidP="00983AE7">
      <w:pPr>
        <w:tabs>
          <w:tab w:val="left" w:pos="7848"/>
        </w:tabs>
        <w:spacing w:after="120" w:line="360" w:lineRule="auto"/>
        <w:rPr>
          <w:rFonts w:ascii="Tahoma" w:hAnsi="Tahoma" w:cs="Tahoma"/>
        </w:rPr>
      </w:pPr>
      <w:r w:rsidRPr="00890328">
        <w:rPr>
          <w:rFonts w:ascii="Tahoma" w:hAnsi="Tahoma" w:cs="Tahoma"/>
        </w:rPr>
        <w:t xml:space="preserve">Tanto los cultivos ilegales como las políticas en contra de las drogas que promueven la fumigación aérea tienen importantes consecuencias sobre el medio ambiente. Desafortunadamente, no existen muchos datos </w:t>
      </w:r>
      <w:r>
        <w:rPr>
          <w:rFonts w:ascii="Tahoma" w:hAnsi="Tahoma" w:cs="Tahoma"/>
        </w:rPr>
        <w:t xml:space="preserve">fiables </w:t>
      </w:r>
      <w:r w:rsidRPr="00890328">
        <w:rPr>
          <w:rFonts w:ascii="Tahoma" w:hAnsi="Tahoma" w:cs="Tahoma"/>
        </w:rPr>
        <w:t>sobre este tema</w:t>
      </w:r>
      <w:r>
        <w:rPr>
          <w:rFonts w:ascii="Tahoma" w:hAnsi="Tahoma" w:cs="Tahoma"/>
        </w:rPr>
        <w:t>,</w:t>
      </w:r>
      <w:r w:rsidRPr="00890328">
        <w:rPr>
          <w:rFonts w:ascii="Tahoma" w:hAnsi="Tahoma" w:cs="Tahoma"/>
        </w:rPr>
        <w:t xml:space="preserve"> y los estudios </w:t>
      </w:r>
      <w:r>
        <w:rPr>
          <w:rFonts w:ascii="Tahoma" w:hAnsi="Tahoma" w:cs="Tahoma"/>
        </w:rPr>
        <w:t xml:space="preserve">rigurosos </w:t>
      </w:r>
      <w:r w:rsidRPr="00890328">
        <w:rPr>
          <w:rFonts w:ascii="Tahoma" w:hAnsi="Tahoma" w:cs="Tahoma"/>
        </w:rPr>
        <w:t xml:space="preserve">son escasos. Muchas de las dificultades para el </w:t>
      </w:r>
      <w:r>
        <w:rPr>
          <w:rFonts w:ascii="Tahoma" w:hAnsi="Tahoma" w:cs="Tahoma"/>
        </w:rPr>
        <w:t xml:space="preserve">análisis sistemático </w:t>
      </w:r>
      <w:r w:rsidRPr="00890328">
        <w:rPr>
          <w:rFonts w:ascii="Tahoma" w:hAnsi="Tahoma" w:cs="Tahoma"/>
        </w:rPr>
        <w:t xml:space="preserve">de este asunto </w:t>
      </w:r>
      <w:r>
        <w:rPr>
          <w:rFonts w:ascii="Tahoma" w:hAnsi="Tahoma" w:cs="Tahoma"/>
        </w:rPr>
        <w:t xml:space="preserve">proceden </w:t>
      </w:r>
      <w:r w:rsidRPr="00890328">
        <w:rPr>
          <w:rFonts w:ascii="Tahoma" w:hAnsi="Tahoma" w:cs="Tahoma"/>
        </w:rPr>
        <w:t>de las graves implicaciones políticas de cualquier conclusión (Thoumi, 2002).</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En cuanto a los cultivos, una porción sustancial de la expansión de la hoja de coca y la amapola </w:t>
      </w:r>
      <w:r w:rsidRPr="00CE7D62">
        <w:rPr>
          <w:rFonts w:ascii="Tahoma" w:hAnsi="Tahoma" w:cs="Tahoma"/>
          <w:i/>
        </w:rPr>
        <w:t>(</w:t>
      </w:r>
      <w:r w:rsidRPr="00CE7D62">
        <w:rPr>
          <w:rFonts w:ascii="Tahoma" w:hAnsi="Tahoma" w:cs="Tahoma"/>
          <w:i/>
          <w:iCs/>
        </w:rPr>
        <w:t>papaver somniferum</w:t>
      </w:r>
      <w:r w:rsidRPr="00890328">
        <w:rPr>
          <w:rFonts w:ascii="Tahoma" w:hAnsi="Tahoma" w:cs="Tahoma"/>
        </w:rPr>
        <w:t>) se ha realizado a expensas de los bosques primarios tropicales. Los cultivos de coca en Colombia se concentran entre el nivel del mar y los quinientos metros sobre el nivel del mar, en la llanura amazónica, conocida como bosque tropical húmedo y muy húmedo. Las áreas de cobertura boscosa</w:t>
      </w:r>
      <w:r w:rsidRPr="00890328">
        <w:rPr>
          <w:rStyle w:val="Refdenotaalpie"/>
          <w:rFonts w:ascii="Tahoma" w:hAnsi="Tahoma" w:cs="Tahoma"/>
        </w:rPr>
        <w:footnoteReference w:id="141"/>
      </w:r>
      <w:r w:rsidRPr="00890328">
        <w:rPr>
          <w:rFonts w:ascii="Tahoma" w:hAnsi="Tahoma" w:cs="Tahoma"/>
        </w:rPr>
        <w:t xml:space="preserve"> y alta pluviosidad son las primeras deforestadas, quemadas o destruidas mediante la aplicación de herbicidas</w:t>
      </w:r>
      <w:r>
        <w:rPr>
          <w:rFonts w:ascii="Tahoma" w:hAnsi="Tahoma" w:cs="Tahoma"/>
        </w:rPr>
        <w:t xml:space="preserve"> con el fin de conseguir terreno para </w:t>
      </w:r>
      <w:r w:rsidRPr="00890328">
        <w:rPr>
          <w:rFonts w:ascii="Tahoma" w:hAnsi="Tahoma" w:cs="Tahoma"/>
        </w:rPr>
        <w:t xml:space="preserve">cultivos ilegales; </w:t>
      </w:r>
      <w:r>
        <w:rPr>
          <w:rFonts w:ascii="Tahoma" w:hAnsi="Tahoma" w:cs="Tahoma"/>
        </w:rPr>
        <w:t>en cambio,</w:t>
      </w:r>
      <w:r w:rsidRPr="00890328">
        <w:rPr>
          <w:rFonts w:ascii="Tahoma" w:hAnsi="Tahoma" w:cs="Tahoma"/>
        </w:rPr>
        <w:t xml:space="preserve"> los cultivos de amapola se ubican en el bosque alto o bosque andino</w:t>
      </w:r>
      <w:r>
        <w:rPr>
          <w:rFonts w:ascii="Tahoma" w:hAnsi="Tahoma" w:cs="Tahoma"/>
        </w:rPr>
        <w:t>,</w:t>
      </w:r>
      <w:r w:rsidRPr="00890328">
        <w:rPr>
          <w:rFonts w:ascii="Tahoma" w:hAnsi="Tahoma" w:cs="Tahoma"/>
        </w:rPr>
        <w:t xml:space="preserve"> que comienza por encima del nivel de la selva húmeda tropical, más o menos entre los 1.000 y 1.200 metros. A partir de los 1.800 o 2.000 metros están frecuentemente cubiertos de neblina y se les suele llamar "bosques de niebla". La destrucción de bosques en las zonas elevadas para el cultivo de amapola tiene efectos extremadamente negativos sobre las reservas de </w:t>
      </w:r>
      <w:r w:rsidRPr="00890328">
        <w:rPr>
          <w:rFonts w:ascii="Tahoma" w:hAnsi="Tahoma" w:cs="Tahoma"/>
        </w:rPr>
        <w:lastRenderedPageBreak/>
        <w:t xml:space="preserve">agua. Por cada hectárea sembrada de amapola se destruyen </w:t>
      </w:r>
      <w:r>
        <w:rPr>
          <w:rFonts w:ascii="Tahoma" w:hAnsi="Tahoma" w:cs="Tahoma"/>
        </w:rPr>
        <w:t xml:space="preserve">una media de </w:t>
      </w:r>
      <w:r w:rsidRPr="00890328">
        <w:rPr>
          <w:rFonts w:ascii="Tahoma" w:hAnsi="Tahoma" w:cs="Tahoma"/>
        </w:rPr>
        <w:t>2,5 hectáreas de bosque andino.</w:t>
      </w:r>
      <w:r>
        <w:rPr>
          <w:rFonts w:ascii="Tahoma" w:hAnsi="Tahoma" w:cs="Tahoma"/>
        </w:rPr>
        <w:t xml:space="preserve"> Además, e</w:t>
      </w:r>
      <w:r w:rsidRPr="00890328">
        <w:rPr>
          <w:rFonts w:ascii="Tahoma" w:hAnsi="Tahoma" w:cs="Tahoma"/>
        </w:rPr>
        <w:t>l bosque tropical alto es extremadamente difícil de recuperar una vez que se ha destruido (ONUDD, 2011</w:t>
      </w:r>
      <w:r>
        <w:rPr>
          <w:rFonts w:ascii="Tahoma" w:hAnsi="Tahoma" w:cs="Tahoma"/>
        </w:rPr>
        <w:t>b</w:t>
      </w:r>
      <w:r w:rsidRPr="00890328">
        <w:rPr>
          <w:rFonts w:ascii="Tahoma" w:hAnsi="Tahoma" w:cs="Tahoma"/>
        </w:rPr>
        <w:t>).</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A pesar de la reducción del área sembrada con coca, un 18% de los terrenos cultivados con hoja de coca existentes en 2010 se originaron por la tala de bosques primarios de alta riqueza y biodiversidad. En el periodo 2001-2010, hubo 575.393 hectáreas </w:t>
      </w:r>
      <w:r>
        <w:rPr>
          <w:rFonts w:ascii="Tahoma" w:hAnsi="Tahoma" w:cs="Tahoma"/>
        </w:rPr>
        <w:t xml:space="preserve">que fueron </w:t>
      </w:r>
      <w:r w:rsidRPr="00890328">
        <w:rPr>
          <w:rFonts w:ascii="Tahoma" w:hAnsi="Tahoma" w:cs="Tahoma"/>
        </w:rPr>
        <w:t xml:space="preserve">cultivadas en algún momento con hoja coca, de las que 222.639 hectáreas </w:t>
      </w:r>
      <w:r w:rsidR="00CE7D62">
        <w:rPr>
          <w:rFonts w:ascii="Tahoma" w:hAnsi="Tahoma" w:cs="Tahoma"/>
        </w:rPr>
        <w:t>—</w:t>
      </w:r>
      <w:r>
        <w:rPr>
          <w:rFonts w:ascii="Tahoma" w:hAnsi="Tahoma" w:cs="Tahoma"/>
        </w:rPr>
        <w:t>casi el 39%</w:t>
      </w:r>
      <w:r w:rsidR="00CE7D62">
        <w:rPr>
          <w:rFonts w:ascii="Tahoma" w:hAnsi="Tahoma" w:cs="Tahoma"/>
        </w:rPr>
        <w:t>—</w:t>
      </w:r>
      <w:r>
        <w:rPr>
          <w:rFonts w:ascii="Tahoma" w:hAnsi="Tahoma" w:cs="Tahoma"/>
        </w:rPr>
        <w:t xml:space="preserve"> procedieron de la destrucción de </w:t>
      </w:r>
      <w:r w:rsidRPr="00890328">
        <w:rPr>
          <w:rFonts w:ascii="Tahoma" w:hAnsi="Tahoma" w:cs="Tahoma"/>
        </w:rPr>
        <w:t>bosques (ONUDD, 2011</w:t>
      </w:r>
      <w:r>
        <w:rPr>
          <w:rFonts w:ascii="Tahoma" w:hAnsi="Tahoma" w:cs="Tahoma"/>
        </w:rPr>
        <w:t>b</w:t>
      </w:r>
      <w:r w:rsidRPr="00890328">
        <w:rPr>
          <w:rFonts w:ascii="Tahoma" w:hAnsi="Tahoma" w:cs="Tahoma"/>
        </w:rPr>
        <w:t>).</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Durante el año 2000 se deforestaron 55.000 hectáreas para sembrar coca, mientras que en el año 2009 la deforestación fue de 22.000 hectáreas, de las cuales más del 50% correspondían a bosque primario de alta complejidad, biodiversidad y riqueza. Esta disminución representa el retorno a la tendencia de un menor número de hectáreas deforestadas que se había interrumpido en el periodo 2006-2007. </w:t>
      </w:r>
    </w:p>
    <w:p w:rsidR="00D93F09" w:rsidRPr="00890328" w:rsidRDefault="00D93F09" w:rsidP="00983AE7">
      <w:pPr>
        <w:spacing w:after="120" w:line="360" w:lineRule="auto"/>
        <w:rPr>
          <w:rFonts w:ascii="Tahoma" w:hAnsi="Tahoma" w:cs="Tahoma"/>
        </w:rPr>
      </w:pPr>
      <w:r w:rsidRPr="00890328">
        <w:rPr>
          <w:rFonts w:ascii="Tahoma" w:hAnsi="Tahoma" w:cs="Tahoma"/>
        </w:rPr>
        <w:t>En el año 2008 los cultivos de coca estaban ubicados a una distancia promedio de 22 kilómetros de las zonas pobladas, mientras que en 2009 esta distancia se incremento a 27 kilómetros. Las zonas cultivadas con hoja de coca están al menos a 1,3 kilómetros de los cultivos ya detectados en el 2001</w:t>
      </w:r>
      <w:r>
        <w:rPr>
          <w:rFonts w:ascii="Tahoma" w:hAnsi="Tahoma" w:cs="Tahoma"/>
        </w:rPr>
        <w:t xml:space="preserve"> (ONUDD, 2011b)</w:t>
      </w:r>
      <w:r w:rsidRPr="00890328">
        <w:rPr>
          <w:rFonts w:ascii="Tahoma" w:hAnsi="Tahoma" w:cs="Tahoma"/>
        </w:rPr>
        <w:t xml:space="preserve">. Esto </w:t>
      </w:r>
      <w:r>
        <w:rPr>
          <w:rFonts w:ascii="Tahoma" w:hAnsi="Tahoma" w:cs="Tahoma"/>
        </w:rPr>
        <w:t>indica</w:t>
      </w:r>
      <w:r w:rsidRPr="00890328">
        <w:rPr>
          <w:rFonts w:ascii="Tahoma" w:hAnsi="Tahoma" w:cs="Tahoma"/>
        </w:rPr>
        <w:t xml:space="preserve"> que, aunque los campos de cultivo se han ubicado más lejos de los centros poblados, permanecen cerca de áreas que ya estuvieron intervenidas con cultivos ilegales.</w:t>
      </w:r>
    </w:p>
    <w:p w:rsidR="00D93F09" w:rsidRPr="00890328" w:rsidRDefault="00D93F09" w:rsidP="00983AE7">
      <w:pPr>
        <w:spacing w:line="360" w:lineRule="auto"/>
        <w:rPr>
          <w:rFonts w:ascii="Tahoma" w:hAnsi="Tahoma" w:cs="Tahoma"/>
        </w:rPr>
      </w:pPr>
      <w:r w:rsidRPr="00890328">
        <w:rPr>
          <w:rFonts w:ascii="Tahoma" w:hAnsi="Tahoma" w:cs="Tahoma"/>
        </w:rPr>
        <w:t>En cuanto a las hectáreas fumigadas, el eje de la política de erradicación se ha centrado en la fumigación aérea con herbicidas. El programa de aspersión aérea</w:t>
      </w:r>
      <w:r>
        <w:rPr>
          <w:rFonts w:ascii="Tahoma" w:hAnsi="Tahoma" w:cs="Tahoma"/>
        </w:rPr>
        <w:t>,</w:t>
      </w:r>
      <w:r w:rsidRPr="00890328">
        <w:rPr>
          <w:rFonts w:ascii="Tahoma" w:hAnsi="Tahoma" w:cs="Tahoma"/>
        </w:rPr>
        <w:t xml:space="preserve"> por disposición del Consejo Nacional de Estupefacientes de Colombia, lo lleva a cabo la Dirección de Antinarcóticos de la Policía Nacional. Esta fumigación </w:t>
      </w:r>
      <w:r w:rsidRPr="00890328">
        <w:rPr>
          <w:rFonts w:ascii="Tahoma" w:hAnsi="Tahoma" w:cs="Tahoma"/>
        </w:rPr>
        <w:lastRenderedPageBreak/>
        <w:t>se realiza con una mezcla de glifosato, un coadyuvante</w:t>
      </w:r>
      <w:r w:rsidRPr="00890328">
        <w:rPr>
          <w:rStyle w:val="Refdenotaalpie"/>
          <w:rFonts w:ascii="Tahoma" w:hAnsi="Tahoma" w:cs="Tahoma"/>
        </w:rPr>
        <w:footnoteReference w:id="142"/>
      </w:r>
      <w:r w:rsidRPr="00890328">
        <w:rPr>
          <w:rFonts w:ascii="Tahoma" w:hAnsi="Tahoma" w:cs="Tahoma"/>
        </w:rPr>
        <w:t xml:space="preserve"> y agua. La mezcla química es absorbida por las hojas y transportada hacia la raíz. En 2010 la Comisión de Verificación Nacional de las Operaciones de Aspersión estimó un porcentaje del 94% de muerte efectiva de plantas por lote de terreno (ONUDD, 2011).</w:t>
      </w:r>
      <w:r>
        <w:rPr>
          <w:rFonts w:ascii="Tahoma" w:hAnsi="Tahoma" w:cs="Tahoma"/>
        </w:rPr>
        <w:t xml:space="preserve"> Estas fumigaciones </w:t>
      </w:r>
      <w:r w:rsidRPr="00890328">
        <w:rPr>
          <w:rFonts w:ascii="Tahoma" w:hAnsi="Tahoma" w:cs="Tahoma"/>
        </w:rPr>
        <w:t xml:space="preserve">deben realizarse a grandes alturas por las amenazas de la guerrilla, </w:t>
      </w:r>
      <w:r>
        <w:rPr>
          <w:rFonts w:ascii="Tahoma" w:hAnsi="Tahoma" w:cs="Tahoma"/>
        </w:rPr>
        <w:t xml:space="preserve">por </w:t>
      </w:r>
      <w:r w:rsidRPr="00890328">
        <w:rPr>
          <w:rFonts w:ascii="Tahoma" w:hAnsi="Tahoma" w:cs="Tahoma"/>
        </w:rPr>
        <w:t xml:space="preserve">lo que </w:t>
      </w:r>
      <w:r>
        <w:rPr>
          <w:rFonts w:ascii="Tahoma" w:hAnsi="Tahoma" w:cs="Tahoma"/>
        </w:rPr>
        <w:t xml:space="preserve">disminuyen la precisión del terreno fumigado y afectan a una cantidad </w:t>
      </w:r>
      <w:r w:rsidRPr="00890328">
        <w:rPr>
          <w:rFonts w:ascii="Tahoma" w:hAnsi="Tahoma" w:cs="Tahoma"/>
        </w:rPr>
        <w:t xml:space="preserve">importante </w:t>
      </w:r>
      <w:r>
        <w:rPr>
          <w:rFonts w:ascii="Tahoma" w:hAnsi="Tahoma" w:cs="Tahoma"/>
        </w:rPr>
        <w:t xml:space="preserve">de </w:t>
      </w:r>
      <w:r w:rsidRPr="00890328">
        <w:rPr>
          <w:rFonts w:ascii="Tahoma" w:hAnsi="Tahoma" w:cs="Tahoma"/>
        </w:rPr>
        <w:t xml:space="preserve">pastos, bosques, fuentes de agua y cultivos legales. </w:t>
      </w:r>
      <w:r>
        <w:rPr>
          <w:rFonts w:ascii="Tahoma" w:hAnsi="Tahoma" w:cs="Tahoma"/>
        </w:rPr>
        <w:t xml:space="preserve">Sin duda, la más afectada es </w:t>
      </w:r>
      <w:r w:rsidRPr="00890328">
        <w:rPr>
          <w:rFonts w:ascii="Tahoma" w:hAnsi="Tahoma" w:cs="Tahoma"/>
        </w:rPr>
        <w:t xml:space="preserve">la población rural de la zona que debe tomar agua de estas fuentes contaminadas y </w:t>
      </w:r>
      <w:r>
        <w:rPr>
          <w:rFonts w:ascii="Tahoma" w:hAnsi="Tahoma" w:cs="Tahoma"/>
        </w:rPr>
        <w:t xml:space="preserve">que </w:t>
      </w:r>
      <w:r w:rsidRPr="00890328">
        <w:rPr>
          <w:rFonts w:ascii="Tahoma" w:hAnsi="Tahoma" w:cs="Tahoma"/>
        </w:rPr>
        <w:t>consum</w:t>
      </w:r>
      <w:r>
        <w:rPr>
          <w:rFonts w:ascii="Tahoma" w:hAnsi="Tahoma" w:cs="Tahoma"/>
        </w:rPr>
        <w:t>e</w:t>
      </w:r>
      <w:r w:rsidRPr="00890328">
        <w:rPr>
          <w:rFonts w:ascii="Tahoma" w:hAnsi="Tahoma" w:cs="Tahoma"/>
        </w:rPr>
        <w:t xml:space="preserve"> los cultivos y animales fumigados. </w:t>
      </w:r>
      <w:r>
        <w:rPr>
          <w:rFonts w:ascii="Tahoma" w:hAnsi="Tahoma" w:cs="Tahoma"/>
        </w:rPr>
        <w:t xml:space="preserve">Interesa </w:t>
      </w:r>
      <w:r w:rsidRPr="00890328">
        <w:rPr>
          <w:rFonts w:ascii="Tahoma" w:hAnsi="Tahoma" w:cs="Tahoma"/>
        </w:rPr>
        <w:t>destacar que Colombia es el único país de América Latina que utiliza la fumigación aérea</w:t>
      </w:r>
      <w:r>
        <w:rPr>
          <w:rFonts w:ascii="Tahoma" w:hAnsi="Tahoma" w:cs="Tahoma"/>
        </w:rPr>
        <w:t>, mientras que</w:t>
      </w:r>
      <w:r w:rsidRPr="00890328">
        <w:rPr>
          <w:rFonts w:ascii="Tahoma" w:hAnsi="Tahoma" w:cs="Tahoma"/>
        </w:rPr>
        <w:t xml:space="preserve"> en otros países</w:t>
      </w:r>
      <w:r>
        <w:rPr>
          <w:rFonts w:ascii="Tahoma" w:hAnsi="Tahoma" w:cs="Tahoma"/>
        </w:rPr>
        <w:t>,</w:t>
      </w:r>
      <w:r w:rsidRPr="00890328">
        <w:rPr>
          <w:rFonts w:ascii="Tahoma" w:hAnsi="Tahoma" w:cs="Tahoma"/>
        </w:rPr>
        <w:t xml:space="preserve"> como Perú o Bolivia</w:t>
      </w:r>
      <w:r>
        <w:rPr>
          <w:rFonts w:ascii="Tahoma" w:hAnsi="Tahoma" w:cs="Tahoma"/>
        </w:rPr>
        <w:t>,</w:t>
      </w:r>
      <w:r w:rsidRPr="00890328">
        <w:rPr>
          <w:rFonts w:ascii="Tahoma" w:hAnsi="Tahoma" w:cs="Tahoma"/>
        </w:rPr>
        <w:t xml:space="preserve"> este sistema de erradicación es ilegal. En realidad</w:t>
      </w:r>
      <w:r>
        <w:rPr>
          <w:rFonts w:ascii="Tahoma" w:hAnsi="Tahoma" w:cs="Tahoma"/>
        </w:rPr>
        <w:t>,</w:t>
      </w:r>
      <w:r w:rsidRPr="00890328">
        <w:rPr>
          <w:rFonts w:ascii="Tahoma" w:hAnsi="Tahoma" w:cs="Tahoma"/>
        </w:rPr>
        <w:t xml:space="preserve"> en Colombia se </w:t>
      </w:r>
      <w:r>
        <w:rPr>
          <w:rFonts w:ascii="Tahoma" w:hAnsi="Tahoma" w:cs="Tahoma"/>
        </w:rPr>
        <w:t xml:space="preserve">recurre a la fumigación </w:t>
      </w:r>
      <w:r w:rsidRPr="00890328">
        <w:rPr>
          <w:rFonts w:ascii="Tahoma" w:hAnsi="Tahoma" w:cs="Tahoma"/>
        </w:rPr>
        <w:t xml:space="preserve">porque el </w:t>
      </w:r>
      <w:r>
        <w:rPr>
          <w:rFonts w:ascii="Tahoma" w:hAnsi="Tahoma" w:cs="Tahoma"/>
        </w:rPr>
        <w:t>E</w:t>
      </w:r>
      <w:r w:rsidRPr="00890328">
        <w:rPr>
          <w:rFonts w:ascii="Tahoma" w:hAnsi="Tahoma" w:cs="Tahoma"/>
        </w:rPr>
        <w:t>stado no tiene control sobre las zonas de cultivos ilegales (Thoumi, 2002).</w:t>
      </w:r>
    </w:p>
    <w:p w:rsidR="00D93F09" w:rsidRPr="00890328" w:rsidRDefault="00D93F09" w:rsidP="00983AE7">
      <w:pPr>
        <w:spacing w:line="360" w:lineRule="auto"/>
        <w:rPr>
          <w:rFonts w:ascii="Tahoma" w:hAnsi="Tahoma" w:cs="Tahoma"/>
        </w:rPr>
      </w:pPr>
      <w:r w:rsidRPr="00890328">
        <w:rPr>
          <w:rFonts w:ascii="Tahoma" w:hAnsi="Tahoma" w:cs="Tahoma"/>
        </w:rPr>
        <w:t xml:space="preserve">Sin embargo, la Dirección Nacional de Estupefacientes (DNE) afirma que hasta el momento no hay pruebas que relacionen las fumigaciones con glifosato con daños a seres humanos y </w:t>
      </w:r>
      <w:r>
        <w:rPr>
          <w:rFonts w:ascii="Tahoma" w:hAnsi="Tahoma" w:cs="Tahoma"/>
        </w:rPr>
        <w:t xml:space="preserve">en </w:t>
      </w:r>
      <w:r w:rsidRPr="00890328">
        <w:rPr>
          <w:rFonts w:ascii="Tahoma" w:hAnsi="Tahoma" w:cs="Tahoma"/>
        </w:rPr>
        <w:t xml:space="preserve">otras plantaciones distintas </w:t>
      </w:r>
      <w:r>
        <w:rPr>
          <w:rFonts w:ascii="Tahoma" w:hAnsi="Tahoma" w:cs="Tahoma"/>
        </w:rPr>
        <w:t xml:space="preserve">de </w:t>
      </w:r>
      <w:r w:rsidRPr="00890328">
        <w:rPr>
          <w:rFonts w:ascii="Tahoma" w:hAnsi="Tahoma" w:cs="Tahoma"/>
        </w:rPr>
        <w:t>la coca y la amapola. No obstante, algunas evaluaciones científicas realizadas en los últimos años indican lo contrario, demostrando un gran impacto de las sustancias esparcidas por vía aérea. Los compuestos usados con el glifosato, como los fosforados, intoxican grandes grupos de fauna silvestre comenzando por insectos, anfibios y peces.</w:t>
      </w:r>
      <w:r w:rsidRPr="00890328">
        <w:rPr>
          <w:rStyle w:val="Refdenotaalpie"/>
          <w:rFonts w:ascii="Tahoma" w:hAnsi="Tahoma" w:cs="Tahoma"/>
        </w:rPr>
        <w:footnoteReference w:id="143"/>
      </w:r>
    </w:p>
    <w:p w:rsidR="00D93F09" w:rsidRDefault="00D93F09" w:rsidP="00983AE7">
      <w:pPr>
        <w:spacing w:line="360" w:lineRule="auto"/>
        <w:rPr>
          <w:rFonts w:ascii="Tahoma" w:hAnsi="Tahoma" w:cs="Tahoma"/>
        </w:rPr>
      </w:pPr>
      <w:r w:rsidRPr="00890328">
        <w:rPr>
          <w:rFonts w:ascii="Tahoma" w:hAnsi="Tahoma" w:cs="Tahoma"/>
        </w:rPr>
        <w:t>Por otro lado</w:t>
      </w:r>
      <w:r>
        <w:rPr>
          <w:rFonts w:ascii="Tahoma" w:hAnsi="Tahoma" w:cs="Tahoma"/>
        </w:rPr>
        <w:t>,</w:t>
      </w:r>
      <w:r w:rsidRPr="00890328">
        <w:rPr>
          <w:rFonts w:ascii="Tahoma" w:hAnsi="Tahoma" w:cs="Tahoma"/>
        </w:rPr>
        <w:t xml:space="preserve"> los plaguicidas, los fertilizantes inorgánicos y los precursores químicos usados en la producción de base de cocaína contaminan los cuerpos de </w:t>
      </w:r>
      <w:r w:rsidRPr="00890328">
        <w:rPr>
          <w:rFonts w:ascii="Tahoma" w:hAnsi="Tahoma" w:cs="Tahoma"/>
        </w:rPr>
        <w:lastRenderedPageBreak/>
        <w:t>agua superficiales. Se estima que cada hectárea de hoja de coca genera anualmente dos toneladas métricas de desperdicios químicos. De esta forma, muchos cuerpos de agua de las cuencas de los ríos Magdalena, Cauca, Guaviare, Ariari y Vaupés</w:t>
      </w:r>
      <w:r>
        <w:rPr>
          <w:rFonts w:ascii="Tahoma" w:hAnsi="Tahoma" w:cs="Tahoma"/>
        </w:rPr>
        <w:t>,</w:t>
      </w:r>
      <w:r w:rsidRPr="00890328">
        <w:rPr>
          <w:rFonts w:ascii="Tahoma" w:hAnsi="Tahoma" w:cs="Tahoma"/>
        </w:rPr>
        <w:t xml:space="preserve"> además de estar afectados por la deforestación, transportan </w:t>
      </w:r>
      <w:r>
        <w:rPr>
          <w:rFonts w:ascii="Tahoma" w:hAnsi="Tahoma" w:cs="Tahoma"/>
        </w:rPr>
        <w:t xml:space="preserve">una cantidad </w:t>
      </w:r>
      <w:r w:rsidRPr="00890328">
        <w:rPr>
          <w:rFonts w:ascii="Tahoma" w:hAnsi="Tahoma" w:cs="Tahoma"/>
        </w:rPr>
        <w:t>de sustancias químicas</w:t>
      </w:r>
      <w:r>
        <w:rPr>
          <w:rFonts w:ascii="Tahoma" w:hAnsi="Tahoma" w:cs="Tahoma"/>
        </w:rPr>
        <w:t xml:space="preserve"> muy superior a lo que sucedería sin la presencia de cultivos de coca (Quinto y Arcila, 2004).</w:t>
      </w:r>
    </w:p>
    <w:p w:rsidR="00D93F09" w:rsidRPr="00890328" w:rsidRDefault="00D93F09" w:rsidP="00983AE7">
      <w:pPr>
        <w:spacing w:line="360" w:lineRule="auto"/>
        <w:rPr>
          <w:rFonts w:ascii="Tahoma" w:hAnsi="Tahoma" w:cs="Tahoma"/>
        </w:rPr>
      </w:pPr>
    </w:p>
    <w:p w:rsidR="00D93F09" w:rsidRPr="00CF33E2" w:rsidRDefault="00D93F09" w:rsidP="00CF5AF2">
      <w:pPr>
        <w:pStyle w:val="Epgrafe"/>
        <w:keepNext/>
        <w:ind w:firstLine="0"/>
        <w:jc w:val="center"/>
        <w:rPr>
          <w:rFonts w:ascii="Tahoma" w:hAnsi="Tahoma" w:cs="Tahoma"/>
          <w:b w:val="0"/>
          <w:bCs w:val="0"/>
          <w:color w:val="auto"/>
          <w:sz w:val="20"/>
          <w:szCs w:val="20"/>
        </w:rPr>
      </w:pPr>
      <w:bookmarkStart w:id="521" w:name="_Ref294299326"/>
      <w:bookmarkStart w:id="522" w:name="_Toc324267415"/>
      <w:r w:rsidRPr="00CF33E2">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9</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11</w:t>
      </w:r>
      <w:r w:rsidR="00746BE4">
        <w:rPr>
          <w:rFonts w:ascii="Tahoma" w:hAnsi="Tahoma" w:cs="Tahoma"/>
          <w:b w:val="0"/>
          <w:bCs w:val="0"/>
          <w:color w:val="auto"/>
          <w:sz w:val="20"/>
          <w:szCs w:val="20"/>
        </w:rPr>
        <w:fldChar w:fldCharType="end"/>
      </w:r>
      <w:bookmarkEnd w:id="521"/>
      <w:r w:rsidRPr="00CF33E2">
        <w:rPr>
          <w:rFonts w:ascii="Tahoma" w:hAnsi="Tahoma" w:cs="Tahoma"/>
          <w:b w:val="0"/>
          <w:bCs w:val="0"/>
          <w:color w:val="auto"/>
          <w:sz w:val="20"/>
          <w:szCs w:val="20"/>
        </w:rPr>
        <w:t xml:space="preserve">. </w:t>
      </w:r>
      <w:bookmarkStart w:id="523" w:name="_Toc299188671"/>
      <w:r>
        <w:rPr>
          <w:rFonts w:ascii="Tahoma" w:hAnsi="Tahoma" w:cs="Tahoma"/>
          <w:b w:val="0"/>
          <w:bCs w:val="0"/>
          <w:color w:val="auto"/>
          <w:sz w:val="20"/>
          <w:szCs w:val="20"/>
        </w:rPr>
        <w:t>Hectáreas deforestadas y fumigadas</w:t>
      </w:r>
      <w:r w:rsidRPr="00CF33E2">
        <w:rPr>
          <w:rFonts w:ascii="Tahoma" w:hAnsi="Tahoma" w:cs="Tahoma"/>
          <w:b w:val="0"/>
          <w:bCs w:val="0"/>
          <w:color w:val="auto"/>
          <w:sz w:val="20"/>
          <w:szCs w:val="20"/>
        </w:rPr>
        <w:t xml:space="preserve"> por cultivos de coca</w:t>
      </w:r>
      <w:bookmarkEnd w:id="522"/>
      <w:bookmarkEnd w:id="523"/>
    </w:p>
    <w:p w:rsidR="00D93F09" w:rsidRPr="00890328" w:rsidRDefault="00421D18" w:rsidP="00983AE7">
      <w:pPr>
        <w:spacing w:line="360" w:lineRule="auto"/>
        <w:ind w:firstLine="0"/>
        <w:jc w:val="center"/>
        <w:rPr>
          <w:rFonts w:ascii="Tahoma" w:hAnsi="Tahoma" w:cs="Tahoma"/>
        </w:rPr>
      </w:pPr>
      <w:r w:rsidRPr="00746BE4">
        <w:rPr>
          <w:rFonts w:ascii="Tahoma" w:hAnsi="Tahoma" w:cs="Tahoma"/>
          <w:noProof/>
        </w:rPr>
        <w:pict>
          <v:shape id="_x0000_i1057" type="#_x0000_t75" style="width:346.9pt;height:230.2pt;visibility:visible">
            <v:imagedata r:id="rId44" o:title=""/>
          </v:shape>
        </w:pict>
      </w:r>
    </w:p>
    <w:p w:rsidR="00D93F09" w:rsidRPr="008665F5" w:rsidRDefault="00D93F09" w:rsidP="00CF5AF2">
      <w:pPr>
        <w:spacing w:line="360" w:lineRule="auto"/>
        <w:ind w:left="709"/>
        <w:rPr>
          <w:rFonts w:ascii="Tahoma" w:hAnsi="Tahoma" w:cs="Tahoma"/>
          <w:i/>
          <w:iCs/>
          <w:sz w:val="20"/>
          <w:szCs w:val="20"/>
        </w:rPr>
      </w:pPr>
      <w:r w:rsidRPr="008665F5">
        <w:rPr>
          <w:rFonts w:ascii="Tahoma" w:hAnsi="Tahoma" w:cs="Tahoma"/>
          <w:i/>
          <w:iCs/>
          <w:sz w:val="20"/>
          <w:szCs w:val="20"/>
        </w:rPr>
        <w:t>Fuente: datos tomados de ONUDD (2011b) y elaboración propia.</w:t>
      </w:r>
    </w:p>
    <w:p w:rsidR="00D93F09" w:rsidRPr="00890328" w:rsidRDefault="00D93F09" w:rsidP="00983AE7">
      <w:pPr>
        <w:spacing w:line="360" w:lineRule="auto"/>
        <w:jc w:val="center"/>
        <w:rPr>
          <w:rFonts w:ascii="Tahoma" w:hAnsi="Tahoma" w:cs="Tahoma"/>
        </w:rPr>
      </w:pPr>
    </w:p>
    <w:p w:rsidR="00D93F09" w:rsidRPr="00890328" w:rsidRDefault="00D93F09" w:rsidP="00983AE7">
      <w:pPr>
        <w:spacing w:line="360" w:lineRule="auto"/>
        <w:rPr>
          <w:rFonts w:ascii="Tahoma" w:hAnsi="Tahoma" w:cs="Tahoma"/>
        </w:rPr>
      </w:pPr>
      <w:r w:rsidRPr="00890328">
        <w:rPr>
          <w:rFonts w:ascii="Tahoma" w:hAnsi="Tahoma" w:cs="Tahoma"/>
        </w:rPr>
        <w:t xml:space="preserve">La </w:t>
      </w:r>
      <w:fldSimple w:instr=" REF _Ref294299326 \h  \* MERGEFORMAT ">
        <w:r w:rsidR="008655CC" w:rsidRPr="008655CC">
          <w:rPr>
            <w:rFonts w:ascii="Tahoma" w:hAnsi="Tahoma" w:cs="Tahoma"/>
          </w:rPr>
          <w:t>Figura 9.11</w:t>
        </w:r>
      </w:fldSimple>
      <w:r w:rsidRPr="00890328">
        <w:rPr>
          <w:rFonts w:ascii="Tahoma" w:hAnsi="Tahoma" w:cs="Tahoma"/>
        </w:rPr>
        <w:t xml:space="preserve"> muestra las hectáreas</w:t>
      </w:r>
      <w:r>
        <w:rPr>
          <w:rFonts w:ascii="Tahoma" w:hAnsi="Tahoma" w:cs="Tahoma"/>
        </w:rPr>
        <w:t xml:space="preserve"> deforestadas entre los años 2000 y 2009 para cultivar hoja de coca y las hectáreas</w:t>
      </w:r>
      <w:r w:rsidRPr="00890328">
        <w:rPr>
          <w:rFonts w:ascii="Tahoma" w:hAnsi="Tahoma" w:cs="Tahoma"/>
        </w:rPr>
        <w:t xml:space="preserve"> fumigadas</w:t>
      </w:r>
      <w:r>
        <w:rPr>
          <w:rFonts w:ascii="Tahoma" w:hAnsi="Tahoma" w:cs="Tahoma"/>
        </w:rPr>
        <w:t xml:space="preserve"> por parte del </w:t>
      </w:r>
      <w:r w:rsidR="000E0D3C">
        <w:rPr>
          <w:rFonts w:ascii="Tahoma" w:hAnsi="Tahoma" w:cs="Tahoma"/>
        </w:rPr>
        <w:t>Gobierno para</w:t>
      </w:r>
      <w:r>
        <w:rPr>
          <w:rFonts w:ascii="Tahoma" w:hAnsi="Tahoma" w:cs="Tahoma"/>
        </w:rPr>
        <w:t xml:space="preserve"> perseguir los cultivos ilícitos que producen consecuencias no buscadas sobre el medio ambiente.</w:t>
      </w:r>
    </w:p>
    <w:p w:rsidR="00D93F09" w:rsidRPr="00CF2138" w:rsidRDefault="00D93F09" w:rsidP="00557113">
      <w:pPr>
        <w:pStyle w:val="Ttulo1"/>
        <w:numPr>
          <w:ilvl w:val="0"/>
          <w:numId w:val="35"/>
        </w:numPr>
        <w:rPr>
          <w:rFonts w:ascii="Tahoma" w:hAnsi="Tahoma" w:cs="Tahoma"/>
          <w:color w:val="auto"/>
        </w:rPr>
      </w:pPr>
      <w:r w:rsidRPr="00890328">
        <w:rPr>
          <w:rFonts w:ascii="Tahoma" w:hAnsi="Tahoma" w:cs="Tahoma"/>
        </w:rPr>
        <w:br w:type="page"/>
      </w:r>
      <w:bookmarkStart w:id="524" w:name="_Ref310779856"/>
      <w:bookmarkStart w:id="525" w:name="_Toc325185974"/>
      <w:r w:rsidR="00B8342A">
        <w:rPr>
          <w:rFonts w:ascii="Tahoma" w:hAnsi="Tahoma" w:cs="Tahoma"/>
        </w:rPr>
        <w:lastRenderedPageBreak/>
        <w:t xml:space="preserve"> </w:t>
      </w:r>
      <w:r w:rsidRPr="00CF2138">
        <w:rPr>
          <w:rFonts w:ascii="Tahoma" w:hAnsi="Tahoma" w:cs="Tahoma"/>
          <w:color w:val="auto"/>
        </w:rPr>
        <w:t>CAPÍTULO</w:t>
      </w:r>
      <w:r>
        <w:rPr>
          <w:rFonts w:ascii="Tahoma" w:hAnsi="Tahoma" w:cs="Tahoma"/>
          <w:color w:val="auto"/>
        </w:rPr>
        <w:t xml:space="preserve"> 10</w:t>
      </w:r>
      <w:r w:rsidRPr="00CF2138">
        <w:rPr>
          <w:rFonts w:ascii="Tahoma" w:hAnsi="Tahoma" w:cs="Tahoma"/>
          <w:color w:val="auto"/>
        </w:rPr>
        <w:t>: EL CASO DE ESPAÑA</w:t>
      </w:r>
      <w:bookmarkEnd w:id="524"/>
      <w:bookmarkEnd w:id="525"/>
    </w:p>
    <w:p w:rsidR="00D93F09" w:rsidRPr="00890328" w:rsidRDefault="00D93F09" w:rsidP="00983AE7">
      <w:pPr>
        <w:spacing w:after="120"/>
        <w:rPr>
          <w:rFonts w:ascii="Tahoma" w:hAnsi="Tahoma" w:cs="Tahoma"/>
        </w:rPr>
      </w:pPr>
    </w:p>
    <w:p w:rsidR="00D93F09" w:rsidRDefault="00D93F09" w:rsidP="00983AE7">
      <w:pPr>
        <w:spacing w:line="360" w:lineRule="auto"/>
        <w:rPr>
          <w:rFonts w:ascii="Tahoma" w:hAnsi="Tahoma" w:cs="Tahoma"/>
        </w:rPr>
      </w:pPr>
      <w:r w:rsidRPr="00890328">
        <w:rPr>
          <w:rFonts w:ascii="Tahoma" w:hAnsi="Tahoma" w:cs="Tahoma"/>
        </w:rPr>
        <w:t xml:space="preserve">España no desempeña un papel especialmente relevante en la producción de sustancias ilegales a partir del cultivo de materias primas o del procesamiento químico de sustancias o precursores de drogas. Sin embargo, por su situación geográfica y su posición estratégica como puerta de entrada hacia Europa </w:t>
      </w:r>
      <w:r>
        <w:rPr>
          <w:rFonts w:ascii="Tahoma" w:hAnsi="Tahoma" w:cs="Tahoma"/>
        </w:rPr>
        <w:t xml:space="preserve">desde </w:t>
      </w:r>
      <w:r w:rsidRPr="00890328">
        <w:rPr>
          <w:rFonts w:ascii="Tahoma" w:hAnsi="Tahoma" w:cs="Tahoma"/>
        </w:rPr>
        <w:t xml:space="preserve">el continente americano y africano, forma parte de muchas de las rutas de tránsito y entrada de las drogas ilícitas hacia Europa. </w:t>
      </w:r>
      <w:r>
        <w:rPr>
          <w:rFonts w:ascii="Tahoma" w:hAnsi="Tahoma" w:cs="Tahoma"/>
        </w:rPr>
        <w:t>E</w:t>
      </w:r>
      <w:r w:rsidRPr="00890328">
        <w:rPr>
          <w:rFonts w:ascii="Tahoma" w:hAnsi="Tahoma" w:cs="Tahoma"/>
        </w:rPr>
        <w:t>ste motivo</w:t>
      </w:r>
      <w:r>
        <w:rPr>
          <w:rFonts w:ascii="Tahoma" w:hAnsi="Tahoma" w:cs="Tahoma"/>
        </w:rPr>
        <w:t xml:space="preserve"> puede explicar en parte que </w:t>
      </w:r>
      <w:r w:rsidRPr="00890328">
        <w:rPr>
          <w:rFonts w:ascii="Tahoma" w:hAnsi="Tahoma" w:cs="Tahoma"/>
        </w:rPr>
        <w:t>España se ha</w:t>
      </w:r>
      <w:r>
        <w:rPr>
          <w:rFonts w:ascii="Tahoma" w:hAnsi="Tahoma" w:cs="Tahoma"/>
        </w:rPr>
        <w:t>ya</w:t>
      </w:r>
      <w:r w:rsidRPr="00890328">
        <w:rPr>
          <w:rFonts w:ascii="Tahoma" w:hAnsi="Tahoma" w:cs="Tahoma"/>
        </w:rPr>
        <w:t xml:space="preserve"> convertido en los últimos años en uno de los países consumidores con tasas de prevalencia más altas del mundo.</w:t>
      </w:r>
    </w:p>
    <w:p w:rsidR="00D93F09" w:rsidRDefault="00D93F09" w:rsidP="00983AE7">
      <w:pPr>
        <w:spacing w:line="360" w:lineRule="auto"/>
        <w:rPr>
          <w:rFonts w:ascii="Tahoma" w:hAnsi="Tahoma" w:cs="Tahoma"/>
        </w:rPr>
      </w:pPr>
      <w:r>
        <w:rPr>
          <w:rFonts w:ascii="Tahoma" w:hAnsi="Tahoma" w:cs="Tahoma"/>
        </w:rPr>
        <w:t>Por otra parte, e</w:t>
      </w:r>
      <w:r w:rsidRPr="00EB2BB0">
        <w:rPr>
          <w:rFonts w:ascii="Tahoma" w:hAnsi="Tahoma" w:cs="Tahoma"/>
        </w:rPr>
        <w:t>l Gobierno español estableció en 1997 la creación del Observatorio Español sobre Drogas (OED) con el fin de disponer de un barómetro permanente que permitiera integrar la información parcialmente dispersa y desarrollar los instrumentos de información y análisis sobre las drogas y las drogodependencias. Desde 1998 el OED elabora informes periódicos sobre la situación y tendencias de los problemas de drogas en España. Éste es uno de los principales instrumentos para exponer y difundir la información actualizada y contextualizada sobre las drogas y los problemas asociados. Sin embargo</w:t>
      </w:r>
      <w:r>
        <w:rPr>
          <w:rFonts w:ascii="Tahoma" w:hAnsi="Tahoma" w:cs="Tahoma"/>
        </w:rPr>
        <w:t>, a partir de2009, los informes relativos</w:t>
      </w:r>
      <w:r w:rsidRPr="00EB2BB0">
        <w:rPr>
          <w:rFonts w:ascii="Tahoma" w:hAnsi="Tahoma" w:cs="Tahoma"/>
        </w:rPr>
        <w:t xml:space="preserve"> al problema</w:t>
      </w:r>
      <w:r>
        <w:rPr>
          <w:rFonts w:ascii="Tahoma" w:hAnsi="Tahoma" w:cs="Tahoma"/>
        </w:rPr>
        <w:t xml:space="preserve"> del narcotráfico en España </w:t>
      </w:r>
      <w:r w:rsidR="000E0D3C">
        <w:rPr>
          <w:rFonts w:ascii="Tahoma" w:hAnsi="Tahoma" w:cs="Tahoma"/>
        </w:rPr>
        <w:t>dejaron de</w:t>
      </w:r>
      <w:r>
        <w:rPr>
          <w:rFonts w:ascii="Tahoma" w:hAnsi="Tahoma" w:cs="Tahoma"/>
        </w:rPr>
        <w:t xml:space="preserve"> aparecer </w:t>
      </w:r>
      <w:r w:rsidRPr="00EB2BB0">
        <w:rPr>
          <w:rFonts w:ascii="Tahoma" w:hAnsi="Tahoma" w:cs="Tahoma"/>
        </w:rPr>
        <w:t>en la página</w:t>
      </w:r>
      <w:r>
        <w:rPr>
          <w:rFonts w:ascii="Tahoma" w:hAnsi="Tahoma" w:cs="Tahoma"/>
        </w:rPr>
        <w:t xml:space="preserve"> web del Plan Nacional sobre D</w:t>
      </w:r>
      <w:r w:rsidRPr="00EB2BB0">
        <w:rPr>
          <w:rFonts w:ascii="Tahoma" w:hAnsi="Tahoma" w:cs="Tahoma"/>
        </w:rPr>
        <w:t>rogas</w:t>
      </w:r>
      <w:r>
        <w:rPr>
          <w:rFonts w:ascii="Tahoma" w:hAnsi="Tahoma" w:cs="Tahoma"/>
        </w:rPr>
        <w:t xml:space="preserve"> (PNSD) con la frecuencia prevista y la información sobre el problema de las drogas en España dejo de estar actualizada.</w:t>
      </w:r>
      <w:r>
        <w:rPr>
          <w:rStyle w:val="Refdenotaalpie"/>
          <w:rFonts w:ascii="Tahoma" w:hAnsi="Tahoma" w:cs="Tahoma"/>
        </w:rPr>
        <w:footnoteReference w:id="144"/>
      </w:r>
      <w:r w:rsidR="005657B3">
        <w:rPr>
          <w:rFonts w:ascii="Tahoma" w:hAnsi="Tahoma" w:cs="Tahoma"/>
        </w:rPr>
        <w:t xml:space="preserve"> </w:t>
      </w:r>
      <w:r>
        <w:rPr>
          <w:rFonts w:ascii="Tahoma" w:hAnsi="Tahoma" w:cs="Tahoma"/>
        </w:rPr>
        <w:t>Por eso, la mayoría de los datos e información reciente sobre el problema de las drogas en España utilizado en esta investigación procede indirectamente del informe elaborado por el PNSD (2010) para</w:t>
      </w:r>
      <w:r w:rsidR="000E0D3C">
        <w:rPr>
          <w:rFonts w:ascii="Tahoma" w:hAnsi="Tahoma" w:cs="Tahoma"/>
        </w:rPr>
        <w:t xml:space="preserve"> </w:t>
      </w:r>
      <w:r>
        <w:rPr>
          <w:rFonts w:ascii="Tahoma" w:hAnsi="Tahoma" w:cs="Tahoma"/>
        </w:rPr>
        <w:t>REITOX –del francés</w:t>
      </w:r>
      <w:r w:rsidR="000E0D3C">
        <w:rPr>
          <w:rFonts w:ascii="Tahoma" w:hAnsi="Tahoma" w:cs="Tahoma"/>
        </w:rPr>
        <w:t xml:space="preserve"> </w:t>
      </w:r>
      <w:r w:rsidRPr="00D164E8">
        <w:rPr>
          <w:rFonts w:ascii="Tahoma" w:hAnsi="Tahoma" w:cs="Tahoma"/>
          <w:i/>
        </w:rPr>
        <w:t>Réseau Eu</w:t>
      </w:r>
      <w:r w:rsidR="003133BC">
        <w:rPr>
          <w:rFonts w:ascii="Tahoma" w:hAnsi="Tahoma" w:cs="Tahoma"/>
          <w:i/>
        </w:rPr>
        <w:t>ropéen d’informatio</w:t>
      </w:r>
      <w:r w:rsidRPr="00D164E8">
        <w:rPr>
          <w:rFonts w:ascii="Tahoma" w:hAnsi="Tahoma" w:cs="Tahoma"/>
          <w:i/>
        </w:rPr>
        <w:t>n sur les Drogues et les Toxicomanies</w:t>
      </w:r>
      <w:r w:rsidR="00237D36">
        <w:rPr>
          <w:rFonts w:ascii="Arial Unicode MS" w:eastAsia="Arial Unicode MS" w:hAnsi="Arial Unicode MS" w:cs="Arial Unicode MS" w:hint="eastAsia"/>
          <w:i/>
        </w:rPr>
        <w:t>—</w:t>
      </w:r>
      <w:r>
        <w:rPr>
          <w:rFonts w:ascii="Tahoma" w:hAnsi="Tahoma" w:cs="Tahoma"/>
          <w:i/>
        </w:rPr>
        <w:t>,</w:t>
      </w:r>
      <w:r w:rsidR="000E0D3C">
        <w:rPr>
          <w:rFonts w:ascii="Tahoma" w:hAnsi="Tahoma" w:cs="Tahoma"/>
          <w:i/>
        </w:rPr>
        <w:t xml:space="preserve"> </w:t>
      </w:r>
      <w:r w:rsidRPr="00D164E8">
        <w:rPr>
          <w:rFonts w:ascii="Tahoma" w:hAnsi="Tahoma" w:cs="Tahoma"/>
        </w:rPr>
        <w:lastRenderedPageBreak/>
        <w:t>la red europea de información sobre las drogas y la adicción a las drogas</w:t>
      </w:r>
      <w:r>
        <w:rPr>
          <w:rFonts w:ascii="Tahoma" w:hAnsi="Tahoma" w:cs="Tahoma"/>
        </w:rPr>
        <w:t>, que es publicado</w:t>
      </w:r>
      <w:r>
        <w:rPr>
          <w:rStyle w:val="Refdenotaalpie"/>
          <w:rFonts w:ascii="Tahoma" w:hAnsi="Tahoma" w:cs="Tahoma"/>
        </w:rPr>
        <w:footnoteReference w:id="145"/>
      </w:r>
      <w:r>
        <w:rPr>
          <w:rFonts w:ascii="Tahoma" w:hAnsi="Tahoma" w:cs="Tahoma"/>
        </w:rPr>
        <w:t xml:space="preserve"> por el Observatorio Europeo para las Drogas y las Toxicomanías (OEDT).</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6"/>
        </w:numPr>
        <w:spacing w:line="360" w:lineRule="auto"/>
        <w:outlineLvl w:val="1"/>
        <w:rPr>
          <w:rFonts w:ascii="Tahoma" w:hAnsi="Tahoma" w:cs="Tahoma"/>
          <w:b/>
          <w:bCs/>
          <w:i/>
          <w:iCs/>
        </w:rPr>
      </w:pPr>
      <w:bookmarkStart w:id="526" w:name="_Toc308193086"/>
      <w:bookmarkStart w:id="527" w:name="_Toc308194884"/>
      <w:bookmarkStart w:id="528" w:name="_Toc308195675"/>
      <w:bookmarkStart w:id="529" w:name="_Toc308363804"/>
      <w:bookmarkStart w:id="530" w:name="_Toc308364403"/>
      <w:bookmarkStart w:id="531" w:name="_Toc308365489"/>
      <w:bookmarkStart w:id="532" w:name="_Toc308365976"/>
      <w:bookmarkStart w:id="533" w:name="_Toc308441117"/>
      <w:bookmarkStart w:id="534" w:name="_Toc308441695"/>
      <w:bookmarkStart w:id="535" w:name="_Toc308443162"/>
      <w:bookmarkStart w:id="536" w:name="_Toc309445396"/>
      <w:bookmarkStart w:id="537" w:name="_Toc310777230"/>
      <w:bookmarkStart w:id="538" w:name="_Toc310778719"/>
      <w:bookmarkStart w:id="539" w:name="_Toc310782436"/>
      <w:bookmarkStart w:id="540" w:name="_Toc310850674"/>
      <w:bookmarkStart w:id="541" w:name="_Toc310850781"/>
      <w:bookmarkStart w:id="542" w:name="_Toc310850887"/>
      <w:bookmarkStart w:id="543" w:name="_Toc310850992"/>
      <w:bookmarkStart w:id="544" w:name="_Toc310851101"/>
      <w:bookmarkStart w:id="545" w:name="_Toc310851210"/>
      <w:bookmarkStart w:id="546" w:name="_Toc310851323"/>
      <w:bookmarkStart w:id="547" w:name="_Toc310851434"/>
      <w:bookmarkStart w:id="548" w:name="_Toc310952087"/>
      <w:bookmarkStart w:id="549" w:name="_Toc311889460"/>
      <w:bookmarkStart w:id="550" w:name="_Toc313004287"/>
      <w:bookmarkStart w:id="551" w:name="_Toc32518597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890328">
        <w:rPr>
          <w:rFonts w:ascii="Tahoma" w:hAnsi="Tahoma" w:cs="Tahoma"/>
          <w:b/>
          <w:bCs/>
          <w:i/>
          <w:iCs/>
        </w:rPr>
        <w:t>Los inicios del consumo de drogas</w:t>
      </w:r>
      <w:bookmarkEnd w:id="551"/>
    </w:p>
    <w:p w:rsidR="00D93F09" w:rsidRPr="00890328" w:rsidRDefault="00D93F09" w:rsidP="00983AE7">
      <w:pPr>
        <w:spacing w:line="360" w:lineRule="auto"/>
        <w:rPr>
          <w:rFonts w:ascii="Tahoma" w:hAnsi="Tahoma" w:cs="Tahoma"/>
        </w:rPr>
      </w:pPr>
      <w:r>
        <w:rPr>
          <w:rFonts w:ascii="Tahoma" w:hAnsi="Tahoma" w:cs="Tahoma"/>
        </w:rPr>
        <w:t>A</w:t>
      </w:r>
      <w:r w:rsidRPr="00890328">
        <w:rPr>
          <w:rFonts w:ascii="Tahoma" w:hAnsi="Tahoma" w:cs="Tahoma"/>
        </w:rPr>
        <w:t xml:space="preserve"> principios del siglo XX </w:t>
      </w:r>
      <w:r>
        <w:rPr>
          <w:rFonts w:ascii="Tahoma" w:hAnsi="Tahoma" w:cs="Tahoma"/>
        </w:rPr>
        <w:t>l</w:t>
      </w:r>
      <w:r w:rsidRPr="00890328">
        <w:rPr>
          <w:rFonts w:ascii="Tahoma" w:hAnsi="Tahoma" w:cs="Tahoma"/>
        </w:rPr>
        <w:t xml:space="preserve">a legislación española permitía que se pudiesen dispensar todas las drogas conocidas </w:t>
      </w:r>
      <w:r>
        <w:rPr>
          <w:rFonts w:ascii="Tahoma" w:hAnsi="Tahoma" w:cs="Tahoma"/>
        </w:rPr>
        <w:t xml:space="preserve">—incluyendo pastillas y jarabes de cocaína— </w:t>
      </w:r>
      <w:r w:rsidRPr="00890328">
        <w:rPr>
          <w:rFonts w:ascii="Tahoma" w:hAnsi="Tahoma" w:cs="Tahoma"/>
        </w:rPr>
        <w:t xml:space="preserve">en farmacias y droguerías, </w:t>
      </w:r>
      <w:r>
        <w:rPr>
          <w:rFonts w:ascii="Tahoma" w:hAnsi="Tahoma" w:cs="Tahoma"/>
        </w:rPr>
        <w:t xml:space="preserve">y </w:t>
      </w:r>
      <w:r w:rsidR="000E0D3C">
        <w:rPr>
          <w:rFonts w:ascii="Tahoma" w:hAnsi="Tahoma" w:cs="Tahoma"/>
        </w:rPr>
        <w:t>también podían</w:t>
      </w:r>
      <w:r>
        <w:rPr>
          <w:rFonts w:ascii="Tahoma" w:hAnsi="Tahoma" w:cs="Tahoma"/>
        </w:rPr>
        <w:t xml:space="preserve"> </w:t>
      </w:r>
      <w:r w:rsidRPr="00890328">
        <w:rPr>
          <w:rFonts w:ascii="Tahoma" w:hAnsi="Tahoma" w:cs="Tahoma"/>
        </w:rPr>
        <w:t>comprarse por correo (Pascual, 2001).</w:t>
      </w:r>
      <w:r w:rsidR="00E13A0A">
        <w:rPr>
          <w:rFonts w:ascii="Tahoma" w:hAnsi="Tahoma" w:cs="Tahoma"/>
        </w:rPr>
        <w:t xml:space="preserve"> </w:t>
      </w:r>
      <w:r w:rsidRPr="00890328">
        <w:rPr>
          <w:rFonts w:ascii="Tahoma" w:hAnsi="Tahoma" w:cs="Tahoma"/>
        </w:rPr>
        <w:t>Mientras, la Sanidad Nacional</w:t>
      </w:r>
      <w:r>
        <w:rPr>
          <w:rFonts w:ascii="Tahoma" w:hAnsi="Tahoma" w:cs="Tahoma"/>
        </w:rPr>
        <w:t>,</w:t>
      </w:r>
      <w:r w:rsidRPr="00890328">
        <w:rPr>
          <w:rFonts w:ascii="Tahoma" w:hAnsi="Tahoma" w:cs="Tahoma"/>
        </w:rPr>
        <w:t xml:space="preserve"> integrada en el Ministerio de la Gobernación, tenía como una de sus funciones </w:t>
      </w:r>
      <w:r>
        <w:rPr>
          <w:rFonts w:ascii="Tahoma" w:hAnsi="Tahoma" w:cs="Tahoma"/>
        </w:rPr>
        <w:t xml:space="preserve">características </w:t>
      </w:r>
      <w:r w:rsidRPr="00890328">
        <w:rPr>
          <w:rFonts w:ascii="Tahoma" w:hAnsi="Tahoma" w:cs="Tahoma"/>
        </w:rPr>
        <w:t xml:space="preserve">la instrumentación y aplicación de las normativas y convenios internacionales. Entre ellas se encontraban las dedicadas al control del tráfico y consumo de estupefacientes. Solamente a partir de 1918 se hizo obligatoria en España </w:t>
      </w:r>
      <w:r>
        <w:rPr>
          <w:rFonts w:ascii="Tahoma" w:hAnsi="Tahoma" w:cs="Tahoma"/>
        </w:rPr>
        <w:t xml:space="preserve">el uso de </w:t>
      </w:r>
      <w:r w:rsidRPr="00890328">
        <w:rPr>
          <w:rFonts w:ascii="Tahoma" w:hAnsi="Tahoma" w:cs="Tahoma"/>
        </w:rPr>
        <w:t xml:space="preserve">una receta médica especial para dispensar estupefacientes (Santodomingo, 2008). </w:t>
      </w:r>
    </w:p>
    <w:p w:rsidR="00D93F09" w:rsidRPr="00890328" w:rsidRDefault="00D93F09" w:rsidP="00983AE7">
      <w:pPr>
        <w:spacing w:after="120" w:line="360" w:lineRule="auto"/>
        <w:rPr>
          <w:rFonts w:ascii="Tahoma" w:hAnsi="Tahoma" w:cs="Tahoma"/>
        </w:rPr>
      </w:pPr>
      <w:r w:rsidRPr="00890328">
        <w:rPr>
          <w:rFonts w:ascii="Tahoma" w:hAnsi="Tahoma" w:cs="Tahoma"/>
        </w:rPr>
        <w:t>En 1925 el gramo de clorhidrato puro de cocaína se vendía en las farmacias españolas a 4 pesetas (Escohotado, 2005)</w:t>
      </w:r>
      <w:r>
        <w:rPr>
          <w:rFonts w:ascii="Tahoma" w:hAnsi="Tahoma" w:cs="Tahoma"/>
        </w:rPr>
        <w:t>,</w:t>
      </w:r>
      <w:r w:rsidRPr="00890328">
        <w:rPr>
          <w:rFonts w:ascii="Tahoma" w:hAnsi="Tahoma" w:cs="Tahoma"/>
        </w:rPr>
        <w:t xml:space="preserve"> y un gramo de heroína costaba 5 pesetas,</w:t>
      </w:r>
      <w:r w:rsidRPr="00890328">
        <w:rPr>
          <w:rStyle w:val="Refdenotaalpie"/>
          <w:rFonts w:ascii="Tahoma" w:hAnsi="Tahoma" w:cs="Tahoma"/>
        </w:rPr>
        <w:footnoteReference w:id="146"/>
      </w:r>
      <w:r w:rsidRPr="00890328">
        <w:rPr>
          <w:rFonts w:ascii="Tahoma" w:hAnsi="Tahoma" w:cs="Tahoma"/>
        </w:rPr>
        <w:t xml:space="preserve"> noventa céntimos menos que un kilo de carne. Durante la década de los años veinte</w:t>
      </w:r>
      <w:r>
        <w:rPr>
          <w:rFonts w:ascii="Tahoma" w:hAnsi="Tahoma" w:cs="Tahoma"/>
        </w:rPr>
        <w:t>,</w:t>
      </w:r>
      <w:r w:rsidRPr="00890328">
        <w:rPr>
          <w:rFonts w:ascii="Tahoma" w:hAnsi="Tahoma" w:cs="Tahoma"/>
        </w:rPr>
        <w:t xml:space="preserve"> el consumo de cocaína se puso de moda y se extendió con cierta facilidad como una costumbre más de la época. Los consumidores pertenecían a todos los estratos sociales</w:t>
      </w:r>
      <w:r>
        <w:rPr>
          <w:rFonts w:ascii="Tahoma" w:hAnsi="Tahoma" w:cs="Tahoma"/>
        </w:rPr>
        <w:t>,</w:t>
      </w:r>
      <w:r w:rsidRPr="00890328">
        <w:rPr>
          <w:rFonts w:ascii="Tahoma" w:hAnsi="Tahoma" w:cs="Tahoma"/>
        </w:rPr>
        <w:t xml:space="preserve"> aunque </w:t>
      </w:r>
      <w:r>
        <w:rPr>
          <w:rFonts w:ascii="Tahoma" w:hAnsi="Tahoma" w:cs="Tahoma"/>
        </w:rPr>
        <w:t xml:space="preserve">inicialmente </w:t>
      </w:r>
      <w:r w:rsidRPr="00890328">
        <w:rPr>
          <w:rFonts w:ascii="Tahoma" w:hAnsi="Tahoma" w:cs="Tahoma"/>
        </w:rPr>
        <w:t xml:space="preserve">el consumo se </w:t>
      </w:r>
      <w:r>
        <w:rPr>
          <w:rFonts w:ascii="Tahoma" w:hAnsi="Tahoma" w:cs="Tahoma"/>
        </w:rPr>
        <w:t xml:space="preserve">limitaba a </w:t>
      </w:r>
      <w:r w:rsidRPr="00890328">
        <w:rPr>
          <w:rFonts w:ascii="Tahoma" w:hAnsi="Tahoma" w:cs="Tahoma"/>
        </w:rPr>
        <w:t xml:space="preserve">los miembros de la alta sociedad. Progresivamente, el hábito se extendió al mundo del espectáculo y la prostitución. En pocos años la cocaína llegó a ser conocida en Europa como la droga de las prostitutas. En 1928 se promulgaron las bases para la restricción por parte del </w:t>
      </w:r>
      <w:r>
        <w:rPr>
          <w:rFonts w:ascii="Tahoma" w:hAnsi="Tahoma" w:cs="Tahoma"/>
        </w:rPr>
        <w:t>E</w:t>
      </w:r>
      <w:r w:rsidRPr="00890328">
        <w:rPr>
          <w:rFonts w:ascii="Tahoma" w:hAnsi="Tahoma" w:cs="Tahoma"/>
        </w:rPr>
        <w:t xml:space="preserve">stado de la distribución y venta de estupefacientes, así </w:t>
      </w:r>
      <w:r w:rsidRPr="00890328">
        <w:rPr>
          <w:rFonts w:ascii="Tahoma" w:hAnsi="Tahoma" w:cs="Tahoma"/>
        </w:rPr>
        <w:lastRenderedPageBreak/>
        <w:t>como la inclusión de las drogas tóxicas y estupefacientes en el Código Penal (Santodomingo, 2008).</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Durante la Guerra Civil la cocaína fue la droga </w:t>
      </w:r>
      <w:r>
        <w:rPr>
          <w:rFonts w:ascii="Tahoma" w:hAnsi="Tahoma" w:cs="Tahoma"/>
        </w:rPr>
        <w:t xml:space="preserve">más </w:t>
      </w:r>
      <w:r w:rsidRPr="00890328">
        <w:rPr>
          <w:rFonts w:ascii="Tahoma" w:hAnsi="Tahoma" w:cs="Tahoma"/>
        </w:rPr>
        <w:t>demanda</w:t>
      </w:r>
      <w:r>
        <w:rPr>
          <w:rFonts w:ascii="Tahoma" w:hAnsi="Tahoma" w:cs="Tahoma"/>
        </w:rPr>
        <w:t>da,</w:t>
      </w:r>
      <w:r w:rsidRPr="00890328">
        <w:rPr>
          <w:rFonts w:ascii="Tahoma" w:hAnsi="Tahoma" w:cs="Tahoma"/>
        </w:rPr>
        <w:t xml:space="preserve"> y</w:t>
      </w:r>
      <w:r>
        <w:rPr>
          <w:rFonts w:ascii="Tahoma" w:hAnsi="Tahoma" w:cs="Tahoma"/>
        </w:rPr>
        <w:t>a que</w:t>
      </w:r>
      <w:r w:rsidRPr="00890328">
        <w:rPr>
          <w:rFonts w:ascii="Tahoma" w:hAnsi="Tahoma" w:cs="Tahoma"/>
        </w:rPr>
        <w:t xml:space="preserve"> los soldados la consumían para resistir las duras jornadas y superar el miedo en la batalla. </w:t>
      </w:r>
      <w:r>
        <w:rPr>
          <w:rFonts w:ascii="Tahoma" w:hAnsi="Tahoma" w:cs="Tahoma"/>
        </w:rPr>
        <w:t>A principios de</w:t>
      </w:r>
      <w:r w:rsidRPr="00890328">
        <w:rPr>
          <w:rFonts w:ascii="Tahoma" w:hAnsi="Tahoma" w:cs="Tahoma"/>
        </w:rPr>
        <w:t xml:space="preserve"> los años cuarenta seguía siendo una droga legal de venta en farmacias, que podía adquirirse con receta médica al precio de 12,5 pesetas el gramo</w:t>
      </w:r>
      <w:r>
        <w:rPr>
          <w:rFonts w:ascii="Tahoma" w:hAnsi="Tahoma" w:cs="Tahoma"/>
        </w:rPr>
        <w:t>, h</w:t>
      </w:r>
      <w:r w:rsidRPr="00890328">
        <w:rPr>
          <w:rFonts w:ascii="Tahoma" w:hAnsi="Tahoma" w:cs="Tahoma"/>
        </w:rPr>
        <w:t>asta que el Código Penal de 1944 declaró ilegal el consumo de esta sustancia, especificándose los delitos sobre su venta ilícita, el tráfico y el consumo. Por eso durante la España del franquismo el uso de la cocaína y las demás drogas ilícitas estuvo relegad</w:t>
      </w:r>
      <w:r>
        <w:rPr>
          <w:rFonts w:ascii="Tahoma" w:hAnsi="Tahoma" w:cs="Tahoma"/>
        </w:rPr>
        <w:t>o</w:t>
      </w:r>
      <w:r w:rsidRPr="00890328">
        <w:rPr>
          <w:rFonts w:ascii="Tahoma" w:hAnsi="Tahoma" w:cs="Tahoma"/>
        </w:rPr>
        <w:t xml:space="preserve"> a pequeños grupos de consumidores (Pascual, 2001).</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Durante la década de los sesenta aumentó de forma considerable el número de consumidores de otras drogas, extendiéndose el fenómeno a las clases medias e incorporándose al </w:t>
      </w:r>
      <w:r>
        <w:rPr>
          <w:rFonts w:ascii="Tahoma" w:hAnsi="Tahoma" w:cs="Tahoma"/>
        </w:rPr>
        <w:t>mercado</w:t>
      </w:r>
      <w:r w:rsidRPr="00890328">
        <w:rPr>
          <w:rFonts w:ascii="Tahoma" w:hAnsi="Tahoma" w:cs="Tahoma"/>
        </w:rPr>
        <w:t xml:space="preserve"> sustancias como la heroína, los alucinógenos y otros fármacos psicoactivos. Sin embargo, este fenómeno </w:t>
      </w:r>
      <w:r w:rsidR="000E0D3C">
        <w:rPr>
          <w:rFonts w:ascii="Tahoma" w:hAnsi="Tahoma" w:cs="Tahoma"/>
        </w:rPr>
        <w:t>solo tuvo</w:t>
      </w:r>
      <w:r>
        <w:rPr>
          <w:rFonts w:ascii="Tahoma" w:hAnsi="Tahoma" w:cs="Tahoma"/>
        </w:rPr>
        <w:t xml:space="preserve"> </w:t>
      </w:r>
      <w:r w:rsidRPr="00890328">
        <w:rPr>
          <w:rFonts w:ascii="Tahoma" w:hAnsi="Tahoma" w:cs="Tahoma"/>
        </w:rPr>
        <w:t>repercusiones en el ámbito inmediato de los afectados</w:t>
      </w:r>
      <w:r>
        <w:rPr>
          <w:rFonts w:ascii="Tahoma" w:hAnsi="Tahoma" w:cs="Tahoma"/>
        </w:rPr>
        <w:t>,</w:t>
      </w:r>
      <w:r w:rsidRPr="00890328">
        <w:rPr>
          <w:rFonts w:ascii="Tahoma" w:hAnsi="Tahoma" w:cs="Tahoma"/>
        </w:rPr>
        <w:t xml:space="preserve"> que se traducían en trastornos de conducta y </w:t>
      </w:r>
      <w:r>
        <w:rPr>
          <w:rFonts w:ascii="Tahoma" w:hAnsi="Tahoma" w:cs="Tahoma"/>
        </w:rPr>
        <w:t xml:space="preserve">otras </w:t>
      </w:r>
      <w:r w:rsidRPr="00890328">
        <w:rPr>
          <w:rFonts w:ascii="Tahoma" w:hAnsi="Tahoma" w:cs="Tahoma"/>
        </w:rPr>
        <w:t>consecuencias sociales, pero sin causar alarma en el conjunto de la sociedad</w:t>
      </w:r>
      <w:r>
        <w:rPr>
          <w:rFonts w:ascii="Tahoma" w:hAnsi="Tahoma" w:cs="Tahoma"/>
        </w:rPr>
        <w:t>,</w:t>
      </w:r>
      <w:r w:rsidRPr="00890328">
        <w:rPr>
          <w:rFonts w:ascii="Tahoma" w:hAnsi="Tahoma" w:cs="Tahoma"/>
        </w:rPr>
        <w:t xml:space="preserve"> que seguía viendo el fenómeno del consumo de drogas como algo lejano (San Molina, 2005).</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La Ley española 17/1967 de Estupefacientes, en la que se adoptaban medidas de adaptación a la Convención Única de Estupefacientes de Naciones Unidas de 1961, preveía un Servicio Central de Estupefacientes, el funcionamiento de la Brigada Especial de Investigación de Estupefacientes, y en el aspecto sanitario, el funcionamiento de centros asistenciales especializados en el Patronato Nacional de Asistencia Psiquiátrica. El Registro Oficial de Consumidores de Estupefacientes, después denominado de Estupefacientes y Psicotrópicos, incluía a aquellas personas que por necesidades médicamente acreditadas, necesitaban una prescripción continuada de fármacos, generalmente analgésicos opiáceos, dispensados mediante recetas específicas numeradas que podían ser utilizadas por todos los médicos en ejercicio profesional activo, independientemente de su </w:t>
      </w:r>
      <w:r w:rsidRPr="00890328">
        <w:rPr>
          <w:rFonts w:ascii="Tahoma" w:hAnsi="Tahoma" w:cs="Tahoma"/>
        </w:rPr>
        <w:lastRenderedPageBreak/>
        <w:t>especialización clínica. Hasta 1969, el número de personas registradas como consumidoras de una prescripción de estupefacientes se mantenía alrededor de 1.500 personas (Santodomingo, 2008).</w:t>
      </w:r>
    </w:p>
    <w:p w:rsidR="00D93F09" w:rsidRPr="00890328" w:rsidRDefault="00D93F09" w:rsidP="00983AE7">
      <w:pPr>
        <w:spacing w:line="360" w:lineRule="auto"/>
        <w:rPr>
          <w:rFonts w:ascii="Tahoma" w:hAnsi="Tahoma" w:cs="Tahoma"/>
        </w:rPr>
      </w:pPr>
      <w:r w:rsidRPr="00890328">
        <w:rPr>
          <w:rFonts w:ascii="Tahoma" w:hAnsi="Tahoma" w:cs="Tahoma"/>
        </w:rPr>
        <w:t xml:space="preserve">En los años sesenta los ingresos psiquiátricos por toxicomanías se </w:t>
      </w:r>
      <w:r>
        <w:rPr>
          <w:rFonts w:ascii="Tahoma" w:hAnsi="Tahoma" w:cs="Tahoma"/>
        </w:rPr>
        <w:t>mantuvieron</w:t>
      </w:r>
      <w:r w:rsidRPr="00890328">
        <w:rPr>
          <w:rFonts w:ascii="Tahoma" w:hAnsi="Tahoma" w:cs="Tahoma"/>
        </w:rPr>
        <w:t xml:space="preserve"> bajos y estables</w:t>
      </w:r>
      <w:r>
        <w:rPr>
          <w:rFonts w:ascii="Tahoma" w:hAnsi="Tahoma" w:cs="Tahoma"/>
        </w:rPr>
        <w:t>,</w:t>
      </w:r>
      <w:r w:rsidRPr="00890328">
        <w:rPr>
          <w:rFonts w:ascii="Tahoma" w:hAnsi="Tahoma" w:cs="Tahoma"/>
        </w:rPr>
        <w:t xml:space="preserve"> con predominio de los adictos a la morfina</w:t>
      </w:r>
      <w:r>
        <w:rPr>
          <w:rFonts w:ascii="Tahoma" w:hAnsi="Tahoma" w:cs="Tahoma"/>
        </w:rPr>
        <w:t xml:space="preserve"> y</w:t>
      </w:r>
      <w:r w:rsidRPr="00890328">
        <w:rPr>
          <w:rFonts w:ascii="Tahoma" w:hAnsi="Tahoma" w:cs="Tahoma"/>
        </w:rPr>
        <w:t xml:space="preserve">, </w:t>
      </w:r>
      <w:r>
        <w:rPr>
          <w:rFonts w:ascii="Tahoma" w:hAnsi="Tahoma" w:cs="Tahoma"/>
        </w:rPr>
        <w:t xml:space="preserve">en segundo lugar, al </w:t>
      </w:r>
      <w:r w:rsidRPr="00890328">
        <w:rPr>
          <w:rFonts w:ascii="Tahoma" w:hAnsi="Tahoma" w:cs="Tahoma"/>
        </w:rPr>
        <w:t xml:space="preserve">cannabis. Los datos del Registro de Estupefacientes demostraban un mantenimiento del número de consumidores de opiáceos. La tipología de los consumidores de opiáceos correspondía a consumidores crónicos por procesos dolorosos </w:t>
      </w:r>
      <w:r>
        <w:rPr>
          <w:rFonts w:ascii="Tahoma" w:hAnsi="Tahoma" w:cs="Tahoma"/>
        </w:rPr>
        <w:t xml:space="preserve">no </w:t>
      </w:r>
      <w:r w:rsidRPr="00890328">
        <w:rPr>
          <w:rFonts w:ascii="Tahoma" w:hAnsi="Tahoma" w:cs="Tahoma"/>
        </w:rPr>
        <w:t xml:space="preserve">terminales y, también con frecuencia, a profesionales sanitarios que aprovechaban la disponibilidad de aprovisionamiento del Registro de Estupefacientes para su uso inadecuado. Esta mala utilización dio lugar a brotes de consumo significativos, sobre todo cuando la demanda de opiáceos fue aumentando en determinados grupos de población en la siguiente década. Además, existía un consumo tradicional de cannabis relativamente importante pero estabilizado, relacionado su consumo y tráfico con las tropas estacionadas en África (Santodomingo, 2008). </w:t>
      </w:r>
    </w:p>
    <w:p w:rsidR="00D93F09" w:rsidRPr="00890328" w:rsidRDefault="00D93F09" w:rsidP="00983AE7">
      <w:pPr>
        <w:spacing w:line="360" w:lineRule="auto"/>
        <w:rPr>
          <w:rFonts w:ascii="Tahoma" w:hAnsi="Tahoma" w:cs="Tahoma"/>
        </w:rPr>
      </w:pPr>
      <w:r w:rsidRPr="00890328">
        <w:rPr>
          <w:rFonts w:ascii="Tahoma" w:hAnsi="Tahoma" w:cs="Tahoma"/>
        </w:rPr>
        <w:t xml:space="preserve">A finales de los sesenta, se había producido un aumento importante del consumo y dependencia </w:t>
      </w:r>
      <w:r>
        <w:rPr>
          <w:rFonts w:ascii="Tahoma" w:hAnsi="Tahoma" w:cs="Tahoma"/>
        </w:rPr>
        <w:t xml:space="preserve">de </w:t>
      </w:r>
      <w:r w:rsidRPr="00890328">
        <w:rPr>
          <w:rFonts w:ascii="Tahoma" w:hAnsi="Tahoma" w:cs="Tahoma"/>
        </w:rPr>
        <w:t>analgésicos, hipnóticos y los primeros ansiolíticos barbitúricos, aunque existía una notable resistencia por parte de la sociedad española al reconocimiento de este tipo de abuso y adicción</w:t>
      </w:r>
      <w:r>
        <w:rPr>
          <w:rFonts w:ascii="Tahoma" w:hAnsi="Tahoma" w:cs="Tahoma"/>
        </w:rPr>
        <w:t>,</w:t>
      </w:r>
      <w:r w:rsidRPr="00890328">
        <w:rPr>
          <w:rFonts w:ascii="Tahoma" w:hAnsi="Tahoma" w:cs="Tahoma"/>
        </w:rPr>
        <w:t xml:space="preserve"> que dio lugar posteriormente a la denominación de “toxicomanías latentes” o “enmascaradas”. Su consumo era frecuente entre mujeres y personas de </w:t>
      </w:r>
      <w:r>
        <w:rPr>
          <w:rFonts w:ascii="Tahoma" w:hAnsi="Tahoma" w:cs="Tahoma"/>
        </w:rPr>
        <w:t xml:space="preserve">cierta </w:t>
      </w:r>
      <w:r w:rsidRPr="00890328">
        <w:rPr>
          <w:rFonts w:ascii="Tahoma" w:hAnsi="Tahoma" w:cs="Tahoma"/>
        </w:rPr>
        <w:t xml:space="preserve">edad con situaciones aparentemente normales (Santodomingo, 2008). </w:t>
      </w:r>
    </w:p>
    <w:p w:rsidR="00D93F09" w:rsidRPr="00890328" w:rsidRDefault="00D93F09" w:rsidP="00983AE7">
      <w:pPr>
        <w:spacing w:after="120" w:line="360" w:lineRule="auto"/>
        <w:rPr>
          <w:rFonts w:ascii="Tahoma" w:hAnsi="Tahoma" w:cs="Tahoma"/>
        </w:rPr>
      </w:pPr>
      <w:r w:rsidRPr="00890328">
        <w:rPr>
          <w:rFonts w:ascii="Tahoma" w:hAnsi="Tahoma" w:cs="Tahoma"/>
        </w:rPr>
        <w:t xml:space="preserve">El consumo de sustancias de tipo alucinógeno se refería fundamentalmente al LSD, así como a hongos alucinógenos, como la mescalina y la </w:t>
      </w:r>
      <w:r w:rsidRPr="00890328">
        <w:rPr>
          <w:rFonts w:ascii="Tahoma" w:hAnsi="Tahoma" w:cs="Tahoma"/>
          <w:i/>
          <w:iCs/>
        </w:rPr>
        <w:t>xilocibina</w:t>
      </w:r>
      <w:r w:rsidRPr="00890328">
        <w:rPr>
          <w:rFonts w:ascii="Tahoma" w:hAnsi="Tahoma" w:cs="Tahoma"/>
        </w:rPr>
        <w:t xml:space="preserve"> importadas y, a veces, </w:t>
      </w:r>
      <w:r>
        <w:rPr>
          <w:rFonts w:ascii="Tahoma" w:hAnsi="Tahoma" w:cs="Tahoma"/>
        </w:rPr>
        <w:t xml:space="preserve">a </w:t>
      </w:r>
      <w:r w:rsidRPr="00890328">
        <w:rPr>
          <w:rFonts w:ascii="Tahoma" w:hAnsi="Tahoma" w:cs="Tahoma"/>
        </w:rPr>
        <w:t xml:space="preserve">la experimentación con hongos domésticos como la </w:t>
      </w:r>
      <w:r w:rsidRPr="00890328">
        <w:rPr>
          <w:rFonts w:ascii="Tahoma" w:hAnsi="Tahoma" w:cs="Tahoma"/>
          <w:i/>
          <w:iCs/>
        </w:rPr>
        <w:t>amanitas faloides</w:t>
      </w:r>
      <w:r w:rsidRPr="00890328">
        <w:rPr>
          <w:rFonts w:ascii="Tahoma" w:hAnsi="Tahoma" w:cs="Tahoma"/>
        </w:rPr>
        <w:t xml:space="preserve">, con resultados en ocasiones mortales. Como en otros países, hacia </w:t>
      </w:r>
      <w:r>
        <w:rPr>
          <w:rFonts w:ascii="Tahoma" w:hAnsi="Tahoma" w:cs="Tahoma"/>
        </w:rPr>
        <w:t xml:space="preserve">finales de </w:t>
      </w:r>
      <w:r w:rsidRPr="00890328">
        <w:rPr>
          <w:rFonts w:ascii="Tahoma" w:hAnsi="Tahoma" w:cs="Tahoma"/>
        </w:rPr>
        <w:t xml:space="preserve">los años sesenta y </w:t>
      </w:r>
      <w:r>
        <w:rPr>
          <w:rFonts w:ascii="Tahoma" w:hAnsi="Tahoma" w:cs="Tahoma"/>
        </w:rPr>
        <w:t xml:space="preserve">principios </w:t>
      </w:r>
      <w:r w:rsidRPr="00890328">
        <w:rPr>
          <w:rFonts w:ascii="Tahoma" w:hAnsi="Tahoma" w:cs="Tahoma"/>
        </w:rPr>
        <w:t xml:space="preserve">de la década de los setenta, </w:t>
      </w:r>
      <w:r>
        <w:rPr>
          <w:rFonts w:ascii="Tahoma" w:hAnsi="Tahoma" w:cs="Tahoma"/>
        </w:rPr>
        <w:t xml:space="preserve">se utilizó </w:t>
      </w:r>
      <w:r w:rsidRPr="00890328">
        <w:rPr>
          <w:rFonts w:ascii="Tahoma" w:hAnsi="Tahoma" w:cs="Tahoma"/>
        </w:rPr>
        <w:lastRenderedPageBreak/>
        <w:t>el LSD tanto en experimentación clínica con pacientes como en</w:t>
      </w:r>
      <w:r>
        <w:rPr>
          <w:rFonts w:ascii="Tahoma" w:hAnsi="Tahoma" w:cs="Tahoma"/>
        </w:rPr>
        <w:t xml:space="preserve">tre los miembros de </w:t>
      </w:r>
      <w:r w:rsidRPr="00890328">
        <w:rPr>
          <w:rFonts w:ascii="Tahoma" w:hAnsi="Tahoma" w:cs="Tahoma"/>
        </w:rPr>
        <w:t xml:space="preserve">algún grupo profesional (Santodomingo, 2008). </w:t>
      </w:r>
    </w:p>
    <w:p w:rsidR="00D93F09" w:rsidRPr="00890328" w:rsidRDefault="00D93F09" w:rsidP="00983AE7">
      <w:pPr>
        <w:spacing w:after="120" w:line="360" w:lineRule="auto"/>
        <w:rPr>
          <w:rFonts w:ascii="Tahoma" w:hAnsi="Tahoma" w:cs="Tahoma"/>
        </w:rPr>
      </w:pPr>
      <w:r w:rsidRPr="00890328">
        <w:rPr>
          <w:rFonts w:ascii="Tahoma" w:hAnsi="Tahoma" w:cs="Tahoma"/>
        </w:rPr>
        <w:t>En los años setenta se produ</w:t>
      </w:r>
      <w:r>
        <w:rPr>
          <w:rFonts w:ascii="Tahoma" w:hAnsi="Tahoma" w:cs="Tahoma"/>
        </w:rPr>
        <w:t>jo</w:t>
      </w:r>
      <w:r w:rsidRPr="00890328">
        <w:rPr>
          <w:rFonts w:ascii="Tahoma" w:hAnsi="Tahoma" w:cs="Tahoma"/>
        </w:rPr>
        <w:t xml:space="preserve"> en España un cambio dramático en el panorama del consumo de sustancias </w:t>
      </w:r>
      <w:r>
        <w:rPr>
          <w:rFonts w:ascii="Tahoma" w:hAnsi="Tahoma" w:cs="Tahoma"/>
        </w:rPr>
        <w:t>sicotrópicas</w:t>
      </w:r>
      <w:r w:rsidRPr="00890328">
        <w:rPr>
          <w:rFonts w:ascii="Tahoma" w:hAnsi="Tahoma" w:cs="Tahoma"/>
        </w:rPr>
        <w:t xml:space="preserve"> y </w:t>
      </w:r>
      <w:r>
        <w:rPr>
          <w:rFonts w:ascii="Tahoma" w:hAnsi="Tahoma" w:cs="Tahoma"/>
        </w:rPr>
        <w:t xml:space="preserve">en </w:t>
      </w:r>
      <w:r w:rsidRPr="00890328">
        <w:rPr>
          <w:rFonts w:ascii="Tahoma" w:hAnsi="Tahoma" w:cs="Tahoma"/>
        </w:rPr>
        <w:t xml:space="preserve">las actitudes de la población ligadas al mismo. </w:t>
      </w:r>
      <w:r>
        <w:rPr>
          <w:rFonts w:ascii="Tahoma" w:hAnsi="Tahoma" w:cs="Tahoma"/>
        </w:rPr>
        <w:t xml:space="preserve">Se extendió el uso del </w:t>
      </w:r>
      <w:r w:rsidRPr="00890328">
        <w:rPr>
          <w:rFonts w:ascii="Tahoma" w:hAnsi="Tahoma" w:cs="Tahoma"/>
        </w:rPr>
        <w:t xml:space="preserve">término “droga” como sinónimo de cualquier sustancia </w:t>
      </w:r>
      <w:r>
        <w:rPr>
          <w:rFonts w:ascii="Tahoma" w:hAnsi="Tahoma" w:cs="Tahoma"/>
        </w:rPr>
        <w:t>sicotrópica</w:t>
      </w:r>
      <w:r w:rsidRPr="00890328">
        <w:rPr>
          <w:rFonts w:ascii="Tahoma" w:hAnsi="Tahoma" w:cs="Tahoma"/>
        </w:rPr>
        <w:t>. En la segunda mitad de la década tuvo lugar una expansión importante del consumo de ansiolíticos o tranquilizantes menores</w:t>
      </w:r>
      <w:r>
        <w:rPr>
          <w:rFonts w:ascii="Tahoma" w:hAnsi="Tahoma" w:cs="Tahoma"/>
        </w:rPr>
        <w:t>,</w:t>
      </w:r>
      <w:r w:rsidRPr="00890328">
        <w:rPr>
          <w:rFonts w:ascii="Tahoma" w:hAnsi="Tahoma" w:cs="Tahoma"/>
        </w:rPr>
        <w:t xml:space="preserve"> como las benzodiacepinas</w:t>
      </w:r>
      <w:r>
        <w:rPr>
          <w:rFonts w:ascii="Tahoma" w:hAnsi="Tahoma" w:cs="Tahoma"/>
        </w:rPr>
        <w:t xml:space="preserve">, y también de </w:t>
      </w:r>
      <w:r w:rsidRPr="00890328">
        <w:rPr>
          <w:rFonts w:ascii="Tahoma" w:hAnsi="Tahoma" w:cs="Tahoma"/>
        </w:rPr>
        <w:t xml:space="preserve">estimulantes, sobre todo anfetaminas, </w:t>
      </w:r>
      <w:r>
        <w:rPr>
          <w:rFonts w:ascii="Tahoma" w:hAnsi="Tahoma" w:cs="Tahoma"/>
        </w:rPr>
        <w:t xml:space="preserve">sobre todo entre </w:t>
      </w:r>
      <w:r w:rsidRPr="00890328">
        <w:rPr>
          <w:rFonts w:ascii="Tahoma" w:hAnsi="Tahoma" w:cs="Tahoma"/>
        </w:rPr>
        <w:t>la población estudiantil. Este tipo de consumo sin controles</w:t>
      </w:r>
      <w:r w:rsidR="000E0D3C">
        <w:rPr>
          <w:rFonts w:ascii="Tahoma" w:hAnsi="Tahoma" w:cs="Tahoma"/>
        </w:rPr>
        <w:t xml:space="preserve"> </w:t>
      </w:r>
      <w:r w:rsidRPr="00890328">
        <w:rPr>
          <w:rFonts w:ascii="Tahoma" w:hAnsi="Tahoma" w:cs="Tahoma"/>
        </w:rPr>
        <w:t>de</w:t>
      </w:r>
      <w:r w:rsidR="000E0D3C">
        <w:rPr>
          <w:rFonts w:ascii="Tahoma" w:hAnsi="Tahoma" w:cs="Tahoma"/>
        </w:rPr>
        <w:t xml:space="preserve"> </w:t>
      </w:r>
      <w:r w:rsidRPr="00890328">
        <w:rPr>
          <w:rFonts w:ascii="Tahoma" w:hAnsi="Tahoma" w:cs="Tahoma"/>
        </w:rPr>
        <w:t>ningún tipo</w:t>
      </w:r>
      <w:r w:rsidRPr="00890328">
        <w:rPr>
          <w:rStyle w:val="Refdenotaalpie"/>
          <w:rFonts w:ascii="Tahoma" w:hAnsi="Tahoma" w:cs="Tahoma"/>
        </w:rPr>
        <w:footnoteReference w:id="147"/>
      </w:r>
      <w:r w:rsidRPr="00890328">
        <w:rPr>
          <w:rFonts w:ascii="Tahoma" w:hAnsi="Tahoma" w:cs="Tahoma"/>
        </w:rPr>
        <w:t xml:space="preserve"> se mantenía por el momento estabilizado en niveles poco alarmantes (Santodomingo, 2008). </w:t>
      </w:r>
    </w:p>
    <w:p w:rsidR="00D93F09" w:rsidRPr="00890328" w:rsidRDefault="00D93F09" w:rsidP="00983AE7">
      <w:pPr>
        <w:spacing w:line="360" w:lineRule="auto"/>
        <w:rPr>
          <w:rFonts w:ascii="Tahoma" w:hAnsi="Tahoma" w:cs="Tahoma"/>
        </w:rPr>
      </w:pPr>
      <w:r w:rsidRPr="00890328">
        <w:rPr>
          <w:rFonts w:ascii="Tahoma" w:hAnsi="Tahoma" w:cs="Tahoma"/>
        </w:rPr>
        <w:t xml:space="preserve">Por otra parte, hacia los años ochenta el consumo de alucinógenos disminuyó con relativa rapidez, </w:t>
      </w:r>
      <w:r>
        <w:rPr>
          <w:rFonts w:ascii="Tahoma" w:hAnsi="Tahoma" w:cs="Tahoma"/>
        </w:rPr>
        <w:t xml:space="preserve">ocupando </w:t>
      </w:r>
      <w:r w:rsidRPr="00890328">
        <w:rPr>
          <w:rFonts w:ascii="Tahoma" w:hAnsi="Tahoma" w:cs="Tahoma"/>
        </w:rPr>
        <w:t>su lugar las drogas de diseño</w:t>
      </w:r>
      <w:r>
        <w:rPr>
          <w:rFonts w:ascii="Tahoma" w:hAnsi="Tahoma" w:cs="Tahoma"/>
        </w:rPr>
        <w:t>,</w:t>
      </w:r>
      <w:r w:rsidRPr="00890328">
        <w:rPr>
          <w:rFonts w:ascii="Tahoma" w:hAnsi="Tahoma" w:cs="Tahoma"/>
        </w:rPr>
        <w:t xml:space="preserve"> como la MDMA o éxtasis. En cuanto a los fármacos estimulantes, persistía en 1980 una venta prácticamente libre de anfetaminas y </w:t>
      </w:r>
      <w:r>
        <w:rPr>
          <w:rFonts w:ascii="Tahoma" w:hAnsi="Tahoma" w:cs="Tahoma"/>
        </w:rPr>
        <w:t xml:space="preserve">de </w:t>
      </w:r>
      <w:r w:rsidRPr="00890328">
        <w:rPr>
          <w:rFonts w:ascii="Tahoma" w:hAnsi="Tahoma" w:cs="Tahoma"/>
        </w:rPr>
        <w:t xml:space="preserve">anorexígenos con estimulantes: la fácil disponibilidad de estas sustancias en España difundió su denominación en los países nórdicos como “la droga española”. Esta situación </w:t>
      </w:r>
      <w:r>
        <w:rPr>
          <w:rFonts w:ascii="Tahoma" w:hAnsi="Tahoma" w:cs="Tahoma"/>
        </w:rPr>
        <w:t>solo</w:t>
      </w:r>
      <w:r w:rsidRPr="00890328">
        <w:rPr>
          <w:rFonts w:ascii="Tahoma" w:hAnsi="Tahoma" w:cs="Tahoma"/>
        </w:rPr>
        <w:t xml:space="preserve"> se terminó con la ejecución de una Orden de la Dirección General de Farmacia, suprimiendo la venta sin recetas de sustancias estimulantes</w:t>
      </w:r>
      <w:r>
        <w:rPr>
          <w:rFonts w:ascii="Tahoma" w:hAnsi="Tahoma" w:cs="Tahoma"/>
        </w:rPr>
        <w:t>,</w:t>
      </w:r>
      <w:r w:rsidRPr="00890328">
        <w:rPr>
          <w:rFonts w:ascii="Tahoma" w:hAnsi="Tahoma" w:cs="Tahoma"/>
        </w:rPr>
        <w:t xml:space="preserve"> anfetaminas y de otros psicotrópicos</w:t>
      </w:r>
      <w:r w:rsidRPr="00890328">
        <w:rPr>
          <w:rStyle w:val="Refdenotaalpie"/>
          <w:rFonts w:ascii="Tahoma" w:hAnsi="Tahoma" w:cs="Tahoma"/>
        </w:rPr>
        <w:footnoteReference w:id="148"/>
      </w:r>
      <w:r w:rsidRPr="00890328">
        <w:rPr>
          <w:rFonts w:ascii="Tahoma" w:hAnsi="Tahoma" w:cs="Tahoma"/>
        </w:rPr>
        <w:t xml:space="preserve"> (Saiz </w:t>
      </w:r>
      <w:r w:rsidRPr="00890328">
        <w:rPr>
          <w:rFonts w:ascii="Tahoma" w:hAnsi="Tahoma" w:cs="Tahoma"/>
          <w:i/>
          <w:iCs/>
        </w:rPr>
        <w:t>et al.,</w:t>
      </w:r>
      <w:r w:rsidRPr="00890328">
        <w:rPr>
          <w:rFonts w:ascii="Tahoma" w:hAnsi="Tahoma" w:cs="Tahoma"/>
        </w:rPr>
        <w:t xml:space="preserve"> 2003).</w:t>
      </w:r>
    </w:p>
    <w:p w:rsidR="00D93F09" w:rsidRDefault="00D93F09" w:rsidP="00983AE7">
      <w:pPr>
        <w:spacing w:after="120" w:line="360" w:lineRule="auto"/>
        <w:rPr>
          <w:rFonts w:ascii="Tahoma" w:hAnsi="Tahoma" w:cs="Tahoma"/>
        </w:rPr>
      </w:pPr>
      <w:r w:rsidRPr="00890328">
        <w:rPr>
          <w:rFonts w:ascii="Tahoma" w:hAnsi="Tahoma" w:cs="Tahoma"/>
        </w:rPr>
        <w:t>Sin embargo, a mitad de la década de los ochenta, una de las primeras estimaciones del problema de la toxicomanía en España</w:t>
      </w:r>
      <w:r>
        <w:rPr>
          <w:rFonts w:ascii="Tahoma" w:hAnsi="Tahoma" w:cs="Tahoma"/>
        </w:rPr>
        <w:t xml:space="preserve"> (Plan Nacional sobre Drogas, 1980-1985)</w:t>
      </w:r>
      <w:r w:rsidRPr="00890328">
        <w:rPr>
          <w:rFonts w:ascii="Tahoma" w:hAnsi="Tahoma" w:cs="Tahoma"/>
        </w:rPr>
        <w:t xml:space="preserve"> describe, sobre la base de una insuficiencia de estadísticas fiables, un aumento considerable del consumo de drogas ilegales, especialmente </w:t>
      </w:r>
      <w:r w:rsidRPr="00890328">
        <w:rPr>
          <w:rFonts w:ascii="Tahoma" w:hAnsi="Tahoma" w:cs="Tahoma"/>
        </w:rPr>
        <w:lastRenderedPageBreak/>
        <w:t xml:space="preserve">de cocaína y heroína. El panorama del número de consumidores habituales de sustancias </w:t>
      </w:r>
      <w:r>
        <w:rPr>
          <w:rFonts w:ascii="Tahoma" w:hAnsi="Tahoma" w:cs="Tahoma"/>
        </w:rPr>
        <w:t>sicotrópicas,</w:t>
      </w:r>
      <w:r w:rsidRPr="00890328">
        <w:rPr>
          <w:rFonts w:ascii="Tahoma" w:hAnsi="Tahoma" w:cs="Tahoma"/>
        </w:rPr>
        <w:t xml:space="preserve"> incluyendo el alcohol, sería de forma aproximada</w:t>
      </w:r>
      <w:r>
        <w:rPr>
          <w:rFonts w:ascii="Tahoma" w:hAnsi="Tahoma" w:cs="Tahoma"/>
        </w:rPr>
        <w:t xml:space="preserve"> el que se muestra a continuación</w:t>
      </w:r>
      <w:r w:rsidR="000E0D3C">
        <w:rPr>
          <w:rFonts w:ascii="Tahoma" w:hAnsi="Tahoma" w:cs="Tahoma"/>
        </w:rPr>
        <w:t xml:space="preserve"> </w:t>
      </w:r>
      <w:r>
        <w:rPr>
          <w:rFonts w:ascii="Tahoma" w:hAnsi="Tahoma" w:cs="Tahoma"/>
        </w:rPr>
        <w:t xml:space="preserve">(vid. </w:t>
      </w:r>
      <w:fldSimple w:instr=" REF _Ref320894953 \h  \* MERGEFORMAT ">
        <w:r w:rsidR="008655CC" w:rsidRPr="008655CC">
          <w:rPr>
            <w:rFonts w:ascii="Tahoma" w:hAnsi="Tahoma" w:cs="Tahoma"/>
          </w:rPr>
          <w:t>Tabla 10.1</w:t>
        </w:r>
      </w:fldSimple>
      <w:r>
        <w:rPr>
          <w:rFonts w:ascii="Tahoma" w:hAnsi="Tahoma" w:cs="Tahoma"/>
        </w:rPr>
        <w:t>).</w:t>
      </w:r>
    </w:p>
    <w:p w:rsidR="00E13A0A" w:rsidRPr="00890328" w:rsidRDefault="00E13A0A" w:rsidP="00983AE7">
      <w:pPr>
        <w:spacing w:after="120" w:line="360" w:lineRule="auto"/>
        <w:rPr>
          <w:rFonts w:ascii="Tahoma" w:hAnsi="Tahoma" w:cs="Tahoma"/>
        </w:rPr>
      </w:pPr>
    </w:p>
    <w:p w:rsidR="00D93F09" w:rsidRPr="00AD0D02" w:rsidRDefault="00D93F09" w:rsidP="00EB2BB0">
      <w:pPr>
        <w:pStyle w:val="Epgrafe"/>
        <w:keepNext/>
        <w:jc w:val="center"/>
        <w:rPr>
          <w:rFonts w:ascii="Tahoma" w:hAnsi="Tahoma" w:cs="Tahoma"/>
          <w:b w:val="0"/>
          <w:bCs w:val="0"/>
          <w:color w:val="auto"/>
          <w:sz w:val="20"/>
          <w:szCs w:val="20"/>
        </w:rPr>
      </w:pPr>
      <w:bookmarkStart w:id="552" w:name="_Ref320894953"/>
      <w:bookmarkStart w:id="553" w:name="_Toc325382476"/>
      <w:r w:rsidRPr="00AD0D02">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10</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Start w:id="554" w:name="_Toc289007760"/>
      <w:bookmarkStart w:id="555" w:name="_Toc295139954"/>
      <w:bookmarkStart w:id="556" w:name="_Toc295309227"/>
      <w:bookmarkEnd w:id="552"/>
      <w:r w:rsidR="00E13A0A">
        <w:rPr>
          <w:rFonts w:ascii="Tahoma" w:hAnsi="Tahoma" w:cs="Tahoma"/>
          <w:b w:val="0"/>
          <w:bCs w:val="0"/>
          <w:color w:val="auto"/>
          <w:sz w:val="20"/>
          <w:szCs w:val="20"/>
        </w:rPr>
        <w:t xml:space="preserve">. </w:t>
      </w:r>
      <w:r w:rsidRPr="00CF33E2">
        <w:rPr>
          <w:rFonts w:ascii="Tahoma" w:hAnsi="Tahoma" w:cs="Tahoma"/>
          <w:b w:val="0"/>
          <w:bCs w:val="0"/>
          <w:color w:val="auto"/>
          <w:sz w:val="20"/>
          <w:szCs w:val="20"/>
        </w:rPr>
        <w:t>Consumidores habituales de alcohol y sustancias ilegales en España</w:t>
      </w:r>
      <w:r w:rsidR="00E13A0A">
        <w:rPr>
          <w:rFonts w:ascii="Tahoma" w:hAnsi="Tahoma" w:cs="Tahoma"/>
          <w:b w:val="0"/>
          <w:bCs w:val="0"/>
          <w:color w:val="auto"/>
          <w:sz w:val="20"/>
          <w:szCs w:val="20"/>
        </w:rPr>
        <w:tab/>
      </w:r>
      <w:r w:rsidR="00E13A0A">
        <w:rPr>
          <w:rFonts w:ascii="Tahoma" w:hAnsi="Tahoma" w:cs="Tahoma"/>
          <w:b w:val="0"/>
          <w:bCs w:val="0"/>
          <w:color w:val="auto"/>
          <w:sz w:val="20"/>
          <w:szCs w:val="20"/>
        </w:rPr>
        <w:tab/>
      </w:r>
      <w:r w:rsidRPr="00CF33E2">
        <w:rPr>
          <w:rFonts w:ascii="Tahoma" w:hAnsi="Tahoma" w:cs="Tahoma"/>
          <w:b w:val="0"/>
          <w:bCs w:val="0"/>
          <w:color w:val="auto"/>
          <w:sz w:val="20"/>
          <w:szCs w:val="20"/>
        </w:rPr>
        <w:t xml:space="preserve"> (1980-1985)</w:t>
      </w:r>
      <w:bookmarkEnd w:id="553"/>
      <w:bookmarkEnd w:id="554"/>
      <w:bookmarkEnd w:id="555"/>
      <w:bookmarkEnd w:id="556"/>
    </w:p>
    <w:tbl>
      <w:tblPr>
        <w:tblW w:w="0" w:type="auto"/>
        <w:jc w:val="center"/>
        <w:tblCellMar>
          <w:left w:w="70" w:type="dxa"/>
          <w:right w:w="70" w:type="dxa"/>
        </w:tblCellMar>
        <w:tblLook w:val="00A0"/>
      </w:tblPr>
      <w:tblGrid>
        <w:gridCol w:w="1232"/>
        <w:gridCol w:w="1271"/>
        <w:gridCol w:w="1271"/>
      </w:tblGrid>
      <w:tr w:rsidR="00D93F09" w:rsidRPr="00890328">
        <w:trPr>
          <w:cantSplit/>
          <w:trHeight w:val="312"/>
          <w:jc w:val="center"/>
        </w:trPr>
        <w:tc>
          <w:tcPr>
            <w:tcW w:w="0" w:type="auto"/>
            <w:tcBorders>
              <w:top w:val="single" w:sz="4" w:space="0" w:color="auto"/>
              <w:left w:val="single" w:sz="4" w:space="0" w:color="auto"/>
              <w:bottom w:val="single" w:sz="4" w:space="0" w:color="auto"/>
              <w:right w:val="nil"/>
            </w:tcBorders>
            <w:shd w:val="clear" w:color="000000" w:fill="BFBFBF"/>
            <w:noWrap/>
            <w:vAlign w:val="center"/>
          </w:tcPr>
          <w:p w:rsidR="00D93F09" w:rsidRPr="00890328" w:rsidRDefault="00D93F09" w:rsidP="002C3819">
            <w:pPr>
              <w:keepNext/>
              <w:keepLines/>
              <w:ind w:firstLine="0"/>
              <w:jc w:val="center"/>
              <w:rPr>
                <w:rFonts w:ascii="Tahoma" w:hAnsi="Tahoma" w:cs="Tahoma"/>
                <w:b/>
                <w:bCs/>
                <w:sz w:val="20"/>
                <w:szCs w:val="20"/>
                <w:lang w:eastAsia="es-CO"/>
              </w:rPr>
            </w:pPr>
            <w:r w:rsidRPr="00890328">
              <w:rPr>
                <w:rFonts w:ascii="Tahoma" w:hAnsi="Tahoma" w:cs="Tahoma"/>
                <w:b/>
                <w:bCs/>
                <w:sz w:val="20"/>
                <w:szCs w:val="20"/>
                <w:lang w:eastAsia="es-CO"/>
              </w:rPr>
              <w:t>Sustancia</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BFBFBF"/>
            <w:noWrap/>
            <w:vAlign w:val="center"/>
          </w:tcPr>
          <w:p w:rsidR="00D93F09" w:rsidRPr="00890328" w:rsidRDefault="00D93F09" w:rsidP="002C3819">
            <w:pPr>
              <w:keepNext/>
              <w:keepLines/>
              <w:ind w:firstLine="0"/>
              <w:jc w:val="center"/>
              <w:rPr>
                <w:rFonts w:ascii="Tahoma" w:hAnsi="Tahoma" w:cs="Tahoma"/>
                <w:b/>
                <w:bCs/>
                <w:sz w:val="20"/>
                <w:szCs w:val="20"/>
                <w:lang w:eastAsia="es-CO"/>
              </w:rPr>
            </w:pPr>
            <w:r w:rsidRPr="00890328">
              <w:rPr>
                <w:rFonts w:ascii="Tahoma" w:hAnsi="Tahoma" w:cs="Tahoma"/>
                <w:b/>
                <w:bCs/>
                <w:sz w:val="20"/>
                <w:szCs w:val="20"/>
                <w:lang w:eastAsia="es-CO"/>
              </w:rPr>
              <w:t>Rango de consumidores</w:t>
            </w:r>
          </w:p>
        </w:tc>
      </w:tr>
      <w:tr w:rsidR="00D93F09" w:rsidRPr="00890328">
        <w:trPr>
          <w:cantSplit/>
          <w:trHeight w:val="312"/>
          <w:jc w:val="center"/>
        </w:trPr>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rPr>
                <w:rFonts w:ascii="Tahoma" w:hAnsi="Tahoma" w:cs="Tahoma"/>
                <w:sz w:val="20"/>
                <w:szCs w:val="20"/>
                <w:lang w:eastAsia="es-CO"/>
              </w:rPr>
            </w:pPr>
            <w:r w:rsidRPr="00890328">
              <w:rPr>
                <w:rFonts w:ascii="Tahoma" w:hAnsi="Tahoma" w:cs="Tahoma"/>
                <w:sz w:val="20"/>
                <w:szCs w:val="20"/>
                <w:lang w:eastAsia="es-CO"/>
              </w:rPr>
              <w:t>Alcohol</w:t>
            </w:r>
          </w:p>
        </w:tc>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1.900.000</w:t>
            </w:r>
          </w:p>
        </w:tc>
        <w:tc>
          <w:tcPr>
            <w:tcW w:w="0" w:type="auto"/>
            <w:tcBorders>
              <w:top w:val="nil"/>
              <w:left w:val="single" w:sz="4" w:space="0" w:color="auto"/>
              <w:bottom w:val="nil"/>
              <w:right w:val="single" w:sz="4" w:space="0" w:color="auto"/>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2.300.000</w:t>
            </w:r>
          </w:p>
        </w:tc>
      </w:tr>
      <w:tr w:rsidR="00D93F09" w:rsidRPr="00890328">
        <w:trPr>
          <w:cantSplit/>
          <w:trHeight w:val="312"/>
          <w:jc w:val="center"/>
        </w:trPr>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rPr>
                <w:rFonts w:ascii="Tahoma" w:hAnsi="Tahoma" w:cs="Tahoma"/>
                <w:sz w:val="20"/>
                <w:szCs w:val="20"/>
                <w:lang w:eastAsia="es-CO"/>
              </w:rPr>
            </w:pPr>
            <w:r w:rsidRPr="00890328">
              <w:rPr>
                <w:rFonts w:ascii="Tahoma" w:hAnsi="Tahoma" w:cs="Tahoma"/>
                <w:sz w:val="20"/>
                <w:szCs w:val="20"/>
                <w:lang w:eastAsia="es-CO"/>
              </w:rPr>
              <w:t>Cannabis</w:t>
            </w:r>
          </w:p>
        </w:tc>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1.200.000</w:t>
            </w:r>
          </w:p>
        </w:tc>
        <w:tc>
          <w:tcPr>
            <w:tcW w:w="0" w:type="auto"/>
            <w:tcBorders>
              <w:top w:val="nil"/>
              <w:left w:val="single" w:sz="4" w:space="0" w:color="auto"/>
              <w:bottom w:val="nil"/>
              <w:right w:val="single" w:sz="4" w:space="0" w:color="auto"/>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1.800.000</w:t>
            </w:r>
          </w:p>
        </w:tc>
      </w:tr>
      <w:tr w:rsidR="00D93F09" w:rsidRPr="00890328">
        <w:trPr>
          <w:cantSplit/>
          <w:trHeight w:val="312"/>
          <w:jc w:val="center"/>
        </w:trPr>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rPr>
                <w:rFonts w:ascii="Tahoma" w:hAnsi="Tahoma" w:cs="Tahoma"/>
                <w:sz w:val="20"/>
                <w:szCs w:val="20"/>
                <w:lang w:eastAsia="es-CO"/>
              </w:rPr>
            </w:pPr>
            <w:r w:rsidRPr="00890328">
              <w:rPr>
                <w:rFonts w:ascii="Tahoma" w:hAnsi="Tahoma" w:cs="Tahoma"/>
                <w:sz w:val="20"/>
                <w:szCs w:val="20"/>
                <w:lang w:eastAsia="es-CO"/>
              </w:rPr>
              <w:t>Cocaína</w:t>
            </w:r>
          </w:p>
        </w:tc>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60.000</w:t>
            </w:r>
          </w:p>
        </w:tc>
        <w:tc>
          <w:tcPr>
            <w:tcW w:w="0" w:type="auto"/>
            <w:tcBorders>
              <w:top w:val="nil"/>
              <w:left w:val="single" w:sz="4" w:space="0" w:color="auto"/>
              <w:bottom w:val="nil"/>
              <w:right w:val="single" w:sz="4" w:space="0" w:color="auto"/>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80.000</w:t>
            </w:r>
          </w:p>
        </w:tc>
      </w:tr>
      <w:tr w:rsidR="00D93F09" w:rsidRPr="00890328">
        <w:trPr>
          <w:cantSplit/>
          <w:trHeight w:val="312"/>
          <w:jc w:val="center"/>
        </w:trPr>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rPr>
                <w:rFonts w:ascii="Tahoma" w:hAnsi="Tahoma" w:cs="Tahoma"/>
                <w:sz w:val="20"/>
                <w:szCs w:val="20"/>
                <w:lang w:eastAsia="es-CO"/>
              </w:rPr>
            </w:pPr>
            <w:r w:rsidRPr="00890328">
              <w:rPr>
                <w:rFonts w:ascii="Tahoma" w:hAnsi="Tahoma" w:cs="Tahoma"/>
                <w:sz w:val="20"/>
                <w:szCs w:val="20"/>
                <w:lang w:eastAsia="es-CO"/>
              </w:rPr>
              <w:t>Heroína</w:t>
            </w:r>
          </w:p>
        </w:tc>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80.000</w:t>
            </w:r>
          </w:p>
        </w:tc>
        <w:tc>
          <w:tcPr>
            <w:tcW w:w="0" w:type="auto"/>
            <w:tcBorders>
              <w:top w:val="nil"/>
              <w:left w:val="single" w:sz="4" w:space="0" w:color="auto"/>
              <w:bottom w:val="nil"/>
              <w:right w:val="single" w:sz="4" w:space="0" w:color="auto"/>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 </w:t>
            </w:r>
          </w:p>
        </w:tc>
      </w:tr>
      <w:tr w:rsidR="00D93F09" w:rsidRPr="00890328">
        <w:trPr>
          <w:cantSplit/>
          <w:trHeight w:val="312"/>
          <w:jc w:val="center"/>
        </w:trPr>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rPr>
                <w:rFonts w:ascii="Tahoma" w:hAnsi="Tahoma" w:cs="Tahoma"/>
                <w:sz w:val="20"/>
                <w:szCs w:val="20"/>
                <w:lang w:eastAsia="es-CO"/>
              </w:rPr>
            </w:pPr>
            <w:r w:rsidRPr="00890328">
              <w:rPr>
                <w:rFonts w:ascii="Tahoma" w:hAnsi="Tahoma" w:cs="Tahoma"/>
                <w:sz w:val="20"/>
                <w:szCs w:val="20"/>
                <w:lang w:eastAsia="es-CO"/>
              </w:rPr>
              <w:t>Anfetaminas</w:t>
            </w:r>
          </w:p>
        </w:tc>
        <w:tc>
          <w:tcPr>
            <w:tcW w:w="0" w:type="auto"/>
            <w:tcBorders>
              <w:top w:val="nil"/>
              <w:left w:val="single" w:sz="4" w:space="0" w:color="auto"/>
              <w:bottom w:val="nil"/>
              <w:right w:val="nil"/>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350.000</w:t>
            </w:r>
          </w:p>
        </w:tc>
        <w:tc>
          <w:tcPr>
            <w:tcW w:w="0" w:type="auto"/>
            <w:tcBorders>
              <w:top w:val="nil"/>
              <w:left w:val="single" w:sz="4" w:space="0" w:color="auto"/>
              <w:bottom w:val="nil"/>
              <w:right w:val="single" w:sz="4" w:space="0" w:color="auto"/>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 </w:t>
            </w:r>
          </w:p>
        </w:tc>
      </w:tr>
      <w:tr w:rsidR="00D93F09" w:rsidRPr="00890328">
        <w:trPr>
          <w:cantSplit/>
          <w:trHeight w:val="312"/>
          <w:jc w:val="center"/>
        </w:trPr>
        <w:tc>
          <w:tcPr>
            <w:tcW w:w="0" w:type="auto"/>
            <w:tcBorders>
              <w:top w:val="nil"/>
              <w:left w:val="single" w:sz="4" w:space="0" w:color="auto"/>
              <w:bottom w:val="single" w:sz="4" w:space="0" w:color="auto"/>
              <w:right w:val="nil"/>
            </w:tcBorders>
            <w:noWrap/>
            <w:vAlign w:val="center"/>
          </w:tcPr>
          <w:p w:rsidR="00D93F09" w:rsidRPr="00890328" w:rsidRDefault="00D93F09" w:rsidP="002C3819">
            <w:pPr>
              <w:keepNext/>
              <w:keepLines/>
              <w:ind w:firstLine="0"/>
              <w:rPr>
                <w:rFonts w:ascii="Tahoma" w:hAnsi="Tahoma" w:cs="Tahoma"/>
                <w:sz w:val="20"/>
                <w:szCs w:val="20"/>
                <w:lang w:eastAsia="es-CO"/>
              </w:rPr>
            </w:pPr>
            <w:r w:rsidRPr="00890328">
              <w:rPr>
                <w:rFonts w:ascii="Tahoma" w:hAnsi="Tahoma" w:cs="Tahoma"/>
                <w:sz w:val="20"/>
                <w:szCs w:val="20"/>
                <w:lang w:eastAsia="es-CO"/>
              </w:rPr>
              <w:t>Inhalantes</w:t>
            </w:r>
          </w:p>
        </w:tc>
        <w:tc>
          <w:tcPr>
            <w:tcW w:w="0" w:type="auto"/>
            <w:tcBorders>
              <w:top w:val="nil"/>
              <w:left w:val="single" w:sz="4" w:space="0" w:color="auto"/>
              <w:bottom w:val="single" w:sz="4" w:space="0" w:color="auto"/>
              <w:right w:val="nil"/>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18.000</w:t>
            </w:r>
          </w:p>
        </w:tc>
        <w:tc>
          <w:tcPr>
            <w:tcW w:w="0" w:type="auto"/>
            <w:tcBorders>
              <w:top w:val="nil"/>
              <w:left w:val="single" w:sz="4" w:space="0" w:color="auto"/>
              <w:bottom w:val="single" w:sz="4" w:space="0" w:color="auto"/>
              <w:right w:val="single" w:sz="4" w:space="0" w:color="auto"/>
            </w:tcBorders>
            <w:noWrap/>
            <w:vAlign w:val="center"/>
          </w:tcPr>
          <w:p w:rsidR="00D93F09" w:rsidRPr="00890328" w:rsidRDefault="00D93F09" w:rsidP="002C3819">
            <w:pPr>
              <w:keepNext/>
              <w:keepLines/>
              <w:ind w:firstLine="0"/>
              <w:jc w:val="right"/>
              <w:rPr>
                <w:rFonts w:ascii="Tahoma" w:hAnsi="Tahoma" w:cs="Tahoma"/>
                <w:sz w:val="20"/>
                <w:szCs w:val="20"/>
                <w:lang w:eastAsia="es-CO"/>
              </w:rPr>
            </w:pPr>
            <w:r w:rsidRPr="00890328">
              <w:rPr>
                <w:rFonts w:ascii="Tahoma" w:hAnsi="Tahoma" w:cs="Tahoma"/>
                <w:sz w:val="20"/>
                <w:szCs w:val="20"/>
                <w:lang w:eastAsia="es-CO"/>
              </w:rPr>
              <w:t>21.000</w:t>
            </w:r>
          </w:p>
        </w:tc>
      </w:tr>
    </w:tbl>
    <w:p w:rsidR="00D93F09" w:rsidRPr="006A2A50" w:rsidRDefault="00D93F09" w:rsidP="00126DA0">
      <w:pPr>
        <w:ind w:left="2829" w:firstLine="3"/>
        <w:rPr>
          <w:rFonts w:ascii="Tahoma" w:hAnsi="Tahoma" w:cs="Tahoma"/>
          <w:i/>
          <w:iCs/>
          <w:sz w:val="20"/>
          <w:szCs w:val="20"/>
        </w:rPr>
      </w:pPr>
      <w:r w:rsidRPr="006A2A50">
        <w:rPr>
          <w:rFonts w:ascii="Tahoma" w:hAnsi="Tahoma" w:cs="Tahoma"/>
          <w:i/>
          <w:iCs/>
          <w:sz w:val="20"/>
          <w:szCs w:val="20"/>
        </w:rPr>
        <w:t>Fuente: Plan nacional so</w:t>
      </w:r>
      <w:r w:rsidR="006A2A50">
        <w:rPr>
          <w:rFonts w:ascii="Tahoma" w:hAnsi="Tahoma" w:cs="Tahoma"/>
          <w:i/>
          <w:iCs/>
          <w:sz w:val="20"/>
          <w:szCs w:val="20"/>
        </w:rPr>
        <w:t>bre drogas (1985)</w:t>
      </w:r>
      <w:r w:rsidR="006A2A50">
        <w:rPr>
          <w:rFonts w:ascii="Tahoma" w:hAnsi="Tahoma" w:cs="Tahoma"/>
          <w:i/>
          <w:iCs/>
          <w:sz w:val="20"/>
          <w:szCs w:val="20"/>
        </w:rPr>
        <w:tab/>
      </w:r>
      <w:r w:rsidR="006A2A50">
        <w:rPr>
          <w:rFonts w:ascii="Tahoma" w:hAnsi="Tahoma" w:cs="Tahoma"/>
          <w:i/>
          <w:iCs/>
          <w:sz w:val="20"/>
          <w:szCs w:val="20"/>
        </w:rPr>
        <w:tab/>
      </w:r>
      <w:r w:rsidR="006A2A50">
        <w:rPr>
          <w:rFonts w:ascii="Tahoma" w:hAnsi="Tahoma" w:cs="Tahoma"/>
          <w:i/>
          <w:iCs/>
          <w:sz w:val="20"/>
          <w:szCs w:val="20"/>
        </w:rPr>
        <w:tab/>
      </w:r>
      <w:r w:rsidR="006A2A50">
        <w:rPr>
          <w:rFonts w:ascii="Tahoma" w:hAnsi="Tahoma" w:cs="Tahoma"/>
          <w:i/>
          <w:iCs/>
          <w:sz w:val="20"/>
          <w:szCs w:val="20"/>
        </w:rPr>
        <w:tab/>
      </w:r>
      <w:r w:rsidRPr="006A2A50">
        <w:rPr>
          <w:rFonts w:ascii="Tahoma" w:hAnsi="Tahoma" w:cs="Tahoma"/>
          <w:i/>
          <w:iCs/>
          <w:sz w:val="20"/>
          <w:szCs w:val="20"/>
        </w:rPr>
        <w:t>y elaboración propia</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6"/>
        </w:numPr>
        <w:spacing w:line="360" w:lineRule="auto"/>
        <w:ind w:left="357" w:firstLine="0"/>
        <w:outlineLvl w:val="1"/>
        <w:rPr>
          <w:rFonts w:ascii="Tahoma" w:hAnsi="Tahoma" w:cs="Tahoma"/>
          <w:i/>
          <w:iCs/>
        </w:rPr>
      </w:pPr>
      <w:bookmarkStart w:id="557" w:name="_Toc325185976"/>
      <w:r w:rsidRPr="00890328">
        <w:rPr>
          <w:rFonts w:ascii="Tahoma" w:hAnsi="Tahoma" w:cs="Tahoma"/>
          <w:b/>
          <w:bCs/>
          <w:i/>
          <w:iCs/>
        </w:rPr>
        <w:t>El problema de las drogas y el Plan Nacional sobre Drogas</w:t>
      </w:r>
      <w:bookmarkEnd w:id="557"/>
    </w:p>
    <w:p w:rsidR="00D93F09" w:rsidRPr="00890328" w:rsidRDefault="00D93F09" w:rsidP="00983AE7">
      <w:pPr>
        <w:spacing w:line="360" w:lineRule="auto"/>
        <w:rPr>
          <w:rFonts w:ascii="Tahoma" w:hAnsi="Tahoma" w:cs="Tahoma"/>
        </w:rPr>
      </w:pPr>
      <w:r w:rsidRPr="00890328">
        <w:rPr>
          <w:rFonts w:ascii="Tahoma" w:hAnsi="Tahoma" w:cs="Tahoma"/>
        </w:rPr>
        <w:t xml:space="preserve">El desarrollo y expansión del consumo de sustancias </w:t>
      </w:r>
      <w:r>
        <w:rPr>
          <w:rFonts w:ascii="Tahoma" w:hAnsi="Tahoma" w:cs="Tahoma"/>
        </w:rPr>
        <w:t>sicotrópicas</w:t>
      </w:r>
      <w:r w:rsidRPr="00890328">
        <w:rPr>
          <w:rFonts w:ascii="Tahoma" w:hAnsi="Tahoma" w:cs="Tahoma"/>
        </w:rPr>
        <w:t xml:space="preserve"> trajo también la reaparición de sustancias como la heroína y la cocaína</w:t>
      </w:r>
      <w:r>
        <w:rPr>
          <w:rFonts w:ascii="Tahoma" w:hAnsi="Tahoma" w:cs="Tahoma"/>
        </w:rPr>
        <w:t>,</w:t>
      </w:r>
      <w:r w:rsidRPr="00890328">
        <w:rPr>
          <w:rFonts w:ascii="Tahoma" w:hAnsi="Tahoma" w:cs="Tahoma"/>
        </w:rPr>
        <w:t xml:space="preserve"> que se habían utilizado en épocas anteriores en zonas y ámbitos localizados, especialmente en Barcelona y Madrid. La reaparición de la heroína se verificó con gran rapidez y supuso notables cambios en los estratos socio-culturales de los consumidores, que aunque en principio afectaba a niveles económicos y culturales bajos de la población, se extendieron rápidamente a toda la sociedad</w:t>
      </w:r>
      <w:r>
        <w:rPr>
          <w:rFonts w:ascii="Tahoma" w:hAnsi="Tahoma" w:cs="Tahoma"/>
        </w:rPr>
        <w:t>,</w:t>
      </w:r>
      <w:r w:rsidRPr="00890328">
        <w:rPr>
          <w:rFonts w:ascii="Tahoma" w:hAnsi="Tahoma" w:cs="Tahoma"/>
        </w:rPr>
        <w:t xml:space="preserve"> hasta el punto de que la palabra heroína se convirtió </w:t>
      </w:r>
      <w:r>
        <w:rPr>
          <w:rFonts w:ascii="Tahoma" w:hAnsi="Tahoma" w:cs="Tahoma"/>
        </w:rPr>
        <w:t xml:space="preserve">coloquialmente </w:t>
      </w:r>
      <w:r w:rsidRPr="00890328">
        <w:rPr>
          <w:rFonts w:ascii="Tahoma" w:hAnsi="Tahoma" w:cs="Tahoma"/>
        </w:rPr>
        <w:t xml:space="preserve">en sinónimo del término “droga” (Santodomingo, 2008). </w:t>
      </w:r>
    </w:p>
    <w:p w:rsidR="00D93F09" w:rsidRPr="00890328" w:rsidRDefault="00D93F09" w:rsidP="00983AE7">
      <w:pPr>
        <w:spacing w:line="360" w:lineRule="auto"/>
        <w:rPr>
          <w:rFonts w:ascii="Tahoma" w:hAnsi="Tahoma" w:cs="Tahoma"/>
        </w:rPr>
      </w:pPr>
      <w:r w:rsidRPr="00890328">
        <w:rPr>
          <w:rFonts w:ascii="Tahoma" w:hAnsi="Tahoma" w:cs="Tahoma"/>
        </w:rPr>
        <w:t xml:space="preserve">A comienzos de la década de los ochenta se </w:t>
      </w:r>
      <w:r>
        <w:rPr>
          <w:rFonts w:ascii="Tahoma" w:hAnsi="Tahoma" w:cs="Tahoma"/>
        </w:rPr>
        <w:t>produjo</w:t>
      </w:r>
      <w:r w:rsidRPr="00890328">
        <w:rPr>
          <w:rFonts w:ascii="Tahoma" w:hAnsi="Tahoma" w:cs="Tahoma"/>
        </w:rPr>
        <w:t xml:space="preserve"> una expansión del consumo de heroína intravenosa y, en ese año, comenzaron a presentarse cuadros de dependencia de heroína en recién </w:t>
      </w:r>
      <w:r w:rsidR="000E0D3C" w:rsidRPr="00890328">
        <w:rPr>
          <w:rFonts w:ascii="Tahoma" w:hAnsi="Tahoma" w:cs="Tahoma"/>
        </w:rPr>
        <w:t>nacidos</w:t>
      </w:r>
      <w:r w:rsidR="000E0D3C">
        <w:rPr>
          <w:rFonts w:ascii="Tahoma" w:hAnsi="Tahoma" w:cs="Tahoma"/>
        </w:rPr>
        <w:t>. Los</w:t>
      </w:r>
      <w:r>
        <w:rPr>
          <w:rFonts w:ascii="Tahoma" w:hAnsi="Tahoma" w:cs="Tahoma"/>
        </w:rPr>
        <w:t xml:space="preserve"> dos </w:t>
      </w:r>
      <w:r w:rsidRPr="00890328">
        <w:rPr>
          <w:rFonts w:ascii="Tahoma" w:hAnsi="Tahoma" w:cs="Tahoma"/>
        </w:rPr>
        <w:t xml:space="preserve">hechos demostraban la existencia de una “epidemia” de heroína consolidada, que afectaba a sectores </w:t>
      </w:r>
      <w:r w:rsidRPr="00890328">
        <w:rPr>
          <w:rFonts w:ascii="Tahoma" w:hAnsi="Tahoma" w:cs="Tahoma"/>
        </w:rPr>
        <w:lastRenderedPageBreak/>
        <w:t>amplios de la población: edades adultas, mujeres y niveles económicos y culturales cada vez más extendidos. Los usuarios de esta droga presentaban, en general, una grave situación de marginalidad y problemáticas delictivas asociadas. A todo ello había que añadir la aparición de patologías infecciosas como consecuencia de las condiciones del consumo de esta droga</w:t>
      </w:r>
      <w:r>
        <w:rPr>
          <w:rFonts w:ascii="Tahoma" w:hAnsi="Tahoma" w:cs="Tahoma"/>
        </w:rPr>
        <w:t>,</w:t>
      </w:r>
      <w:r w:rsidRPr="00890328">
        <w:rPr>
          <w:rFonts w:ascii="Tahoma" w:hAnsi="Tahoma" w:cs="Tahoma"/>
        </w:rPr>
        <w:t xml:space="preserve"> administrada generalmente por vía parenteral y </w:t>
      </w:r>
      <w:r>
        <w:rPr>
          <w:rFonts w:ascii="Tahoma" w:hAnsi="Tahoma" w:cs="Tahoma"/>
        </w:rPr>
        <w:t>—</w:t>
      </w:r>
      <w:r w:rsidRPr="00890328">
        <w:rPr>
          <w:rFonts w:ascii="Tahoma" w:hAnsi="Tahoma" w:cs="Tahoma"/>
        </w:rPr>
        <w:t>en una proporción importante de consumidores</w:t>
      </w:r>
      <w:r>
        <w:rPr>
          <w:rFonts w:ascii="Tahoma" w:hAnsi="Tahoma" w:cs="Tahoma"/>
        </w:rPr>
        <w:t>—</w:t>
      </w:r>
      <w:r w:rsidRPr="00890328">
        <w:rPr>
          <w:rFonts w:ascii="Tahoma" w:hAnsi="Tahoma" w:cs="Tahoma"/>
        </w:rPr>
        <w:t xml:space="preserve"> compartiendo el material de inyección. Entre estas patologías destacaba la infección por VIH/SIDA</w:t>
      </w:r>
      <w:r>
        <w:rPr>
          <w:rFonts w:ascii="Tahoma" w:hAnsi="Tahoma" w:cs="Tahoma"/>
        </w:rPr>
        <w:t>,</w:t>
      </w:r>
      <w:r w:rsidRPr="00890328">
        <w:rPr>
          <w:rFonts w:ascii="Tahoma" w:hAnsi="Tahoma" w:cs="Tahoma"/>
        </w:rPr>
        <w:t xml:space="preserve"> que comenzó en España a comienzos de los años ochenta y que entre 1981 y 2005 </w:t>
      </w:r>
      <w:r>
        <w:rPr>
          <w:rFonts w:ascii="Tahoma" w:hAnsi="Tahoma" w:cs="Tahoma"/>
        </w:rPr>
        <w:t xml:space="preserve">ha producido </w:t>
      </w:r>
      <w:r w:rsidRPr="00890328">
        <w:rPr>
          <w:rFonts w:ascii="Tahoma" w:hAnsi="Tahoma" w:cs="Tahoma"/>
        </w:rPr>
        <w:t xml:space="preserve">48.565 fallecimientos, siendo los heroinómanos el principal grupo de población afectado por esta enfermedad. A diferencia de lo que ocurrió con la heroína, la cocaína no experimentó inmediatamente </w:t>
      </w:r>
      <w:r>
        <w:rPr>
          <w:rFonts w:ascii="Tahoma" w:hAnsi="Tahoma" w:cs="Tahoma"/>
        </w:rPr>
        <w:t xml:space="preserve">en España </w:t>
      </w:r>
      <w:r w:rsidRPr="00890328">
        <w:rPr>
          <w:rFonts w:ascii="Tahoma" w:hAnsi="Tahoma" w:cs="Tahoma"/>
        </w:rPr>
        <w:t xml:space="preserve">el enorme incremento del consumo que tuvo lugar en otros países, aunque sí se produjo ese incrementó más tarde, a partir de los años noventa (Santodomingo, 2008). </w:t>
      </w:r>
    </w:p>
    <w:p w:rsidR="00D93F09" w:rsidRPr="00890328" w:rsidRDefault="00D93F09" w:rsidP="00983AE7">
      <w:pPr>
        <w:spacing w:line="360" w:lineRule="auto"/>
        <w:rPr>
          <w:rFonts w:ascii="Tahoma" w:hAnsi="Tahoma" w:cs="Tahoma"/>
        </w:rPr>
      </w:pPr>
      <w:r w:rsidRPr="00890328">
        <w:rPr>
          <w:rFonts w:ascii="Tahoma" w:hAnsi="Tahoma" w:cs="Tahoma"/>
        </w:rPr>
        <w:t xml:space="preserve">La expansión del consumo de drogas ilícitas entre la población juvenil también dio lugar a la aparición de una nueva delincuencia caracterizada por robos, atracos, agresiones, etc. para buscar los recursos </w:t>
      </w:r>
      <w:r>
        <w:rPr>
          <w:rFonts w:ascii="Tahoma" w:hAnsi="Tahoma" w:cs="Tahoma"/>
        </w:rPr>
        <w:t xml:space="preserve">con los que conseguir </w:t>
      </w:r>
      <w:r w:rsidRPr="00890328">
        <w:rPr>
          <w:rFonts w:ascii="Tahoma" w:hAnsi="Tahoma" w:cs="Tahoma"/>
        </w:rPr>
        <w:t xml:space="preserve">la siguiente dosis. </w:t>
      </w:r>
      <w:r>
        <w:rPr>
          <w:rFonts w:ascii="Tahoma" w:hAnsi="Tahoma" w:cs="Tahoma"/>
        </w:rPr>
        <w:t>S</w:t>
      </w:r>
      <w:r w:rsidRPr="00890328">
        <w:rPr>
          <w:rFonts w:ascii="Tahoma" w:hAnsi="Tahoma" w:cs="Tahoma"/>
        </w:rPr>
        <w:t xml:space="preserve">egún los resultados de </w:t>
      </w:r>
      <w:r>
        <w:rPr>
          <w:rFonts w:ascii="Tahoma" w:hAnsi="Tahoma" w:cs="Tahoma"/>
        </w:rPr>
        <w:t xml:space="preserve">una </w:t>
      </w:r>
      <w:r w:rsidRPr="00890328">
        <w:rPr>
          <w:rFonts w:ascii="Tahoma" w:hAnsi="Tahoma" w:cs="Tahoma"/>
        </w:rPr>
        <w:t>encuesta del Centro Investigaciones Sociológicas (CIS)</w:t>
      </w:r>
      <w:r>
        <w:rPr>
          <w:rFonts w:ascii="Tahoma" w:hAnsi="Tahoma" w:cs="Tahoma"/>
        </w:rPr>
        <w:t>, en 1985</w:t>
      </w:r>
      <w:r w:rsidRPr="00890328">
        <w:rPr>
          <w:rFonts w:ascii="Tahoma" w:hAnsi="Tahoma" w:cs="Tahoma"/>
        </w:rPr>
        <w:t xml:space="preserve"> el 49,8% de los españoles consideraban el problema de la droga muy importante y el 31,8% lo consideran bastante importante. De manera que el problema de las drogas se convirtió en el cuarto problema para los españoles tras el desempleo, el terrorismo y la inseguridad ciudadana (Santodomingo, 2008).</w:t>
      </w:r>
    </w:p>
    <w:p w:rsidR="00D93F09" w:rsidRPr="00890328" w:rsidRDefault="00D93F09" w:rsidP="00983AE7">
      <w:pPr>
        <w:spacing w:line="360" w:lineRule="auto"/>
        <w:rPr>
          <w:rFonts w:ascii="Tahoma" w:hAnsi="Tahoma" w:cs="Tahoma"/>
        </w:rPr>
      </w:pPr>
      <w:r w:rsidRPr="00890328">
        <w:rPr>
          <w:rFonts w:ascii="Tahoma" w:hAnsi="Tahoma" w:cs="Tahoma"/>
        </w:rPr>
        <w:t xml:space="preserve">La preocupación existente en todos los niveles </w:t>
      </w:r>
      <w:r>
        <w:rPr>
          <w:rFonts w:ascii="Tahoma" w:hAnsi="Tahoma" w:cs="Tahoma"/>
        </w:rPr>
        <w:t xml:space="preserve">de la sociedad española </w:t>
      </w:r>
      <w:r w:rsidRPr="00890328">
        <w:rPr>
          <w:rFonts w:ascii="Tahoma" w:hAnsi="Tahoma" w:cs="Tahoma"/>
        </w:rPr>
        <w:t xml:space="preserve">por los problemas relacionados con el consumo de drogas </w:t>
      </w:r>
      <w:r>
        <w:rPr>
          <w:rFonts w:ascii="Tahoma" w:hAnsi="Tahoma" w:cs="Tahoma"/>
        </w:rPr>
        <w:t xml:space="preserve">hizo que fuera evidente </w:t>
      </w:r>
      <w:r w:rsidRPr="00890328">
        <w:rPr>
          <w:rFonts w:ascii="Tahoma" w:hAnsi="Tahoma" w:cs="Tahoma"/>
        </w:rPr>
        <w:t xml:space="preserve">la necesidad del afrontar esa </w:t>
      </w:r>
      <w:r w:rsidR="000E0D3C" w:rsidRPr="00890328">
        <w:rPr>
          <w:rFonts w:ascii="Tahoma" w:hAnsi="Tahoma" w:cs="Tahoma"/>
        </w:rPr>
        <w:t>situación</w:t>
      </w:r>
      <w:r w:rsidR="000E0D3C">
        <w:rPr>
          <w:rFonts w:ascii="Tahoma" w:hAnsi="Tahoma" w:cs="Tahoma"/>
        </w:rPr>
        <w:t xml:space="preserve">. </w:t>
      </w:r>
      <w:r w:rsidR="000E0D3C" w:rsidRPr="00890328">
        <w:rPr>
          <w:rFonts w:ascii="Tahoma" w:hAnsi="Tahoma" w:cs="Tahoma"/>
        </w:rPr>
        <w:t>En</w:t>
      </w:r>
      <w:r w:rsidRPr="00890328">
        <w:rPr>
          <w:rFonts w:ascii="Tahoma" w:hAnsi="Tahoma" w:cs="Tahoma"/>
        </w:rPr>
        <w:t xml:space="preserve"> octubre de 1984 el Congreso de los Diputados aprobó la elaboración de un Plan de prevención contra la droga que culminó con la puesta en marcha</w:t>
      </w:r>
      <w:r>
        <w:rPr>
          <w:rFonts w:ascii="Tahoma" w:hAnsi="Tahoma" w:cs="Tahoma"/>
        </w:rPr>
        <w:t>,</w:t>
      </w:r>
      <w:r w:rsidRPr="00890328">
        <w:rPr>
          <w:rFonts w:ascii="Tahoma" w:hAnsi="Tahoma" w:cs="Tahoma"/>
        </w:rPr>
        <w:t xml:space="preserve"> en julio de 1985</w:t>
      </w:r>
      <w:r>
        <w:rPr>
          <w:rFonts w:ascii="Tahoma" w:hAnsi="Tahoma" w:cs="Tahoma"/>
        </w:rPr>
        <w:t>,</w:t>
      </w:r>
      <w:r w:rsidRPr="00890328">
        <w:rPr>
          <w:rFonts w:ascii="Tahoma" w:hAnsi="Tahoma" w:cs="Tahoma"/>
        </w:rPr>
        <w:t xml:space="preserve"> del Plan Nacional sobre Drogas (PNSD), siendo entonces ministro de Sanidad el socialista Ernest Lluch. Fue un pacto entre todas las fuerzas políticas del momento que siempre se respetó, </w:t>
      </w:r>
      <w:r>
        <w:rPr>
          <w:rFonts w:ascii="Tahoma" w:hAnsi="Tahoma" w:cs="Tahoma"/>
        </w:rPr>
        <w:t xml:space="preserve">y </w:t>
      </w:r>
      <w:r>
        <w:rPr>
          <w:rFonts w:ascii="Tahoma" w:hAnsi="Tahoma" w:cs="Tahoma"/>
        </w:rPr>
        <w:lastRenderedPageBreak/>
        <w:t xml:space="preserve">estaba dirigido </w:t>
      </w:r>
      <w:r w:rsidRPr="00890328">
        <w:rPr>
          <w:rFonts w:ascii="Tahoma" w:hAnsi="Tahoma" w:cs="Tahoma"/>
        </w:rPr>
        <w:t>a dar respuesta</w:t>
      </w:r>
      <w:r>
        <w:rPr>
          <w:rFonts w:ascii="Tahoma" w:hAnsi="Tahoma" w:cs="Tahoma"/>
        </w:rPr>
        <w:t xml:space="preserve"> a los problemas relacionados con </w:t>
      </w:r>
      <w:r w:rsidRPr="00890328">
        <w:rPr>
          <w:rFonts w:ascii="Tahoma" w:hAnsi="Tahoma" w:cs="Tahoma"/>
        </w:rPr>
        <w:t xml:space="preserve">la seguridad ciudadana, </w:t>
      </w:r>
      <w:r>
        <w:rPr>
          <w:rFonts w:ascii="Tahoma" w:hAnsi="Tahoma" w:cs="Tahoma"/>
        </w:rPr>
        <w:t xml:space="preserve">pero </w:t>
      </w:r>
      <w:r w:rsidRPr="00890328">
        <w:rPr>
          <w:rFonts w:ascii="Tahoma" w:hAnsi="Tahoma" w:cs="Tahoma"/>
        </w:rPr>
        <w:t xml:space="preserve">sobre todo </w:t>
      </w:r>
      <w:r>
        <w:rPr>
          <w:rFonts w:ascii="Tahoma" w:hAnsi="Tahoma" w:cs="Tahoma"/>
        </w:rPr>
        <w:t xml:space="preserve">a los problemas que planteaba </w:t>
      </w:r>
      <w:r w:rsidRPr="00890328">
        <w:rPr>
          <w:rFonts w:ascii="Tahoma" w:hAnsi="Tahoma" w:cs="Tahoma"/>
        </w:rPr>
        <w:t xml:space="preserve">la atención sanitaria y social que requerían </w:t>
      </w:r>
      <w:r>
        <w:rPr>
          <w:rFonts w:ascii="Tahoma" w:hAnsi="Tahoma" w:cs="Tahoma"/>
        </w:rPr>
        <w:t xml:space="preserve">las personas con adicción a </w:t>
      </w:r>
      <w:r w:rsidRPr="00890328">
        <w:rPr>
          <w:rFonts w:ascii="Tahoma" w:hAnsi="Tahoma" w:cs="Tahoma"/>
        </w:rPr>
        <w:t xml:space="preserve">la heroína, </w:t>
      </w:r>
      <w:r>
        <w:rPr>
          <w:rFonts w:ascii="Tahoma" w:hAnsi="Tahoma" w:cs="Tahoma"/>
        </w:rPr>
        <w:t xml:space="preserve">por lo que </w:t>
      </w:r>
      <w:r w:rsidRPr="00890328">
        <w:rPr>
          <w:rFonts w:ascii="Tahoma" w:hAnsi="Tahoma" w:cs="Tahoma"/>
        </w:rPr>
        <w:t xml:space="preserve">su enfoque </w:t>
      </w:r>
      <w:r>
        <w:rPr>
          <w:rFonts w:ascii="Tahoma" w:hAnsi="Tahoma" w:cs="Tahoma"/>
        </w:rPr>
        <w:t xml:space="preserve">fue fundamentalmente </w:t>
      </w:r>
      <w:r w:rsidRPr="00890328">
        <w:rPr>
          <w:rFonts w:ascii="Tahoma" w:hAnsi="Tahoma" w:cs="Tahoma"/>
        </w:rPr>
        <w:t xml:space="preserve">asistencialista y </w:t>
      </w:r>
      <w:r>
        <w:rPr>
          <w:rFonts w:ascii="Tahoma" w:hAnsi="Tahoma" w:cs="Tahoma"/>
        </w:rPr>
        <w:t xml:space="preserve">de carácter </w:t>
      </w:r>
      <w:r w:rsidRPr="00890328">
        <w:rPr>
          <w:rFonts w:ascii="Tahoma" w:hAnsi="Tahoma" w:cs="Tahoma"/>
        </w:rPr>
        <w:t>preventivo (Santodomingo, 2008).</w:t>
      </w:r>
    </w:p>
    <w:p w:rsidR="00D93F09" w:rsidRPr="00890328" w:rsidRDefault="00D93F09" w:rsidP="00983AE7">
      <w:pPr>
        <w:spacing w:line="360" w:lineRule="auto"/>
        <w:rPr>
          <w:rFonts w:ascii="Tahoma" w:hAnsi="Tahoma" w:cs="Tahoma"/>
        </w:rPr>
      </w:pPr>
      <w:r w:rsidRPr="00890328">
        <w:rPr>
          <w:rFonts w:ascii="Tahoma" w:hAnsi="Tahoma" w:cs="Tahoma"/>
        </w:rPr>
        <w:t xml:space="preserve">Una de las primeras actividades que comenzó a desarrollar el PNSD fue la aplicación de un sistema de información, relativamente básico, pero también bastante completo y fiable, que permitiese conocer </w:t>
      </w:r>
      <w:r>
        <w:rPr>
          <w:rFonts w:ascii="Tahoma" w:hAnsi="Tahoma" w:cs="Tahoma"/>
        </w:rPr>
        <w:t xml:space="preserve">con suficiente rapidez </w:t>
      </w:r>
      <w:r w:rsidRPr="00890328">
        <w:rPr>
          <w:rFonts w:ascii="Tahoma" w:hAnsi="Tahoma" w:cs="Tahoma"/>
        </w:rPr>
        <w:t xml:space="preserve">el estado e intensidad de los problemas sanitarios realmente existentes. La configuración definitiva de los componentes del sistema de información fue el resultado del siguiente proceso: (i) la identificación de todas las fuentes de información disponibles a nivel autonómico, nacional e internacional, proporcionada tanto por los sistemas específicos de intervención sobre drogas como por otros sistemas: sanitario, judicial, penitenciario, servicios sociales, etc.; (ii) el establecimiento de las prioridades en materia informativa; (iii) la determinación de los métodos de recogida de información y propuesta de creación de nuevas fuentes o sistemas de información; </w:t>
      </w:r>
      <w:r>
        <w:rPr>
          <w:rFonts w:ascii="Tahoma" w:hAnsi="Tahoma" w:cs="Tahoma"/>
        </w:rPr>
        <w:t xml:space="preserve">y </w:t>
      </w:r>
      <w:r w:rsidRPr="00890328">
        <w:rPr>
          <w:rFonts w:ascii="Tahoma" w:hAnsi="Tahoma" w:cs="Tahoma"/>
        </w:rPr>
        <w:t xml:space="preserve">(iv) la selección de un sistema estable de indicadores clave, que permitiera su comparación </w:t>
      </w:r>
      <w:r>
        <w:rPr>
          <w:rFonts w:ascii="Tahoma" w:hAnsi="Tahoma" w:cs="Tahoma"/>
        </w:rPr>
        <w:t xml:space="preserve">por medio de </w:t>
      </w:r>
      <w:r w:rsidRPr="00890328">
        <w:rPr>
          <w:rFonts w:ascii="Tahoma" w:hAnsi="Tahoma" w:cs="Tahoma"/>
        </w:rPr>
        <w:t xml:space="preserve">series temporales, tanto entre las diferentes Comunidades Autónomas, como con los países integrados en la Unión Europea (OED, 1998). </w:t>
      </w:r>
    </w:p>
    <w:p w:rsidR="00D93F09" w:rsidRPr="00890328" w:rsidRDefault="00D93F09" w:rsidP="00983AE7">
      <w:pPr>
        <w:spacing w:line="360" w:lineRule="auto"/>
        <w:rPr>
          <w:rFonts w:ascii="Tahoma" w:hAnsi="Tahoma" w:cs="Tahoma"/>
        </w:rPr>
      </w:pPr>
      <w:r w:rsidRPr="00890328">
        <w:rPr>
          <w:rFonts w:ascii="Tahoma" w:hAnsi="Tahoma" w:cs="Tahoma"/>
        </w:rPr>
        <w:t xml:space="preserve">El Sistema de Información que permitió la recogida de los datos para cumplir con sus funciones se integró con diferentes componentes o subsistemas, algunos de los cuales ya </w:t>
      </w:r>
      <w:r>
        <w:rPr>
          <w:rFonts w:ascii="Tahoma" w:hAnsi="Tahoma" w:cs="Tahoma"/>
        </w:rPr>
        <w:t xml:space="preserve">estaban siendo </w:t>
      </w:r>
      <w:r w:rsidRPr="00890328">
        <w:rPr>
          <w:rFonts w:ascii="Tahoma" w:hAnsi="Tahoma" w:cs="Tahoma"/>
        </w:rPr>
        <w:t xml:space="preserve">utilizados </w:t>
      </w:r>
      <w:r>
        <w:rPr>
          <w:rFonts w:ascii="Tahoma" w:hAnsi="Tahoma" w:cs="Tahoma"/>
        </w:rPr>
        <w:t xml:space="preserve">mientras que </w:t>
      </w:r>
      <w:r w:rsidRPr="00890328">
        <w:rPr>
          <w:rFonts w:ascii="Tahoma" w:hAnsi="Tahoma" w:cs="Tahoma"/>
        </w:rPr>
        <w:t>otros fueron creados coincidiendo con la puesta en marcha del observatorio.</w:t>
      </w:r>
    </w:p>
    <w:p w:rsidR="00D93F09" w:rsidRPr="00890328" w:rsidRDefault="00D93F09" w:rsidP="00983AE7">
      <w:pPr>
        <w:spacing w:line="360" w:lineRule="auto"/>
        <w:rPr>
          <w:rFonts w:ascii="Tahoma" w:hAnsi="Tahoma" w:cs="Tahoma"/>
        </w:rPr>
      </w:pPr>
      <w:r w:rsidRPr="00890328">
        <w:rPr>
          <w:rFonts w:ascii="Tahoma" w:hAnsi="Tahoma" w:cs="Tahoma"/>
        </w:rPr>
        <w:t xml:space="preserve">De esta manera, comenzó a funcionar en 1987 el Sistema Estatal de Información sobre Toxicomanías (SEIT), formado por una serie de indicadores sobre tratamiento, urgencias y mortalidad, que inicialmente se restringió a los opiáceos y la cocaína. Así mismo, e íntimamente relacionado con él, se desarrolló el Sistema Autonómico de Información sobre Toxicomanías (SAIT). En 1996 se </w:t>
      </w:r>
      <w:r w:rsidR="000E0D3C" w:rsidRPr="00890328">
        <w:rPr>
          <w:rFonts w:ascii="Tahoma" w:hAnsi="Tahoma" w:cs="Tahoma"/>
        </w:rPr>
        <w:lastRenderedPageBreak/>
        <w:t>ampli</w:t>
      </w:r>
      <w:r w:rsidR="000E0D3C">
        <w:rPr>
          <w:rFonts w:ascii="Tahoma" w:hAnsi="Tahoma" w:cs="Tahoma"/>
        </w:rPr>
        <w:t>ó para</w:t>
      </w:r>
      <w:r>
        <w:rPr>
          <w:rFonts w:ascii="Tahoma" w:hAnsi="Tahoma" w:cs="Tahoma"/>
        </w:rPr>
        <w:t xml:space="preserve"> incluir </w:t>
      </w:r>
      <w:r w:rsidRPr="00890328">
        <w:rPr>
          <w:rFonts w:ascii="Tahoma" w:hAnsi="Tahoma" w:cs="Tahoma"/>
        </w:rPr>
        <w:t xml:space="preserve">todas las sustancias psicoactivas, según una lista definida, </w:t>
      </w:r>
      <w:r>
        <w:rPr>
          <w:rFonts w:ascii="Tahoma" w:hAnsi="Tahoma" w:cs="Tahoma"/>
        </w:rPr>
        <w:t xml:space="preserve">y </w:t>
      </w:r>
      <w:r w:rsidRPr="00890328">
        <w:rPr>
          <w:rFonts w:ascii="Tahoma" w:hAnsi="Tahoma" w:cs="Tahoma"/>
        </w:rPr>
        <w:t>se puso en marcha el Observatorio Español sobre Drogas (OED)</w:t>
      </w:r>
      <w:r>
        <w:rPr>
          <w:rFonts w:ascii="Tahoma" w:hAnsi="Tahoma" w:cs="Tahoma"/>
        </w:rPr>
        <w:t>.</w:t>
      </w:r>
      <w:r w:rsidR="00B029A2">
        <w:rPr>
          <w:rFonts w:ascii="Tahoma" w:hAnsi="Tahoma" w:cs="Tahoma"/>
        </w:rPr>
        <w:t xml:space="preserve"> </w:t>
      </w:r>
      <w:r>
        <w:rPr>
          <w:rFonts w:ascii="Tahoma" w:hAnsi="Tahoma" w:cs="Tahoma"/>
        </w:rPr>
        <w:t>E</w:t>
      </w:r>
      <w:r w:rsidRPr="00890328">
        <w:rPr>
          <w:rFonts w:ascii="Tahoma" w:hAnsi="Tahoma" w:cs="Tahoma"/>
        </w:rPr>
        <w:t>ste nuevo sistema de información dio lugar al Sistema Estatal de Información Permanente sobre Adicciones a las Drogas (SEIPAD)</w:t>
      </w:r>
      <w:r>
        <w:rPr>
          <w:rFonts w:ascii="Tahoma" w:hAnsi="Tahoma" w:cs="Tahoma"/>
        </w:rPr>
        <w:t>, que recogía</w:t>
      </w:r>
      <w:r w:rsidRPr="00890328">
        <w:rPr>
          <w:rFonts w:ascii="Tahoma" w:hAnsi="Tahoma" w:cs="Tahoma"/>
        </w:rPr>
        <w:t xml:space="preserve"> datos sobre tratamientos, muertes y urgencias, y </w:t>
      </w:r>
      <w:r>
        <w:rPr>
          <w:rFonts w:ascii="Tahoma" w:hAnsi="Tahoma" w:cs="Tahoma"/>
        </w:rPr>
        <w:t>organizaba</w:t>
      </w:r>
      <w:r w:rsidRPr="00890328">
        <w:rPr>
          <w:rFonts w:ascii="Tahoma" w:hAnsi="Tahoma" w:cs="Tahoma"/>
        </w:rPr>
        <w:t xml:space="preserve"> la realización de encuestas e informes. También en 1996 comenzó la </w:t>
      </w:r>
      <w:r>
        <w:rPr>
          <w:rFonts w:ascii="Tahoma" w:hAnsi="Tahoma" w:cs="Tahoma"/>
        </w:rPr>
        <w:t xml:space="preserve">publicación </w:t>
      </w:r>
      <w:r w:rsidRPr="00890328">
        <w:rPr>
          <w:rFonts w:ascii="Tahoma" w:hAnsi="Tahoma" w:cs="Tahoma"/>
        </w:rPr>
        <w:t xml:space="preserve">de </w:t>
      </w:r>
      <w:r>
        <w:rPr>
          <w:rFonts w:ascii="Tahoma" w:hAnsi="Tahoma" w:cs="Tahoma"/>
        </w:rPr>
        <w:t xml:space="preserve">las </w:t>
      </w:r>
      <w:r w:rsidRPr="00890328">
        <w:rPr>
          <w:rFonts w:ascii="Tahoma" w:hAnsi="Tahoma" w:cs="Tahoma"/>
        </w:rPr>
        <w:t xml:space="preserve">Memorias del PNSD. Más tardíamente, </w:t>
      </w:r>
      <w:r>
        <w:rPr>
          <w:rFonts w:ascii="Tahoma" w:hAnsi="Tahoma" w:cs="Tahoma"/>
        </w:rPr>
        <w:t xml:space="preserve">entre </w:t>
      </w:r>
      <w:r w:rsidRPr="00890328">
        <w:rPr>
          <w:rFonts w:ascii="Tahoma" w:hAnsi="Tahoma" w:cs="Tahoma"/>
        </w:rPr>
        <w:t xml:space="preserve">2002 </w:t>
      </w:r>
      <w:r>
        <w:rPr>
          <w:rFonts w:ascii="Tahoma" w:hAnsi="Tahoma" w:cs="Tahoma"/>
        </w:rPr>
        <w:t xml:space="preserve">y </w:t>
      </w:r>
      <w:r w:rsidRPr="00890328">
        <w:rPr>
          <w:rFonts w:ascii="Tahoma" w:hAnsi="Tahoma" w:cs="Tahoma"/>
        </w:rPr>
        <w:t>2004, se fundó el Instituto Nacional de Investigación y Formación sobre Drogas (INIFD), con el objetivo de organizar y estructurar más adecuadamente las actividades investigativas, científicas y formativas realizadas por el Plan (Santodomingo, 2008).</w:t>
      </w:r>
    </w:p>
    <w:p w:rsidR="00D93F09" w:rsidRPr="00890328" w:rsidRDefault="00D93F09" w:rsidP="00983AE7">
      <w:pPr>
        <w:spacing w:after="120" w:line="360" w:lineRule="auto"/>
        <w:rPr>
          <w:rFonts w:ascii="Tahoma" w:hAnsi="Tahoma" w:cs="Tahoma"/>
        </w:rPr>
      </w:pPr>
      <w:r w:rsidRPr="00890328">
        <w:rPr>
          <w:rFonts w:ascii="Tahoma" w:hAnsi="Tahoma" w:cs="Tahoma"/>
        </w:rPr>
        <w:t>El Real Decreto 1911/1999, de 17 de diciembre, impulsado desde la Delegación del Gobierno para el Plan Nacional sobre Drogas, aprobó la Estrategia Nacional sobre Drogas, que redefinió el PNSD de 1985. La vigencia de la Estrategia comprendía desde el 1 de enero de 2000 al 31 de diciembre de 2008</w:t>
      </w:r>
      <w:r>
        <w:rPr>
          <w:rFonts w:ascii="Tahoma" w:hAnsi="Tahoma" w:cs="Tahoma"/>
        </w:rPr>
        <w:t>.</w:t>
      </w:r>
      <w:r w:rsidRPr="00890328">
        <w:rPr>
          <w:rFonts w:ascii="Tahoma" w:hAnsi="Tahoma" w:cs="Tahoma"/>
        </w:rPr>
        <w:t xml:space="preserve"> En la estructura de la Estrategia </w:t>
      </w:r>
      <w:r>
        <w:rPr>
          <w:rFonts w:ascii="Tahoma" w:hAnsi="Tahoma" w:cs="Tahoma"/>
        </w:rPr>
        <w:t>podían</w:t>
      </w:r>
      <w:r w:rsidRPr="00890328">
        <w:rPr>
          <w:rFonts w:ascii="Tahoma" w:hAnsi="Tahoma" w:cs="Tahoma"/>
        </w:rPr>
        <w:t xml:space="preserve"> distinguirse varias partes: (i) un análisis de la situación del consumo a través de dos tipos de encuestas periódicas que </w:t>
      </w:r>
      <w:r>
        <w:rPr>
          <w:rFonts w:ascii="Tahoma" w:hAnsi="Tahoma" w:cs="Tahoma"/>
        </w:rPr>
        <w:t xml:space="preserve">ya </w:t>
      </w:r>
      <w:r w:rsidRPr="00890328">
        <w:rPr>
          <w:rFonts w:ascii="Tahoma" w:hAnsi="Tahoma" w:cs="Tahoma"/>
        </w:rPr>
        <w:t>se lleva</w:t>
      </w:r>
      <w:r>
        <w:rPr>
          <w:rFonts w:ascii="Tahoma" w:hAnsi="Tahoma" w:cs="Tahoma"/>
        </w:rPr>
        <w:t>ba</w:t>
      </w:r>
      <w:r w:rsidRPr="00890328">
        <w:rPr>
          <w:rFonts w:ascii="Tahoma" w:hAnsi="Tahoma" w:cs="Tahoma"/>
        </w:rPr>
        <w:t xml:space="preserve">n a cabo desde mediados de la década de los noventa </w:t>
      </w:r>
      <w:r>
        <w:rPr>
          <w:rFonts w:ascii="Tahoma" w:hAnsi="Tahoma" w:cs="Tahoma"/>
        </w:rPr>
        <w:t xml:space="preserve">pero que se </w:t>
      </w:r>
      <w:r w:rsidRPr="00890328">
        <w:rPr>
          <w:rFonts w:ascii="Tahoma" w:hAnsi="Tahoma" w:cs="Tahoma"/>
        </w:rPr>
        <w:t>potencia</w:t>
      </w:r>
      <w:r>
        <w:rPr>
          <w:rFonts w:ascii="Tahoma" w:hAnsi="Tahoma" w:cs="Tahoma"/>
        </w:rPr>
        <w:t>rían</w:t>
      </w:r>
      <w:r w:rsidRPr="00890328">
        <w:rPr>
          <w:rFonts w:ascii="Tahoma" w:hAnsi="Tahoma" w:cs="Tahoma"/>
        </w:rPr>
        <w:t xml:space="preserve"> a partir del año 2005: la Encuesta Domiciliaria sobre Alcohol y Drogas en España (EDADES) entre la población en general</w:t>
      </w:r>
      <w:r>
        <w:rPr>
          <w:rFonts w:ascii="Tahoma" w:hAnsi="Tahoma" w:cs="Tahoma"/>
        </w:rPr>
        <w:t>,</w:t>
      </w:r>
      <w:r w:rsidRPr="00890328">
        <w:rPr>
          <w:rFonts w:ascii="Tahoma" w:hAnsi="Tahoma" w:cs="Tahoma"/>
        </w:rPr>
        <w:t xml:space="preserve"> que se lleva a cabo en los años impares desde 1995</w:t>
      </w:r>
      <w:r>
        <w:rPr>
          <w:rFonts w:ascii="Tahoma" w:hAnsi="Tahoma" w:cs="Tahoma"/>
        </w:rPr>
        <w:t>,</w:t>
      </w:r>
      <w:r w:rsidRPr="00890328">
        <w:rPr>
          <w:rFonts w:ascii="Tahoma" w:hAnsi="Tahoma" w:cs="Tahoma"/>
        </w:rPr>
        <w:t xml:space="preserve"> y la Encuesta Estatal sobre Uso de Drogas en Enseñanzas Secundarias (ESTUDES) que se elabora los años pares entre los jóvenes y adolescentes; (ii) </w:t>
      </w:r>
      <w:r>
        <w:rPr>
          <w:rFonts w:ascii="Tahoma" w:hAnsi="Tahoma" w:cs="Tahoma"/>
        </w:rPr>
        <w:t xml:space="preserve">un estudio de </w:t>
      </w:r>
      <w:r w:rsidRPr="00890328">
        <w:rPr>
          <w:rFonts w:ascii="Tahoma" w:hAnsi="Tahoma" w:cs="Tahoma"/>
        </w:rPr>
        <w:t xml:space="preserve">la evolución y los principales logros del PNSD desde su creación; (iii) las grandes metas de la Estrategia; </w:t>
      </w:r>
      <w:r>
        <w:rPr>
          <w:rFonts w:ascii="Tahoma" w:hAnsi="Tahoma" w:cs="Tahoma"/>
        </w:rPr>
        <w:t xml:space="preserve">y </w:t>
      </w:r>
      <w:r w:rsidRPr="00890328">
        <w:rPr>
          <w:rFonts w:ascii="Tahoma" w:hAnsi="Tahoma" w:cs="Tahoma"/>
        </w:rPr>
        <w:t>(iv) las áreas de intervención</w:t>
      </w:r>
      <w:r>
        <w:rPr>
          <w:rFonts w:ascii="Tahoma" w:hAnsi="Tahoma" w:cs="Tahoma"/>
        </w:rPr>
        <w:t>,</w:t>
      </w:r>
      <w:r w:rsidRPr="00890328">
        <w:rPr>
          <w:rFonts w:ascii="Tahoma" w:hAnsi="Tahoma" w:cs="Tahoma"/>
        </w:rPr>
        <w:t xml:space="preserve"> como la reducción de la demanda </w:t>
      </w:r>
      <w:r>
        <w:rPr>
          <w:rFonts w:ascii="Tahoma" w:hAnsi="Tahoma" w:cs="Tahoma"/>
        </w:rPr>
        <w:t>—</w:t>
      </w:r>
      <w:r w:rsidRPr="00890328">
        <w:rPr>
          <w:rFonts w:ascii="Tahoma" w:hAnsi="Tahoma" w:cs="Tahoma"/>
        </w:rPr>
        <w:t>que comprende la prevención del consumo de drogas</w:t>
      </w:r>
      <w:r>
        <w:rPr>
          <w:rFonts w:ascii="Tahoma" w:hAnsi="Tahoma" w:cs="Tahoma"/>
        </w:rPr>
        <w:t>—</w:t>
      </w:r>
      <w:r w:rsidRPr="00890328">
        <w:rPr>
          <w:rFonts w:ascii="Tahoma" w:hAnsi="Tahoma" w:cs="Tahoma"/>
        </w:rPr>
        <w:t xml:space="preserve">, la reducción de los daños y la asistencia e integración social, además de la reducción de la oferta y la cooperación internacional. La Estrategia contaba también con algunas áreas complementarias en el ámbito normativo, </w:t>
      </w:r>
      <w:r>
        <w:rPr>
          <w:rFonts w:ascii="Tahoma" w:hAnsi="Tahoma" w:cs="Tahoma"/>
        </w:rPr>
        <w:t xml:space="preserve">de </w:t>
      </w:r>
      <w:r w:rsidRPr="00890328">
        <w:rPr>
          <w:rFonts w:ascii="Tahoma" w:hAnsi="Tahoma" w:cs="Tahoma"/>
        </w:rPr>
        <w:t xml:space="preserve">formación e investigación y </w:t>
      </w:r>
      <w:r>
        <w:rPr>
          <w:rFonts w:ascii="Tahoma" w:hAnsi="Tahoma" w:cs="Tahoma"/>
        </w:rPr>
        <w:t xml:space="preserve">de </w:t>
      </w:r>
      <w:r w:rsidRPr="00890328">
        <w:rPr>
          <w:rFonts w:ascii="Tahoma" w:hAnsi="Tahoma" w:cs="Tahoma"/>
        </w:rPr>
        <w:t xml:space="preserve">evaluación y sistemas de información. El 23 de enero de 2009 el Consejo de Ministros aprobó la Estrategia </w:t>
      </w:r>
      <w:r w:rsidRPr="00890328">
        <w:rPr>
          <w:rFonts w:ascii="Tahoma" w:hAnsi="Tahoma" w:cs="Tahoma"/>
        </w:rPr>
        <w:lastRenderedPageBreak/>
        <w:t>Nacional sobre Drogas 2009-2016 en continuidad con el PNSD anterior y adecuándose a la estructura y periodos de vigencia del actual Plan de Acción de Drogas Europeo (Moya, 2009).</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6"/>
        </w:numPr>
        <w:spacing w:line="360" w:lineRule="auto"/>
        <w:ind w:left="357" w:firstLine="0"/>
        <w:outlineLvl w:val="1"/>
        <w:rPr>
          <w:rFonts w:ascii="Tahoma" w:hAnsi="Tahoma" w:cs="Tahoma"/>
        </w:rPr>
      </w:pPr>
      <w:bookmarkStart w:id="558" w:name="_Toc325185977"/>
      <w:r w:rsidRPr="00890328">
        <w:rPr>
          <w:rFonts w:ascii="Tahoma" w:hAnsi="Tahoma" w:cs="Tahoma"/>
          <w:b/>
          <w:bCs/>
          <w:i/>
          <w:iCs/>
        </w:rPr>
        <w:t>El consumo de las drogas en España en la actualidad</w:t>
      </w:r>
      <w:bookmarkEnd w:id="558"/>
    </w:p>
    <w:p w:rsidR="00D93F09" w:rsidRDefault="00D93F09" w:rsidP="00983AE7">
      <w:pPr>
        <w:spacing w:after="120" w:line="360" w:lineRule="auto"/>
        <w:rPr>
          <w:rFonts w:ascii="Tahoma" w:hAnsi="Tahoma" w:cs="Tahoma"/>
        </w:rPr>
      </w:pPr>
      <w:r w:rsidRPr="00890328">
        <w:rPr>
          <w:rFonts w:ascii="Tahoma" w:hAnsi="Tahoma" w:cs="Tahoma"/>
        </w:rPr>
        <w:t xml:space="preserve">Como se aprecia en la </w:t>
      </w:r>
      <w:fldSimple w:instr=" REF _Ref320895549 \h  \* MERGEFORMAT ">
        <w:r w:rsidR="008655CC" w:rsidRPr="008655CC">
          <w:rPr>
            <w:rFonts w:ascii="Tahoma" w:hAnsi="Tahoma" w:cs="Tahoma"/>
          </w:rPr>
          <w:t>Tabla 10.2</w:t>
        </w:r>
      </w:fldSimple>
      <w:r w:rsidR="00E13A0A">
        <w:t xml:space="preserve"> </w:t>
      </w:r>
      <w:r w:rsidRPr="00890328">
        <w:rPr>
          <w:rFonts w:ascii="Tahoma" w:hAnsi="Tahoma" w:cs="Tahoma"/>
        </w:rPr>
        <w:t xml:space="preserve">el perfil de los consumidores de drogas en España ha experimentado cambios </w:t>
      </w:r>
      <w:r w:rsidR="000E0D3C" w:rsidRPr="00890328">
        <w:rPr>
          <w:rFonts w:ascii="Tahoma" w:hAnsi="Tahoma" w:cs="Tahoma"/>
        </w:rPr>
        <w:t>notables en</w:t>
      </w:r>
      <w:r w:rsidRPr="00890328">
        <w:rPr>
          <w:rFonts w:ascii="Tahoma" w:hAnsi="Tahoma" w:cs="Tahoma"/>
        </w:rPr>
        <w:t xml:space="preserve"> los últimos años. Es preciso recordar, sin embargo, que el alcohol y el tabaco eran y siguen siendo las dos drogas legales más consumidas en España, y cuentan además con una gran aceptación social. </w:t>
      </w:r>
    </w:p>
    <w:p w:rsidR="00D93F09" w:rsidRPr="00890328" w:rsidRDefault="00D93F09" w:rsidP="006879FB">
      <w:pPr>
        <w:spacing w:after="120" w:line="360" w:lineRule="auto"/>
        <w:rPr>
          <w:rFonts w:ascii="Tahoma" w:hAnsi="Tahoma" w:cs="Tahoma"/>
        </w:rPr>
      </w:pPr>
      <w:r w:rsidRPr="00890328">
        <w:rPr>
          <w:rFonts w:ascii="Tahoma" w:hAnsi="Tahoma" w:cs="Tahoma"/>
        </w:rPr>
        <w:t>Europa occidental</w:t>
      </w:r>
      <w:r>
        <w:rPr>
          <w:rFonts w:ascii="Tahoma" w:hAnsi="Tahoma" w:cs="Tahoma"/>
        </w:rPr>
        <w:t>,</w:t>
      </w:r>
      <w:r w:rsidRPr="00890328">
        <w:rPr>
          <w:rFonts w:ascii="Tahoma" w:hAnsi="Tahoma" w:cs="Tahoma"/>
        </w:rPr>
        <w:t xml:space="preserve"> nuestro país también se sitúa entre los primeros puestos, </w:t>
      </w:r>
      <w:r>
        <w:rPr>
          <w:rFonts w:ascii="Tahoma" w:hAnsi="Tahoma" w:cs="Tahoma"/>
        </w:rPr>
        <w:t xml:space="preserve">muy </w:t>
      </w:r>
      <w:r w:rsidRPr="00890328">
        <w:rPr>
          <w:rFonts w:ascii="Tahoma" w:hAnsi="Tahoma" w:cs="Tahoma"/>
        </w:rPr>
        <w:t xml:space="preserve">por encima de la media, solamente superado por la República Checa e Italia. El porcentaje de </w:t>
      </w:r>
      <w:r>
        <w:rPr>
          <w:rFonts w:ascii="Tahoma" w:hAnsi="Tahoma" w:cs="Tahoma"/>
        </w:rPr>
        <w:t xml:space="preserve">los que reconocían haber sido </w:t>
      </w:r>
      <w:r w:rsidRPr="00890328">
        <w:rPr>
          <w:rFonts w:ascii="Tahoma" w:hAnsi="Tahoma" w:cs="Tahoma"/>
        </w:rPr>
        <w:t>consumidores en los últimos 12 meses fue del 7,5% en el año 1995, del 9,2% en el año 2001 y del 10,6% en el año 2009.</w:t>
      </w:r>
    </w:p>
    <w:p w:rsidR="00D93F09" w:rsidRDefault="00D93F09" w:rsidP="00D9210D">
      <w:pPr>
        <w:spacing w:after="120" w:line="360" w:lineRule="auto"/>
        <w:rPr>
          <w:rFonts w:ascii="Tahoma" w:hAnsi="Tahoma" w:cs="Tahoma"/>
        </w:rPr>
      </w:pPr>
    </w:p>
    <w:p w:rsidR="00D93F09" w:rsidRPr="00AD0D02" w:rsidRDefault="00D93F09" w:rsidP="00CF5AF2">
      <w:pPr>
        <w:pStyle w:val="Epgrafe"/>
        <w:keepNext/>
        <w:jc w:val="center"/>
        <w:rPr>
          <w:sz w:val="19"/>
          <w:szCs w:val="19"/>
        </w:rPr>
      </w:pPr>
      <w:bookmarkStart w:id="559" w:name="_Ref320895549"/>
      <w:bookmarkStart w:id="560" w:name="_Toc325382477"/>
      <w:r w:rsidRPr="00AD0D02">
        <w:rPr>
          <w:rFonts w:ascii="Tahoma" w:hAnsi="Tahoma" w:cs="Tahoma"/>
          <w:b w:val="0"/>
          <w:bCs w:val="0"/>
          <w:color w:val="auto"/>
          <w:sz w:val="19"/>
          <w:szCs w:val="19"/>
        </w:rPr>
        <w:lastRenderedPageBreak/>
        <w:t>Tabla</w:t>
      </w:r>
      <w:r w:rsidR="00591D19">
        <w:rPr>
          <w:rFonts w:ascii="Tahoma" w:hAnsi="Tahoma" w:cs="Tahoma"/>
          <w:b w:val="0"/>
          <w:bCs w:val="0"/>
          <w:color w:val="auto"/>
          <w:sz w:val="19"/>
          <w:szCs w:val="19"/>
        </w:rPr>
        <w:t xml:space="preserve"> </w:t>
      </w:r>
      <w:r w:rsidR="00746BE4">
        <w:rPr>
          <w:rFonts w:ascii="Tahoma" w:hAnsi="Tahoma" w:cs="Tahoma"/>
          <w:b w:val="0"/>
          <w:bCs w:val="0"/>
          <w:color w:val="auto"/>
          <w:sz w:val="19"/>
          <w:szCs w:val="19"/>
        </w:rPr>
        <w:fldChar w:fldCharType="begin"/>
      </w:r>
      <w:r w:rsidR="00B8342A">
        <w:rPr>
          <w:rFonts w:ascii="Tahoma" w:hAnsi="Tahoma" w:cs="Tahoma"/>
          <w:b w:val="0"/>
          <w:bCs w:val="0"/>
          <w:color w:val="auto"/>
          <w:sz w:val="19"/>
          <w:szCs w:val="19"/>
        </w:rPr>
        <w:instrText xml:space="preserve"> STYLEREF 1 \s </w:instrText>
      </w:r>
      <w:r w:rsidR="00746BE4">
        <w:rPr>
          <w:rFonts w:ascii="Tahoma" w:hAnsi="Tahoma" w:cs="Tahoma"/>
          <w:b w:val="0"/>
          <w:bCs w:val="0"/>
          <w:color w:val="auto"/>
          <w:sz w:val="19"/>
          <w:szCs w:val="19"/>
        </w:rPr>
        <w:fldChar w:fldCharType="separate"/>
      </w:r>
      <w:r w:rsidR="008655CC">
        <w:rPr>
          <w:rFonts w:ascii="Tahoma" w:hAnsi="Tahoma" w:cs="Tahoma"/>
          <w:b w:val="0"/>
          <w:bCs w:val="0"/>
          <w:noProof/>
          <w:color w:val="auto"/>
          <w:sz w:val="19"/>
          <w:szCs w:val="19"/>
        </w:rPr>
        <w:t>10</w:t>
      </w:r>
      <w:r w:rsidR="00746BE4">
        <w:rPr>
          <w:rFonts w:ascii="Tahoma" w:hAnsi="Tahoma" w:cs="Tahoma"/>
          <w:b w:val="0"/>
          <w:bCs w:val="0"/>
          <w:color w:val="auto"/>
          <w:sz w:val="19"/>
          <w:szCs w:val="19"/>
        </w:rPr>
        <w:fldChar w:fldCharType="end"/>
      </w:r>
      <w:r w:rsidR="00B8342A">
        <w:rPr>
          <w:rFonts w:ascii="Tahoma" w:hAnsi="Tahoma" w:cs="Tahoma"/>
          <w:b w:val="0"/>
          <w:bCs w:val="0"/>
          <w:color w:val="auto"/>
          <w:sz w:val="19"/>
          <w:szCs w:val="19"/>
        </w:rPr>
        <w:t>.</w:t>
      </w:r>
      <w:r w:rsidR="00746BE4">
        <w:rPr>
          <w:rFonts w:ascii="Tahoma" w:hAnsi="Tahoma" w:cs="Tahoma"/>
          <w:b w:val="0"/>
          <w:bCs w:val="0"/>
          <w:color w:val="auto"/>
          <w:sz w:val="19"/>
          <w:szCs w:val="19"/>
        </w:rPr>
        <w:fldChar w:fldCharType="begin"/>
      </w:r>
      <w:r w:rsidR="00B8342A">
        <w:rPr>
          <w:rFonts w:ascii="Tahoma" w:hAnsi="Tahoma" w:cs="Tahoma"/>
          <w:b w:val="0"/>
          <w:bCs w:val="0"/>
          <w:color w:val="auto"/>
          <w:sz w:val="19"/>
          <w:szCs w:val="19"/>
        </w:rPr>
        <w:instrText xml:space="preserve"> SEQ Tabla \* ARABIC \s 1 </w:instrText>
      </w:r>
      <w:r w:rsidR="00746BE4">
        <w:rPr>
          <w:rFonts w:ascii="Tahoma" w:hAnsi="Tahoma" w:cs="Tahoma"/>
          <w:b w:val="0"/>
          <w:bCs w:val="0"/>
          <w:color w:val="auto"/>
          <w:sz w:val="19"/>
          <w:szCs w:val="19"/>
        </w:rPr>
        <w:fldChar w:fldCharType="separate"/>
      </w:r>
      <w:r w:rsidR="008655CC">
        <w:rPr>
          <w:rFonts w:ascii="Tahoma" w:hAnsi="Tahoma" w:cs="Tahoma"/>
          <w:b w:val="0"/>
          <w:bCs w:val="0"/>
          <w:noProof/>
          <w:color w:val="auto"/>
          <w:sz w:val="19"/>
          <w:szCs w:val="19"/>
        </w:rPr>
        <w:t>2</w:t>
      </w:r>
      <w:r w:rsidR="00746BE4">
        <w:rPr>
          <w:rFonts w:ascii="Tahoma" w:hAnsi="Tahoma" w:cs="Tahoma"/>
          <w:b w:val="0"/>
          <w:bCs w:val="0"/>
          <w:color w:val="auto"/>
          <w:sz w:val="19"/>
          <w:szCs w:val="19"/>
        </w:rPr>
        <w:fldChar w:fldCharType="end"/>
      </w:r>
      <w:bookmarkStart w:id="561" w:name="_Toc289007761"/>
      <w:bookmarkStart w:id="562" w:name="_Toc295139955"/>
      <w:bookmarkStart w:id="563" w:name="_Toc295309228"/>
      <w:bookmarkEnd w:id="559"/>
      <w:r w:rsidR="000E64AE">
        <w:rPr>
          <w:rFonts w:ascii="Tahoma" w:hAnsi="Tahoma" w:cs="Tahoma"/>
          <w:b w:val="0"/>
          <w:bCs w:val="0"/>
          <w:color w:val="auto"/>
          <w:sz w:val="19"/>
          <w:szCs w:val="19"/>
        </w:rPr>
        <w:t>.</w:t>
      </w:r>
      <w:r w:rsidR="00B849BE">
        <w:rPr>
          <w:rFonts w:ascii="Tahoma" w:hAnsi="Tahoma" w:cs="Tahoma"/>
          <w:b w:val="0"/>
          <w:bCs w:val="0"/>
          <w:color w:val="auto"/>
          <w:sz w:val="19"/>
          <w:szCs w:val="19"/>
        </w:rPr>
        <w:t xml:space="preserve"> </w:t>
      </w:r>
      <w:r w:rsidRPr="00AD0D02">
        <w:rPr>
          <w:rFonts w:ascii="Tahoma" w:hAnsi="Tahoma" w:cs="Tahoma"/>
          <w:b w:val="0"/>
          <w:bCs w:val="0"/>
          <w:color w:val="auto"/>
          <w:sz w:val="19"/>
          <w:szCs w:val="19"/>
        </w:rPr>
        <w:t>Prevalencia en % del consumo de drogas en España en población de 15 a 64 años</w:t>
      </w:r>
      <w:bookmarkEnd w:id="560"/>
      <w:bookmarkEnd w:id="561"/>
      <w:bookmarkEnd w:id="562"/>
      <w:bookmarkEnd w:id="563"/>
    </w:p>
    <w:tbl>
      <w:tblPr>
        <w:tblW w:w="7723" w:type="dxa"/>
        <w:jc w:val="center"/>
        <w:tblCellMar>
          <w:left w:w="70" w:type="dxa"/>
          <w:right w:w="70" w:type="dxa"/>
        </w:tblCellMar>
        <w:tblLook w:val="00A0"/>
      </w:tblPr>
      <w:tblGrid>
        <w:gridCol w:w="1125"/>
        <w:gridCol w:w="1260"/>
        <w:gridCol w:w="650"/>
        <w:gridCol w:w="650"/>
        <w:gridCol w:w="650"/>
        <w:gridCol w:w="650"/>
        <w:gridCol w:w="650"/>
        <w:gridCol w:w="650"/>
        <w:gridCol w:w="729"/>
        <w:gridCol w:w="709"/>
      </w:tblGrid>
      <w:tr w:rsidR="00D93F09" w:rsidRPr="00890328">
        <w:trPr>
          <w:trHeight w:val="307"/>
          <w:jc w:val="center"/>
        </w:trPr>
        <w:tc>
          <w:tcPr>
            <w:tcW w:w="1125" w:type="dxa"/>
            <w:tcBorders>
              <w:top w:val="single" w:sz="4" w:space="0" w:color="auto"/>
              <w:left w:val="single" w:sz="4" w:space="0" w:color="auto"/>
              <w:bottom w:val="single" w:sz="4" w:space="0" w:color="auto"/>
              <w:right w:val="nil"/>
            </w:tcBorders>
            <w:shd w:val="clear" w:color="000000" w:fill="A5A5A5"/>
            <w:vAlign w:val="center"/>
          </w:tcPr>
          <w:p w:rsidR="00D93F09" w:rsidRPr="00890328" w:rsidRDefault="00D93F09" w:rsidP="000D644E">
            <w:pPr>
              <w:keepNext/>
              <w:spacing w:before="0"/>
              <w:ind w:firstLine="0"/>
              <w:jc w:val="center"/>
              <w:rPr>
                <w:rFonts w:ascii="Tahoma" w:hAnsi="Tahoma" w:cs="Tahoma"/>
                <w:b/>
                <w:bCs/>
                <w:sz w:val="20"/>
                <w:szCs w:val="20"/>
                <w:lang w:eastAsia="es-CO"/>
              </w:rPr>
            </w:pPr>
            <w:r w:rsidRPr="00890328">
              <w:rPr>
                <w:rFonts w:ascii="Tahoma" w:hAnsi="Tahoma" w:cs="Tahoma"/>
                <w:b/>
                <w:bCs/>
                <w:sz w:val="20"/>
                <w:szCs w:val="20"/>
                <w:lang w:eastAsia="es-CO"/>
              </w:rPr>
              <w:t>Sustancia</w:t>
            </w:r>
          </w:p>
        </w:tc>
        <w:tc>
          <w:tcPr>
            <w:tcW w:w="1260" w:type="dxa"/>
            <w:tcBorders>
              <w:top w:val="single" w:sz="4" w:space="0" w:color="auto"/>
              <w:left w:val="single" w:sz="4" w:space="0" w:color="auto"/>
              <w:bottom w:val="single" w:sz="4" w:space="0" w:color="auto"/>
              <w:right w:val="single" w:sz="4" w:space="0" w:color="auto"/>
            </w:tcBorders>
            <w:shd w:val="clear" w:color="000000" w:fill="A5A5A5"/>
            <w:vAlign w:val="center"/>
          </w:tcPr>
          <w:p w:rsidR="00D93F09" w:rsidRPr="00890328" w:rsidRDefault="00D93F09" w:rsidP="000D644E">
            <w:pPr>
              <w:keepNext/>
              <w:spacing w:before="0"/>
              <w:ind w:firstLine="0"/>
              <w:jc w:val="center"/>
              <w:rPr>
                <w:rFonts w:ascii="Tahoma" w:hAnsi="Tahoma" w:cs="Tahoma"/>
                <w:b/>
                <w:bCs/>
                <w:sz w:val="20"/>
                <w:szCs w:val="20"/>
                <w:lang w:eastAsia="es-CO"/>
              </w:rPr>
            </w:pPr>
            <w:r w:rsidRPr="00890328">
              <w:rPr>
                <w:rFonts w:ascii="Tahoma" w:hAnsi="Tahoma" w:cs="Tahoma"/>
                <w:b/>
                <w:bCs/>
                <w:sz w:val="20"/>
                <w:szCs w:val="20"/>
                <w:lang w:eastAsia="es-CO"/>
              </w:rPr>
              <w:t>Frecuencia</w:t>
            </w:r>
          </w:p>
        </w:tc>
        <w:tc>
          <w:tcPr>
            <w:tcW w:w="650" w:type="dxa"/>
            <w:tcBorders>
              <w:top w:val="single" w:sz="4" w:space="0" w:color="auto"/>
              <w:left w:val="nil"/>
              <w:bottom w:val="single" w:sz="4" w:space="0" w:color="auto"/>
              <w:right w:val="single" w:sz="4" w:space="0" w:color="auto"/>
            </w:tcBorders>
            <w:shd w:val="clear" w:color="000000" w:fill="A5A5A5"/>
            <w:noWrap/>
            <w:vAlign w:val="center"/>
          </w:tcPr>
          <w:p w:rsidR="00D93F09" w:rsidRPr="00890328" w:rsidRDefault="00D93F09" w:rsidP="000D644E">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1995</w:t>
            </w:r>
          </w:p>
        </w:tc>
        <w:tc>
          <w:tcPr>
            <w:tcW w:w="650" w:type="dxa"/>
            <w:tcBorders>
              <w:top w:val="single" w:sz="4" w:space="0" w:color="auto"/>
              <w:left w:val="nil"/>
              <w:bottom w:val="single" w:sz="4" w:space="0" w:color="auto"/>
              <w:right w:val="nil"/>
            </w:tcBorders>
            <w:shd w:val="clear" w:color="000000" w:fill="A5A5A5"/>
            <w:noWrap/>
            <w:vAlign w:val="center"/>
          </w:tcPr>
          <w:p w:rsidR="00D93F09" w:rsidRPr="00890328" w:rsidRDefault="00D93F09" w:rsidP="000D644E">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1997</w:t>
            </w:r>
          </w:p>
        </w:tc>
        <w:tc>
          <w:tcPr>
            <w:tcW w:w="6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D93F09" w:rsidRPr="00890328" w:rsidRDefault="00D93F09" w:rsidP="000D644E">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1999</w:t>
            </w:r>
          </w:p>
        </w:tc>
        <w:tc>
          <w:tcPr>
            <w:tcW w:w="650" w:type="dxa"/>
            <w:tcBorders>
              <w:top w:val="single" w:sz="4" w:space="0" w:color="auto"/>
              <w:left w:val="nil"/>
              <w:bottom w:val="single" w:sz="4" w:space="0" w:color="auto"/>
              <w:right w:val="nil"/>
            </w:tcBorders>
            <w:shd w:val="clear" w:color="000000" w:fill="A5A5A5"/>
            <w:noWrap/>
            <w:vAlign w:val="center"/>
          </w:tcPr>
          <w:p w:rsidR="00D93F09" w:rsidRPr="00890328" w:rsidRDefault="00D93F09" w:rsidP="000D644E">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2001</w:t>
            </w:r>
          </w:p>
        </w:tc>
        <w:tc>
          <w:tcPr>
            <w:tcW w:w="650"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D93F09" w:rsidRPr="00890328" w:rsidRDefault="00D93F09" w:rsidP="000D644E">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2003</w:t>
            </w:r>
          </w:p>
        </w:tc>
        <w:tc>
          <w:tcPr>
            <w:tcW w:w="650" w:type="dxa"/>
            <w:tcBorders>
              <w:top w:val="single" w:sz="4" w:space="0" w:color="auto"/>
              <w:left w:val="nil"/>
              <w:bottom w:val="single" w:sz="4" w:space="0" w:color="auto"/>
              <w:right w:val="nil"/>
            </w:tcBorders>
            <w:shd w:val="clear" w:color="000000" w:fill="A5A5A5"/>
            <w:noWrap/>
            <w:vAlign w:val="center"/>
          </w:tcPr>
          <w:p w:rsidR="00D93F09" w:rsidRPr="00890328" w:rsidRDefault="00D93F09" w:rsidP="000D644E">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2005</w:t>
            </w:r>
          </w:p>
        </w:tc>
        <w:tc>
          <w:tcPr>
            <w:tcW w:w="729" w:type="dxa"/>
            <w:tcBorders>
              <w:top w:val="single" w:sz="4" w:space="0" w:color="auto"/>
              <w:left w:val="single" w:sz="4" w:space="0" w:color="auto"/>
              <w:bottom w:val="single" w:sz="4" w:space="0" w:color="auto"/>
              <w:right w:val="single" w:sz="4" w:space="0" w:color="auto"/>
            </w:tcBorders>
            <w:shd w:val="clear" w:color="000000" w:fill="A5A5A5"/>
            <w:vAlign w:val="center"/>
          </w:tcPr>
          <w:p w:rsidR="00D93F09" w:rsidRPr="00890328" w:rsidRDefault="00D93F09" w:rsidP="000D644E">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2007</w:t>
            </w:r>
          </w:p>
        </w:tc>
        <w:tc>
          <w:tcPr>
            <w:tcW w:w="709" w:type="dxa"/>
            <w:tcBorders>
              <w:top w:val="single" w:sz="4" w:space="0" w:color="auto"/>
              <w:left w:val="nil"/>
              <w:bottom w:val="single" w:sz="4" w:space="0" w:color="auto"/>
              <w:right w:val="single" w:sz="4" w:space="0" w:color="auto"/>
            </w:tcBorders>
            <w:shd w:val="clear" w:color="000000" w:fill="A5A5A5"/>
            <w:vAlign w:val="center"/>
          </w:tcPr>
          <w:p w:rsidR="00D93F09" w:rsidRPr="00890328" w:rsidRDefault="00D93F09" w:rsidP="0099238B">
            <w:pPr>
              <w:keepNext/>
              <w:spacing w:before="0"/>
              <w:ind w:firstLine="0"/>
              <w:jc w:val="right"/>
              <w:rPr>
                <w:rFonts w:ascii="Tahoma" w:hAnsi="Tahoma" w:cs="Tahoma"/>
                <w:b/>
                <w:bCs/>
                <w:sz w:val="20"/>
                <w:szCs w:val="20"/>
                <w:lang w:eastAsia="es-CO"/>
              </w:rPr>
            </w:pPr>
            <w:r w:rsidRPr="00890328">
              <w:rPr>
                <w:rFonts w:ascii="Tahoma" w:hAnsi="Tahoma" w:cs="Tahoma"/>
                <w:b/>
                <w:bCs/>
                <w:sz w:val="20"/>
                <w:szCs w:val="20"/>
                <w:lang w:eastAsia="es-CO"/>
              </w:rPr>
              <w:t>2009</w:t>
            </w:r>
          </w:p>
        </w:tc>
      </w:tr>
      <w:tr w:rsidR="00D93F09" w:rsidRPr="00890328">
        <w:trPr>
          <w:trHeight w:val="288"/>
          <w:jc w:val="center"/>
        </w:trPr>
        <w:tc>
          <w:tcPr>
            <w:tcW w:w="1125" w:type="dxa"/>
            <w:vMerge w:val="restart"/>
            <w:tcBorders>
              <w:top w:val="nil"/>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Tabaco</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69,7</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64,9</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68,4</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68,9</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69,5</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68,5</w:t>
            </w:r>
          </w:p>
        </w:tc>
        <w:tc>
          <w:tcPr>
            <w:tcW w:w="709" w:type="dxa"/>
            <w:tcBorders>
              <w:top w:val="nil"/>
              <w:left w:val="nil"/>
              <w:bottom w:val="nil"/>
              <w:right w:val="single" w:sz="4" w:space="0" w:color="auto"/>
            </w:tcBorders>
            <w:noWrap/>
            <w:vAlign w:val="bottom"/>
          </w:tcPr>
          <w:p w:rsidR="00D93F09" w:rsidRPr="00890328" w:rsidRDefault="00D93F09" w:rsidP="00CF3ABC">
            <w:pPr>
              <w:keepNext/>
              <w:spacing w:before="0"/>
              <w:ind w:firstLine="0"/>
              <w:jc w:val="right"/>
              <w:rPr>
                <w:rFonts w:ascii="Tahoma" w:hAnsi="Tahoma" w:cs="Tahoma"/>
                <w:sz w:val="20"/>
                <w:szCs w:val="20"/>
                <w:lang w:eastAsia="es-CO"/>
              </w:rPr>
            </w:pPr>
            <w:r>
              <w:rPr>
                <w:rFonts w:ascii="Tahoma" w:hAnsi="Tahoma" w:cs="Tahoma"/>
                <w:sz w:val="20"/>
                <w:szCs w:val="20"/>
                <w:lang w:eastAsia="es-CO"/>
              </w:rPr>
              <w:t>75,0</w:t>
            </w:r>
          </w:p>
        </w:tc>
      </w:tr>
      <w:tr w:rsidR="00D93F09" w:rsidRPr="00890328">
        <w:trPr>
          <w:trHeight w:val="288"/>
          <w:jc w:val="center"/>
        </w:trPr>
        <w:tc>
          <w:tcPr>
            <w:tcW w:w="1125" w:type="dxa"/>
            <w:vMerge/>
            <w:tcBorders>
              <w:top w:val="nil"/>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46,8</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44,7</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46,0</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47,8</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42,4</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41,7</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42,8</w:t>
            </w:r>
          </w:p>
        </w:tc>
      </w:tr>
      <w:tr w:rsidR="00D93F09" w:rsidRPr="00890328">
        <w:trPr>
          <w:trHeight w:val="288"/>
          <w:jc w:val="center"/>
        </w:trPr>
        <w:tc>
          <w:tcPr>
            <w:tcW w:w="1125" w:type="dxa"/>
            <w:vMerge/>
            <w:tcBorders>
              <w:top w:val="nil"/>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42,9</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40,1</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41,4</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42,9</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38,4</w:t>
            </w:r>
          </w:p>
        </w:tc>
        <w:tc>
          <w:tcPr>
            <w:tcW w:w="729"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38,8</w:t>
            </w:r>
          </w:p>
        </w:tc>
        <w:tc>
          <w:tcPr>
            <w:tcW w:w="709" w:type="dxa"/>
            <w:tcBorders>
              <w:top w:val="nil"/>
              <w:left w:val="nil"/>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39,4</w:t>
            </w:r>
          </w:p>
        </w:tc>
      </w:tr>
      <w:tr w:rsidR="00D93F09" w:rsidRPr="00890328">
        <w:trPr>
          <w:trHeight w:val="288"/>
          <w:jc w:val="center"/>
        </w:trPr>
        <w:tc>
          <w:tcPr>
            <w:tcW w:w="1125" w:type="dxa"/>
            <w:vMerge w:val="restart"/>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Alcohol</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90,6</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87,3</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89,0</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88,6</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93,7</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88,0</w:t>
            </w:r>
          </w:p>
        </w:tc>
        <w:tc>
          <w:tcPr>
            <w:tcW w:w="709" w:type="dxa"/>
            <w:tcBorders>
              <w:top w:val="nil"/>
              <w:left w:val="nil"/>
              <w:bottom w:val="nil"/>
              <w:right w:val="single" w:sz="4" w:space="0" w:color="auto"/>
            </w:tcBorders>
            <w:noWrap/>
            <w:vAlign w:val="bottom"/>
          </w:tcPr>
          <w:p w:rsidR="00D93F09" w:rsidRPr="00890328" w:rsidRDefault="00D93F09" w:rsidP="00CF3ABC">
            <w:pPr>
              <w:keepNext/>
              <w:spacing w:before="0"/>
              <w:ind w:firstLine="0"/>
              <w:jc w:val="right"/>
              <w:rPr>
                <w:rFonts w:ascii="Tahoma" w:hAnsi="Tahoma" w:cs="Tahoma"/>
                <w:sz w:val="20"/>
                <w:szCs w:val="20"/>
                <w:lang w:eastAsia="es-CO"/>
              </w:rPr>
            </w:pPr>
            <w:r>
              <w:rPr>
                <w:rFonts w:ascii="Tahoma" w:hAnsi="Tahoma" w:cs="Tahoma"/>
                <w:sz w:val="20"/>
                <w:szCs w:val="20"/>
                <w:lang w:eastAsia="es-CO"/>
              </w:rPr>
              <w:t>94,2</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68,5</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78,5</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75,2</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78,1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76,6</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76,7</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72,9</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78,7</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64,0</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61,8</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63,7</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64,1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64,6</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60,0</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63,3</w:t>
            </w:r>
          </w:p>
        </w:tc>
      </w:tr>
      <w:tr w:rsidR="00D93F09" w:rsidRPr="00890328">
        <w:trPr>
          <w:trHeight w:val="288"/>
          <w:jc w:val="center"/>
        </w:trPr>
        <w:tc>
          <w:tcPr>
            <w:tcW w:w="1125" w:type="dxa"/>
            <w:vMerge w:val="restart"/>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Cannabis</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14,5</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22,9</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19,6</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23,8</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29,0</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28,6</w:t>
            </w:r>
          </w:p>
        </w:tc>
        <w:tc>
          <w:tcPr>
            <w:tcW w:w="729"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27,3</w:t>
            </w:r>
          </w:p>
        </w:tc>
        <w:tc>
          <w:tcPr>
            <w:tcW w:w="709" w:type="dxa"/>
            <w:tcBorders>
              <w:top w:val="single" w:sz="4" w:space="0" w:color="auto"/>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32,1</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7,5</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7,7</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7,0</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9,2</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11,3</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11,2</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10,1</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10,6</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4,6</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4,5</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6,4</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7,6</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8,7</w:t>
            </w:r>
          </w:p>
        </w:tc>
        <w:tc>
          <w:tcPr>
            <w:tcW w:w="729"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7,2</w:t>
            </w:r>
          </w:p>
        </w:tc>
        <w:tc>
          <w:tcPr>
            <w:tcW w:w="709" w:type="dxa"/>
            <w:tcBorders>
              <w:top w:val="nil"/>
              <w:left w:val="nil"/>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7,6</w:t>
            </w:r>
          </w:p>
        </w:tc>
      </w:tr>
      <w:tr w:rsidR="00D93F09" w:rsidRPr="00890328">
        <w:trPr>
          <w:trHeight w:val="288"/>
          <w:jc w:val="center"/>
        </w:trPr>
        <w:tc>
          <w:tcPr>
            <w:tcW w:w="1125" w:type="dxa"/>
            <w:vMerge w:val="restart"/>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Éxtasis</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2,0</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2,5</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2,4</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4,0</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4,6</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4,4</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4,3</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4,9</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1,3</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1,8</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1,4</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1,2</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1,1</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0,4</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0,4</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0,4</w:t>
            </w:r>
          </w:p>
        </w:tc>
      </w:tr>
      <w:tr w:rsidR="00D93F09" w:rsidRPr="00890328">
        <w:trPr>
          <w:trHeight w:val="288"/>
          <w:jc w:val="center"/>
        </w:trPr>
        <w:tc>
          <w:tcPr>
            <w:tcW w:w="1125" w:type="dxa"/>
            <w:vMerge w:val="restart"/>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Alucinó-genos</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2,1</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2,9</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1,9</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2,8</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3,0</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3,4</w:t>
            </w:r>
          </w:p>
        </w:tc>
        <w:tc>
          <w:tcPr>
            <w:tcW w:w="729"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3,8</w:t>
            </w:r>
          </w:p>
        </w:tc>
        <w:tc>
          <w:tcPr>
            <w:tcW w:w="709" w:type="dxa"/>
            <w:tcBorders>
              <w:top w:val="single" w:sz="4" w:space="0" w:color="auto"/>
              <w:left w:val="nil"/>
              <w:bottom w:val="nil"/>
              <w:right w:val="single" w:sz="4" w:space="0" w:color="auto"/>
            </w:tcBorders>
            <w:noWrap/>
            <w:vAlign w:val="bottom"/>
          </w:tcPr>
          <w:p w:rsidR="00D93F09" w:rsidRPr="00890328" w:rsidRDefault="00D93F09" w:rsidP="00CF3ABC">
            <w:pPr>
              <w:keepNext/>
              <w:spacing w:before="0"/>
              <w:ind w:firstLine="0"/>
              <w:jc w:val="right"/>
              <w:rPr>
                <w:rFonts w:ascii="Tahoma" w:hAnsi="Tahoma" w:cs="Tahoma"/>
                <w:sz w:val="20"/>
                <w:szCs w:val="20"/>
                <w:lang w:eastAsia="es-CO"/>
              </w:rPr>
            </w:pPr>
            <w:r>
              <w:rPr>
                <w:rFonts w:ascii="Tahoma" w:hAnsi="Tahoma" w:cs="Tahoma"/>
                <w:sz w:val="20"/>
                <w:szCs w:val="20"/>
                <w:lang w:eastAsia="es-CO"/>
              </w:rPr>
              <w:t>3,7</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0,7</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0,7</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0,5</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729"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709" w:type="dxa"/>
            <w:tcBorders>
              <w:top w:val="nil"/>
              <w:left w:val="nil"/>
              <w:bottom w:val="single" w:sz="4" w:space="0" w:color="auto"/>
              <w:right w:val="single" w:sz="4" w:space="0" w:color="auto"/>
            </w:tcBorders>
            <w:noWrap/>
            <w:vAlign w:val="bottom"/>
          </w:tcPr>
          <w:p w:rsidR="00D93F09" w:rsidRPr="00890328" w:rsidRDefault="00D93F09" w:rsidP="00CF3ABC">
            <w:pPr>
              <w:keepNext/>
              <w:spacing w:before="0"/>
              <w:ind w:firstLine="0"/>
              <w:jc w:val="right"/>
              <w:rPr>
                <w:rFonts w:ascii="Tahoma" w:hAnsi="Tahoma" w:cs="Tahoma"/>
                <w:sz w:val="20"/>
                <w:szCs w:val="20"/>
                <w:lang w:eastAsia="es-CO"/>
              </w:rPr>
            </w:pPr>
            <w:r>
              <w:rPr>
                <w:rFonts w:ascii="Tahoma" w:hAnsi="Tahoma" w:cs="Tahoma"/>
                <w:sz w:val="20"/>
                <w:szCs w:val="20"/>
                <w:lang w:eastAsia="es-CO"/>
              </w:rPr>
              <w:t>0,2</w:t>
            </w:r>
          </w:p>
        </w:tc>
      </w:tr>
      <w:tr w:rsidR="00D93F09" w:rsidRPr="00890328">
        <w:trPr>
          <w:trHeight w:val="288"/>
          <w:jc w:val="center"/>
        </w:trPr>
        <w:tc>
          <w:tcPr>
            <w:tcW w:w="1125" w:type="dxa"/>
            <w:vMerge w:val="restart"/>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Anfeta-minas</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2,3</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2,7</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2,2</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2,9</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3,2</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3,4</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3,8</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3,7</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1,0</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0,7</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1,0</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0,4</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0,3</w:t>
            </w:r>
          </w:p>
        </w:tc>
      </w:tr>
      <w:tr w:rsidR="00D93F09" w:rsidRPr="00890328">
        <w:trPr>
          <w:trHeight w:val="288"/>
          <w:jc w:val="center"/>
        </w:trPr>
        <w:tc>
          <w:tcPr>
            <w:tcW w:w="1125" w:type="dxa"/>
            <w:vMerge w:val="restart"/>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Cocaína en polvo</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3,4</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3,4</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3,1</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4,8</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5,9</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7,0</w:t>
            </w:r>
          </w:p>
        </w:tc>
        <w:tc>
          <w:tcPr>
            <w:tcW w:w="729"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8,3</w:t>
            </w:r>
          </w:p>
        </w:tc>
        <w:tc>
          <w:tcPr>
            <w:tcW w:w="709" w:type="dxa"/>
            <w:tcBorders>
              <w:top w:val="single" w:sz="4" w:space="0" w:color="auto"/>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10,2</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1,8</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1,6</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1,6</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2,5</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2,7</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3,0</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3,0</w:t>
            </w:r>
          </w:p>
        </w:tc>
        <w:tc>
          <w:tcPr>
            <w:tcW w:w="709" w:type="dxa"/>
            <w:tcBorders>
              <w:top w:val="nil"/>
              <w:left w:val="nil"/>
              <w:bottom w:val="nil"/>
              <w:right w:val="single" w:sz="4" w:space="0" w:color="auto"/>
            </w:tcBorders>
            <w:noWrap/>
            <w:vAlign w:val="bottom"/>
          </w:tcPr>
          <w:p w:rsidR="00D93F09" w:rsidRPr="00890328" w:rsidRDefault="00D93F09" w:rsidP="00A43FA7">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w:t>
            </w:r>
            <w:r>
              <w:rPr>
                <w:rFonts w:ascii="Tahoma" w:hAnsi="Tahoma" w:cs="Tahoma"/>
                <w:sz w:val="20"/>
                <w:szCs w:val="20"/>
                <w:lang w:eastAsia="es-CO"/>
              </w:rPr>
              <w:t>6</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1,3</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1,1</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1,6</w:t>
            </w:r>
          </w:p>
        </w:tc>
        <w:tc>
          <w:tcPr>
            <w:tcW w:w="729"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1,6</w:t>
            </w:r>
          </w:p>
        </w:tc>
        <w:tc>
          <w:tcPr>
            <w:tcW w:w="709" w:type="dxa"/>
            <w:tcBorders>
              <w:top w:val="nil"/>
              <w:left w:val="nil"/>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1,3</w:t>
            </w:r>
          </w:p>
        </w:tc>
      </w:tr>
      <w:tr w:rsidR="00D93F09" w:rsidRPr="00890328">
        <w:trPr>
          <w:trHeight w:val="288"/>
          <w:jc w:val="center"/>
        </w:trPr>
        <w:tc>
          <w:tcPr>
            <w:tcW w:w="1125" w:type="dxa"/>
            <w:vMerge w:val="restart"/>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Cocaína base</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0,4</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0,4</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0,5</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0,5</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1,8</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Pr>
                <w:rFonts w:ascii="Tahoma" w:hAnsi="Tahoma" w:cs="Tahoma"/>
                <w:sz w:val="20"/>
                <w:szCs w:val="20"/>
                <w:lang w:eastAsia="es-CO"/>
              </w:rPr>
              <w:t>0,9</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0,5</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Pr>
                <w:rFonts w:ascii="Tahoma" w:hAnsi="Tahoma" w:cs="Tahoma"/>
                <w:sz w:val="20"/>
                <w:szCs w:val="20"/>
                <w:lang w:eastAsia="es-CO"/>
              </w:rPr>
              <w:t>0,1</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0,3</w:t>
            </w:r>
          </w:p>
        </w:tc>
        <w:tc>
          <w:tcPr>
            <w:tcW w:w="709" w:type="dxa"/>
            <w:tcBorders>
              <w:top w:val="nil"/>
              <w:left w:val="nil"/>
              <w:bottom w:val="nil"/>
              <w:right w:val="single" w:sz="4" w:space="0" w:color="auto"/>
            </w:tcBorders>
            <w:noWrap/>
            <w:vAlign w:val="bottom"/>
          </w:tcPr>
          <w:p w:rsidR="00D93F09" w:rsidRPr="00890328" w:rsidRDefault="00D93F09" w:rsidP="00A43FA7">
            <w:pPr>
              <w:keepNext/>
              <w:spacing w:before="0"/>
              <w:ind w:firstLine="0"/>
              <w:jc w:val="right"/>
              <w:rPr>
                <w:rFonts w:ascii="Tahoma" w:hAnsi="Tahoma" w:cs="Tahoma"/>
                <w:sz w:val="20"/>
                <w:szCs w:val="20"/>
                <w:lang w:eastAsia="es-CO"/>
              </w:rPr>
            </w:pPr>
            <w:r>
              <w:rPr>
                <w:rFonts w:ascii="Tahoma" w:hAnsi="Tahoma" w:cs="Tahoma"/>
                <w:sz w:val="20"/>
                <w:szCs w:val="20"/>
                <w:lang w:eastAsia="es-CO"/>
              </w:rPr>
              <w:t>1,2</w:t>
            </w:r>
          </w:p>
        </w:tc>
      </w:tr>
      <w:tr w:rsidR="00D93F09" w:rsidRPr="00890328">
        <w:trPr>
          <w:trHeight w:val="288"/>
          <w:jc w:val="center"/>
        </w:trPr>
        <w:tc>
          <w:tcPr>
            <w:tcW w:w="1125" w:type="dxa"/>
            <w:vMerge w:val="restart"/>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Heroína</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0,5</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650"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0,9</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0,7</w:t>
            </w:r>
          </w:p>
        </w:tc>
        <w:tc>
          <w:tcPr>
            <w:tcW w:w="729"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709" w:type="dxa"/>
            <w:tcBorders>
              <w:top w:val="single" w:sz="4" w:space="0" w:color="auto"/>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0,5</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729"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709" w:type="dxa"/>
            <w:tcBorders>
              <w:top w:val="nil"/>
              <w:left w:val="nil"/>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r>
      <w:tr w:rsidR="00D93F09" w:rsidRPr="00890328">
        <w:trPr>
          <w:trHeight w:val="288"/>
          <w:jc w:val="center"/>
        </w:trPr>
        <w:tc>
          <w:tcPr>
            <w:tcW w:w="1125" w:type="dxa"/>
            <w:vMerge w:val="restart"/>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Inhalantes</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0,7</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0,6</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1,0</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0,8</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1,1</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Pr>
                <w:rFonts w:ascii="Tahoma" w:hAnsi="Tahoma" w:cs="Tahoma"/>
                <w:sz w:val="20"/>
                <w:szCs w:val="20"/>
                <w:lang w:eastAsia="es-CO"/>
              </w:rPr>
              <w:t>0,6</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0,2</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r>
      <w:tr w:rsidR="00D93F09" w:rsidRPr="00890328">
        <w:trPr>
          <w:trHeight w:val="288"/>
          <w:jc w:val="center"/>
        </w:trPr>
        <w:tc>
          <w:tcPr>
            <w:tcW w:w="1125" w:type="dxa"/>
            <w:vMerge/>
            <w:tcBorders>
              <w:top w:val="nil"/>
              <w:left w:val="single" w:sz="4" w:space="0" w:color="auto"/>
              <w:bottom w:val="nil"/>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650"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0,1</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0,0</w:t>
            </w:r>
          </w:p>
        </w:tc>
        <w:tc>
          <w:tcPr>
            <w:tcW w:w="709" w:type="dxa"/>
            <w:tcBorders>
              <w:top w:val="nil"/>
              <w:left w:val="nil"/>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Pr>
                <w:rFonts w:ascii="Tahoma" w:hAnsi="Tahoma" w:cs="Tahoma"/>
                <w:sz w:val="20"/>
                <w:szCs w:val="20"/>
                <w:lang w:eastAsia="es-CO"/>
              </w:rPr>
              <w:t>0,0</w:t>
            </w:r>
          </w:p>
        </w:tc>
      </w:tr>
      <w:tr w:rsidR="00D93F09" w:rsidRPr="00890328">
        <w:trPr>
          <w:trHeight w:val="288"/>
          <w:jc w:val="center"/>
        </w:trPr>
        <w:tc>
          <w:tcPr>
            <w:tcW w:w="1125" w:type="dxa"/>
            <w:vMerge w:val="restart"/>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Tranquili-zantes</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single" w:sz="4" w:space="0" w:color="auto"/>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single" w:sz="4" w:space="0" w:color="auto"/>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single" w:sz="4" w:space="0" w:color="auto"/>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single" w:sz="4" w:space="0" w:color="auto"/>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single" w:sz="4" w:space="0" w:color="auto"/>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single" w:sz="4" w:space="0" w:color="auto"/>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7,0</w:t>
            </w:r>
          </w:p>
        </w:tc>
        <w:tc>
          <w:tcPr>
            <w:tcW w:w="729" w:type="dxa"/>
            <w:tcBorders>
              <w:top w:val="single" w:sz="4" w:space="0" w:color="auto"/>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13,0</w:t>
            </w:r>
          </w:p>
        </w:tc>
        <w:tc>
          <w:tcPr>
            <w:tcW w:w="709" w:type="dxa"/>
            <w:tcBorders>
              <w:top w:val="single" w:sz="4" w:space="0" w:color="auto"/>
              <w:left w:val="nil"/>
              <w:bottom w:val="nil"/>
              <w:right w:val="single" w:sz="4" w:space="0" w:color="auto"/>
            </w:tcBorders>
            <w:noWrap/>
          </w:tcPr>
          <w:p w:rsidR="00D93F09" w:rsidRDefault="00D93F09" w:rsidP="00CF3ABC">
            <w:pPr>
              <w:ind w:firstLine="0"/>
              <w:jc w:val="right"/>
            </w:pPr>
            <w:r>
              <w:rPr>
                <w:rFonts w:ascii="Tahoma" w:hAnsi="Tahoma" w:cs="Tahoma"/>
                <w:sz w:val="20"/>
                <w:szCs w:val="20"/>
                <w:lang w:eastAsia="es-CO"/>
              </w:rPr>
              <w:t>11</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3,9</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6,9</w:t>
            </w:r>
          </w:p>
        </w:tc>
        <w:tc>
          <w:tcPr>
            <w:tcW w:w="709" w:type="dxa"/>
            <w:tcBorders>
              <w:top w:val="nil"/>
              <w:left w:val="nil"/>
              <w:bottom w:val="nil"/>
              <w:right w:val="single" w:sz="4" w:space="0" w:color="auto"/>
            </w:tcBorders>
            <w:noWrap/>
          </w:tcPr>
          <w:p w:rsidR="00D93F09" w:rsidRDefault="00D93F09" w:rsidP="00CF3ABC">
            <w:pPr>
              <w:ind w:firstLine="0"/>
              <w:jc w:val="right"/>
            </w:pPr>
            <w:r>
              <w:rPr>
                <w:rFonts w:ascii="Tahoma" w:hAnsi="Tahoma" w:cs="Tahoma"/>
                <w:sz w:val="20"/>
                <w:szCs w:val="20"/>
                <w:lang w:eastAsia="es-CO"/>
              </w:rPr>
              <w:t>5,5</w:t>
            </w:r>
          </w:p>
        </w:tc>
      </w:tr>
      <w:tr w:rsidR="00D93F09" w:rsidRPr="00890328">
        <w:trPr>
          <w:trHeight w:val="288"/>
          <w:jc w:val="center"/>
        </w:trPr>
        <w:tc>
          <w:tcPr>
            <w:tcW w:w="1125" w:type="dxa"/>
            <w:vMerge/>
            <w:tcBorders>
              <w:top w:val="single" w:sz="4" w:space="0" w:color="auto"/>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single" w:sz="4" w:space="0" w:color="auto"/>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single" w:sz="4" w:space="0" w:color="auto"/>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single" w:sz="4" w:space="0" w:color="auto"/>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single" w:sz="4" w:space="0" w:color="auto"/>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single" w:sz="4" w:space="0" w:color="auto"/>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2,7</w:t>
            </w:r>
          </w:p>
        </w:tc>
        <w:tc>
          <w:tcPr>
            <w:tcW w:w="729"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4,7</w:t>
            </w:r>
          </w:p>
        </w:tc>
        <w:tc>
          <w:tcPr>
            <w:tcW w:w="709" w:type="dxa"/>
            <w:tcBorders>
              <w:top w:val="nil"/>
              <w:left w:val="nil"/>
              <w:bottom w:val="single" w:sz="4" w:space="0" w:color="auto"/>
              <w:right w:val="single" w:sz="4" w:space="0" w:color="auto"/>
            </w:tcBorders>
            <w:noWrap/>
          </w:tcPr>
          <w:p w:rsidR="00D93F09" w:rsidRDefault="00D93F09" w:rsidP="002F6789">
            <w:pPr>
              <w:ind w:firstLine="0"/>
              <w:jc w:val="right"/>
            </w:pPr>
            <w:r>
              <w:rPr>
                <w:rFonts w:ascii="Tahoma" w:hAnsi="Tahoma" w:cs="Tahoma"/>
                <w:sz w:val="20"/>
                <w:szCs w:val="20"/>
                <w:lang w:eastAsia="es-CO"/>
              </w:rPr>
              <w:t>4,0</w:t>
            </w:r>
          </w:p>
        </w:tc>
      </w:tr>
      <w:tr w:rsidR="00D93F09" w:rsidRPr="00890328">
        <w:trPr>
          <w:trHeight w:val="288"/>
          <w:jc w:val="center"/>
        </w:trPr>
        <w:tc>
          <w:tcPr>
            <w:tcW w:w="1125" w:type="dxa"/>
            <w:vMerge w:val="restart"/>
            <w:tcBorders>
              <w:top w:val="nil"/>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jc w:val="center"/>
              <w:rPr>
                <w:rFonts w:ascii="Tahoma" w:hAnsi="Tahoma" w:cs="Tahoma"/>
                <w:sz w:val="20"/>
                <w:szCs w:val="20"/>
                <w:lang w:eastAsia="es-CO"/>
              </w:rPr>
            </w:pPr>
            <w:r w:rsidRPr="00890328">
              <w:rPr>
                <w:rFonts w:ascii="Tahoma" w:hAnsi="Tahoma" w:cs="Tahoma"/>
                <w:sz w:val="20"/>
                <w:szCs w:val="20"/>
                <w:lang w:eastAsia="es-CO"/>
              </w:rPr>
              <w:t>Somníferos</w:t>
            </w: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 xml:space="preserve">alguna vez </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4,6</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6,0</w:t>
            </w:r>
          </w:p>
        </w:tc>
        <w:tc>
          <w:tcPr>
            <w:tcW w:w="709" w:type="dxa"/>
            <w:tcBorders>
              <w:top w:val="nil"/>
              <w:left w:val="nil"/>
              <w:bottom w:val="nil"/>
              <w:right w:val="single" w:sz="4" w:space="0" w:color="auto"/>
            </w:tcBorders>
            <w:noWrap/>
          </w:tcPr>
          <w:p w:rsidR="00D93F09" w:rsidRDefault="00D93F09" w:rsidP="00CF3ABC">
            <w:pPr>
              <w:ind w:firstLine="0"/>
              <w:jc w:val="right"/>
            </w:pPr>
            <w:r>
              <w:rPr>
                <w:rFonts w:ascii="Tahoma" w:hAnsi="Tahoma" w:cs="Tahoma"/>
                <w:sz w:val="20"/>
                <w:szCs w:val="20"/>
                <w:lang w:eastAsia="es-CO"/>
              </w:rPr>
              <w:t>6,3</w:t>
            </w:r>
          </w:p>
        </w:tc>
      </w:tr>
      <w:tr w:rsidR="00D93F09" w:rsidRPr="00890328">
        <w:trPr>
          <w:trHeight w:val="288"/>
          <w:jc w:val="center"/>
        </w:trPr>
        <w:tc>
          <w:tcPr>
            <w:tcW w:w="1125" w:type="dxa"/>
            <w:vMerge/>
            <w:tcBorders>
              <w:top w:val="nil"/>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nil"/>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año</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nil"/>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nil"/>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2,7</w:t>
            </w:r>
          </w:p>
        </w:tc>
        <w:tc>
          <w:tcPr>
            <w:tcW w:w="729" w:type="dxa"/>
            <w:tcBorders>
              <w:top w:val="nil"/>
              <w:left w:val="single" w:sz="4" w:space="0" w:color="auto"/>
              <w:bottom w:val="nil"/>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3,8</w:t>
            </w:r>
          </w:p>
        </w:tc>
        <w:tc>
          <w:tcPr>
            <w:tcW w:w="709" w:type="dxa"/>
            <w:tcBorders>
              <w:top w:val="nil"/>
              <w:left w:val="nil"/>
              <w:bottom w:val="nil"/>
              <w:right w:val="single" w:sz="4" w:space="0" w:color="auto"/>
            </w:tcBorders>
            <w:noWrap/>
          </w:tcPr>
          <w:p w:rsidR="00D93F09" w:rsidRDefault="00D93F09" w:rsidP="002F6789">
            <w:pPr>
              <w:ind w:firstLine="0"/>
              <w:jc w:val="right"/>
            </w:pPr>
            <w:r w:rsidRPr="00890328">
              <w:rPr>
                <w:rFonts w:ascii="Tahoma" w:hAnsi="Tahoma" w:cs="Tahoma"/>
                <w:sz w:val="20"/>
                <w:szCs w:val="20"/>
                <w:lang w:eastAsia="es-CO"/>
              </w:rPr>
              <w:t>3,</w:t>
            </w:r>
            <w:r>
              <w:rPr>
                <w:rFonts w:ascii="Tahoma" w:hAnsi="Tahoma" w:cs="Tahoma"/>
                <w:sz w:val="20"/>
                <w:szCs w:val="20"/>
                <w:lang w:eastAsia="es-CO"/>
              </w:rPr>
              <w:t>6</w:t>
            </w:r>
          </w:p>
        </w:tc>
      </w:tr>
      <w:tr w:rsidR="00D93F09" w:rsidRPr="00890328">
        <w:trPr>
          <w:trHeight w:val="288"/>
          <w:jc w:val="center"/>
        </w:trPr>
        <w:tc>
          <w:tcPr>
            <w:tcW w:w="1125" w:type="dxa"/>
            <w:vMerge/>
            <w:tcBorders>
              <w:top w:val="nil"/>
              <w:left w:val="single" w:sz="4" w:space="0" w:color="auto"/>
              <w:bottom w:val="single" w:sz="4" w:space="0" w:color="000000"/>
              <w:right w:val="single" w:sz="4" w:space="0" w:color="auto"/>
            </w:tcBorders>
            <w:vAlign w:val="center"/>
          </w:tcPr>
          <w:p w:rsidR="00D93F09" w:rsidRPr="00890328" w:rsidRDefault="00D93F09" w:rsidP="000D644E">
            <w:pPr>
              <w:keepNext/>
              <w:spacing w:before="0"/>
              <w:ind w:firstLine="0"/>
              <w:rPr>
                <w:rFonts w:ascii="Tahoma" w:hAnsi="Tahoma" w:cs="Tahoma"/>
                <w:sz w:val="20"/>
                <w:szCs w:val="20"/>
                <w:lang w:eastAsia="es-CO"/>
              </w:rPr>
            </w:pPr>
          </w:p>
        </w:tc>
        <w:tc>
          <w:tcPr>
            <w:tcW w:w="1260" w:type="dxa"/>
            <w:tcBorders>
              <w:top w:val="nil"/>
              <w:left w:val="nil"/>
              <w:bottom w:val="single" w:sz="4" w:space="0" w:color="auto"/>
              <w:right w:val="nil"/>
            </w:tcBorders>
            <w:noWrap/>
            <w:vAlign w:val="bottom"/>
          </w:tcPr>
          <w:p w:rsidR="00D93F09" w:rsidRPr="00890328" w:rsidRDefault="00D93F09" w:rsidP="000D644E">
            <w:pPr>
              <w:keepNext/>
              <w:spacing w:before="0"/>
              <w:ind w:firstLine="0"/>
              <w:rPr>
                <w:rFonts w:ascii="Tahoma" w:hAnsi="Tahoma" w:cs="Tahoma"/>
                <w:sz w:val="20"/>
                <w:szCs w:val="20"/>
                <w:lang w:eastAsia="es-CO"/>
              </w:rPr>
            </w:pPr>
            <w:r w:rsidRPr="00890328">
              <w:rPr>
                <w:rFonts w:ascii="Tahoma" w:hAnsi="Tahoma" w:cs="Tahoma"/>
                <w:sz w:val="20"/>
                <w:szCs w:val="20"/>
                <w:lang w:eastAsia="es-CO"/>
              </w:rPr>
              <w:t>último mes</w:t>
            </w:r>
          </w:p>
        </w:tc>
        <w:tc>
          <w:tcPr>
            <w:tcW w:w="650" w:type="dxa"/>
            <w:tcBorders>
              <w:top w:val="nil"/>
              <w:left w:val="single" w:sz="4" w:space="0" w:color="auto"/>
              <w:bottom w:val="single" w:sz="4" w:space="0" w:color="auto"/>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single" w:sz="4" w:space="0" w:color="auto"/>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single" w:sz="4" w:space="0" w:color="auto"/>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single" w:sz="4" w:space="0" w:color="auto"/>
              <w:right w:val="nil"/>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single" w:sz="4" w:space="0" w:color="auto"/>
              <w:bottom w:val="single" w:sz="4" w:space="0" w:color="auto"/>
              <w:right w:val="single" w:sz="4" w:space="0" w:color="auto"/>
            </w:tcBorders>
            <w:noWrap/>
          </w:tcPr>
          <w:p w:rsidR="00D93F09" w:rsidRDefault="00D93F09" w:rsidP="008E131F">
            <w:pPr>
              <w:ind w:firstLine="0"/>
              <w:jc w:val="right"/>
            </w:pPr>
            <w:r w:rsidRPr="00FF78FB">
              <w:rPr>
                <w:rFonts w:ascii="Tahoma" w:hAnsi="Tahoma" w:cs="Tahoma"/>
                <w:sz w:val="20"/>
                <w:szCs w:val="20"/>
                <w:lang w:eastAsia="es-CO"/>
              </w:rPr>
              <w:t>n.d.</w:t>
            </w:r>
          </w:p>
        </w:tc>
        <w:tc>
          <w:tcPr>
            <w:tcW w:w="650" w:type="dxa"/>
            <w:tcBorders>
              <w:top w:val="nil"/>
              <w:left w:val="nil"/>
              <w:bottom w:val="single" w:sz="4" w:space="0" w:color="auto"/>
              <w:right w:val="nil"/>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2,0</w:t>
            </w:r>
          </w:p>
        </w:tc>
        <w:tc>
          <w:tcPr>
            <w:tcW w:w="729" w:type="dxa"/>
            <w:tcBorders>
              <w:top w:val="nil"/>
              <w:left w:val="single" w:sz="4" w:space="0" w:color="auto"/>
              <w:bottom w:val="single" w:sz="4" w:space="0" w:color="auto"/>
              <w:right w:val="single" w:sz="4" w:space="0" w:color="auto"/>
            </w:tcBorders>
            <w:noWrap/>
            <w:vAlign w:val="bottom"/>
          </w:tcPr>
          <w:p w:rsidR="00D93F09" w:rsidRPr="00890328" w:rsidRDefault="00D93F09" w:rsidP="000D644E">
            <w:pPr>
              <w:keepNext/>
              <w:spacing w:before="0"/>
              <w:ind w:firstLine="0"/>
              <w:jc w:val="right"/>
              <w:rPr>
                <w:rFonts w:ascii="Tahoma" w:hAnsi="Tahoma" w:cs="Tahoma"/>
                <w:sz w:val="20"/>
                <w:szCs w:val="20"/>
                <w:lang w:eastAsia="es-CO"/>
              </w:rPr>
            </w:pPr>
            <w:r w:rsidRPr="00890328">
              <w:rPr>
                <w:rFonts w:ascii="Tahoma" w:hAnsi="Tahoma" w:cs="Tahoma"/>
                <w:sz w:val="20"/>
                <w:szCs w:val="20"/>
                <w:lang w:eastAsia="es-CO"/>
              </w:rPr>
              <w:t>2,5</w:t>
            </w:r>
          </w:p>
        </w:tc>
        <w:tc>
          <w:tcPr>
            <w:tcW w:w="709" w:type="dxa"/>
            <w:tcBorders>
              <w:top w:val="nil"/>
              <w:left w:val="nil"/>
              <w:bottom w:val="single" w:sz="4" w:space="0" w:color="auto"/>
              <w:right w:val="single" w:sz="4" w:space="0" w:color="auto"/>
            </w:tcBorders>
            <w:noWrap/>
          </w:tcPr>
          <w:p w:rsidR="00D93F09" w:rsidRDefault="00D93F09" w:rsidP="002F6789">
            <w:pPr>
              <w:ind w:firstLine="0"/>
              <w:jc w:val="right"/>
            </w:pPr>
            <w:r>
              <w:rPr>
                <w:rFonts w:ascii="Tahoma" w:hAnsi="Tahoma" w:cs="Tahoma"/>
                <w:sz w:val="20"/>
                <w:szCs w:val="20"/>
                <w:lang w:eastAsia="es-CO"/>
              </w:rPr>
              <w:t>2,7</w:t>
            </w:r>
          </w:p>
        </w:tc>
      </w:tr>
    </w:tbl>
    <w:p w:rsidR="00D93F09" w:rsidRPr="006A2A50" w:rsidRDefault="000E0D3C" w:rsidP="005F45A9">
      <w:pPr>
        <w:spacing w:line="360" w:lineRule="auto"/>
        <w:ind w:left="708" w:firstLine="0"/>
        <w:rPr>
          <w:rFonts w:ascii="Tahoma" w:hAnsi="Tahoma" w:cs="Tahoma"/>
          <w:i/>
          <w:iCs/>
          <w:sz w:val="20"/>
          <w:szCs w:val="20"/>
        </w:rPr>
      </w:pPr>
      <w:r w:rsidRPr="006A2A50">
        <w:rPr>
          <w:rFonts w:ascii="Tahoma" w:hAnsi="Tahoma" w:cs="Tahoma"/>
          <w:i/>
          <w:iCs/>
          <w:sz w:val="20"/>
          <w:szCs w:val="20"/>
        </w:rPr>
        <w:t>Fuente: Encuesta</w:t>
      </w:r>
      <w:r w:rsidR="00D93F09" w:rsidRPr="006A2A50">
        <w:rPr>
          <w:rFonts w:ascii="Tahoma" w:hAnsi="Tahoma" w:cs="Tahoma"/>
          <w:i/>
          <w:iCs/>
          <w:sz w:val="20"/>
          <w:szCs w:val="20"/>
        </w:rPr>
        <w:t xml:space="preserve"> Domiciliaria sobre Abuso de Drogas en</w:t>
      </w:r>
      <w:r w:rsidR="006A2A50">
        <w:rPr>
          <w:rFonts w:ascii="Tahoma" w:hAnsi="Tahoma" w:cs="Tahoma"/>
          <w:i/>
          <w:iCs/>
          <w:sz w:val="20"/>
          <w:szCs w:val="20"/>
        </w:rPr>
        <w:t xml:space="preserve"> España - EDADES (PNSD, 2009a) </w:t>
      </w:r>
      <w:r w:rsidR="00D93F09" w:rsidRPr="006A2A50">
        <w:rPr>
          <w:rFonts w:ascii="Tahoma" w:hAnsi="Tahoma" w:cs="Tahoma"/>
          <w:i/>
          <w:iCs/>
          <w:sz w:val="20"/>
          <w:szCs w:val="20"/>
        </w:rPr>
        <w:t>y PNSD (2010) para los datos del 2009.</w:t>
      </w:r>
    </w:p>
    <w:p w:rsidR="00E13A0A" w:rsidRDefault="00E13A0A" w:rsidP="00E13A0A">
      <w:pPr>
        <w:spacing w:after="120" w:line="360" w:lineRule="auto"/>
        <w:rPr>
          <w:rFonts w:ascii="Tahoma" w:hAnsi="Tahoma" w:cs="Tahoma"/>
        </w:rPr>
      </w:pPr>
      <w:r w:rsidRPr="00890328">
        <w:rPr>
          <w:rFonts w:ascii="Tahoma" w:hAnsi="Tahoma" w:cs="Tahoma"/>
        </w:rPr>
        <w:lastRenderedPageBreak/>
        <w:t xml:space="preserve">Analizando los datos de la </w:t>
      </w:r>
      <w:fldSimple w:instr=" REF _Ref320895549 \h  \* MERGEFORMAT ">
        <w:r w:rsidR="008655CC" w:rsidRPr="008655CC">
          <w:rPr>
            <w:rFonts w:ascii="Tahoma" w:hAnsi="Tahoma" w:cs="Tahoma"/>
          </w:rPr>
          <w:t>Tabla 10.2</w:t>
        </w:r>
      </w:fldSimple>
      <w:r w:rsidRPr="00890328">
        <w:rPr>
          <w:rFonts w:ascii="Tahoma" w:hAnsi="Tahoma" w:cs="Tahoma"/>
        </w:rPr>
        <w:t xml:space="preserve"> se puede observar que a mediados de los años noventa </w:t>
      </w:r>
      <w:r>
        <w:rPr>
          <w:rFonts w:ascii="Tahoma" w:hAnsi="Tahoma" w:cs="Tahoma"/>
        </w:rPr>
        <w:t>comenzó</w:t>
      </w:r>
      <w:r w:rsidRPr="00890328">
        <w:rPr>
          <w:rFonts w:ascii="Tahoma" w:hAnsi="Tahoma" w:cs="Tahoma"/>
        </w:rPr>
        <w:t xml:space="preserve"> a descender el número de nuevos consumidores de heroína y aument</w:t>
      </w:r>
      <w:r>
        <w:rPr>
          <w:rFonts w:ascii="Tahoma" w:hAnsi="Tahoma" w:cs="Tahoma"/>
        </w:rPr>
        <w:t>ó</w:t>
      </w:r>
      <w:r w:rsidRPr="00890328">
        <w:rPr>
          <w:rFonts w:ascii="Tahoma" w:hAnsi="Tahoma" w:cs="Tahoma"/>
        </w:rPr>
        <w:t xml:space="preserve"> el número de consumidores de cannabis y de cocaína. Además, se </w:t>
      </w:r>
      <w:r>
        <w:rPr>
          <w:rFonts w:ascii="Tahoma" w:hAnsi="Tahoma" w:cs="Tahoma"/>
        </w:rPr>
        <w:t>empezó</w:t>
      </w:r>
      <w:r w:rsidRPr="00890328">
        <w:rPr>
          <w:rFonts w:ascii="Tahoma" w:hAnsi="Tahoma" w:cs="Tahoma"/>
        </w:rPr>
        <w:t xml:space="preserve"> a </w:t>
      </w:r>
      <w:r>
        <w:rPr>
          <w:rFonts w:ascii="Tahoma" w:hAnsi="Tahoma" w:cs="Tahoma"/>
        </w:rPr>
        <w:t xml:space="preserve">difundir </w:t>
      </w:r>
      <w:r w:rsidRPr="00890328">
        <w:rPr>
          <w:rFonts w:ascii="Tahoma" w:hAnsi="Tahoma" w:cs="Tahoma"/>
        </w:rPr>
        <w:t>el consumo recreativo de drogas, es decir, el consumo en ocasiones simultáneo de sustancias como alcohol, cannabis, cocaína, éxtasis y toda una serie de derivados anfetamínicos que reciben la denominación de drogas de síntesis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_Ref317252942 \r \h </w:instrText>
      </w:r>
      <w:r w:rsidR="00746BE4">
        <w:rPr>
          <w:rFonts w:ascii="Tahoma" w:hAnsi="Tahoma" w:cs="Tahoma"/>
        </w:rPr>
      </w:r>
      <w:r w:rsidR="00746BE4">
        <w:rPr>
          <w:rFonts w:ascii="Tahoma" w:hAnsi="Tahoma" w:cs="Tahoma"/>
        </w:rPr>
        <w:fldChar w:fldCharType="separate"/>
      </w:r>
      <w:r w:rsidR="008655CC">
        <w:rPr>
          <w:rFonts w:ascii="Tahoma" w:hAnsi="Tahoma" w:cs="Tahoma"/>
        </w:rPr>
        <w:t>2.4</w:t>
      </w:r>
      <w:r w:rsidR="00746BE4">
        <w:rPr>
          <w:rFonts w:ascii="Tahoma" w:hAnsi="Tahoma" w:cs="Tahoma"/>
        </w:rPr>
        <w:fldChar w:fldCharType="end"/>
      </w:r>
      <w:r w:rsidRPr="00890328">
        <w:rPr>
          <w:rFonts w:ascii="Tahoma" w:hAnsi="Tahoma" w:cs="Tahoma"/>
        </w:rPr>
        <w:t>.</w:t>
      </w:r>
      <w:r>
        <w:rPr>
          <w:rFonts w:ascii="Tahoma" w:hAnsi="Tahoma" w:cs="Tahoma"/>
        </w:rPr>
        <w:t>).</w:t>
      </w:r>
    </w:p>
    <w:p w:rsidR="00D93F09" w:rsidRPr="00890328" w:rsidRDefault="00E13A0A" w:rsidP="00E13A0A">
      <w:pPr>
        <w:spacing w:after="120" w:line="360" w:lineRule="auto"/>
        <w:rPr>
          <w:rFonts w:ascii="Tahoma" w:hAnsi="Tahoma" w:cs="Tahoma"/>
        </w:rPr>
      </w:pPr>
      <w:r>
        <w:rPr>
          <w:rFonts w:ascii="Tahoma" w:hAnsi="Tahoma" w:cs="Tahoma"/>
        </w:rPr>
        <w:t>En la actualidad e</w:t>
      </w:r>
      <w:r w:rsidRPr="002F6789">
        <w:rPr>
          <w:rFonts w:ascii="Tahoma" w:hAnsi="Tahoma" w:cs="Tahoma"/>
        </w:rPr>
        <w:t xml:space="preserve">l cannabis </w:t>
      </w:r>
      <w:r>
        <w:rPr>
          <w:rFonts w:ascii="Tahoma" w:hAnsi="Tahoma" w:cs="Tahoma"/>
        </w:rPr>
        <w:t>es</w:t>
      </w:r>
      <w:r w:rsidRPr="002F6789">
        <w:rPr>
          <w:rFonts w:ascii="Tahoma" w:hAnsi="Tahoma" w:cs="Tahoma"/>
        </w:rPr>
        <w:t xml:space="preserve"> la droga ilegal más consumida en España y </w:t>
      </w:r>
      <w:r>
        <w:rPr>
          <w:rFonts w:ascii="Tahoma" w:hAnsi="Tahoma" w:cs="Tahoma"/>
        </w:rPr>
        <w:t xml:space="preserve">la </w:t>
      </w:r>
      <w:r w:rsidRPr="002F6789">
        <w:rPr>
          <w:rFonts w:ascii="Tahoma" w:hAnsi="Tahoma" w:cs="Tahoma"/>
        </w:rPr>
        <w:t xml:space="preserve">que </w:t>
      </w:r>
      <w:r>
        <w:rPr>
          <w:rFonts w:ascii="Tahoma" w:hAnsi="Tahoma" w:cs="Tahoma"/>
        </w:rPr>
        <w:t>tuvo</w:t>
      </w:r>
      <w:r w:rsidRPr="002F6789">
        <w:rPr>
          <w:rFonts w:ascii="Tahoma" w:hAnsi="Tahoma" w:cs="Tahoma"/>
        </w:rPr>
        <w:t xml:space="preserve"> el mayor incremento en su prevalencia a partir de 2007. </w:t>
      </w:r>
      <w:r>
        <w:rPr>
          <w:rFonts w:ascii="Tahoma" w:hAnsi="Tahoma" w:cs="Tahoma"/>
        </w:rPr>
        <w:t>El</w:t>
      </w:r>
      <w:r w:rsidRPr="002F6789">
        <w:rPr>
          <w:rFonts w:ascii="Tahoma" w:hAnsi="Tahoma" w:cs="Tahoma"/>
        </w:rPr>
        <w:t xml:space="preserve"> 32,1% de la población en España afirma haber probado alguna vez en su vida</w:t>
      </w:r>
      <w:r>
        <w:rPr>
          <w:rFonts w:ascii="Tahoma" w:hAnsi="Tahoma" w:cs="Tahoma"/>
        </w:rPr>
        <w:t xml:space="preserve"> el cannabis</w:t>
      </w:r>
      <w:r w:rsidRPr="002F6789">
        <w:rPr>
          <w:rFonts w:ascii="Tahoma" w:hAnsi="Tahoma" w:cs="Tahoma"/>
        </w:rPr>
        <w:t xml:space="preserve">, el 10,6% </w:t>
      </w:r>
      <w:r>
        <w:rPr>
          <w:rFonts w:ascii="Tahoma" w:hAnsi="Tahoma" w:cs="Tahoma"/>
        </w:rPr>
        <w:t>ha consumido en</w:t>
      </w:r>
      <w:r w:rsidRPr="002F6789">
        <w:rPr>
          <w:rFonts w:ascii="Tahoma" w:hAnsi="Tahoma" w:cs="Tahoma"/>
        </w:rPr>
        <w:t xml:space="preserve"> los últimos 12 meses, un 7,6% en los últimos 30 días y un 2% </w:t>
      </w:r>
      <w:r>
        <w:rPr>
          <w:rFonts w:ascii="Tahoma" w:hAnsi="Tahoma" w:cs="Tahoma"/>
        </w:rPr>
        <w:t xml:space="preserve">es consumidor </w:t>
      </w:r>
      <w:r w:rsidRPr="002F6789">
        <w:rPr>
          <w:rFonts w:ascii="Tahoma" w:hAnsi="Tahoma" w:cs="Tahoma"/>
        </w:rPr>
        <w:t xml:space="preserve">diario durante los últimos 30 días. A pesar de </w:t>
      </w:r>
      <w:r>
        <w:rPr>
          <w:rFonts w:ascii="Tahoma" w:hAnsi="Tahoma" w:cs="Tahoma"/>
        </w:rPr>
        <w:t xml:space="preserve">tener </w:t>
      </w:r>
      <w:r w:rsidRPr="002F6789">
        <w:rPr>
          <w:rFonts w:ascii="Tahoma" w:hAnsi="Tahoma" w:cs="Tahoma"/>
        </w:rPr>
        <w:t>la mayor preva</w:t>
      </w:r>
      <w:r>
        <w:rPr>
          <w:rFonts w:ascii="Tahoma" w:hAnsi="Tahoma" w:cs="Tahoma"/>
        </w:rPr>
        <w:t xml:space="preserve">lencia de consumo experimental </w:t>
      </w:r>
      <w:r w:rsidRPr="00E13A0A">
        <w:rPr>
          <w:rFonts w:ascii="Tahoma" w:hAnsi="Tahoma" w:cs="Tahoma" w:hint="eastAsia"/>
        </w:rPr>
        <w:t>—</w:t>
      </w:r>
      <w:r w:rsidRPr="002F6789">
        <w:rPr>
          <w:rFonts w:ascii="Tahoma" w:hAnsi="Tahoma" w:cs="Tahoma"/>
        </w:rPr>
        <w:t>alguna vez en la vida</w:t>
      </w:r>
      <w:r w:rsidRPr="00E13A0A">
        <w:rPr>
          <w:rFonts w:ascii="Tahoma" w:hAnsi="Tahoma" w:cs="Tahoma" w:hint="eastAsia"/>
        </w:rPr>
        <w:t>—</w:t>
      </w:r>
      <w:r>
        <w:rPr>
          <w:rFonts w:ascii="Tahoma" w:hAnsi="Tahoma" w:cs="Tahoma"/>
        </w:rPr>
        <w:t xml:space="preserve">, el consumo </w:t>
      </w:r>
      <w:r w:rsidRPr="002F6789">
        <w:rPr>
          <w:rFonts w:ascii="Tahoma" w:hAnsi="Tahoma" w:cs="Tahoma"/>
        </w:rPr>
        <w:t>se mantuvo r</w:t>
      </w:r>
      <w:r>
        <w:rPr>
          <w:rFonts w:ascii="Tahoma" w:hAnsi="Tahoma" w:cs="Tahoma"/>
        </w:rPr>
        <w:t>elativamente estable desde 2003 (PNSD, 2010).</w:t>
      </w:r>
      <w:r w:rsidR="00AA6D0D">
        <w:rPr>
          <w:rFonts w:ascii="Tahoma" w:hAnsi="Tahoma" w:cs="Tahoma"/>
        </w:rPr>
        <w:t xml:space="preserve"> </w:t>
      </w:r>
      <w:r w:rsidRPr="00890328">
        <w:rPr>
          <w:rFonts w:ascii="Tahoma" w:hAnsi="Tahoma" w:cs="Tahoma"/>
        </w:rPr>
        <w:t xml:space="preserve">Con respecto al </w:t>
      </w:r>
      <w:r>
        <w:rPr>
          <w:rFonts w:ascii="Tahoma" w:hAnsi="Tahoma" w:cs="Tahoma"/>
        </w:rPr>
        <w:t>tipo</w:t>
      </w:r>
      <w:r w:rsidRPr="00890328">
        <w:rPr>
          <w:rFonts w:ascii="Tahoma" w:hAnsi="Tahoma" w:cs="Tahoma"/>
        </w:rPr>
        <w:t xml:space="preserve"> de consumidores de cannabis</w:t>
      </w:r>
      <w:r>
        <w:rPr>
          <w:rFonts w:ascii="Tahoma" w:hAnsi="Tahoma" w:cs="Tahoma"/>
        </w:rPr>
        <w:t>,</w:t>
      </w:r>
      <w:r w:rsidRPr="00890328">
        <w:rPr>
          <w:rFonts w:ascii="Tahoma" w:hAnsi="Tahoma" w:cs="Tahoma"/>
        </w:rPr>
        <w:t xml:space="preserve"> se ha venido </w:t>
      </w:r>
      <w:r>
        <w:rPr>
          <w:rFonts w:ascii="Tahoma" w:hAnsi="Tahoma" w:cs="Tahoma"/>
        </w:rPr>
        <w:t>registrando</w:t>
      </w:r>
      <w:r w:rsidRPr="00890328">
        <w:rPr>
          <w:rFonts w:ascii="Tahoma" w:hAnsi="Tahoma" w:cs="Tahoma"/>
        </w:rPr>
        <w:t xml:space="preserve"> un incremento tanto del consumo experimental como del consumo más regular. Así, la prevalencia entre los que consumieron alguna vez en la vida aumentó más del doble en el período 1994-2009</w:t>
      </w:r>
      <w:r>
        <w:rPr>
          <w:rFonts w:ascii="Tahoma" w:hAnsi="Tahoma" w:cs="Tahoma"/>
        </w:rPr>
        <w:t>,</w:t>
      </w:r>
      <w:r w:rsidRPr="00890328">
        <w:rPr>
          <w:rFonts w:ascii="Tahoma" w:hAnsi="Tahoma" w:cs="Tahoma"/>
        </w:rPr>
        <w:t xml:space="preserve"> pasando del 14,5% al 32,1%. </w:t>
      </w:r>
    </w:p>
    <w:p w:rsidR="00D93F09" w:rsidRPr="00890328" w:rsidRDefault="00D93F09" w:rsidP="00D9210D">
      <w:pPr>
        <w:spacing w:after="120" w:line="360" w:lineRule="auto"/>
        <w:rPr>
          <w:rFonts w:ascii="Tahoma" w:hAnsi="Tahoma" w:cs="Tahoma"/>
        </w:rPr>
      </w:pPr>
      <w:r>
        <w:rPr>
          <w:rFonts w:ascii="Tahoma" w:hAnsi="Tahoma" w:cs="Tahoma"/>
        </w:rPr>
        <w:t>Aunque e</w:t>
      </w:r>
      <w:r w:rsidRPr="00890328">
        <w:rPr>
          <w:rFonts w:ascii="Tahoma" w:hAnsi="Tahoma" w:cs="Tahoma"/>
        </w:rPr>
        <w:t xml:space="preserve">l consumo de cocaína se sitúa muy por debajo de los niveles obtenidos por las drogas legales como el alcohol y el tabaco, y </w:t>
      </w:r>
      <w:r>
        <w:rPr>
          <w:rFonts w:ascii="Tahoma" w:hAnsi="Tahoma" w:cs="Tahoma"/>
        </w:rPr>
        <w:t>de</w:t>
      </w:r>
      <w:r w:rsidRPr="00890328">
        <w:rPr>
          <w:rFonts w:ascii="Tahoma" w:hAnsi="Tahoma" w:cs="Tahoma"/>
        </w:rPr>
        <w:t xml:space="preserve"> sustancias ilícitas como el cánnabis. </w:t>
      </w:r>
      <w:r w:rsidRPr="00A43FA7">
        <w:rPr>
          <w:rFonts w:ascii="Tahoma" w:hAnsi="Tahoma" w:cs="Tahoma"/>
        </w:rPr>
        <w:t xml:space="preserve">La cocaína es la segunda sustancia ilegal psicoactiva de </w:t>
      </w:r>
      <w:r>
        <w:rPr>
          <w:rFonts w:ascii="Tahoma" w:hAnsi="Tahoma" w:cs="Tahoma"/>
        </w:rPr>
        <w:t>mayor</w:t>
      </w:r>
      <w:r w:rsidRPr="00A43FA7">
        <w:rPr>
          <w:rFonts w:ascii="Tahoma" w:hAnsi="Tahoma" w:cs="Tahoma"/>
        </w:rPr>
        <w:t xml:space="preserve"> prevalencia en España: </w:t>
      </w:r>
      <w:r>
        <w:rPr>
          <w:rFonts w:ascii="Tahoma" w:hAnsi="Tahoma" w:cs="Tahoma"/>
        </w:rPr>
        <w:t xml:space="preserve">el 10,2% de la población entre los 15 y los </w:t>
      </w:r>
      <w:r w:rsidRPr="00A43FA7">
        <w:rPr>
          <w:rFonts w:ascii="Tahoma" w:hAnsi="Tahoma" w:cs="Tahoma"/>
        </w:rPr>
        <w:t>64 años ha probado alguna vez en su vida</w:t>
      </w:r>
      <w:r>
        <w:rPr>
          <w:rFonts w:ascii="Tahoma" w:hAnsi="Tahoma" w:cs="Tahoma"/>
        </w:rPr>
        <w:t xml:space="preserve"> la cocaína</w:t>
      </w:r>
      <w:r w:rsidRPr="00A43FA7">
        <w:rPr>
          <w:rFonts w:ascii="Tahoma" w:hAnsi="Tahoma" w:cs="Tahoma"/>
        </w:rPr>
        <w:t>, el 2,6%</w:t>
      </w:r>
      <w:r>
        <w:rPr>
          <w:rFonts w:ascii="Tahoma" w:hAnsi="Tahoma" w:cs="Tahoma"/>
        </w:rPr>
        <w:t xml:space="preserve"> afirma</w:t>
      </w:r>
      <w:r w:rsidRPr="00A43FA7">
        <w:rPr>
          <w:rFonts w:ascii="Tahoma" w:hAnsi="Tahoma" w:cs="Tahoma"/>
        </w:rPr>
        <w:t xml:space="preserve"> haberlo hecho en los </w:t>
      </w:r>
      <w:r>
        <w:rPr>
          <w:rFonts w:ascii="Tahoma" w:hAnsi="Tahoma" w:cs="Tahoma"/>
        </w:rPr>
        <w:t>últimos 12 meses y el 1,2% en los</w:t>
      </w:r>
      <w:r w:rsidRPr="00A43FA7">
        <w:rPr>
          <w:rFonts w:ascii="Tahoma" w:hAnsi="Tahoma" w:cs="Tahoma"/>
        </w:rPr>
        <w:t xml:space="preserve"> últimos 30 días. En lo que respecta a las tendencias, </w:t>
      </w:r>
      <w:r>
        <w:rPr>
          <w:rFonts w:ascii="Tahoma" w:hAnsi="Tahoma" w:cs="Tahoma"/>
        </w:rPr>
        <w:t>d</w:t>
      </w:r>
      <w:r w:rsidRPr="00890328">
        <w:rPr>
          <w:rFonts w:ascii="Tahoma" w:hAnsi="Tahoma" w:cs="Tahoma"/>
        </w:rPr>
        <w:t>urante el período 1999-2005 se duplicó el número de consumidores, pasando del 1,6% al 3,0%, mientras que en el período 2007-2009 se produjo por primera vez en muchos años una disminución</w:t>
      </w:r>
      <w:r>
        <w:rPr>
          <w:rFonts w:ascii="Tahoma" w:hAnsi="Tahoma" w:cs="Tahoma"/>
        </w:rPr>
        <w:t xml:space="preserve"> de la prevalencia,</w:t>
      </w:r>
      <w:r w:rsidRPr="00890328">
        <w:rPr>
          <w:rFonts w:ascii="Tahoma" w:hAnsi="Tahoma" w:cs="Tahoma"/>
        </w:rPr>
        <w:t xml:space="preserve"> pasando del 3,0% al 2,6%. El Gobierno español vincula esta disminución a la intensificación de la prevención y a las actividades de represión en los últimos años, aunque continúa </w:t>
      </w:r>
      <w:r w:rsidRPr="00890328">
        <w:rPr>
          <w:rFonts w:ascii="Tahoma" w:hAnsi="Tahoma" w:cs="Tahoma"/>
        </w:rPr>
        <w:lastRenderedPageBreak/>
        <w:t>siendo una de las más altas de Europa</w:t>
      </w:r>
      <w:r>
        <w:rPr>
          <w:rFonts w:ascii="Tahoma" w:hAnsi="Tahoma" w:cs="Tahoma"/>
        </w:rPr>
        <w:t>,</w:t>
      </w:r>
      <w:r w:rsidRPr="00890328">
        <w:rPr>
          <w:rFonts w:ascii="Tahoma" w:hAnsi="Tahoma" w:cs="Tahoma"/>
        </w:rPr>
        <w:t xml:space="preserve"> solamente superada por Escocia (PNSD, 2009). Por otra parte, </w:t>
      </w:r>
      <w:r>
        <w:rPr>
          <w:rFonts w:ascii="Tahoma" w:hAnsi="Tahoma" w:cs="Tahoma"/>
        </w:rPr>
        <w:t>la prevalencia</w:t>
      </w:r>
      <w:r w:rsidRPr="00890328">
        <w:rPr>
          <w:rFonts w:ascii="Tahoma" w:hAnsi="Tahoma" w:cs="Tahoma"/>
        </w:rPr>
        <w:t xml:space="preserve"> entre las personas que han consumido cocaína alguna vez en la vida </w:t>
      </w:r>
      <w:r>
        <w:rPr>
          <w:rFonts w:ascii="Tahoma" w:hAnsi="Tahoma" w:cs="Tahoma"/>
        </w:rPr>
        <w:t>ha continuado</w:t>
      </w:r>
      <w:r w:rsidRPr="00890328">
        <w:rPr>
          <w:rFonts w:ascii="Tahoma" w:hAnsi="Tahoma" w:cs="Tahoma"/>
        </w:rPr>
        <w:t xml:space="preserve"> aumentando hasta situarse en un 10,2% en 2010</w:t>
      </w:r>
      <w:r>
        <w:rPr>
          <w:rFonts w:ascii="Tahoma" w:hAnsi="Tahoma" w:cs="Tahoma"/>
        </w:rPr>
        <w:t xml:space="preserve"> (PNSD, 2010).</w:t>
      </w:r>
    </w:p>
    <w:p w:rsidR="00D93F09" w:rsidRPr="00890328" w:rsidRDefault="00D93F09" w:rsidP="00983AE7">
      <w:pPr>
        <w:spacing w:after="120" w:line="360" w:lineRule="auto"/>
        <w:rPr>
          <w:rFonts w:ascii="Tahoma" w:hAnsi="Tahoma" w:cs="Tahoma"/>
        </w:rPr>
      </w:pPr>
      <w:r w:rsidRPr="00890328">
        <w:rPr>
          <w:rFonts w:ascii="Tahoma" w:hAnsi="Tahoma" w:cs="Tahoma"/>
        </w:rPr>
        <w:t>En comparación con los demás países</w:t>
      </w:r>
      <w:r>
        <w:rPr>
          <w:rFonts w:ascii="Tahoma" w:hAnsi="Tahoma" w:cs="Tahoma"/>
        </w:rPr>
        <w:t>,</w:t>
      </w:r>
      <w:r w:rsidRPr="00890328">
        <w:rPr>
          <w:rFonts w:ascii="Tahoma" w:hAnsi="Tahoma" w:cs="Tahoma"/>
        </w:rPr>
        <w:t xml:space="preserve"> el consumo de cocaína en España durante el año 2009 sigue siendo alto. Las estimaciones de prevalencia en Europa publicadas por el Observatorio Europeo de las Drogas y las Toxicomanías (OEDT) se basan en las medias ponderadas obtenidas en las encuestas nacionales más recientes realizadas entre 2001 y 2008/2009, por lo que no se pueden atribuir a un único año. La prevalencia media en Europa </w:t>
      </w:r>
      <w:r>
        <w:rPr>
          <w:rFonts w:ascii="Tahoma" w:hAnsi="Tahoma" w:cs="Tahoma"/>
        </w:rPr>
        <w:t xml:space="preserve">ha sido </w:t>
      </w:r>
      <w:r w:rsidRPr="00890328">
        <w:rPr>
          <w:rFonts w:ascii="Tahoma" w:hAnsi="Tahoma" w:cs="Tahoma"/>
        </w:rPr>
        <w:t>calculad</w:t>
      </w:r>
      <w:r>
        <w:rPr>
          <w:rFonts w:ascii="Tahoma" w:hAnsi="Tahoma" w:cs="Tahoma"/>
        </w:rPr>
        <w:t>a</w:t>
      </w:r>
      <w:r w:rsidRPr="00890328">
        <w:rPr>
          <w:rFonts w:ascii="Tahoma" w:hAnsi="Tahoma" w:cs="Tahoma"/>
        </w:rPr>
        <w:t xml:space="preserve"> por el OEDT utilizando una media ponderada en función de la población del grupo de edad correspondiente en cada país. En el caso de los países sobre los que no se dispone de información</w:t>
      </w:r>
      <w:r>
        <w:rPr>
          <w:rFonts w:ascii="Tahoma" w:hAnsi="Tahoma" w:cs="Tahoma"/>
        </w:rPr>
        <w:t>,</w:t>
      </w:r>
      <w:r w:rsidRPr="00890328">
        <w:rPr>
          <w:rFonts w:ascii="Tahoma" w:hAnsi="Tahoma" w:cs="Tahoma"/>
        </w:rPr>
        <w:t xml:space="preserve"> se les aplica la prevalencia media de la Unión Europea. La población utilizada como base entre 15 y 64 años es de 334 millones</w:t>
      </w:r>
      <w:r>
        <w:rPr>
          <w:rFonts w:ascii="Tahoma" w:hAnsi="Tahoma" w:cs="Tahoma"/>
        </w:rPr>
        <w:t>,</w:t>
      </w:r>
      <w:r w:rsidRPr="00890328">
        <w:rPr>
          <w:rFonts w:ascii="Tahoma" w:hAnsi="Tahoma" w:cs="Tahoma"/>
        </w:rPr>
        <w:t xml:space="preserve"> y </w:t>
      </w:r>
      <w:r>
        <w:rPr>
          <w:rFonts w:ascii="Tahoma" w:hAnsi="Tahoma" w:cs="Tahoma"/>
        </w:rPr>
        <w:t xml:space="preserve">entre </w:t>
      </w:r>
      <w:r w:rsidRPr="00890328">
        <w:rPr>
          <w:rFonts w:ascii="Tahoma" w:hAnsi="Tahoma" w:cs="Tahoma"/>
        </w:rPr>
        <w:t>15-34 años</w:t>
      </w:r>
      <w:r>
        <w:rPr>
          <w:rFonts w:ascii="Tahoma" w:hAnsi="Tahoma" w:cs="Tahoma"/>
        </w:rPr>
        <w:t>,</w:t>
      </w:r>
      <w:r w:rsidRPr="00890328">
        <w:rPr>
          <w:rFonts w:ascii="Tahoma" w:hAnsi="Tahoma" w:cs="Tahoma"/>
        </w:rPr>
        <w:t xml:space="preserve"> de 133 millones (OEDT, 2010). </w:t>
      </w:r>
      <w:r w:rsidR="00410397" w:rsidRPr="00890328">
        <w:rPr>
          <w:rFonts w:ascii="Tahoma" w:hAnsi="Tahoma" w:cs="Tahoma"/>
        </w:rPr>
        <w:t>La</w:t>
      </w:r>
      <w:r w:rsidR="00591D19">
        <w:t xml:space="preserve"> </w:t>
      </w:r>
      <w:fldSimple w:instr=" REF _Ref320895743 \h  \* MERGEFORMAT ">
        <w:r w:rsidR="008655CC" w:rsidRPr="008655CC">
          <w:rPr>
            <w:rFonts w:ascii="Tahoma" w:hAnsi="Tahoma" w:cs="Tahoma"/>
          </w:rPr>
          <w:t>Tabla 10.3</w:t>
        </w:r>
      </w:fldSimple>
      <w:r w:rsidR="00591D19" w:rsidRPr="00591D19">
        <w:rPr>
          <w:rFonts w:ascii="Tahoma" w:hAnsi="Tahoma" w:cs="Tahoma"/>
        </w:rPr>
        <w:t xml:space="preserve"> </w:t>
      </w:r>
      <w:r w:rsidRPr="00890328">
        <w:rPr>
          <w:rFonts w:ascii="Tahoma" w:hAnsi="Tahoma" w:cs="Tahoma"/>
        </w:rPr>
        <w:t xml:space="preserve">muestra </w:t>
      </w:r>
      <w:r>
        <w:rPr>
          <w:rFonts w:ascii="Tahoma" w:hAnsi="Tahoma" w:cs="Tahoma"/>
        </w:rPr>
        <w:t xml:space="preserve">la comparación de la prevalencia </w:t>
      </w:r>
      <w:r w:rsidRPr="00890328">
        <w:rPr>
          <w:rFonts w:ascii="Tahoma" w:hAnsi="Tahoma" w:cs="Tahoma"/>
        </w:rPr>
        <w:t xml:space="preserve">del consumo de cocaína </w:t>
      </w:r>
      <w:r>
        <w:rPr>
          <w:rFonts w:ascii="Tahoma" w:hAnsi="Tahoma" w:cs="Tahoma"/>
        </w:rPr>
        <w:t xml:space="preserve">entre </w:t>
      </w:r>
      <w:r w:rsidRPr="00890328">
        <w:rPr>
          <w:rFonts w:ascii="Tahoma" w:hAnsi="Tahoma" w:cs="Tahoma"/>
        </w:rPr>
        <w:t>España y</w:t>
      </w:r>
      <w:r>
        <w:rPr>
          <w:rFonts w:ascii="Tahoma" w:hAnsi="Tahoma" w:cs="Tahoma"/>
        </w:rPr>
        <w:t xml:space="preserve"> varios países europeos junto con</w:t>
      </w:r>
      <w:r w:rsidRPr="00890328">
        <w:rPr>
          <w:rFonts w:ascii="Tahoma" w:hAnsi="Tahoma" w:cs="Tahoma"/>
        </w:rPr>
        <w:t xml:space="preserve"> la media ponderada de la </w:t>
      </w:r>
      <w:r>
        <w:rPr>
          <w:rFonts w:ascii="Tahoma" w:hAnsi="Tahoma" w:cs="Tahoma"/>
        </w:rPr>
        <w:t xml:space="preserve">UE </w:t>
      </w:r>
      <w:r w:rsidRPr="00890328">
        <w:rPr>
          <w:rFonts w:ascii="Tahoma" w:hAnsi="Tahoma" w:cs="Tahoma"/>
        </w:rPr>
        <w:t xml:space="preserve">para la población general y </w:t>
      </w:r>
      <w:r>
        <w:rPr>
          <w:rFonts w:ascii="Tahoma" w:hAnsi="Tahoma" w:cs="Tahoma"/>
        </w:rPr>
        <w:t xml:space="preserve">para </w:t>
      </w:r>
      <w:r w:rsidRPr="00890328">
        <w:rPr>
          <w:rFonts w:ascii="Tahoma" w:hAnsi="Tahoma" w:cs="Tahoma"/>
        </w:rPr>
        <w:t>los jóvenes y adultos de hasta 34 años.</w:t>
      </w:r>
    </w:p>
    <w:p w:rsidR="00D93F09" w:rsidRPr="006879FB" w:rsidRDefault="00D93F09" w:rsidP="006879FB">
      <w:pPr>
        <w:spacing w:after="120" w:line="360" w:lineRule="auto"/>
        <w:rPr>
          <w:rFonts w:ascii="Tahoma" w:hAnsi="Tahoma" w:cs="Tahoma"/>
        </w:rPr>
      </w:pPr>
    </w:p>
    <w:p w:rsidR="00D93F09" w:rsidRPr="0099238B" w:rsidRDefault="00D93F09" w:rsidP="00CF5AF2">
      <w:pPr>
        <w:pStyle w:val="Epgrafe"/>
        <w:keepNext/>
        <w:jc w:val="center"/>
        <w:rPr>
          <w:color w:val="auto"/>
        </w:rPr>
      </w:pPr>
      <w:bookmarkStart w:id="564" w:name="_Ref320895743"/>
      <w:bookmarkStart w:id="565" w:name="_Toc325382478"/>
      <w:r w:rsidRPr="00AD0D02">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10</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3</w:t>
      </w:r>
      <w:r w:rsidR="00746BE4">
        <w:rPr>
          <w:rFonts w:ascii="Tahoma" w:hAnsi="Tahoma" w:cs="Tahoma"/>
          <w:b w:val="0"/>
          <w:bCs w:val="0"/>
          <w:color w:val="auto"/>
          <w:sz w:val="20"/>
          <w:szCs w:val="20"/>
        </w:rPr>
        <w:fldChar w:fldCharType="end"/>
      </w:r>
      <w:bookmarkStart w:id="566" w:name="_Toc295139956"/>
      <w:bookmarkStart w:id="567" w:name="_Toc295309229"/>
      <w:bookmarkEnd w:id="564"/>
      <w:r w:rsidR="000E64AE">
        <w:rPr>
          <w:rFonts w:ascii="Tahoma" w:hAnsi="Tahoma" w:cs="Tahoma"/>
          <w:b w:val="0"/>
          <w:bCs w:val="0"/>
          <w:color w:val="auto"/>
          <w:sz w:val="20"/>
          <w:szCs w:val="20"/>
        </w:rPr>
        <w:t>.</w:t>
      </w:r>
      <w:r w:rsidR="0086002A">
        <w:rPr>
          <w:rFonts w:ascii="Tahoma" w:hAnsi="Tahoma" w:cs="Tahoma"/>
          <w:b w:val="0"/>
          <w:bCs w:val="0"/>
          <w:color w:val="auto"/>
          <w:sz w:val="20"/>
          <w:szCs w:val="20"/>
        </w:rPr>
        <w:t xml:space="preserve"> </w:t>
      </w:r>
      <w:r w:rsidRPr="00CF33E2">
        <w:rPr>
          <w:rFonts w:ascii="Tahoma" w:hAnsi="Tahoma" w:cs="Tahoma"/>
          <w:b w:val="0"/>
          <w:bCs w:val="0"/>
          <w:color w:val="auto"/>
          <w:sz w:val="20"/>
          <w:szCs w:val="20"/>
        </w:rPr>
        <w:t>Comparativo del consumo de cocaína en la Unión Europea y España</w:t>
      </w:r>
      <w:bookmarkEnd w:id="565"/>
      <w:bookmarkEnd w:id="566"/>
      <w:bookmarkEnd w:id="567"/>
    </w:p>
    <w:tbl>
      <w:tblPr>
        <w:tblW w:w="0" w:type="auto"/>
        <w:jc w:val="center"/>
        <w:tblCellMar>
          <w:left w:w="70" w:type="dxa"/>
          <w:right w:w="70" w:type="dxa"/>
        </w:tblCellMar>
        <w:tblLook w:val="00A0"/>
      </w:tblPr>
      <w:tblGrid>
        <w:gridCol w:w="1105"/>
        <w:gridCol w:w="1276"/>
        <w:gridCol w:w="850"/>
        <w:gridCol w:w="993"/>
        <w:gridCol w:w="992"/>
        <w:gridCol w:w="999"/>
        <w:gridCol w:w="860"/>
      </w:tblGrid>
      <w:tr w:rsidR="00D93F09" w:rsidRPr="00890328">
        <w:trPr>
          <w:trHeight w:val="276"/>
          <w:jc w:val="center"/>
        </w:trPr>
        <w:tc>
          <w:tcPr>
            <w:tcW w:w="1105" w:type="dxa"/>
            <w:vMerge w:val="restart"/>
            <w:tcBorders>
              <w:top w:val="single" w:sz="4" w:space="0" w:color="auto"/>
              <w:left w:val="single" w:sz="4" w:space="0" w:color="auto"/>
              <w:right w:val="nil"/>
            </w:tcBorders>
            <w:shd w:val="clear" w:color="000000" w:fill="BFBFBF"/>
            <w:noWrap/>
            <w:vAlign w:val="center"/>
          </w:tcPr>
          <w:p w:rsidR="00D93F09" w:rsidRPr="00890328" w:rsidRDefault="00D93F09" w:rsidP="00D9210D">
            <w:pPr>
              <w:keepNext/>
              <w:ind w:firstLine="0"/>
              <w:jc w:val="center"/>
              <w:rPr>
                <w:rFonts w:ascii="Tahoma" w:hAnsi="Tahoma" w:cs="Tahoma"/>
                <w:b/>
                <w:bCs/>
                <w:color w:val="000000"/>
                <w:sz w:val="20"/>
                <w:szCs w:val="20"/>
                <w:lang w:eastAsia="es-CO"/>
              </w:rPr>
            </w:pPr>
            <w:r w:rsidRPr="00890328">
              <w:rPr>
                <w:rFonts w:ascii="Tahoma" w:hAnsi="Tahoma" w:cs="Tahoma"/>
                <w:b/>
                <w:bCs/>
                <w:color w:val="000000"/>
                <w:sz w:val="20"/>
                <w:szCs w:val="20"/>
                <w:lang w:eastAsia="es-CO"/>
              </w:rPr>
              <w:t>Rango edad</w:t>
            </w:r>
          </w:p>
        </w:tc>
        <w:tc>
          <w:tcPr>
            <w:tcW w:w="1276" w:type="dxa"/>
            <w:vMerge w:val="restart"/>
            <w:tcBorders>
              <w:top w:val="single" w:sz="4" w:space="0" w:color="auto"/>
              <w:left w:val="single" w:sz="4" w:space="0" w:color="auto"/>
              <w:right w:val="single" w:sz="4" w:space="0" w:color="auto"/>
            </w:tcBorders>
            <w:shd w:val="clear" w:color="000000" w:fill="BFBFBF"/>
            <w:noWrap/>
            <w:vAlign w:val="center"/>
          </w:tcPr>
          <w:p w:rsidR="00D93F09" w:rsidRPr="00890328" w:rsidRDefault="00D93F09" w:rsidP="00D9210D">
            <w:pPr>
              <w:keepNext/>
              <w:ind w:firstLine="0"/>
              <w:jc w:val="center"/>
              <w:rPr>
                <w:rFonts w:ascii="Tahoma" w:hAnsi="Tahoma" w:cs="Tahoma"/>
                <w:b/>
                <w:bCs/>
                <w:color w:val="000000"/>
                <w:sz w:val="20"/>
                <w:szCs w:val="20"/>
                <w:lang w:eastAsia="es-CO"/>
              </w:rPr>
            </w:pPr>
            <w:r w:rsidRPr="00890328">
              <w:rPr>
                <w:rFonts w:ascii="Tahoma" w:hAnsi="Tahoma" w:cs="Tahoma"/>
                <w:b/>
                <w:bCs/>
                <w:color w:val="000000"/>
                <w:sz w:val="20"/>
                <w:szCs w:val="20"/>
                <w:lang w:eastAsia="es-CO"/>
              </w:rPr>
              <w:t>Frecuencia</w:t>
            </w:r>
          </w:p>
        </w:tc>
        <w:tc>
          <w:tcPr>
            <w:tcW w:w="4681" w:type="dxa"/>
            <w:gridSpan w:val="5"/>
            <w:tcBorders>
              <w:top w:val="single" w:sz="4" w:space="0" w:color="auto"/>
              <w:left w:val="nil"/>
              <w:right w:val="single" w:sz="4" w:space="0" w:color="auto"/>
            </w:tcBorders>
            <w:shd w:val="clear" w:color="000000" w:fill="BFBFBF"/>
          </w:tcPr>
          <w:p w:rsidR="00D93F09" w:rsidRPr="00890328" w:rsidRDefault="00D93F09" w:rsidP="00D9210D">
            <w:pPr>
              <w:keepNext/>
              <w:ind w:firstLine="0"/>
              <w:jc w:val="center"/>
              <w:rPr>
                <w:rFonts w:ascii="Tahoma" w:hAnsi="Tahoma" w:cs="Tahoma"/>
                <w:b/>
                <w:bCs/>
                <w:color w:val="000000"/>
                <w:sz w:val="20"/>
                <w:szCs w:val="20"/>
                <w:lang w:eastAsia="es-CO"/>
              </w:rPr>
            </w:pPr>
            <w:r w:rsidRPr="00890328">
              <w:rPr>
                <w:rFonts w:ascii="Tahoma" w:hAnsi="Tahoma" w:cs="Tahoma"/>
                <w:b/>
                <w:bCs/>
                <w:color w:val="000000"/>
                <w:sz w:val="20"/>
                <w:szCs w:val="20"/>
                <w:lang w:eastAsia="es-CO"/>
              </w:rPr>
              <w:t>% prevalencia</w:t>
            </w:r>
          </w:p>
        </w:tc>
      </w:tr>
      <w:tr w:rsidR="00D93F09" w:rsidRPr="00890328">
        <w:trPr>
          <w:trHeight w:val="276"/>
          <w:jc w:val="center"/>
        </w:trPr>
        <w:tc>
          <w:tcPr>
            <w:tcW w:w="1105" w:type="dxa"/>
            <w:vMerge/>
            <w:tcBorders>
              <w:left w:val="single" w:sz="4" w:space="0" w:color="auto"/>
              <w:bottom w:val="single" w:sz="4" w:space="0" w:color="auto"/>
              <w:right w:val="nil"/>
            </w:tcBorders>
            <w:shd w:val="clear" w:color="000000" w:fill="BFBFBF"/>
            <w:noWrap/>
            <w:vAlign w:val="center"/>
          </w:tcPr>
          <w:p w:rsidR="00D93F09" w:rsidRPr="00890328" w:rsidRDefault="00D93F09" w:rsidP="00D9210D">
            <w:pPr>
              <w:keepNext/>
              <w:ind w:firstLine="0"/>
              <w:jc w:val="center"/>
              <w:rPr>
                <w:rFonts w:ascii="Tahoma" w:hAnsi="Tahoma" w:cs="Tahoma"/>
                <w:b/>
                <w:bCs/>
                <w:color w:val="000000"/>
                <w:sz w:val="20"/>
                <w:szCs w:val="20"/>
                <w:lang w:eastAsia="es-CO"/>
              </w:rPr>
            </w:pPr>
          </w:p>
        </w:tc>
        <w:tc>
          <w:tcPr>
            <w:tcW w:w="1276" w:type="dxa"/>
            <w:vMerge/>
            <w:tcBorders>
              <w:left w:val="single" w:sz="4" w:space="0" w:color="auto"/>
              <w:bottom w:val="single" w:sz="4" w:space="0" w:color="auto"/>
              <w:right w:val="single" w:sz="4" w:space="0" w:color="auto"/>
            </w:tcBorders>
            <w:shd w:val="clear" w:color="000000" w:fill="BFBFBF"/>
            <w:noWrap/>
            <w:vAlign w:val="center"/>
          </w:tcPr>
          <w:p w:rsidR="00D93F09" w:rsidRPr="00890328" w:rsidRDefault="00D93F09" w:rsidP="00D9210D">
            <w:pPr>
              <w:keepNext/>
              <w:ind w:firstLine="0"/>
              <w:jc w:val="center"/>
              <w:rPr>
                <w:rFonts w:ascii="Tahoma" w:hAnsi="Tahoma" w:cs="Tahoma"/>
                <w:b/>
                <w:bCs/>
                <w:color w:val="000000"/>
                <w:sz w:val="20"/>
                <w:szCs w:val="20"/>
                <w:lang w:eastAsia="es-CO"/>
              </w:rPr>
            </w:pPr>
          </w:p>
        </w:tc>
        <w:tc>
          <w:tcPr>
            <w:tcW w:w="850" w:type="dxa"/>
            <w:tcBorders>
              <w:top w:val="single" w:sz="4" w:space="0" w:color="auto"/>
              <w:left w:val="nil"/>
              <w:bottom w:val="single" w:sz="4" w:space="0" w:color="auto"/>
              <w:right w:val="nil"/>
            </w:tcBorders>
            <w:shd w:val="clear" w:color="000000" w:fill="BFBFBF"/>
            <w:noWrap/>
            <w:vAlign w:val="center"/>
          </w:tcPr>
          <w:p w:rsidR="00D93F09" w:rsidRPr="00890328" w:rsidRDefault="00D93F09" w:rsidP="00D9210D">
            <w:pPr>
              <w:keepNext/>
              <w:ind w:firstLine="0"/>
              <w:jc w:val="center"/>
              <w:rPr>
                <w:rFonts w:ascii="Tahoma" w:hAnsi="Tahoma" w:cs="Tahoma"/>
                <w:b/>
                <w:bCs/>
                <w:color w:val="000000"/>
                <w:sz w:val="20"/>
                <w:szCs w:val="20"/>
                <w:lang w:eastAsia="es-CO"/>
              </w:rPr>
            </w:pPr>
            <w:r w:rsidRPr="00890328">
              <w:rPr>
                <w:rFonts w:ascii="Tahoma" w:hAnsi="Tahoma" w:cs="Tahoma"/>
                <w:b/>
                <w:bCs/>
                <w:color w:val="000000"/>
                <w:sz w:val="20"/>
                <w:szCs w:val="20"/>
                <w:lang w:eastAsia="es-CO"/>
              </w:rPr>
              <w:t>Media UE</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center"/>
          </w:tcPr>
          <w:p w:rsidR="00D93F09" w:rsidRPr="00890328" w:rsidRDefault="00D93F09" w:rsidP="00D9210D">
            <w:pPr>
              <w:keepNext/>
              <w:ind w:firstLine="0"/>
              <w:jc w:val="center"/>
              <w:rPr>
                <w:rFonts w:ascii="Tahoma" w:hAnsi="Tahoma" w:cs="Tahoma"/>
                <w:b/>
                <w:bCs/>
                <w:color w:val="000000"/>
                <w:sz w:val="20"/>
                <w:szCs w:val="20"/>
                <w:lang w:eastAsia="es-CO"/>
              </w:rPr>
            </w:pPr>
            <w:r>
              <w:rPr>
                <w:rFonts w:ascii="Tahoma" w:hAnsi="Tahoma" w:cs="Tahoma"/>
                <w:b/>
                <w:bCs/>
                <w:color w:val="000000"/>
                <w:sz w:val="20"/>
                <w:szCs w:val="20"/>
                <w:lang w:eastAsia="es-CO"/>
              </w:rPr>
              <w:t>R. Unido</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rsidR="00D93F09" w:rsidRPr="00890328" w:rsidRDefault="00D93F09" w:rsidP="00D9210D">
            <w:pPr>
              <w:keepNext/>
              <w:ind w:firstLine="0"/>
              <w:jc w:val="center"/>
              <w:rPr>
                <w:rFonts w:ascii="Tahoma" w:hAnsi="Tahoma" w:cs="Tahoma"/>
                <w:b/>
                <w:bCs/>
                <w:color w:val="000000"/>
                <w:sz w:val="20"/>
                <w:szCs w:val="20"/>
                <w:lang w:eastAsia="es-CO"/>
              </w:rPr>
            </w:pPr>
            <w:r>
              <w:rPr>
                <w:rFonts w:ascii="Tahoma" w:hAnsi="Tahoma" w:cs="Tahoma"/>
                <w:b/>
                <w:bCs/>
                <w:color w:val="000000"/>
                <w:sz w:val="20"/>
                <w:szCs w:val="20"/>
                <w:lang w:eastAsia="es-CO"/>
              </w:rPr>
              <w:t>Francia</w:t>
            </w:r>
          </w:p>
        </w:tc>
        <w:tc>
          <w:tcPr>
            <w:tcW w:w="999" w:type="dxa"/>
            <w:tcBorders>
              <w:top w:val="single" w:sz="4" w:space="0" w:color="auto"/>
              <w:left w:val="single" w:sz="4" w:space="0" w:color="auto"/>
              <w:bottom w:val="single" w:sz="4" w:space="0" w:color="auto"/>
              <w:right w:val="single" w:sz="4" w:space="0" w:color="auto"/>
            </w:tcBorders>
            <w:shd w:val="clear" w:color="000000" w:fill="BFBFBF"/>
            <w:vAlign w:val="center"/>
          </w:tcPr>
          <w:p w:rsidR="00D93F09" w:rsidRPr="00890328" w:rsidRDefault="00D93F09" w:rsidP="00D9210D">
            <w:pPr>
              <w:keepNext/>
              <w:ind w:firstLine="0"/>
              <w:jc w:val="center"/>
              <w:rPr>
                <w:rFonts w:ascii="Tahoma" w:hAnsi="Tahoma" w:cs="Tahoma"/>
                <w:b/>
                <w:bCs/>
                <w:color w:val="000000"/>
                <w:sz w:val="20"/>
                <w:szCs w:val="20"/>
                <w:lang w:eastAsia="es-CO"/>
              </w:rPr>
            </w:pPr>
            <w:r>
              <w:rPr>
                <w:rFonts w:ascii="Tahoma" w:hAnsi="Tahoma" w:cs="Tahoma"/>
                <w:b/>
                <w:bCs/>
                <w:color w:val="000000"/>
                <w:sz w:val="20"/>
                <w:szCs w:val="20"/>
                <w:lang w:eastAsia="es-CO"/>
              </w:rPr>
              <w:t>Portugal</w:t>
            </w:r>
          </w:p>
        </w:tc>
        <w:tc>
          <w:tcPr>
            <w:tcW w:w="847"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D93F09" w:rsidRPr="00890328" w:rsidRDefault="00D93F09" w:rsidP="00D9210D">
            <w:pPr>
              <w:keepNext/>
              <w:ind w:firstLine="0"/>
              <w:jc w:val="center"/>
              <w:rPr>
                <w:rFonts w:ascii="Tahoma" w:hAnsi="Tahoma" w:cs="Tahoma"/>
                <w:b/>
                <w:bCs/>
                <w:color w:val="000000"/>
                <w:sz w:val="20"/>
                <w:szCs w:val="20"/>
                <w:lang w:eastAsia="es-CO"/>
              </w:rPr>
            </w:pPr>
            <w:r w:rsidRPr="00890328">
              <w:rPr>
                <w:rFonts w:ascii="Tahoma" w:hAnsi="Tahoma" w:cs="Tahoma"/>
                <w:b/>
                <w:bCs/>
                <w:color w:val="000000"/>
                <w:sz w:val="20"/>
                <w:szCs w:val="20"/>
                <w:lang w:eastAsia="es-CO"/>
              </w:rPr>
              <w:t>España</w:t>
            </w:r>
          </w:p>
        </w:tc>
      </w:tr>
      <w:tr w:rsidR="00D93F09" w:rsidRPr="00890328">
        <w:trPr>
          <w:trHeight w:val="276"/>
          <w:jc w:val="center"/>
        </w:trPr>
        <w:tc>
          <w:tcPr>
            <w:tcW w:w="1105" w:type="dxa"/>
            <w:vMerge w:val="restart"/>
            <w:tcBorders>
              <w:top w:val="nil"/>
              <w:left w:val="single" w:sz="4" w:space="0" w:color="auto"/>
              <w:bottom w:val="nil"/>
              <w:right w:val="nil"/>
            </w:tcBorders>
            <w:noWrap/>
            <w:vAlign w:val="center"/>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15 -64</w:t>
            </w:r>
          </w:p>
        </w:tc>
        <w:tc>
          <w:tcPr>
            <w:tcW w:w="1276"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rPr>
                <w:rFonts w:ascii="Tahoma" w:hAnsi="Tahoma" w:cs="Tahoma"/>
                <w:color w:val="000000"/>
                <w:sz w:val="20"/>
                <w:szCs w:val="20"/>
                <w:lang w:eastAsia="es-CO"/>
              </w:rPr>
            </w:pPr>
            <w:r w:rsidRPr="00890328">
              <w:rPr>
                <w:rFonts w:ascii="Tahoma" w:hAnsi="Tahoma" w:cs="Tahoma"/>
                <w:color w:val="000000"/>
                <w:sz w:val="20"/>
                <w:szCs w:val="20"/>
                <w:lang w:eastAsia="es-CO"/>
              </w:rPr>
              <w:t xml:space="preserve">Alguna vez </w:t>
            </w:r>
          </w:p>
        </w:tc>
        <w:tc>
          <w:tcPr>
            <w:tcW w:w="850" w:type="dxa"/>
            <w:tcBorders>
              <w:top w:val="nil"/>
              <w:left w:val="nil"/>
              <w:bottom w:val="nil"/>
              <w:right w:val="nil"/>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4,1</w:t>
            </w:r>
          </w:p>
        </w:tc>
        <w:tc>
          <w:tcPr>
            <w:tcW w:w="993"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7,7</w:t>
            </w:r>
          </w:p>
        </w:tc>
        <w:tc>
          <w:tcPr>
            <w:tcW w:w="992"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2,6</w:t>
            </w:r>
          </w:p>
        </w:tc>
        <w:tc>
          <w:tcPr>
            <w:tcW w:w="999"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1,9</w:t>
            </w:r>
          </w:p>
        </w:tc>
        <w:tc>
          <w:tcPr>
            <w:tcW w:w="847"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8,3</w:t>
            </w:r>
          </w:p>
        </w:tc>
      </w:tr>
      <w:tr w:rsidR="00D93F09" w:rsidRPr="00890328">
        <w:trPr>
          <w:trHeight w:val="276"/>
          <w:jc w:val="center"/>
        </w:trPr>
        <w:tc>
          <w:tcPr>
            <w:tcW w:w="1105" w:type="dxa"/>
            <w:vMerge/>
            <w:tcBorders>
              <w:top w:val="nil"/>
              <w:left w:val="single" w:sz="4" w:space="0" w:color="auto"/>
              <w:bottom w:val="nil"/>
              <w:right w:val="nil"/>
            </w:tcBorders>
            <w:vAlign w:val="center"/>
          </w:tcPr>
          <w:p w:rsidR="00D93F09" w:rsidRPr="00890328" w:rsidRDefault="00D93F09" w:rsidP="00D9210D">
            <w:pPr>
              <w:keepNext/>
              <w:ind w:firstLine="0"/>
              <w:rPr>
                <w:rFonts w:ascii="Tahoma" w:hAnsi="Tahoma" w:cs="Tahoma"/>
                <w:color w:val="000000"/>
                <w:sz w:val="20"/>
                <w:szCs w:val="20"/>
                <w:lang w:eastAsia="es-CO"/>
              </w:rPr>
            </w:pPr>
          </w:p>
        </w:tc>
        <w:tc>
          <w:tcPr>
            <w:tcW w:w="1276"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rPr>
                <w:rFonts w:ascii="Tahoma" w:hAnsi="Tahoma" w:cs="Tahoma"/>
                <w:color w:val="000000"/>
                <w:sz w:val="20"/>
                <w:szCs w:val="20"/>
                <w:lang w:eastAsia="es-CO"/>
              </w:rPr>
            </w:pPr>
            <w:r w:rsidRPr="00890328">
              <w:rPr>
                <w:rFonts w:ascii="Tahoma" w:hAnsi="Tahoma" w:cs="Tahoma"/>
                <w:color w:val="000000"/>
                <w:sz w:val="20"/>
                <w:szCs w:val="20"/>
                <w:lang w:eastAsia="es-CO"/>
              </w:rPr>
              <w:t>Último año</w:t>
            </w:r>
          </w:p>
        </w:tc>
        <w:tc>
          <w:tcPr>
            <w:tcW w:w="850" w:type="dxa"/>
            <w:tcBorders>
              <w:top w:val="nil"/>
              <w:left w:val="nil"/>
              <w:bottom w:val="nil"/>
              <w:right w:val="nil"/>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1,3</w:t>
            </w:r>
          </w:p>
        </w:tc>
        <w:tc>
          <w:tcPr>
            <w:tcW w:w="993" w:type="dxa"/>
            <w:tcBorders>
              <w:top w:val="nil"/>
              <w:left w:val="single" w:sz="4" w:space="0" w:color="auto"/>
              <w:bottom w:val="nil"/>
              <w:right w:val="single" w:sz="4" w:space="0" w:color="auto"/>
            </w:tcBorders>
          </w:tcPr>
          <w:p w:rsidR="00D93F09"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2,7</w:t>
            </w:r>
          </w:p>
        </w:tc>
        <w:tc>
          <w:tcPr>
            <w:tcW w:w="992" w:type="dxa"/>
            <w:tcBorders>
              <w:top w:val="nil"/>
              <w:left w:val="single" w:sz="4" w:space="0" w:color="auto"/>
              <w:bottom w:val="nil"/>
              <w:right w:val="single" w:sz="4" w:space="0" w:color="auto"/>
            </w:tcBorders>
          </w:tcPr>
          <w:p w:rsidR="00D93F09"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0,6</w:t>
            </w:r>
          </w:p>
        </w:tc>
        <w:tc>
          <w:tcPr>
            <w:tcW w:w="999" w:type="dxa"/>
            <w:tcBorders>
              <w:top w:val="nil"/>
              <w:left w:val="single" w:sz="4" w:space="0" w:color="auto"/>
              <w:bottom w:val="nil"/>
              <w:right w:val="single" w:sz="4" w:space="0" w:color="auto"/>
            </w:tcBorders>
          </w:tcPr>
          <w:p w:rsidR="00D93F09"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0,6</w:t>
            </w:r>
          </w:p>
        </w:tc>
        <w:tc>
          <w:tcPr>
            <w:tcW w:w="847"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3,1</w:t>
            </w:r>
          </w:p>
        </w:tc>
      </w:tr>
      <w:tr w:rsidR="00D93F09" w:rsidRPr="00890328">
        <w:trPr>
          <w:trHeight w:val="276"/>
          <w:jc w:val="center"/>
        </w:trPr>
        <w:tc>
          <w:tcPr>
            <w:tcW w:w="1105" w:type="dxa"/>
            <w:vMerge/>
            <w:tcBorders>
              <w:top w:val="nil"/>
              <w:left w:val="single" w:sz="4" w:space="0" w:color="auto"/>
              <w:bottom w:val="nil"/>
              <w:right w:val="nil"/>
            </w:tcBorders>
            <w:vAlign w:val="center"/>
          </w:tcPr>
          <w:p w:rsidR="00D93F09" w:rsidRPr="00890328" w:rsidRDefault="00D93F09" w:rsidP="00D9210D">
            <w:pPr>
              <w:keepNext/>
              <w:ind w:firstLine="0"/>
              <w:rPr>
                <w:rFonts w:ascii="Tahoma" w:hAnsi="Tahoma" w:cs="Tahoma"/>
                <w:color w:val="000000"/>
                <w:sz w:val="20"/>
                <w:szCs w:val="20"/>
                <w:lang w:eastAsia="es-CO"/>
              </w:rPr>
            </w:pPr>
          </w:p>
        </w:tc>
        <w:tc>
          <w:tcPr>
            <w:tcW w:w="1276"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rPr>
                <w:rFonts w:ascii="Tahoma" w:hAnsi="Tahoma" w:cs="Tahoma"/>
                <w:color w:val="000000"/>
                <w:sz w:val="20"/>
                <w:szCs w:val="20"/>
                <w:lang w:eastAsia="es-CO"/>
              </w:rPr>
            </w:pPr>
            <w:r w:rsidRPr="00890328">
              <w:rPr>
                <w:rFonts w:ascii="Tahoma" w:hAnsi="Tahoma" w:cs="Tahoma"/>
                <w:color w:val="000000"/>
                <w:sz w:val="20"/>
                <w:szCs w:val="20"/>
                <w:lang w:eastAsia="es-CO"/>
              </w:rPr>
              <w:t>Último mes</w:t>
            </w:r>
          </w:p>
        </w:tc>
        <w:tc>
          <w:tcPr>
            <w:tcW w:w="850" w:type="dxa"/>
            <w:tcBorders>
              <w:top w:val="nil"/>
              <w:left w:val="nil"/>
              <w:bottom w:val="nil"/>
              <w:right w:val="nil"/>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0,5</w:t>
            </w:r>
          </w:p>
        </w:tc>
        <w:tc>
          <w:tcPr>
            <w:tcW w:w="993"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1,3</w:t>
            </w:r>
          </w:p>
        </w:tc>
        <w:tc>
          <w:tcPr>
            <w:tcW w:w="992"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0,2</w:t>
            </w:r>
          </w:p>
        </w:tc>
        <w:tc>
          <w:tcPr>
            <w:tcW w:w="999"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0,3</w:t>
            </w:r>
          </w:p>
        </w:tc>
        <w:tc>
          <w:tcPr>
            <w:tcW w:w="847"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1,</w:t>
            </w:r>
            <w:r>
              <w:rPr>
                <w:rFonts w:ascii="Tahoma" w:hAnsi="Tahoma" w:cs="Tahoma"/>
                <w:color w:val="000000"/>
                <w:sz w:val="20"/>
                <w:szCs w:val="20"/>
                <w:lang w:eastAsia="es-CO"/>
              </w:rPr>
              <w:t>1</w:t>
            </w:r>
          </w:p>
        </w:tc>
      </w:tr>
      <w:tr w:rsidR="00D93F09" w:rsidRPr="00890328">
        <w:trPr>
          <w:trHeight w:val="276"/>
          <w:jc w:val="center"/>
        </w:trPr>
        <w:tc>
          <w:tcPr>
            <w:tcW w:w="1105" w:type="dxa"/>
            <w:vMerge w:val="restart"/>
            <w:tcBorders>
              <w:top w:val="single" w:sz="4" w:space="0" w:color="auto"/>
              <w:left w:val="single" w:sz="4" w:space="0" w:color="auto"/>
              <w:bottom w:val="single" w:sz="4" w:space="0" w:color="000000"/>
              <w:right w:val="nil"/>
            </w:tcBorders>
            <w:noWrap/>
            <w:vAlign w:val="center"/>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15 -34</w:t>
            </w:r>
          </w:p>
        </w:tc>
        <w:tc>
          <w:tcPr>
            <w:tcW w:w="1276" w:type="dxa"/>
            <w:tcBorders>
              <w:top w:val="single" w:sz="4" w:space="0" w:color="auto"/>
              <w:left w:val="single" w:sz="4" w:space="0" w:color="auto"/>
              <w:bottom w:val="nil"/>
              <w:right w:val="single" w:sz="4" w:space="0" w:color="auto"/>
            </w:tcBorders>
            <w:noWrap/>
            <w:vAlign w:val="bottom"/>
          </w:tcPr>
          <w:p w:rsidR="00D93F09" w:rsidRPr="00890328" w:rsidRDefault="00D93F09" w:rsidP="00D9210D">
            <w:pPr>
              <w:keepNext/>
              <w:ind w:firstLine="0"/>
              <w:rPr>
                <w:rFonts w:ascii="Tahoma" w:hAnsi="Tahoma" w:cs="Tahoma"/>
                <w:color w:val="000000"/>
                <w:sz w:val="20"/>
                <w:szCs w:val="20"/>
                <w:lang w:eastAsia="es-CO"/>
              </w:rPr>
            </w:pPr>
            <w:r w:rsidRPr="00890328">
              <w:rPr>
                <w:rFonts w:ascii="Tahoma" w:hAnsi="Tahoma" w:cs="Tahoma"/>
                <w:color w:val="000000"/>
                <w:sz w:val="20"/>
                <w:szCs w:val="20"/>
                <w:lang w:eastAsia="es-CO"/>
              </w:rPr>
              <w:t xml:space="preserve">Alguna vez </w:t>
            </w:r>
          </w:p>
        </w:tc>
        <w:tc>
          <w:tcPr>
            <w:tcW w:w="850" w:type="dxa"/>
            <w:tcBorders>
              <w:top w:val="single" w:sz="4" w:space="0" w:color="auto"/>
              <w:left w:val="nil"/>
              <w:bottom w:val="nil"/>
              <w:right w:val="nil"/>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5,9</w:t>
            </w:r>
          </w:p>
        </w:tc>
        <w:tc>
          <w:tcPr>
            <w:tcW w:w="993" w:type="dxa"/>
            <w:tcBorders>
              <w:top w:val="single" w:sz="4" w:space="0" w:color="auto"/>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12,8</w:t>
            </w:r>
          </w:p>
        </w:tc>
        <w:tc>
          <w:tcPr>
            <w:tcW w:w="992" w:type="dxa"/>
            <w:tcBorders>
              <w:top w:val="single" w:sz="4" w:space="0" w:color="auto"/>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3,5</w:t>
            </w:r>
          </w:p>
        </w:tc>
        <w:tc>
          <w:tcPr>
            <w:tcW w:w="999" w:type="dxa"/>
            <w:tcBorders>
              <w:top w:val="single" w:sz="4" w:space="0" w:color="auto"/>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2,8</w:t>
            </w:r>
          </w:p>
        </w:tc>
        <w:tc>
          <w:tcPr>
            <w:tcW w:w="847" w:type="dxa"/>
            <w:tcBorders>
              <w:top w:val="single" w:sz="4" w:space="0" w:color="auto"/>
              <w:left w:val="single" w:sz="4" w:space="0" w:color="auto"/>
              <w:bottom w:val="nil"/>
              <w:right w:val="single" w:sz="4" w:space="0" w:color="auto"/>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11,8</w:t>
            </w:r>
          </w:p>
        </w:tc>
      </w:tr>
      <w:tr w:rsidR="00D93F09" w:rsidRPr="00890328">
        <w:trPr>
          <w:trHeight w:val="276"/>
          <w:jc w:val="center"/>
        </w:trPr>
        <w:tc>
          <w:tcPr>
            <w:tcW w:w="1105" w:type="dxa"/>
            <w:vMerge/>
            <w:tcBorders>
              <w:top w:val="single" w:sz="4" w:space="0" w:color="auto"/>
              <w:left w:val="single" w:sz="4" w:space="0" w:color="auto"/>
              <w:bottom w:val="single" w:sz="4" w:space="0" w:color="000000"/>
              <w:right w:val="nil"/>
            </w:tcBorders>
            <w:vAlign w:val="center"/>
          </w:tcPr>
          <w:p w:rsidR="00D93F09" w:rsidRPr="00890328" w:rsidRDefault="00D93F09" w:rsidP="00D9210D">
            <w:pPr>
              <w:keepNext/>
              <w:ind w:firstLine="0"/>
              <w:rPr>
                <w:rFonts w:ascii="Tahoma" w:hAnsi="Tahoma" w:cs="Tahoma"/>
                <w:color w:val="000000"/>
                <w:sz w:val="20"/>
                <w:szCs w:val="20"/>
                <w:lang w:eastAsia="es-CO"/>
              </w:rPr>
            </w:pPr>
          </w:p>
        </w:tc>
        <w:tc>
          <w:tcPr>
            <w:tcW w:w="1276"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rPr>
                <w:rFonts w:ascii="Tahoma" w:hAnsi="Tahoma" w:cs="Tahoma"/>
                <w:color w:val="000000"/>
                <w:sz w:val="20"/>
                <w:szCs w:val="20"/>
                <w:lang w:eastAsia="es-CO"/>
              </w:rPr>
            </w:pPr>
            <w:r w:rsidRPr="00890328">
              <w:rPr>
                <w:rFonts w:ascii="Tahoma" w:hAnsi="Tahoma" w:cs="Tahoma"/>
                <w:color w:val="000000"/>
                <w:sz w:val="20"/>
                <w:szCs w:val="20"/>
                <w:lang w:eastAsia="es-CO"/>
              </w:rPr>
              <w:t>Último año</w:t>
            </w:r>
          </w:p>
        </w:tc>
        <w:tc>
          <w:tcPr>
            <w:tcW w:w="850" w:type="dxa"/>
            <w:tcBorders>
              <w:top w:val="nil"/>
              <w:left w:val="nil"/>
              <w:bottom w:val="nil"/>
              <w:right w:val="nil"/>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2,3</w:t>
            </w:r>
          </w:p>
        </w:tc>
        <w:tc>
          <w:tcPr>
            <w:tcW w:w="993"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5,6</w:t>
            </w:r>
          </w:p>
        </w:tc>
        <w:tc>
          <w:tcPr>
            <w:tcW w:w="992"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1,2</w:t>
            </w:r>
          </w:p>
        </w:tc>
        <w:tc>
          <w:tcPr>
            <w:tcW w:w="999" w:type="dxa"/>
            <w:tcBorders>
              <w:top w:val="nil"/>
              <w:left w:val="single" w:sz="4" w:space="0" w:color="auto"/>
              <w:bottom w:val="nil"/>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1,2</w:t>
            </w:r>
          </w:p>
        </w:tc>
        <w:tc>
          <w:tcPr>
            <w:tcW w:w="847" w:type="dxa"/>
            <w:tcBorders>
              <w:top w:val="nil"/>
              <w:left w:val="single" w:sz="4" w:space="0" w:color="auto"/>
              <w:bottom w:val="nil"/>
              <w:right w:val="single" w:sz="4" w:space="0" w:color="auto"/>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5,5</w:t>
            </w:r>
          </w:p>
        </w:tc>
      </w:tr>
      <w:tr w:rsidR="00D93F09" w:rsidRPr="00890328">
        <w:trPr>
          <w:trHeight w:val="276"/>
          <w:jc w:val="center"/>
        </w:trPr>
        <w:tc>
          <w:tcPr>
            <w:tcW w:w="1105" w:type="dxa"/>
            <w:vMerge/>
            <w:tcBorders>
              <w:top w:val="single" w:sz="4" w:space="0" w:color="auto"/>
              <w:left w:val="single" w:sz="4" w:space="0" w:color="auto"/>
              <w:bottom w:val="single" w:sz="4" w:space="0" w:color="000000"/>
              <w:right w:val="nil"/>
            </w:tcBorders>
            <w:vAlign w:val="center"/>
          </w:tcPr>
          <w:p w:rsidR="00D93F09" w:rsidRPr="00890328" w:rsidRDefault="00D93F09" w:rsidP="00D9210D">
            <w:pPr>
              <w:keepNext/>
              <w:ind w:firstLine="0"/>
              <w:rPr>
                <w:rFonts w:ascii="Tahoma" w:hAnsi="Tahoma" w:cs="Tahoma"/>
                <w:color w:val="000000"/>
                <w:sz w:val="20"/>
                <w:szCs w:val="20"/>
                <w:lang w:eastAsia="es-CO"/>
              </w:rPr>
            </w:pPr>
          </w:p>
        </w:tc>
        <w:tc>
          <w:tcPr>
            <w:tcW w:w="1276" w:type="dxa"/>
            <w:tcBorders>
              <w:top w:val="nil"/>
              <w:left w:val="single" w:sz="4" w:space="0" w:color="auto"/>
              <w:bottom w:val="single" w:sz="4" w:space="0" w:color="auto"/>
              <w:right w:val="single" w:sz="4" w:space="0" w:color="auto"/>
            </w:tcBorders>
            <w:noWrap/>
            <w:vAlign w:val="bottom"/>
          </w:tcPr>
          <w:p w:rsidR="00D93F09" w:rsidRPr="00890328" w:rsidRDefault="00D93F09" w:rsidP="00D9210D">
            <w:pPr>
              <w:keepNext/>
              <w:ind w:firstLine="0"/>
              <w:rPr>
                <w:rFonts w:ascii="Tahoma" w:hAnsi="Tahoma" w:cs="Tahoma"/>
                <w:color w:val="000000"/>
                <w:sz w:val="20"/>
                <w:szCs w:val="20"/>
                <w:lang w:eastAsia="es-CO"/>
              </w:rPr>
            </w:pPr>
            <w:r w:rsidRPr="00890328">
              <w:rPr>
                <w:rFonts w:ascii="Tahoma" w:hAnsi="Tahoma" w:cs="Tahoma"/>
                <w:color w:val="000000"/>
                <w:sz w:val="20"/>
                <w:szCs w:val="20"/>
                <w:lang w:eastAsia="es-CO"/>
              </w:rPr>
              <w:t>Último mes</w:t>
            </w:r>
          </w:p>
        </w:tc>
        <w:tc>
          <w:tcPr>
            <w:tcW w:w="850" w:type="dxa"/>
            <w:tcBorders>
              <w:top w:val="nil"/>
              <w:left w:val="nil"/>
              <w:bottom w:val="single" w:sz="4" w:space="0" w:color="auto"/>
              <w:right w:val="nil"/>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0,9</w:t>
            </w:r>
          </w:p>
        </w:tc>
        <w:tc>
          <w:tcPr>
            <w:tcW w:w="993" w:type="dxa"/>
            <w:tcBorders>
              <w:top w:val="nil"/>
              <w:left w:val="single" w:sz="4" w:space="0" w:color="auto"/>
              <w:bottom w:val="single" w:sz="4" w:space="0" w:color="auto"/>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2,7</w:t>
            </w:r>
          </w:p>
        </w:tc>
        <w:tc>
          <w:tcPr>
            <w:tcW w:w="992" w:type="dxa"/>
            <w:tcBorders>
              <w:top w:val="nil"/>
              <w:left w:val="single" w:sz="4" w:space="0" w:color="auto"/>
              <w:bottom w:val="single" w:sz="4" w:space="0" w:color="auto"/>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0,5</w:t>
            </w:r>
          </w:p>
        </w:tc>
        <w:tc>
          <w:tcPr>
            <w:tcW w:w="999" w:type="dxa"/>
            <w:tcBorders>
              <w:top w:val="nil"/>
              <w:left w:val="single" w:sz="4" w:space="0" w:color="auto"/>
              <w:bottom w:val="single" w:sz="4" w:space="0" w:color="auto"/>
              <w:right w:val="single" w:sz="4" w:space="0" w:color="auto"/>
            </w:tcBorders>
          </w:tcPr>
          <w:p w:rsidR="00D93F09" w:rsidRPr="00890328" w:rsidRDefault="00D93F09" w:rsidP="00D9210D">
            <w:pPr>
              <w:keepNext/>
              <w:ind w:firstLine="0"/>
              <w:jc w:val="center"/>
              <w:rPr>
                <w:rFonts w:ascii="Tahoma" w:hAnsi="Tahoma" w:cs="Tahoma"/>
                <w:color w:val="000000"/>
                <w:sz w:val="20"/>
                <w:szCs w:val="20"/>
                <w:lang w:eastAsia="es-CO"/>
              </w:rPr>
            </w:pPr>
            <w:r>
              <w:rPr>
                <w:rFonts w:ascii="Tahoma" w:hAnsi="Tahoma" w:cs="Tahoma"/>
                <w:color w:val="000000"/>
                <w:sz w:val="20"/>
                <w:szCs w:val="20"/>
                <w:lang w:eastAsia="es-CO"/>
              </w:rPr>
              <w:t>0,6</w:t>
            </w:r>
          </w:p>
        </w:tc>
        <w:tc>
          <w:tcPr>
            <w:tcW w:w="847" w:type="dxa"/>
            <w:tcBorders>
              <w:top w:val="nil"/>
              <w:left w:val="single" w:sz="4" w:space="0" w:color="auto"/>
              <w:bottom w:val="single" w:sz="4" w:space="0" w:color="auto"/>
              <w:right w:val="single" w:sz="4" w:space="0" w:color="auto"/>
            </w:tcBorders>
            <w:noWrap/>
            <w:vAlign w:val="bottom"/>
          </w:tcPr>
          <w:p w:rsidR="00D93F09" w:rsidRPr="00890328" w:rsidRDefault="00D93F09" w:rsidP="00D9210D">
            <w:pPr>
              <w:keepNext/>
              <w:ind w:firstLine="0"/>
              <w:jc w:val="center"/>
              <w:rPr>
                <w:rFonts w:ascii="Tahoma" w:hAnsi="Tahoma" w:cs="Tahoma"/>
                <w:color w:val="000000"/>
                <w:sz w:val="20"/>
                <w:szCs w:val="20"/>
                <w:lang w:eastAsia="es-CO"/>
              </w:rPr>
            </w:pPr>
            <w:r w:rsidRPr="00890328">
              <w:rPr>
                <w:rFonts w:ascii="Tahoma" w:hAnsi="Tahoma" w:cs="Tahoma"/>
                <w:color w:val="000000"/>
                <w:sz w:val="20"/>
                <w:szCs w:val="20"/>
                <w:lang w:eastAsia="es-CO"/>
              </w:rPr>
              <w:t>1,9</w:t>
            </w:r>
          </w:p>
        </w:tc>
      </w:tr>
    </w:tbl>
    <w:p w:rsidR="00D93F09" w:rsidRPr="00890328" w:rsidRDefault="00D93F09" w:rsidP="00B16935">
      <w:pPr>
        <w:spacing w:line="360" w:lineRule="auto"/>
        <w:ind w:firstLine="708"/>
        <w:rPr>
          <w:rFonts w:ascii="Tahoma" w:hAnsi="Tahoma" w:cs="Tahoma"/>
          <w:i/>
          <w:iCs/>
          <w:sz w:val="20"/>
          <w:szCs w:val="20"/>
        </w:rPr>
      </w:pPr>
      <w:r w:rsidRPr="00890328">
        <w:rPr>
          <w:rFonts w:ascii="Tahoma" w:hAnsi="Tahoma" w:cs="Tahoma"/>
          <w:i/>
          <w:iCs/>
          <w:sz w:val="20"/>
          <w:szCs w:val="20"/>
        </w:rPr>
        <w:t>F</w:t>
      </w:r>
      <w:r>
        <w:rPr>
          <w:rFonts w:ascii="Tahoma" w:hAnsi="Tahoma" w:cs="Tahoma"/>
          <w:i/>
          <w:iCs/>
          <w:sz w:val="20"/>
          <w:szCs w:val="20"/>
        </w:rPr>
        <w:t>uente: OEDT, 2011 y elaboración propia</w:t>
      </w:r>
      <w:r w:rsidRPr="00890328">
        <w:rPr>
          <w:rFonts w:ascii="Tahoma" w:hAnsi="Tahoma" w:cs="Tahoma"/>
          <w:i/>
          <w:iCs/>
          <w:sz w:val="20"/>
          <w:szCs w:val="20"/>
        </w:rPr>
        <w:t>.</w:t>
      </w:r>
    </w:p>
    <w:p w:rsidR="00D93F09" w:rsidRPr="00890328" w:rsidRDefault="00D93F09" w:rsidP="00983AE7">
      <w:pPr>
        <w:spacing w:line="360" w:lineRule="auto"/>
        <w:rPr>
          <w:rFonts w:ascii="Tahoma" w:hAnsi="Tahoma" w:cs="Tahoma"/>
        </w:rPr>
      </w:pPr>
    </w:p>
    <w:p w:rsidR="00D93F09" w:rsidRPr="00890328" w:rsidRDefault="00D93F09" w:rsidP="00983AE7">
      <w:pPr>
        <w:spacing w:line="360" w:lineRule="auto"/>
        <w:rPr>
          <w:rFonts w:ascii="Tahoma" w:hAnsi="Tahoma" w:cs="Tahoma"/>
        </w:rPr>
      </w:pPr>
      <w:r w:rsidRPr="00890328">
        <w:rPr>
          <w:rFonts w:ascii="Tahoma" w:hAnsi="Tahoma" w:cs="Tahoma"/>
        </w:rPr>
        <w:t xml:space="preserve">De la misma manera, comparando la estimación de la tasa de prevalencia del consumo de cocaína durante el último año con otros países </w:t>
      </w:r>
      <w:r>
        <w:rPr>
          <w:rFonts w:ascii="Tahoma" w:hAnsi="Tahoma" w:cs="Tahoma"/>
        </w:rPr>
        <w:t xml:space="preserve">no europeos </w:t>
      </w:r>
      <w:r w:rsidRPr="00890328">
        <w:rPr>
          <w:rFonts w:ascii="Tahoma" w:hAnsi="Tahoma" w:cs="Tahoma"/>
        </w:rPr>
        <w:t>desarrollados</w:t>
      </w:r>
      <w:r>
        <w:rPr>
          <w:rFonts w:ascii="Tahoma" w:hAnsi="Tahoma" w:cs="Tahoma"/>
        </w:rPr>
        <w:t>,</w:t>
      </w:r>
      <w:r w:rsidRPr="00890328">
        <w:rPr>
          <w:rFonts w:ascii="Tahoma" w:hAnsi="Tahoma" w:cs="Tahoma"/>
        </w:rPr>
        <w:t xml:space="preserve"> España continúa </w:t>
      </w:r>
      <w:r>
        <w:rPr>
          <w:rFonts w:ascii="Tahoma" w:hAnsi="Tahoma" w:cs="Tahoma"/>
        </w:rPr>
        <w:t>presentando la mayor cifra</w:t>
      </w:r>
      <w:r w:rsidRPr="00890328">
        <w:rPr>
          <w:rFonts w:ascii="Tahoma" w:hAnsi="Tahoma" w:cs="Tahoma"/>
        </w:rPr>
        <w:t xml:space="preserve">: Australia (3,4% en el grupo de 14 a 39 años de edad), Canadá (4,0%) y EE.UU. (4,5% en el grupo de 16 a 34 años de edad). Desgraciadamente España tiene las cifras más altas del mundo en consumo de cocaína. </w:t>
      </w:r>
    </w:p>
    <w:p w:rsidR="00D93F09" w:rsidRPr="00890328" w:rsidRDefault="00D93F09" w:rsidP="00983AE7">
      <w:pPr>
        <w:spacing w:line="360" w:lineRule="auto"/>
        <w:rPr>
          <w:rFonts w:ascii="Tahoma" w:hAnsi="Tahoma" w:cs="Tahoma"/>
        </w:rPr>
      </w:pPr>
      <w:r w:rsidRPr="00890328">
        <w:rPr>
          <w:rFonts w:ascii="Tahoma" w:hAnsi="Tahoma" w:cs="Tahoma"/>
        </w:rPr>
        <w:t>Respecto a</w:t>
      </w:r>
      <w:r>
        <w:rPr>
          <w:rFonts w:ascii="Tahoma" w:hAnsi="Tahoma" w:cs="Tahoma"/>
        </w:rPr>
        <w:t>l tipo de</w:t>
      </w:r>
      <w:r w:rsidRPr="00890328">
        <w:rPr>
          <w:rFonts w:ascii="Tahoma" w:hAnsi="Tahoma" w:cs="Tahoma"/>
        </w:rPr>
        <w:t xml:space="preserve"> cocaína que se consume en España, suele ser clorhidrato de cocaína con un grado de pureza variable, pero que tiende a ser alto</w:t>
      </w:r>
      <w:r>
        <w:rPr>
          <w:rFonts w:ascii="Tahoma" w:hAnsi="Tahoma" w:cs="Tahoma"/>
        </w:rPr>
        <w:t>,</w:t>
      </w:r>
      <w:r w:rsidRPr="00890328">
        <w:rPr>
          <w:rFonts w:ascii="Tahoma" w:hAnsi="Tahoma" w:cs="Tahoma"/>
        </w:rPr>
        <w:t xml:space="preserve"> con un 56% de pureza en venta minorista. Existen básicamente dos patrones de consumo de cocaína: uno mayoritario</w:t>
      </w:r>
      <w:r>
        <w:rPr>
          <w:rFonts w:ascii="Tahoma" w:hAnsi="Tahoma" w:cs="Tahoma"/>
        </w:rPr>
        <w:t>,</w:t>
      </w:r>
      <w:r w:rsidRPr="00890328">
        <w:rPr>
          <w:rFonts w:ascii="Tahoma" w:hAnsi="Tahoma" w:cs="Tahoma"/>
        </w:rPr>
        <w:t xml:space="preserve"> caracterizado por un consumo poco intenso, generalmente por vía intranasal, y otro minoritario, que se da a menudo entre consumidores de heroína</w:t>
      </w:r>
      <w:r>
        <w:rPr>
          <w:rFonts w:ascii="Tahoma" w:hAnsi="Tahoma" w:cs="Tahoma"/>
        </w:rPr>
        <w:t>,</w:t>
      </w:r>
      <w:r w:rsidRPr="00890328">
        <w:rPr>
          <w:rFonts w:ascii="Tahoma" w:hAnsi="Tahoma" w:cs="Tahoma"/>
        </w:rPr>
        <w:t xml:space="preserve"> y que responde a un consumo frecuente y más importante, que se lleva a cabo por vía intravenosa y pulmonar (Bobes </w:t>
      </w:r>
      <w:r w:rsidRPr="00890328">
        <w:rPr>
          <w:rFonts w:ascii="Tahoma" w:hAnsi="Tahoma" w:cs="Tahoma"/>
          <w:i/>
          <w:iCs/>
        </w:rPr>
        <w:t>et al</w:t>
      </w:r>
      <w:r w:rsidRPr="00890328">
        <w:rPr>
          <w:rFonts w:ascii="Tahoma" w:hAnsi="Tahoma" w:cs="Tahoma"/>
        </w:rPr>
        <w:t xml:space="preserve">., 2001). </w:t>
      </w:r>
    </w:p>
    <w:p w:rsidR="00D93F09" w:rsidRPr="00890328" w:rsidRDefault="00D93F09" w:rsidP="006879FB">
      <w:pPr>
        <w:spacing w:line="360" w:lineRule="auto"/>
        <w:rPr>
          <w:rFonts w:ascii="Tahoma" w:hAnsi="Tahoma" w:cs="Tahoma"/>
        </w:rPr>
      </w:pPr>
      <w:r>
        <w:rPr>
          <w:rFonts w:ascii="Tahoma" w:hAnsi="Tahoma" w:cs="Tahoma"/>
        </w:rPr>
        <w:t>La prevalencia</w:t>
      </w:r>
      <w:r w:rsidRPr="001C46CA">
        <w:rPr>
          <w:rFonts w:ascii="Tahoma" w:hAnsi="Tahoma" w:cs="Tahoma"/>
        </w:rPr>
        <w:t xml:space="preserve"> d</w:t>
      </w:r>
      <w:r>
        <w:rPr>
          <w:rFonts w:ascii="Tahoma" w:hAnsi="Tahoma" w:cs="Tahoma"/>
        </w:rPr>
        <w:t>e la</w:t>
      </w:r>
      <w:r w:rsidRPr="001C46CA">
        <w:rPr>
          <w:rFonts w:ascii="Tahoma" w:hAnsi="Tahoma" w:cs="Tahoma"/>
        </w:rPr>
        <w:t xml:space="preserve"> heroína </w:t>
      </w:r>
      <w:r>
        <w:rPr>
          <w:rFonts w:ascii="Tahoma" w:hAnsi="Tahoma" w:cs="Tahoma"/>
        </w:rPr>
        <w:t>entre la población española fue inferior a la</w:t>
      </w:r>
      <w:r w:rsidRPr="001C46CA">
        <w:rPr>
          <w:rFonts w:ascii="Tahoma" w:hAnsi="Tahoma" w:cs="Tahoma"/>
        </w:rPr>
        <w:t xml:space="preserve"> de las </w:t>
      </w:r>
      <w:r>
        <w:rPr>
          <w:rFonts w:ascii="Tahoma" w:hAnsi="Tahoma" w:cs="Tahoma"/>
        </w:rPr>
        <w:t xml:space="preserve">demás </w:t>
      </w:r>
      <w:r w:rsidRPr="001C46CA">
        <w:rPr>
          <w:rFonts w:ascii="Tahoma" w:hAnsi="Tahoma" w:cs="Tahoma"/>
        </w:rPr>
        <w:t>sustancias antes mencionadas,</w:t>
      </w:r>
      <w:r>
        <w:rPr>
          <w:rFonts w:ascii="Tahoma" w:hAnsi="Tahoma" w:cs="Tahoma"/>
        </w:rPr>
        <w:t xml:space="preserve"> la prevalencia de consumidores que han probado la heroína alguna vez en la vida es de 0,6%</w:t>
      </w:r>
      <w:r w:rsidRPr="001C46CA">
        <w:rPr>
          <w:rFonts w:ascii="Tahoma" w:hAnsi="Tahoma" w:cs="Tahoma"/>
        </w:rPr>
        <w:t xml:space="preserve">. Por otro lado, la prevalencia de uso dentro de los últimos 12 meses </w:t>
      </w:r>
      <w:r>
        <w:rPr>
          <w:rFonts w:ascii="Tahoma" w:hAnsi="Tahoma" w:cs="Tahoma"/>
        </w:rPr>
        <w:t>se ha mantenido estable en</w:t>
      </w:r>
      <w:r w:rsidRPr="001C46CA">
        <w:rPr>
          <w:rFonts w:ascii="Tahoma" w:hAnsi="Tahoma" w:cs="Tahoma"/>
        </w:rPr>
        <w:t xml:space="preserve"> 0,1%</w:t>
      </w:r>
      <w:r>
        <w:rPr>
          <w:rFonts w:ascii="Tahoma" w:hAnsi="Tahoma" w:cs="Tahoma"/>
        </w:rPr>
        <w:t xml:space="preserve"> desde 1999</w:t>
      </w:r>
      <w:r w:rsidRPr="001C46CA">
        <w:rPr>
          <w:rFonts w:ascii="Tahoma" w:hAnsi="Tahoma" w:cs="Tahoma"/>
        </w:rPr>
        <w:t>. No obsta</w:t>
      </w:r>
      <w:r>
        <w:rPr>
          <w:rFonts w:ascii="Tahoma" w:hAnsi="Tahoma" w:cs="Tahoma"/>
        </w:rPr>
        <w:t>nte, hay que tener</w:t>
      </w:r>
      <w:r w:rsidRPr="001C46CA">
        <w:rPr>
          <w:rFonts w:ascii="Tahoma" w:hAnsi="Tahoma" w:cs="Tahoma"/>
        </w:rPr>
        <w:t xml:space="preserve"> en cuenta que las encuestas poblacionales tienen </w:t>
      </w:r>
      <w:r>
        <w:rPr>
          <w:rFonts w:ascii="Tahoma" w:hAnsi="Tahoma" w:cs="Tahoma"/>
        </w:rPr>
        <w:t>muchas</w:t>
      </w:r>
      <w:r w:rsidRPr="001C46CA">
        <w:rPr>
          <w:rFonts w:ascii="Tahoma" w:hAnsi="Tahoma" w:cs="Tahoma"/>
        </w:rPr>
        <w:t xml:space="preserve"> limitaciones con respecto a la estimación de la prevalencia y las tendencias en el uso de estas sustancias, debido a la dificultad que supone la inclusión de la mayoría de l</w:t>
      </w:r>
      <w:r>
        <w:rPr>
          <w:rFonts w:ascii="Tahoma" w:hAnsi="Tahoma" w:cs="Tahoma"/>
        </w:rPr>
        <w:t>os consumidores con problemáticos</w:t>
      </w:r>
      <w:r w:rsidRPr="001C46CA">
        <w:rPr>
          <w:rFonts w:ascii="Tahoma" w:hAnsi="Tahoma" w:cs="Tahoma"/>
        </w:rPr>
        <w:t>.</w:t>
      </w:r>
      <w:r>
        <w:rPr>
          <w:rFonts w:ascii="Tahoma" w:hAnsi="Tahoma" w:cs="Tahoma"/>
        </w:rPr>
        <w:t xml:space="preserve"> Por otra parte, e</w:t>
      </w:r>
      <w:r w:rsidRPr="00890328">
        <w:rPr>
          <w:rFonts w:ascii="Tahoma" w:hAnsi="Tahoma" w:cs="Tahoma"/>
        </w:rPr>
        <w:t xml:space="preserve">ntre los años 2000 y 2008 continuó disminuyendo progresivamente el número de usuarios de heroína por vía parenteral, debido </w:t>
      </w:r>
      <w:r>
        <w:rPr>
          <w:rFonts w:ascii="Tahoma" w:hAnsi="Tahoma" w:cs="Tahoma"/>
        </w:rPr>
        <w:t xml:space="preserve">en </w:t>
      </w:r>
      <w:r w:rsidRPr="00890328">
        <w:rPr>
          <w:rFonts w:ascii="Tahoma" w:hAnsi="Tahoma" w:cs="Tahoma"/>
        </w:rPr>
        <w:t>ciert</w:t>
      </w:r>
      <w:r>
        <w:rPr>
          <w:rFonts w:ascii="Tahoma" w:hAnsi="Tahoma" w:cs="Tahoma"/>
        </w:rPr>
        <w:t>a medida al</w:t>
      </w:r>
      <w:r w:rsidRPr="00890328">
        <w:rPr>
          <w:rFonts w:ascii="Tahoma" w:hAnsi="Tahoma" w:cs="Tahoma"/>
        </w:rPr>
        <w:t xml:space="preserve"> incremento de la heroína fumada por miedo al contagio de SIDA. Aunque ha disminuido progresivamente el número de nuevos diagnósticos de VIH/SIDA en esta población consumidora de drogas, persisten todavía altos niveles de infección </w:t>
      </w:r>
      <w:r>
        <w:rPr>
          <w:rFonts w:ascii="Tahoma" w:hAnsi="Tahoma" w:cs="Tahoma"/>
        </w:rPr>
        <w:t>de</w:t>
      </w:r>
      <w:r w:rsidRPr="00890328">
        <w:rPr>
          <w:rFonts w:ascii="Tahoma" w:hAnsi="Tahoma" w:cs="Tahoma"/>
        </w:rPr>
        <w:t xml:space="preserve"> VIH/SIDA y hepatitis </w:t>
      </w:r>
      <w:r>
        <w:rPr>
          <w:rFonts w:ascii="Tahoma" w:hAnsi="Tahoma" w:cs="Tahoma"/>
        </w:rPr>
        <w:t xml:space="preserve">debido a </w:t>
      </w:r>
      <w:r w:rsidRPr="00890328">
        <w:rPr>
          <w:rFonts w:ascii="Tahoma" w:hAnsi="Tahoma" w:cs="Tahoma"/>
        </w:rPr>
        <w:t xml:space="preserve">hábitos de inyección de riesgo (Santodomingo, 2008). </w:t>
      </w:r>
    </w:p>
    <w:p w:rsidR="00D93F09" w:rsidRPr="00890328" w:rsidRDefault="00D93F09" w:rsidP="00983AE7">
      <w:pPr>
        <w:spacing w:after="120" w:line="360" w:lineRule="auto"/>
        <w:rPr>
          <w:rFonts w:ascii="Tahoma" w:hAnsi="Tahoma" w:cs="Tahoma"/>
        </w:rPr>
      </w:pPr>
      <w:r w:rsidRPr="00890328">
        <w:rPr>
          <w:rFonts w:ascii="Tahoma" w:hAnsi="Tahoma" w:cs="Tahoma"/>
        </w:rPr>
        <w:lastRenderedPageBreak/>
        <w:t>En cuanto a las drogas de síntesis, en 1987 se incautaron por primera vez algunas pastillas de MDMA o éxtasis</w:t>
      </w:r>
      <w:r w:rsidR="000E0D3C">
        <w:rPr>
          <w:rFonts w:ascii="Tahoma" w:hAnsi="Tahoma" w:cs="Tahoma"/>
        </w:rPr>
        <w:t xml:space="preserve"> </w:t>
      </w:r>
      <w:r w:rsidRPr="00890328">
        <w:rPr>
          <w:rFonts w:ascii="Tahoma" w:hAnsi="Tahoma" w:cs="Tahoma"/>
        </w:rPr>
        <w:t xml:space="preserve">en Ibiza, y </w:t>
      </w:r>
      <w:r>
        <w:rPr>
          <w:rFonts w:ascii="Tahoma" w:hAnsi="Tahoma" w:cs="Tahoma"/>
        </w:rPr>
        <w:t xml:space="preserve">su consumo </w:t>
      </w:r>
      <w:r w:rsidRPr="00890328">
        <w:rPr>
          <w:rFonts w:ascii="Tahoma" w:hAnsi="Tahoma" w:cs="Tahoma"/>
        </w:rPr>
        <w:t>se difundi</w:t>
      </w:r>
      <w:r>
        <w:rPr>
          <w:rFonts w:ascii="Tahoma" w:hAnsi="Tahoma" w:cs="Tahoma"/>
        </w:rPr>
        <w:t>ó</w:t>
      </w:r>
      <w:r w:rsidRPr="00890328">
        <w:rPr>
          <w:rFonts w:ascii="Tahoma" w:hAnsi="Tahoma" w:cs="Tahoma"/>
        </w:rPr>
        <w:t xml:space="preserve"> rápidamente por otras partes del territorio nacional. Desde entonces las drogas de diseño han mantenido un continuado y ascendente protagonismo al atribuirse a su consumo algunas muertes súbitas y otras reacciones graves, la sospecha de que podrían estar implicadas en algunos accidentes de tráfico, y las investigaciones neurológicas que han detectado alteraciones cerebrales asociadas al consumo de éxtasis que </w:t>
      </w:r>
      <w:r>
        <w:rPr>
          <w:rFonts w:ascii="Tahoma" w:hAnsi="Tahoma" w:cs="Tahoma"/>
        </w:rPr>
        <w:t xml:space="preserve">podrían </w:t>
      </w:r>
      <w:r w:rsidRPr="00890328">
        <w:rPr>
          <w:rFonts w:ascii="Tahoma" w:hAnsi="Tahoma" w:cs="Tahoma"/>
        </w:rPr>
        <w:t xml:space="preserve">tener consecuencias a largo plazo. El consumo de drogas recreativas se ha expandido en España en los últimos años </w:t>
      </w:r>
      <w:r>
        <w:rPr>
          <w:rFonts w:ascii="Tahoma" w:hAnsi="Tahoma" w:cs="Tahoma"/>
        </w:rPr>
        <w:t xml:space="preserve">y </w:t>
      </w:r>
      <w:r w:rsidRPr="00890328">
        <w:rPr>
          <w:rFonts w:ascii="Tahoma" w:hAnsi="Tahoma" w:cs="Tahoma"/>
        </w:rPr>
        <w:t xml:space="preserve">afecta no </w:t>
      </w:r>
      <w:r>
        <w:rPr>
          <w:rFonts w:ascii="Tahoma" w:hAnsi="Tahoma" w:cs="Tahoma"/>
        </w:rPr>
        <w:t>solo</w:t>
      </w:r>
      <w:r w:rsidRPr="00890328">
        <w:rPr>
          <w:rFonts w:ascii="Tahoma" w:hAnsi="Tahoma" w:cs="Tahoma"/>
        </w:rPr>
        <w:t xml:space="preserve"> a grupos de marginados sino también a jóvenes de las clases acomodadas (Infante </w:t>
      </w:r>
      <w:r w:rsidRPr="00890328">
        <w:rPr>
          <w:rFonts w:ascii="Tahoma" w:hAnsi="Tahoma" w:cs="Tahoma"/>
          <w:i/>
          <w:iCs/>
        </w:rPr>
        <w:t>et al</w:t>
      </w:r>
      <w:r w:rsidRPr="00890328">
        <w:rPr>
          <w:rFonts w:ascii="Tahoma" w:hAnsi="Tahoma" w:cs="Tahoma"/>
        </w:rPr>
        <w:t xml:space="preserve">., 2003). </w:t>
      </w:r>
      <w:r>
        <w:rPr>
          <w:rFonts w:ascii="Tahoma" w:hAnsi="Tahoma" w:cs="Tahoma"/>
        </w:rPr>
        <w:t xml:space="preserve">De todas formas, </w:t>
      </w:r>
      <w:r w:rsidRPr="00890328">
        <w:rPr>
          <w:rFonts w:ascii="Tahoma" w:hAnsi="Tahoma" w:cs="Tahoma"/>
        </w:rPr>
        <w:t>las prevalencias de consumo continúan siendo reducidas comparadas con las de otras drogas legales o ilegales</w:t>
      </w:r>
      <w:r>
        <w:rPr>
          <w:rFonts w:ascii="Tahoma" w:hAnsi="Tahoma" w:cs="Tahoma"/>
        </w:rPr>
        <w:t>,</w:t>
      </w:r>
      <w:r w:rsidRPr="00890328">
        <w:rPr>
          <w:rFonts w:ascii="Tahoma" w:hAnsi="Tahoma" w:cs="Tahoma"/>
        </w:rPr>
        <w:t xml:space="preserve"> como el cannabis o la cocaína. En 2007</w:t>
      </w:r>
      <w:r>
        <w:rPr>
          <w:rFonts w:ascii="Tahoma" w:hAnsi="Tahoma" w:cs="Tahoma"/>
        </w:rPr>
        <w:t>,</w:t>
      </w:r>
      <w:r w:rsidRPr="00890328">
        <w:rPr>
          <w:rFonts w:ascii="Tahoma" w:hAnsi="Tahoma" w:cs="Tahoma"/>
        </w:rPr>
        <w:t xml:space="preserve"> un 4,3% de la población española de 15 a 64 años había consumido éxtasis o drogas de diseño alguna vez en su vida, un 3,8% anfetaminas y también un 3,8% alucinógenos. La mayor parte de los consumidores toman éxtasis, anfetaminas o alucinógenos de forma esporádica u ocasional. Los datos disponibles indican que en España se ha estabilizado las prevalencias de consumo de éxtasis y de anfetaminas</w:t>
      </w:r>
      <w:r>
        <w:rPr>
          <w:rFonts w:ascii="Tahoma" w:hAnsi="Tahoma" w:cs="Tahoma"/>
        </w:rPr>
        <w:t>,</w:t>
      </w:r>
      <w:r w:rsidRPr="00890328">
        <w:rPr>
          <w:rFonts w:ascii="Tahoma" w:hAnsi="Tahoma" w:cs="Tahoma"/>
        </w:rPr>
        <w:t xml:space="preserve"> afectando fundamentalmente a los jóvenes.</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1"/>
          <w:numId w:val="36"/>
        </w:numPr>
        <w:spacing w:line="360" w:lineRule="auto"/>
        <w:ind w:left="357" w:firstLine="0"/>
        <w:outlineLvl w:val="1"/>
        <w:rPr>
          <w:rFonts w:ascii="Tahoma" w:hAnsi="Tahoma" w:cs="Tahoma"/>
          <w:b/>
          <w:bCs/>
        </w:rPr>
      </w:pPr>
      <w:bookmarkStart w:id="568" w:name="_Toc325185978"/>
      <w:r w:rsidRPr="00890328">
        <w:rPr>
          <w:rFonts w:ascii="Tahoma" w:hAnsi="Tahoma" w:cs="Tahoma"/>
          <w:b/>
          <w:bCs/>
          <w:i/>
          <w:iCs/>
        </w:rPr>
        <w:t>Impacto del consumo: costes sanitarios y sociales</w:t>
      </w:r>
      <w:bookmarkEnd w:id="568"/>
    </w:p>
    <w:p w:rsidR="00D93F09" w:rsidRPr="00890328" w:rsidRDefault="00D93F09" w:rsidP="00983AE7">
      <w:pPr>
        <w:spacing w:line="360" w:lineRule="auto"/>
        <w:rPr>
          <w:rFonts w:ascii="Tahoma" w:hAnsi="Tahoma" w:cs="Tahoma"/>
        </w:rPr>
      </w:pPr>
      <w:r>
        <w:rPr>
          <w:rFonts w:ascii="Tahoma" w:hAnsi="Tahoma" w:cs="Tahoma"/>
        </w:rPr>
        <w:t>Gracias</w:t>
      </w:r>
      <w:r w:rsidRPr="00890328">
        <w:rPr>
          <w:rFonts w:ascii="Tahoma" w:hAnsi="Tahoma" w:cs="Tahoma"/>
        </w:rPr>
        <w:t xml:space="preserve"> a la política de reducción de daños del PNSD se redujo lentamente la mortalidad directamente relacionada con drogas ilegales, aunque persiste un número apreciable de muertes por esta causa. </w:t>
      </w:r>
    </w:p>
    <w:p w:rsidR="00D93F09" w:rsidRPr="00890328" w:rsidRDefault="00D93F09" w:rsidP="00983AE7">
      <w:pPr>
        <w:spacing w:line="360" w:lineRule="auto"/>
        <w:rPr>
          <w:rFonts w:ascii="Tahoma" w:hAnsi="Tahoma" w:cs="Tahoma"/>
        </w:rPr>
      </w:pPr>
      <w:r w:rsidRPr="00890328">
        <w:rPr>
          <w:rFonts w:ascii="Tahoma" w:hAnsi="Tahoma" w:cs="Tahoma"/>
        </w:rPr>
        <w:t>E</w:t>
      </w:r>
      <w:r>
        <w:rPr>
          <w:rFonts w:ascii="Tahoma" w:hAnsi="Tahoma" w:cs="Tahoma"/>
        </w:rPr>
        <w:t>l último año del que hay cifras disponibles es 2008 cuando se notificaron 53.1</w:t>
      </w:r>
      <w:r w:rsidRPr="00890328">
        <w:rPr>
          <w:rFonts w:ascii="Tahoma" w:hAnsi="Tahoma" w:cs="Tahoma"/>
        </w:rPr>
        <w:t>55 admisiones a tratamientos por abuso o dependencia de sustancias psicoactivas, excluidos alcohol y tabaco</w:t>
      </w:r>
      <w:r>
        <w:rPr>
          <w:rFonts w:ascii="Tahoma" w:hAnsi="Tahoma" w:cs="Tahoma"/>
        </w:rPr>
        <w:t xml:space="preserve"> (PNSD, 2010). Ese</w:t>
      </w:r>
      <w:r w:rsidRPr="00890328">
        <w:rPr>
          <w:rFonts w:ascii="Tahoma" w:hAnsi="Tahoma" w:cs="Tahoma"/>
        </w:rPr>
        <w:t xml:space="preserve"> número de admisiones notificadas fue similar al de otros años: 49.012 en 2003, 52.128 en 2004, 50.630 en 2005 y 49.283 en 2006. Si se observan </w:t>
      </w:r>
      <w:r>
        <w:rPr>
          <w:rFonts w:ascii="Tahoma" w:hAnsi="Tahoma" w:cs="Tahoma"/>
        </w:rPr>
        <w:t xml:space="preserve">la tendencia </w:t>
      </w:r>
      <w:r w:rsidRPr="00890328">
        <w:rPr>
          <w:rFonts w:ascii="Tahoma" w:hAnsi="Tahoma" w:cs="Tahoma"/>
        </w:rPr>
        <w:t xml:space="preserve">a más largo plazo puede observarse que entre 1987 y 1996 se produjo un aumento ininterrumpido del </w:t>
      </w:r>
      <w:r w:rsidRPr="00890328">
        <w:rPr>
          <w:rFonts w:ascii="Tahoma" w:hAnsi="Tahoma" w:cs="Tahoma"/>
        </w:rPr>
        <w:lastRenderedPageBreak/>
        <w:t>número global de admisiones a tratamiento en España, y a partir de entonces</w:t>
      </w:r>
      <w:r>
        <w:rPr>
          <w:rFonts w:ascii="Tahoma" w:hAnsi="Tahoma" w:cs="Tahoma"/>
        </w:rPr>
        <w:t>,</w:t>
      </w:r>
      <w:r w:rsidRPr="00890328">
        <w:rPr>
          <w:rFonts w:ascii="Tahoma" w:hAnsi="Tahoma" w:cs="Tahoma"/>
        </w:rPr>
        <w:t xml:space="preserve"> con algunos altibajos</w:t>
      </w:r>
      <w:r>
        <w:rPr>
          <w:rFonts w:ascii="Tahoma" w:hAnsi="Tahoma" w:cs="Tahoma"/>
        </w:rPr>
        <w:t>,</w:t>
      </w:r>
      <w:r w:rsidRPr="00890328">
        <w:rPr>
          <w:rFonts w:ascii="Tahoma" w:hAnsi="Tahoma" w:cs="Tahoma"/>
        </w:rPr>
        <w:t xml:space="preserve"> se ha mantenido relativamente estable. </w:t>
      </w:r>
    </w:p>
    <w:p w:rsidR="00D93F09" w:rsidRPr="00890328" w:rsidRDefault="00D93F09" w:rsidP="00983AE7">
      <w:pPr>
        <w:spacing w:after="120" w:line="360" w:lineRule="auto"/>
        <w:rPr>
          <w:rFonts w:ascii="Tahoma" w:hAnsi="Tahoma" w:cs="Tahoma"/>
        </w:rPr>
      </w:pPr>
      <w:r w:rsidRPr="00890328">
        <w:rPr>
          <w:rFonts w:ascii="Tahoma" w:hAnsi="Tahoma" w:cs="Tahoma"/>
        </w:rPr>
        <w:t>Con respecto a las drogas que motivan el tratamiento, la situación ha cambiado radicalmente en los últimos años</w:t>
      </w:r>
      <w:r>
        <w:rPr>
          <w:rFonts w:ascii="Tahoma" w:hAnsi="Tahoma" w:cs="Tahoma"/>
        </w:rPr>
        <w:t>,</w:t>
      </w:r>
      <w:r w:rsidRPr="00890328">
        <w:rPr>
          <w:rFonts w:ascii="Tahoma" w:hAnsi="Tahoma" w:cs="Tahoma"/>
        </w:rPr>
        <w:t xml:space="preserve"> como se puede apreciar en la </w:t>
      </w:r>
      <w:fldSimple w:instr=" REF _Ref294868299 \h  \* MERGEFORMAT ">
        <w:r w:rsidR="008655CC" w:rsidRPr="008655CC">
          <w:rPr>
            <w:rFonts w:ascii="Tahoma" w:hAnsi="Tahoma" w:cs="Tahoma"/>
          </w:rPr>
          <w:t>Figura 10.1</w:t>
        </w:r>
      </w:fldSimple>
      <w:r w:rsidRPr="00890328">
        <w:rPr>
          <w:rFonts w:ascii="Tahoma" w:hAnsi="Tahoma" w:cs="Tahoma"/>
        </w:rPr>
        <w:t xml:space="preserve"> La heroína dejó de ser por primera vez en 2005 la droga que motivaba un mayor número de admisiones a tratamiento</w:t>
      </w:r>
      <w:r>
        <w:rPr>
          <w:rFonts w:ascii="Tahoma" w:hAnsi="Tahoma" w:cs="Tahoma"/>
        </w:rPr>
        <w:t>,</w:t>
      </w:r>
      <w:r w:rsidRPr="00890328">
        <w:rPr>
          <w:rFonts w:ascii="Tahoma" w:hAnsi="Tahoma" w:cs="Tahoma"/>
        </w:rPr>
        <w:t xml:space="preserve"> para ceder el puesto a la cocaína. De hecho, esta última motivó 23.037</w:t>
      </w:r>
      <w:r w:rsidR="000E0D3C">
        <w:rPr>
          <w:rFonts w:ascii="Tahoma" w:hAnsi="Tahoma" w:cs="Tahoma"/>
        </w:rPr>
        <w:t>, lo</w:t>
      </w:r>
      <w:r>
        <w:rPr>
          <w:rFonts w:ascii="Tahoma" w:hAnsi="Tahoma" w:cs="Tahoma"/>
        </w:rPr>
        <w:t xml:space="preserve"> que supone el </w:t>
      </w:r>
      <w:r w:rsidRPr="00890328">
        <w:rPr>
          <w:rFonts w:ascii="Tahoma" w:hAnsi="Tahoma" w:cs="Tahoma"/>
        </w:rPr>
        <w:t>45,6% de las admisiones a tratamiento, frente a 18.904 admisiones motivadas por la heroína</w:t>
      </w:r>
      <w:r>
        <w:rPr>
          <w:rFonts w:ascii="Tahoma" w:hAnsi="Tahoma" w:cs="Tahoma"/>
        </w:rPr>
        <w:t xml:space="preserve"> (el </w:t>
      </w:r>
      <w:r w:rsidRPr="00890328">
        <w:rPr>
          <w:rFonts w:ascii="Tahoma" w:hAnsi="Tahoma" w:cs="Tahoma"/>
        </w:rPr>
        <w:t>37,4%</w:t>
      </w:r>
      <w:r>
        <w:rPr>
          <w:rFonts w:ascii="Tahoma" w:hAnsi="Tahoma" w:cs="Tahoma"/>
        </w:rPr>
        <w:t>)</w:t>
      </w:r>
      <w:r w:rsidRPr="00890328">
        <w:rPr>
          <w:rFonts w:ascii="Tahoma" w:hAnsi="Tahoma" w:cs="Tahoma"/>
        </w:rPr>
        <w:t>. A continuación se situó el cannabis</w:t>
      </w:r>
      <w:r>
        <w:rPr>
          <w:rFonts w:ascii="Tahoma" w:hAnsi="Tahoma" w:cs="Tahoma"/>
        </w:rPr>
        <w:t>,</w:t>
      </w:r>
      <w:r w:rsidRPr="00890328">
        <w:rPr>
          <w:rFonts w:ascii="Tahoma" w:hAnsi="Tahoma" w:cs="Tahoma"/>
        </w:rPr>
        <w:t xml:space="preserve"> con 5.936 admisiones</w:t>
      </w:r>
      <w:r>
        <w:rPr>
          <w:rFonts w:ascii="Tahoma" w:hAnsi="Tahoma" w:cs="Tahoma"/>
        </w:rPr>
        <w:t xml:space="preserve">, el </w:t>
      </w:r>
      <w:r w:rsidRPr="00890328">
        <w:rPr>
          <w:rFonts w:ascii="Tahoma" w:hAnsi="Tahoma" w:cs="Tahoma"/>
        </w:rPr>
        <w:t>11,7% del total de admisiones. La proporción de admisiones a tratamientos por otras sustancias psicoactivas fue muy baja: opioides distintos a heroína o sin especificar 1,9%, hipnosedantes 1,6%, anfetaminas 0,8%, éxtasis y otros derivados de las feniletilaminas 0,4%, alucinógenos 0,1% y sustancias volátiles 0,1% (OED, 2009).</w:t>
      </w:r>
    </w:p>
    <w:p w:rsidR="00D93F09" w:rsidRPr="00890328" w:rsidRDefault="00D93F09" w:rsidP="00983AE7">
      <w:pPr>
        <w:spacing w:line="360" w:lineRule="auto"/>
        <w:rPr>
          <w:rFonts w:ascii="Tahoma" w:hAnsi="Tahoma" w:cs="Tahoma"/>
        </w:rPr>
      </w:pPr>
    </w:p>
    <w:p w:rsidR="00D93F09" w:rsidRPr="00CF33E2" w:rsidRDefault="00D93F09" w:rsidP="00983AE7">
      <w:pPr>
        <w:pStyle w:val="Epgrafe"/>
        <w:keepNext/>
        <w:ind w:firstLine="0"/>
        <w:jc w:val="center"/>
        <w:rPr>
          <w:rFonts w:ascii="Tahoma" w:hAnsi="Tahoma" w:cs="Tahoma"/>
          <w:b w:val="0"/>
          <w:bCs w:val="0"/>
          <w:color w:val="auto"/>
          <w:sz w:val="20"/>
          <w:szCs w:val="20"/>
        </w:rPr>
      </w:pPr>
      <w:bookmarkStart w:id="569" w:name="_Ref294868299"/>
      <w:bookmarkStart w:id="570" w:name="_Toc324267416"/>
      <w:r w:rsidRPr="00CF33E2">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10</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569"/>
      <w:r w:rsidRPr="00CF33E2">
        <w:rPr>
          <w:rFonts w:ascii="Tahoma" w:hAnsi="Tahoma" w:cs="Tahoma"/>
          <w:b w:val="0"/>
          <w:bCs w:val="0"/>
          <w:color w:val="auto"/>
          <w:sz w:val="20"/>
          <w:szCs w:val="20"/>
        </w:rPr>
        <w:t xml:space="preserve">. </w:t>
      </w:r>
      <w:bookmarkStart w:id="571" w:name="_Toc299188672"/>
      <w:r w:rsidRPr="00CF33E2">
        <w:rPr>
          <w:rFonts w:ascii="Tahoma" w:hAnsi="Tahoma" w:cs="Tahoma"/>
          <w:b w:val="0"/>
          <w:bCs w:val="0"/>
          <w:color w:val="auto"/>
          <w:sz w:val="20"/>
          <w:szCs w:val="20"/>
        </w:rPr>
        <w:t>Número de tratamientos por abuso y dependencia para las principales drogas en España</w:t>
      </w:r>
      <w:bookmarkEnd w:id="570"/>
      <w:bookmarkEnd w:id="571"/>
    </w:p>
    <w:p w:rsidR="00D93F09" w:rsidRPr="00890328" w:rsidRDefault="00421D18" w:rsidP="00983AE7">
      <w:pPr>
        <w:keepNext/>
        <w:spacing w:line="360" w:lineRule="auto"/>
        <w:ind w:firstLine="0"/>
        <w:jc w:val="center"/>
        <w:rPr>
          <w:rFonts w:ascii="Tahoma" w:hAnsi="Tahoma" w:cs="Tahoma"/>
        </w:rPr>
      </w:pPr>
      <w:r>
        <w:pict>
          <v:shape id="_x0000_i1058" type="#_x0000_t75" style="width:358.9pt;height:265.65pt">
            <v:imagedata r:id="rId45" o:title=""/>
          </v:shape>
        </w:pict>
      </w:r>
    </w:p>
    <w:p w:rsidR="00D93F09" w:rsidRPr="00890328" w:rsidRDefault="00D93F09" w:rsidP="00CF5AF2">
      <w:pPr>
        <w:spacing w:line="360" w:lineRule="auto"/>
        <w:ind w:left="709"/>
        <w:rPr>
          <w:rFonts w:ascii="Tahoma" w:hAnsi="Tahoma" w:cs="Tahoma"/>
          <w:i/>
          <w:iCs/>
          <w:sz w:val="20"/>
          <w:szCs w:val="20"/>
        </w:rPr>
      </w:pPr>
      <w:r>
        <w:rPr>
          <w:rFonts w:ascii="Tahoma" w:hAnsi="Tahoma" w:cs="Tahoma"/>
          <w:i/>
          <w:iCs/>
          <w:sz w:val="20"/>
          <w:szCs w:val="20"/>
        </w:rPr>
        <w:t xml:space="preserve">Fuente: </w:t>
      </w:r>
      <w:r w:rsidR="000E0D3C">
        <w:rPr>
          <w:rFonts w:ascii="Tahoma" w:hAnsi="Tahoma" w:cs="Tahoma"/>
          <w:i/>
          <w:iCs/>
          <w:sz w:val="20"/>
          <w:szCs w:val="20"/>
        </w:rPr>
        <w:t>OED (</w:t>
      </w:r>
      <w:r w:rsidRPr="00890328">
        <w:rPr>
          <w:rFonts w:ascii="Tahoma" w:hAnsi="Tahoma" w:cs="Tahoma"/>
          <w:i/>
          <w:iCs/>
          <w:sz w:val="20"/>
          <w:szCs w:val="20"/>
        </w:rPr>
        <w:t>2009</w:t>
      </w:r>
      <w:r>
        <w:rPr>
          <w:rFonts w:ascii="Tahoma" w:hAnsi="Tahoma" w:cs="Tahoma"/>
          <w:i/>
          <w:iCs/>
          <w:sz w:val="20"/>
          <w:szCs w:val="20"/>
        </w:rPr>
        <w:t>), PNSD (2010</w:t>
      </w:r>
      <w:r w:rsidR="000E0D3C">
        <w:rPr>
          <w:rFonts w:ascii="Tahoma" w:hAnsi="Tahoma" w:cs="Tahoma"/>
          <w:i/>
          <w:iCs/>
          <w:sz w:val="20"/>
          <w:szCs w:val="20"/>
        </w:rPr>
        <w:t>) y</w:t>
      </w:r>
      <w:r>
        <w:rPr>
          <w:rFonts w:ascii="Tahoma" w:hAnsi="Tahoma" w:cs="Tahoma"/>
          <w:i/>
          <w:iCs/>
          <w:sz w:val="20"/>
          <w:szCs w:val="20"/>
        </w:rPr>
        <w:t xml:space="preserve"> elaboración propia</w:t>
      </w:r>
      <w:r w:rsidRPr="00890328">
        <w:rPr>
          <w:rFonts w:ascii="Tahoma" w:hAnsi="Tahoma" w:cs="Tahoma"/>
          <w:i/>
          <w:iCs/>
          <w:sz w:val="20"/>
          <w:szCs w:val="20"/>
        </w:rPr>
        <w:t>.</w:t>
      </w:r>
    </w:p>
    <w:p w:rsidR="00D93F09" w:rsidRPr="00890328" w:rsidRDefault="00D93F09" w:rsidP="00983AE7">
      <w:pPr>
        <w:spacing w:line="360" w:lineRule="auto"/>
        <w:rPr>
          <w:rFonts w:ascii="Tahoma" w:hAnsi="Tahoma" w:cs="Tahoma"/>
        </w:rPr>
      </w:pPr>
    </w:p>
    <w:p w:rsidR="00D93F09" w:rsidRPr="00890328" w:rsidRDefault="00D93F09" w:rsidP="00983AE7">
      <w:pPr>
        <w:spacing w:line="360" w:lineRule="auto"/>
        <w:rPr>
          <w:rFonts w:ascii="Tahoma" w:hAnsi="Tahoma" w:cs="Tahoma"/>
        </w:rPr>
      </w:pPr>
      <w:r w:rsidRPr="00890328">
        <w:rPr>
          <w:rFonts w:ascii="Tahoma" w:hAnsi="Tahoma" w:cs="Tahoma"/>
        </w:rPr>
        <w:t>El descenso en el número de tratamientos entre 1998 y 2002 fue debido probablemente al efecto de los programas de mantenimiento con metadona</w:t>
      </w:r>
      <w:r>
        <w:rPr>
          <w:rFonts w:ascii="Tahoma" w:hAnsi="Tahoma" w:cs="Tahoma"/>
        </w:rPr>
        <w:t>,</w:t>
      </w:r>
      <w:r w:rsidRPr="00890328">
        <w:rPr>
          <w:rFonts w:ascii="Tahoma" w:hAnsi="Tahoma" w:cs="Tahoma"/>
        </w:rPr>
        <w:t xml:space="preserve"> que </w:t>
      </w:r>
      <w:r>
        <w:rPr>
          <w:rFonts w:ascii="Tahoma" w:hAnsi="Tahoma" w:cs="Tahoma"/>
        </w:rPr>
        <w:t xml:space="preserve">consiguieron </w:t>
      </w:r>
      <w:r w:rsidRPr="00890328">
        <w:rPr>
          <w:rFonts w:ascii="Tahoma" w:hAnsi="Tahoma" w:cs="Tahoma"/>
        </w:rPr>
        <w:t xml:space="preserve">que muchos consumidores de heroína dejaran de </w:t>
      </w:r>
      <w:r>
        <w:rPr>
          <w:rFonts w:ascii="Tahoma" w:hAnsi="Tahoma" w:cs="Tahoma"/>
        </w:rPr>
        <w:t xml:space="preserve">acudir </w:t>
      </w:r>
      <w:r w:rsidRPr="00890328">
        <w:rPr>
          <w:rFonts w:ascii="Tahoma" w:hAnsi="Tahoma" w:cs="Tahoma"/>
        </w:rPr>
        <w:t>a los servicios de tratamiento. El aumento entre 2002 y 2004 sin duda se explica por el gran incremento en los tratamientos motivados por la coca</w:t>
      </w:r>
      <w:r>
        <w:rPr>
          <w:rFonts w:ascii="Tahoma" w:hAnsi="Tahoma" w:cs="Tahoma"/>
        </w:rPr>
        <w:t>ína y el cannabis (PNSD, 2009a). Según los últimos datos publicados recientemente, e</w:t>
      </w:r>
      <w:r w:rsidRPr="00D9210D">
        <w:rPr>
          <w:rFonts w:ascii="Tahoma" w:hAnsi="Tahoma" w:cs="Tahoma"/>
        </w:rPr>
        <w:t xml:space="preserve">n 2008, hubo un total de 53.155 admisiones a tratamiento por abuso o </w:t>
      </w:r>
      <w:r w:rsidR="000E0D3C" w:rsidRPr="00D9210D">
        <w:rPr>
          <w:rFonts w:ascii="Tahoma" w:hAnsi="Tahoma" w:cs="Tahoma"/>
        </w:rPr>
        <w:t>dependencia de</w:t>
      </w:r>
      <w:r w:rsidRPr="00D9210D">
        <w:rPr>
          <w:rFonts w:ascii="Tahoma" w:hAnsi="Tahoma" w:cs="Tahoma"/>
        </w:rPr>
        <w:t xml:space="preserve"> sustancias psicoactivas</w:t>
      </w:r>
      <w:r>
        <w:rPr>
          <w:rFonts w:ascii="Tahoma" w:hAnsi="Tahoma" w:cs="Tahoma"/>
        </w:rPr>
        <w:t xml:space="preserve"> (PNSD, 2010)</w:t>
      </w:r>
    </w:p>
    <w:p w:rsidR="00D93F09" w:rsidRDefault="00D93F09" w:rsidP="00983AE7">
      <w:pPr>
        <w:spacing w:line="360" w:lineRule="auto"/>
        <w:rPr>
          <w:rFonts w:ascii="Tahoma" w:hAnsi="Tahoma" w:cs="Tahoma"/>
        </w:rPr>
      </w:pPr>
      <w:r w:rsidRPr="00890328">
        <w:rPr>
          <w:rFonts w:ascii="Tahoma" w:hAnsi="Tahoma" w:cs="Tahoma"/>
        </w:rPr>
        <w:t xml:space="preserve">En cuanto a las urgencias sanitarias, </w:t>
      </w:r>
      <w:r>
        <w:rPr>
          <w:rFonts w:ascii="Tahoma" w:hAnsi="Tahoma" w:cs="Tahoma"/>
        </w:rPr>
        <w:t xml:space="preserve">en 2008, </w:t>
      </w:r>
      <w:r w:rsidRPr="00B53464">
        <w:rPr>
          <w:rFonts w:ascii="Tahoma" w:hAnsi="Tahoma" w:cs="Tahoma"/>
        </w:rPr>
        <w:t>se registraron</w:t>
      </w:r>
      <w:r>
        <w:rPr>
          <w:rFonts w:ascii="Tahoma" w:hAnsi="Tahoma" w:cs="Tahoma"/>
        </w:rPr>
        <w:t xml:space="preserve"> un total de 13.</w:t>
      </w:r>
      <w:r w:rsidRPr="00B53464">
        <w:rPr>
          <w:rFonts w:ascii="Tahoma" w:hAnsi="Tahoma" w:cs="Tahoma"/>
        </w:rPr>
        <w:t>274 episodios de emergencia en pe</w:t>
      </w:r>
      <w:r>
        <w:rPr>
          <w:rFonts w:ascii="Tahoma" w:hAnsi="Tahoma" w:cs="Tahoma"/>
        </w:rPr>
        <w:t>rsonas que habían consumido drogas psicoactiva</w:t>
      </w:r>
      <w:r w:rsidRPr="00B53464">
        <w:rPr>
          <w:rFonts w:ascii="Tahoma" w:hAnsi="Tahoma" w:cs="Tahoma"/>
        </w:rPr>
        <w:t>s</w:t>
      </w:r>
      <w:r>
        <w:rPr>
          <w:rFonts w:ascii="Tahoma" w:hAnsi="Tahoma" w:cs="Tahoma"/>
        </w:rPr>
        <w:t>. L</w:t>
      </w:r>
      <w:r w:rsidRPr="00B53464">
        <w:rPr>
          <w:rFonts w:ascii="Tahoma" w:hAnsi="Tahoma" w:cs="Tahoma"/>
        </w:rPr>
        <w:t>as sustancias menci</w:t>
      </w:r>
      <w:r>
        <w:rPr>
          <w:rFonts w:ascii="Tahoma" w:hAnsi="Tahoma" w:cs="Tahoma"/>
        </w:rPr>
        <w:t xml:space="preserve">onadas con más frecuencia en esas </w:t>
      </w:r>
      <w:r w:rsidRPr="00B53464">
        <w:rPr>
          <w:rFonts w:ascii="Tahoma" w:hAnsi="Tahoma" w:cs="Tahoma"/>
        </w:rPr>
        <w:t>historia</w:t>
      </w:r>
      <w:r>
        <w:rPr>
          <w:rFonts w:ascii="Tahoma" w:hAnsi="Tahoma" w:cs="Tahoma"/>
        </w:rPr>
        <w:t>s</w:t>
      </w:r>
      <w:r w:rsidRPr="00B53464">
        <w:rPr>
          <w:rFonts w:ascii="Tahoma" w:hAnsi="Tahoma" w:cs="Tahoma"/>
        </w:rPr>
        <w:t xml:space="preserve"> clínica</w:t>
      </w:r>
      <w:r>
        <w:rPr>
          <w:rFonts w:ascii="Tahoma" w:hAnsi="Tahoma" w:cs="Tahoma"/>
        </w:rPr>
        <w:t>s</w:t>
      </w:r>
      <w:r w:rsidRPr="00B53464">
        <w:rPr>
          <w:rFonts w:ascii="Tahoma" w:hAnsi="Tahoma" w:cs="Tahoma"/>
        </w:rPr>
        <w:t xml:space="preserve"> fueron </w:t>
      </w:r>
      <w:r>
        <w:rPr>
          <w:rFonts w:ascii="Tahoma" w:hAnsi="Tahoma" w:cs="Tahoma"/>
        </w:rPr>
        <w:t xml:space="preserve">cocaína (63,7%), alcohol (44,6%) </w:t>
      </w:r>
      <w:r w:rsidR="00237D36" w:rsidRPr="008B06AE">
        <w:rPr>
          <w:rFonts w:ascii="Tahoma" w:hAnsi="Tahoma" w:cs="Tahoma" w:hint="eastAsia"/>
        </w:rPr>
        <w:t>—</w:t>
      </w:r>
      <w:r w:rsidRPr="00B53464">
        <w:rPr>
          <w:rFonts w:ascii="Tahoma" w:hAnsi="Tahoma" w:cs="Tahoma"/>
        </w:rPr>
        <w:t xml:space="preserve">a pesar de que </w:t>
      </w:r>
      <w:r>
        <w:rPr>
          <w:rFonts w:ascii="Tahoma" w:hAnsi="Tahoma" w:cs="Tahoma"/>
        </w:rPr>
        <w:t xml:space="preserve">solo </w:t>
      </w:r>
      <w:r w:rsidRPr="00B53464">
        <w:rPr>
          <w:rFonts w:ascii="Tahoma" w:hAnsi="Tahoma" w:cs="Tahoma"/>
        </w:rPr>
        <w:t xml:space="preserve">fue incluido únicamente cuando se mencionó </w:t>
      </w:r>
      <w:r>
        <w:rPr>
          <w:rFonts w:ascii="Tahoma" w:hAnsi="Tahoma" w:cs="Tahoma"/>
        </w:rPr>
        <w:t>por po</w:t>
      </w:r>
      <w:r w:rsidR="00237D36">
        <w:rPr>
          <w:rFonts w:ascii="Tahoma" w:hAnsi="Tahoma" w:cs="Tahoma"/>
        </w:rPr>
        <w:t>liconsumo con alguna otra droga—</w:t>
      </w:r>
      <w:r w:rsidRPr="00B53464">
        <w:rPr>
          <w:rFonts w:ascii="Tahoma" w:hAnsi="Tahoma" w:cs="Tahoma"/>
        </w:rPr>
        <w:t>, cannabis (33,6%), hipnosedantes (21,3%), heroína (21,5%) y otros opiáceos no especificados (14,7%)</w:t>
      </w:r>
      <w:r>
        <w:rPr>
          <w:rFonts w:ascii="Tahoma" w:hAnsi="Tahoma" w:cs="Tahoma"/>
        </w:rPr>
        <w:t>.</w:t>
      </w:r>
      <w:r w:rsidRPr="00B53464">
        <w:rPr>
          <w:rFonts w:ascii="Tahoma" w:hAnsi="Tahoma" w:cs="Tahoma"/>
        </w:rPr>
        <w:t xml:space="preserve"> En este cálculo, los episodios en los cuales se hizo mención exclusivamente de alcohol, tabaco, hipnosedantes, antidepresivos, antipsicóticos o cualquier combinación de estas sustancias están excluidos</w:t>
      </w:r>
      <w:r>
        <w:rPr>
          <w:rFonts w:ascii="Tahoma" w:hAnsi="Tahoma" w:cs="Tahoma"/>
        </w:rPr>
        <w:t xml:space="preserve"> (PNSD, 2010)</w:t>
      </w:r>
      <w:r w:rsidRPr="00B53464">
        <w:rPr>
          <w:rFonts w:ascii="Tahoma" w:hAnsi="Tahoma" w:cs="Tahoma"/>
        </w:rPr>
        <w:t>.</w:t>
      </w:r>
    </w:p>
    <w:p w:rsidR="00D93F09" w:rsidRDefault="00D93F09" w:rsidP="00983AE7">
      <w:pPr>
        <w:spacing w:line="360" w:lineRule="auto"/>
        <w:rPr>
          <w:rFonts w:ascii="Tahoma" w:hAnsi="Tahoma" w:cs="Tahoma"/>
        </w:rPr>
      </w:pPr>
    </w:p>
    <w:p w:rsidR="00D93F09" w:rsidRPr="00006BC2" w:rsidRDefault="00D93F09" w:rsidP="00CF5AF2">
      <w:pPr>
        <w:pStyle w:val="Epgrafe"/>
        <w:keepNext/>
        <w:jc w:val="center"/>
        <w:rPr>
          <w:rFonts w:ascii="Tahoma" w:hAnsi="Tahoma" w:cs="Tahoma"/>
          <w:b w:val="0"/>
          <w:color w:val="auto"/>
          <w:sz w:val="20"/>
          <w:szCs w:val="20"/>
        </w:rPr>
      </w:pPr>
      <w:bookmarkStart w:id="572" w:name="_Toc325382479"/>
      <w:r w:rsidRPr="00006BC2">
        <w:rPr>
          <w:rFonts w:ascii="Tahoma" w:hAnsi="Tahoma" w:cs="Tahoma"/>
          <w:b w:val="0"/>
          <w:color w:val="auto"/>
          <w:sz w:val="20"/>
          <w:szCs w:val="20"/>
        </w:rPr>
        <w:t xml:space="preserve">Tabla </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STYLEREF 1 \s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10</w:t>
      </w:r>
      <w:r w:rsidR="00746BE4">
        <w:rPr>
          <w:rFonts w:ascii="Tahoma" w:hAnsi="Tahoma" w:cs="Tahoma"/>
          <w:b w:val="0"/>
          <w:color w:val="auto"/>
          <w:sz w:val="20"/>
          <w:szCs w:val="20"/>
        </w:rPr>
        <w:fldChar w:fldCharType="end"/>
      </w:r>
      <w:r w:rsidR="00B8342A">
        <w:rPr>
          <w:rFonts w:ascii="Tahoma" w:hAnsi="Tahoma" w:cs="Tahoma"/>
          <w:b w:val="0"/>
          <w:color w:val="auto"/>
          <w:sz w:val="20"/>
          <w:szCs w:val="20"/>
        </w:rPr>
        <w:t>.</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SEQ Tabla \* ARABIC \s 1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4</w:t>
      </w:r>
      <w:r w:rsidR="00746BE4">
        <w:rPr>
          <w:rFonts w:ascii="Tahoma" w:hAnsi="Tahoma" w:cs="Tahoma"/>
          <w:b w:val="0"/>
          <w:color w:val="auto"/>
          <w:sz w:val="20"/>
          <w:szCs w:val="20"/>
        </w:rPr>
        <w:fldChar w:fldCharType="end"/>
      </w:r>
      <w:r w:rsidR="000E64AE">
        <w:rPr>
          <w:rFonts w:ascii="Tahoma" w:hAnsi="Tahoma" w:cs="Tahoma"/>
          <w:b w:val="0"/>
          <w:color w:val="auto"/>
          <w:sz w:val="20"/>
          <w:szCs w:val="20"/>
        </w:rPr>
        <w:t>.</w:t>
      </w:r>
      <w:r w:rsidRPr="00006BC2">
        <w:rPr>
          <w:rFonts w:ascii="Tahoma" w:hAnsi="Tahoma" w:cs="Tahoma"/>
          <w:b w:val="0"/>
          <w:color w:val="auto"/>
          <w:sz w:val="20"/>
          <w:szCs w:val="20"/>
        </w:rPr>
        <w:t xml:space="preserve"> Cifras de la represión al consumo y narcotráfico en España (2000-2009)</w:t>
      </w:r>
      <w:r>
        <w:rPr>
          <w:rFonts w:ascii="Tahoma" w:hAnsi="Tahoma" w:cs="Tahoma"/>
          <w:b w:val="0"/>
          <w:color w:val="auto"/>
          <w:sz w:val="20"/>
          <w:szCs w:val="20"/>
        </w:rPr>
        <w:t>.</w:t>
      </w:r>
      <w:bookmarkEnd w:id="572"/>
    </w:p>
    <w:p w:rsidR="00D93F09" w:rsidRPr="00DD73AB" w:rsidRDefault="00746BE4" w:rsidP="00CF5AF2">
      <w:pPr>
        <w:spacing w:line="360" w:lineRule="auto"/>
        <w:ind w:firstLine="0"/>
        <w:rPr>
          <w:rFonts w:ascii="Tahoma" w:hAnsi="Tahoma" w:cs="Tahoma"/>
          <w:i/>
          <w:sz w:val="20"/>
          <w:szCs w:val="20"/>
        </w:rPr>
      </w:pPr>
      <w:r w:rsidRPr="00746BE4">
        <w:rPr>
          <w:noProof/>
        </w:rPr>
        <w:pict>
          <v:shape id="_x0000_s1032" type="#_x0000_t75" style="position:absolute;left:0;text-align:left;margin-left:0;margin-top:.3pt;width:433.1pt;height:70.9pt;z-index:7;mso-position-horizontal:center">
            <v:imagedata r:id="rId46" o:title=""/>
            <w10:wrap type="square"/>
          </v:shape>
          <o:OLEObject Type="Embed" ProgID="Msxml2.SAXXMLReader.5.0" ShapeID="_x0000_s1032" DrawAspect="Content" ObjectID="_1409569177" r:id="rId47"/>
        </w:pict>
      </w:r>
      <w:r w:rsidR="0086002A">
        <w:rPr>
          <w:rFonts w:ascii="Tahoma" w:hAnsi="Tahoma" w:cs="Tahoma"/>
          <w:i/>
          <w:sz w:val="20"/>
          <w:szCs w:val="20"/>
        </w:rPr>
        <w:t>Fuente: PNSD (</w:t>
      </w:r>
      <w:r w:rsidR="00D93F09" w:rsidRPr="00DD73AB">
        <w:rPr>
          <w:rFonts w:ascii="Tahoma" w:hAnsi="Tahoma" w:cs="Tahoma"/>
          <w:i/>
          <w:sz w:val="20"/>
          <w:szCs w:val="20"/>
        </w:rPr>
        <w:t>2010</w:t>
      </w:r>
      <w:r w:rsidR="0086002A">
        <w:rPr>
          <w:rFonts w:ascii="Tahoma" w:hAnsi="Tahoma" w:cs="Tahoma"/>
          <w:i/>
          <w:sz w:val="20"/>
          <w:szCs w:val="20"/>
        </w:rPr>
        <w:t>), Conde Pumpido</w:t>
      </w:r>
      <w:r w:rsidR="00D93F09" w:rsidRPr="00DD73AB">
        <w:rPr>
          <w:rFonts w:ascii="Tahoma" w:hAnsi="Tahoma" w:cs="Tahoma"/>
          <w:i/>
          <w:sz w:val="20"/>
          <w:szCs w:val="20"/>
        </w:rPr>
        <w:t xml:space="preserve"> </w:t>
      </w:r>
      <w:r w:rsidR="0086002A">
        <w:rPr>
          <w:rFonts w:ascii="Tahoma" w:hAnsi="Tahoma" w:cs="Tahoma"/>
          <w:i/>
          <w:sz w:val="20"/>
          <w:szCs w:val="20"/>
        </w:rPr>
        <w:t>(</w:t>
      </w:r>
      <w:r w:rsidR="00D93F09" w:rsidRPr="00DD73AB">
        <w:rPr>
          <w:rFonts w:ascii="Tahoma" w:hAnsi="Tahoma" w:cs="Tahoma"/>
          <w:i/>
          <w:sz w:val="20"/>
          <w:szCs w:val="20"/>
        </w:rPr>
        <w:t>2011) y elaboración propia</w:t>
      </w:r>
      <w:r w:rsidR="0086002A">
        <w:rPr>
          <w:rFonts w:ascii="Tahoma" w:hAnsi="Tahoma" w:cs="Tahoma"/>
          <w:i/>
          <w:sz w:val="20"/>
          <w:szCs w:val="20"/>
        </w:rPr>
        <w:t>.</w:t>
      </w:r>
    </w:p>
    <w:p w:rsidR="00D93F09" w:rsidRDefault="00D93F09" w:rsidP="00983AE7">
      <w:pPr>
        <w:spacing w:line="360" w:lineRule="auto"/>
        <w:rPr>
          <w:rFonts w:ascii="Tahoma" w:hAnsi="Tahoma" w:cs="Tahoma"/>
        </w:rPr>
      </w:pPr>
    </w:p>
    <w:p w:rsidR="0086002A" w:rsidRDefault="00D93F09" w:rsidP="00983AE7">
      <w:pPr>
        <w:spacing w:line="360" w:lineRule="auto"/>
        <w:rPr>
          <w:rFonts w:ascii="Tahoma" w:hAnsi="Tahoma" w:cs="Tahoma"/>
        </w:rPr>
      </w:pPr>
      <w:r w:rsidRPr="00890328">
        <w:rPr>
          <w:rFonts w:ascii="Tahoma" w:hAnsi="Tahoma" w:cs="Tahoma"/>
        </w:rPr>
        <w:t xml:space="preserve">En relación con los procedimientos judiciales incoados por tráfico de drogas, hay que señalar que se produjo un aumento sostenido de los mismos en los primeros años que siguieron a la creación del PNSD, alcanzando la cifra máxima de </w:t>
      </w:r>
      <w:r w:rsidRPr="00890328">
        <w:rPr>
          <w:rFonts w:ascii="Tahoma" w:hAnsi="Tahoma" w:cs="Tahoma"/>
        </w:rPr>
        <w:lastRenderedPageBreak/>
        <w:t>53.585 en el año 1991</w:t>
      </w:r>
      <w:r w:rsidR="0086002A">
        <w:rPr>
          <w:rFonts w:ascii="Tahoma" w:hAnsi="Tahoma" w:cs="Tahoma"/>
        </w:rPr>
        <w:t xml:space="preserve"> </w:t>
      </w:r>
      <w:r>
        <w:rPr>
          <w:rFonts w:ascii="Tahoma" w:hAnsi="Tahoma" w:cs="Tahoma"/>
        </w:rPr>
        <w:t>(PNSD, 2009a)</w:t>
      </w:r>
      <w:r w:rsidRPr="00890328">
        <w:rPr>
          <w:rFonts w:ascii="Tahoma" w:hAnsi="Tahoma" w:cs="Tahoma"/>
        </w:rPr>
        <w:t xml:space="preserve">. A partir de esa </w:t>
      </w:r>
      <w:r w:rsidR="000E0D3C" w:rsidRPr="00890328">
        <w:rPr>
          <w:rFonts w:ascii="Tahoma" w:hAnsi="Tahoma" w:cs="Tahoma"/>
        </w:rPr>
        <w:t>fecha</w:t>
      </w:r>
      <w:r w:rsidR="000E0D3C">
        <w:rPr>
          <w:rFonts w:ascii="Tahoma" w:hAnsi="Tahoma" w:cs="Tahoma"/>
        </w:rPr>
        <w:t xml:space="preserve">, </w:t>
      </w:r>
      <w:r w:rsidR="000E0D3C" w:rsidRPr="006C13F2">
        <w:rPr>
          <w:rFonts w:ascii="Tahoma" w:hAnsi="Tahoma" w:cs="Tahoma"/>
        </w:rPr>
        <w:t>la</w:t>
      </w:r>
      <w:r w:rsidRPr="006C13F2">
        <w:rPr>
          <w:rFonts w:ascii="Tahoma" w:hAnsi="Tahoma" w:cs="Tahoma"/>
        </w:rPr>
        <w:t xml:space="preserve"> actividad de la Fiscalía Especial Antidroga relativa a la incoación y tramitación de procedimientos en materia de tráfico de drogas </w:t>
      </w:r>
      <w:r w:rsidRPr="00890328">
        <w:rPr>
          <w:rFonts w:ascii="Tahoma" w:hAnsi="Tahoma" w:cs="Tahoma"/>
        </w:rPr>
        <w:t xml:space="preserve">es </w:t>
      </w:r>
      <w:r w:rsidR="000E0D3C" w:rsidRPr="00890328">
        <w:rPr>
          <w:rFonts w:ascii="Tahoma" w:hAnsi="Tahoma" w:cs="Tahoma"/>
        </w:rPr>
        <w:t>descendente con</w:t>
      </w:r>
      <w:r w:rsidRPr="00890328">
        <w:rPr>
          <w:rFonts w:ascii="Tahoma" w:hAnsi="Tahoma" w:cs="Tahoma"/>
        </w:rPr>
        <w:t xml:space="preserve"> la excepción de un ascenso registrado en 1994</w:t>
      </w:r>
      <w:r>
        <w:rPr>
          <w:rFonts w:ascii="Tahoma" w:hAnsi="Tahoma" w:cs="Tahoma"/>
        </w:rPr>
        <w:t>. Durante la última década, en</w:t>
      </w:r>
      <w:r w:rsidRPr="006C13F2">
        <w:rPr>
          <w:rFonts w:ascii="Tahoma" w:hAnsi="Tahoma" w:cs="Tahoma"/>
        </w:rPr>
        <w:t xml:space="preserve"> el año 2003 se incoaron 23.632 procedimientos, en 2004 bajaron a 20.098, en 2005 descendieron notablemente, hasta 16.395, y a partir de 2006 </w:t>
      </w:r>
      <w:r>
        <w:rPr>
          <w:rFonts w:ascii="Tahoma" w:hAnsi="Tahoma" w:cs="Tahoma"/>
        </w:rPr>
        <w:t xml:space="preserve">con </w:t>
      </w:r>
      <w:r w:rsidRPr="00890328">
        <w:rPr>
          <w:rFonts w:ascii="Tahoma" w:hAnsi="Tahoma" w:cs="Tahoma"/>
        </w:rPr>
        <w:t xml:space="preserve">la cifra de 18.602 </w:t>
      </w:r>
      <w:r w:rsidRPr="006C13F2">
        <w:rPr>
          <w:rFonts w:ascii="Tahoma" w:hAnsi="Tahoma" w:cs="Tahoma"/>
        </w:rPr>
        <w:t xml:space="preserve">comenzaron </w:t>
      </w:r>
      <w:r>
        <w:rPr>
          <w:rFonts w:ascii="Tahoma" w:hAnsi="Tahoma" w:cs="Tahoma"/>
        </w:rPr>
        <w:t>una nueva escalada, hasta los 26.392</w:t>
      </w:r>
      <w:r w:rsidRPr="006C13F2">
        <w:rPr>
          <w:rFonts w:ascii="Tahoma" w:hAnsi="Tahoma" w:cs="Tahoma"/>
        </w:rPr>
        <w:t xml:space="preserve"> procedimientos de 20</w:t>
      </w:r>
      <w:r>
        <w:rPr>
          <w:rFonts w:ascii="Tahoma" w:hAnsi="Tahoma" w:cs="Tahoma"/>
        </w:rPr>
        <w:t>10 (Conde Pumpido, 2011)</w:t>
      </w:r>
      <w:r w:rsidRPr="00890328">
        <w:rPr>
          <w:rFonts w:ascii="Tahoma" w:hAnsi="Tahoma" w:cs="Tahoma"/>
        </w:rPr>
        <w:t xml:space="preserve">. </w:t>
      </w:r>
    </w:p>
    <w:p w:rsidR="0086002A" w:rsidRDefault="0086002A" w:rsidP="00983AE7">
      <w:pPr>
        <w:spacing w:line="360" w:lineRule="auto"/>
        <w:rPr>
          <w:rFonts w:ascii="Tahoma" w:hAnsi="Tahoma" w:cs="Tahoma"/>
        </w:rPr>
      </w:pPr>
      <w:r>
        <w:rPr>
          <w:rFonts w:ascii="Tahoma" w:hAnsi="Tahoma" w:cs="Tahoma"/>
        </w:rPr>
        <w:t>En cuanto al</w:t>
      </w:r>
      <w:r w:rsidR="00D93F09" w:rsidRPr="00890328">
        <w:rPr>
          <w:rFonts w:ascii="Tahoma" w:hAnsi="Tahoma" w:cs="Tahoma"/>
        </w:rPr>
        <w:t xml:space="preserve"> número de </w:t>
      </w:r>
      <w:r w:rsidR="00D93F09">
        <w:rPr>
          <w:rFonts w:ascii="Tahoma" w:hAnsi="Tahoma" w:cs="Tahoma"/>
        </w:rPr>
        <w:t>arrestos</w:t>
      </w:r>
      <w:r w:rsidR="00D93F09" w:rsidRPr="00890328">
        <w:rPr>
          <w:rFonts w:ascii="Tahoma" w:hAnsi="Tahoma" w:cs="Tahoma"/>
        </w:rPr>
        <w:t xml:space="preserve"> por tráfico de drogas</w:t>
      </w:r>
      <w:r w:rsidR="00D93F09">
        <w:rPr>
          <w:rFonts w:ascii="Tahoma" w:hAnsi="Tahoma" w:cs="Tahoma"/>
        </w:rPr>
        <w:t xml:space="preserve"> durante la primera década del siglo XXI</w:t>
      </w:r>
      <w:r w:rsidR="00D93F09" w:rsidRPr="00890328">
        <w:rPr>
          <w:rFonts w:ascii="Tahoma" w:hAnsi="Tahoma" w:cs="Tahoma"/>
        </w:rPr>
        <w:t xml:space="preserve"> ha mantenido una tendencia </w:t>
      </w:r>
      <w:r>
        <w:rPr>
          <w:rFonts w:ascii="Tahoma" w:hAnsi="Tahoma" w:cs="Tahoma"/>
        </w:rPr>
        <w:t>levemente al alza</w:t>
      </w:r>
      <w:r w:rsidR="00D93F09" w:rsidRPr="0024306F">
        <w:rPr>
          <w:rFonts w:ascii="Tahoma" w:hAnsi="Tahoma" w:cs="Tahoma"/>
        </w:rPr>
        <w:t xml:space="preserve">. </w:t>
      </w:r>
      <w:r w:rsidR="00D93F09">
        <w:rPr>
          <w:rFonts w:ascii="Tahoma" w:hAnsi="Tahoma" w:cs="Tahoma"/>
        </w:rPr>
        <w:t>El año 2000 tuvo 17.097 arrestos y e</w:t>
      </w:r>
      <w:r w:rsidR="00D93F09" w:rsidRPr="0024306F">
        <w:rPr>
          <w:rFonts w:ascii="Tahoma" w:hAnsi="Tahoma" w:cs="Tahoma"/>
        </w:rPr>
        <w:t xml:space="preserve">n 2009, se registraron un total de 19.399 detenciones, </w:t>
      </w:r>
      <w:r w:rsidR="00D93F09">
        <w:rPr>
          <w:rFonts w:ascii="Tahoma" w:hAnsi="Tahoma" w:cs="Tahoma"/>
        </w:rPr>
        <w:t>durante los años 2001,</w:t>
      </w:r>
      <w:r>
        <w:rPr>
          <w:rFonts w:ascii="Tahoma" w:hAnsi="Tahoma" w:cs="Tahoma"/>
        </w:rPr>
        <w:t xml:space="preserve"> </w:t>
      </w:r>
      <w:r w:rsidR="00D93F09">
        <w:rPr>
          <w:rFonts w:ascii="Tahoma" w:hAnsi="Tahoma" w:cs="Tahoma"/>
        </w:rPr>
        <w:t xml:space="preserve">2002 y 2003 hubo una considerable disminución llegando a 12.718 </w:t>
      </w:r>
      <w:r w:rsidR="000E0D3C">
        <w:rPr>
          <w:rFonts w:ascii="Tahoma" w:hAnsi="Tahoma" w:cs="Tahoma"/>
        </w:rPr>
        <w:t>arrestos en</w:t>
      </w:r>
      <w:r w:rsidR="00D93F09">
        <w:rPr>
          <w:rFonts w:ascii="Tahoma" w:hAnsi="Tahoma" w:cs="Tahoma"/>
        </w:rPr>
        <w:t xml:space="preserve"> ese año, pero a partir de ese momento se </w:t>
      </w:r>
      <w:r>
        <w:rPr>
          <w:rFonts w:ascii="Tahoma" w:hAnsi="Tahoma" w:cs="Tahoma"/>
        </w:rPr>
        <w:t>registró</w:t>
      </w:r>
      <w:r w:rsidR="00D93F09">
        <w:rPr>
          <w:rFonts w:ascii="Tahoma" w:hAnsi="Tahoma" w:cs="Tahoma"/>
        </w:rPr>
        <w:t xml:space="preserve"> un repunte considerable hasta llegar a la cifra mencionada para el 2009.</w:t>
      </w:r>
    </w:p>
    <w:p w:rsidR="00D93F09" w:rsidRPr="00890328" w:rsidRDefault="0086002A" w:rsidP="00983AE7">
      <w:pPr>
        <w:spacing w:line="360" w:lineRule="auto"/>
        <w:rPr>
          <w:rFonts w:ascii="Tahoma" w:hAnsi="Tahoma" w:cs="Tahoma"/>
        </w:rPr>
      </w:pPr>
      <w:r>
        <w:rPr>
          <w:rFonts w:ascii="Tahoma" w:hAnsi="Tahoma" w:cs="Tahoma"/>
        </w:rPr>
        <w:t>Mientras que</w:t>
      </w:r>
      <w:r w:rsidR="00D93F09" w:rsidRPr="00890328">
        <w:rPr>
          <w:rFonts w:ascii="Tahoma" w:hAnsi="Tahoma" w:cs="Tahoma"/>
        </w:rPr>
        <w:t xml:space="preserve"> el número de denuncias por consumo o tenencia ilícita de drogas ha mostrado un claro ascenso en el mismo periodo, pasando de 63.855 en 1997 a 218.656 en 2006. Los derivados del cannabis, en primer lugar, y los de la cocaína, en segundo lugar, son los responsables del mayor número de denuncias y detenciones (PNSD, 2009a).</w:t>
      </w:r>
    </w:p>
    <w:p w:rsidR="00D93F09" w:rsidRPr="00890328" w:rsidRDefault="00D93F09" w:rsidP="00983AE7">
      <w:pPr>
        <w:spacing w:line="360" w:lineRule="auto"/>
        <w:rPr>
          <w:rFonts w:ascii="Tahoma" w:hAnsi="Tahoma" w:cs="Tahoma"/>
        </w:rPr>
      </w:pPr>
    </w:p>
    <w:p w:rsidR="00D93F09" w:rsidRPr="00CF33E2" w:rsidRDefault="00D93F09" w:rsidP="00CF5AF2">
      <w:pPr>
        <w:pStyle w:val="Epgrafe"/>
        <w:keepNext/>
        <w:ind w:firstLine="0"/>
        <w:jc w:val="center"/>
        <w:rPr>
          <w:rFonts w:ascii="Tahoma" w:hAnsi="Tahoma" w:cs="Tahoma"/>
          <w:color w:val="auto"/>
        </w:rPr>
      </w:pPr>
      <w:bookmarkStart w:id="573" w:name="_Ref289005307"/>
      <w:bookmarkStart w:id="574" w:name="_Toc324267417"/>
      <w:r w:rsidRPr="00CF33E2">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10</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573"/>
      <w:r w:rsidRPr="00CF33E2">
        <w:rPr>
          <w:rFonts w:ascii="Tahoma" w:hAnsi="Tahoma" w:cs="Tahoma"/>
          <w:b w:val="0"/>
          <w:bCs w:val="0"/>
          <w:color w:val="auto"/>
          <w:sz w:val="20"/>
          <w:szCs w:val="20"/>
        </w:rPr>
        <w:t xml:space="preserve">. </w:t>
      </w:r>
      <w:bookmarkStart w:id="575" w:name="_Toc299188673"/>
      <w:r w:rsidRPr="00CF33E2">
        <w:rPr>
          <w:rFonts w:ascii="Tahoma" w:hAnsi="Tahoma" w:cs="Tahoma"/>
          <w:b w:val="0"/>
          <w:bCs w:val="0"/>
          <w:color w:val="auto"/>
          <w:sz w:val="20"/>
          <w:szCs w:val="20"/>
        </w:rPr>
        <w:t>Correlación de detenidos por narcotráfico y el precio de las drogas ilícitas</w:t>
      </w:r>
      <w:bookmarkEnd w:id="574"/>
      <w:bookmarkEnd w:id="575"/>
    </w:p>
    <w:p w:rsidR="00D93F09" w:rsidRPr="00890328" w:rsidRDefault="00421D18" w:rsidP="00983AE7">
      <w:pPr>
        <w:spacing w:line="360" w:lineRule="auto"/>
        <w:ind w:firstLine="0"/>
        <w:jc w:val="center"/>
        <w:rPr>
          <w:rFonts w:ascii="Tahoma" w:hAnsi="Tahoma" w:cs="Tahoma"/>
        </w:rPr>
      </w:pPr>
      <w:r w:rsidRPr="00746BE4">
        <w:rPr>
          <w:rFonts w:ascii="Tahoma" w:hAnsi="Tahoma" w:cs="Tahoma"/>
          <w:noProof/>
        </w:rPr>
        <w:pict>
          <v:shape id="_x0000_i1059" type="#_x0000_t75" style="width:375.25pt;height:294pt;visibility:visible">
            <v:imagedata r:id="rId48" o:title=""/>
          </v:shape>
        </w:pict>
      </w:r>
    </w:p>
    <w:p w:rsidR="00D93F09" w:rsidRPr="008665F5" w:rsidRDefault="00D93F09" w:rsidP="00CF5AF2">
      <w:pPr>
        <w:spacing w:line="360" w:lineRule="auto"/>
        <w:rPr>
          <w:rFonts w:ascii="Tahoma" w:hAnsi="Tahoma" w:cs="Tahoma"/>
          <w:i/>
          <w:iCs/>
          <w:sz w:val="20"/>
          <w:szCs w:val="20"/>
        </w:rPr>
      </w:pPr>
      <w:r w:rsidRPr="008665F5">
        <w:rPr>
          <w:rFonts w:ascii="Tahoma" w:hAnsi="Tahoma" w:cs="Tahoma"/>
          <w:i/>
          <w:iCs/>
          <w:sz w:val="20"/>
          <w:szCs w:val="20"/>
        </w:rPr>
        <w:t xml:space="preserve"> Fuente: INE </w:t>
      </w:r>
      <w:r w:rsidR="008B06AE" w:rsidRPr="008665F5">
        <w:rPr>
          <w:rFonts w:ascii="Tahoma" w:hAnsi="Tahoma" w:cs="Tahoma"/>
          <w:i/>
          <w:iCs/>
          <w:sz w:val="20"/>
          <w:szCs w:val="20"/>
        </w:rPr>
        <w:t>2009</w:t>
      </w:r>
      <w:r w:rsidRPr="008665F5">
        <w:rPr>
          <w:rFonts w:ascii="Tahoma" w:hAnsi="Tahoma" w:cs="Tahoma"/>
          <w:i/>
          <w:iCs/>
          <w:sz w:val="20"/>
          <w:szCs w:val="20"/>
        </w:rPr>
        <w:t xml:space="preserve">; OED, 2009 y </w:t>
      </w:r>
      <w:r w:rsidRPr="008665F5">
        <w:rPr>
          <w:rFonts w:ascii="Tahoma" w:hAnsi="Tahoma" w:cs="Tahoma"/>
          <w:i/>
          <w:iCs/>
          <w:sz w:val="20"/>
          <w:szCs w:val="20"/>
          <w:lang w:eastAsia="en-US"/>
        </w:rPr>
        <w:t>elaboración propia.</w:t>
      </w:r>
    </w:p>
    <w:p w:rsidR="00D93F09" w:rsidRPr="00890328" w:rsidRDefault="00D93F09" w:rsidP="00983AE7">
      <w:pPr>
        <w:spacing w:line="360" w:lineRule="auto"/>
        <w:rPr>
          <w:rFonts w:ascii="Tahoma" w:hAnsi="Tahoma" w:cs="Tahoma"/>
        </w:rPr>
      </w:pPr>
    </w:p>
    <w:p w:rsidR="00D93F09" w:rsidRDefault="00D93F09" w:rsidP="00983AE7">
      <w:pPr>
        <w:spacing w:after="120" w:line="360" w:lineRule="auto"/>
        <w:rPr>
          <w:rFonts w:ascii="Tahoma" w:hAnsi="Tahoma" w:cs="Tahoma"/>
        </w:rPr>
      </w:pPr>
      <w:r w:rsidRPr="00890328">
        <w:rPr>
          <w:rFonts w:ascii="Tahoma" w:hAnsi="Tahoma" w:cs="Tahoma"/>
        </w:rPr>
        <w:t xml:space="preserve">Como se aprecia en la </w:t>
      </w:r>
      <w:fldSimple w:instr=" REF _Ref289005307 \h  \* MERGEFORMAT ">
        <w:r w:rsidR="008655CC" w:rsidRPr="008655CC">
          <w:rPr>
            <w:rFonts w:ascii="Tahoma" w:hAnsi="Tahoma" w:cs="Tahoma"/>
          </w:rPr>
          <w:t>Figura 10.2</w:t>
        </w:r>
      </w:fldSimple>
      <w:r w:rsidRPr="009D6C93">
        <w:rPr>
          <w:rFonts w:ascii="Tahoma" w:hAnsi="Tahoma" w:cs="Tahoma"/>
        </w:rPr>
        <w:t>, al representar</w:t>
      </w:r>
      <w:r w:rsidR="000E0D3C">
        <w:rPr>
          <w:rFonts w:ascii="Tahoma" w:hAnsi="Tahoma" w:cs="Tahoma"/>
        </w:rPr>
        <w:t xml:space="preserve"> </w:t>
      </w:r>
      <w:r w:rsidRPr="009D6C93">
        <w:rPr>
          <w:rFonts w:ascii="Tahoma" w:hAnsi="Tahoma" w:cs="Tahoma"/>
        </w:rPr>
        <w:t xml:space="preserve">simultáneamente los precios de algunas drogas ilegales </w:t>
      </w:r>
      <w:r>
        <w:rPr>
          <w:rFonts w:ascii="Tahoma" w:hAnsi="Tahoma" w:cs="Tahoma"/>
        </w:rPr>
        <w:t xml:space="preserve">—en concreto, de la cocaína— </w:t>
      </w:r>
      <w:r w:rsidRPr="009D6C93">
        <w:rPr>
          <w:rFonts w:ascii="Tahoma" w:hAnsi="Tahoma" w:cs="Tahoma"/>
        </w:rPr>
        <w:t xml:space="preserve">y el número de </w:t>
      </w:r>
      <w:r w:rsidR="000E0D3C" w:rsidRPr="009D6C93">
        <w:rPr>
          <w:rFonts w:ascii="Tahoma" w:hAnsi="Tahoma" w:cs="Tahoma"/>
        </w:rPr>
        <w:t>detenciones</w:t>
      </w:r>
      <w:r w:rsidR="000E0D3C">
        <w:rPr>
          <w:rFonts w:ascii="Tahoma" w:hAnsi="Tahoma" w:cs="Tahoma"/>
        </w:rPr>
        <w:t xml:space="preserve"> por</w:t>
      </w:r>
      <w:r>
        <w:rPr>
          <w:rFonts w:ascii="Tahoma" w:hAnsi="Tahoma" w:cs="Tahoma"/>
        </w:rPr>
        <w:t xml:space="preserve"> narcotráfico podría</w:t>
      </w:r>
      <w:r w:rsidRPr="00890328">
        <w:rPr>
          <w:rFonts w:ascii="Tahoma" w:hAnsi="Tahoma" w:cs="Tahoma"/>
        </w:rPr>
        <w:t xml:space="preserve"> pensar</w:t>
      </w:r>
      <w:r>
        <w:rPr>
          <w:rFonts w:ascii="Tahoma" w:hAnsi="Tahoma" w:cs="Tahoma"/>
        </w:rPr>
        <w:t>se</w:t>
      </w:r>
      <w:r w:rsidRPr="00890328">
        <w:rPr>
          <w:rFonts w:ascii="Tahoma" w:hAnsi="Tahoma" w:cs="Tahoma"/>
        </w:rPr>
        <w:t xml:space="preserve"> que </w:t>
      </w:r>
      <w:r>
        <w:rPr>
          <w:rFonts w:ascii="Tahoma" w:hAnsi="Tahoma" w:cs="Tahoma"/>
        </w:rPr>
        <w:t xml:space="preserve">es posible identificar una relación inversa entre ambas variables, y que </w:t>
      </w:r>
      <w:r w:rsidRPr="00890328">
        <w:rPr>
          <w:rFonts w:ascii="Tahoma" w:hAnsi="Tahoma" w:cs="Tahoma"/>
        </w:rPr>
        <w:t xml:space="preserve">el aumento de las detenciones por narcotráfico </w:t>
      </w:r>
      <w:r>
        <w:rPr>
          <w:rFonts w:ascii="Tahoma" w:hAnsi="Tahoma" w:cs="Tahoma"/>
        </w:rPr>
        <w:t>desde 2003</w:t>
      </w:r>
      <w:r w:rsidRPr="00890328">
        <w:rPr>
          <w:rFonts w:ascii="Tahoma" w:hAnsi="Tahoma" w:cs="Tahoma"/>
        </w:rPr>
        <w:t xml:space="preserve"> se debe a </w:t>
      </w:r>
      <w:r>
        <w:rPr>
          <w:rFonts w:ascii="Tahoma" w:hAnsi="Tahoma" w:cs="Tahoma"/>
        </w:rPr>
        <w:t xml:space="preserve">que </w:t>
      </w:r>
      <w:r w:rsidRPr="00890328">
        <w:rPr>
          <w:rFonts w:ascii="Tahoma" w:hAnsi="Tahoma" w:cs="Tahoma"/>
        </w:rPr>
        <w:t xml:space="preserve">la disminución del precio de la </w:t>
      </w:r>
      <w:r w:rsidR="000E0D3C" w:rsidRPr="00890328">
        <w:rPr>
          <w:rFonts w:ascii="Tahoma" w:hAnsi="Tahoma" w:cs="Tahoma"/>
        </w:rPr>
        <w:t>cocaína</w:t>
      </w:r>
      <w:r w:rsidR="000E0D3C">
        <w:rPr>
          <w:rFonts w:ascii="Tahoma" w:hAnsi="Tahoma" w:cs="Tahoma"/>
        </w:rPr>
        <w:t>, implica</w:t>
      </w:r>
      <w:r>
        <w:rPr>
          <w:rFonts w:ascii="Tahoma" w:hAnsi="Tahoma" w:cs="Tahoma"/>
        </w:rPr>
        <w:t xml:space="preserve"> que ha aumentado su </w:t>
      </w:r>
      <w:r w:rsidRPr="00890328">
        <w:rPr>
          <w:rFonts w:ascii="Tahoma" w:hAnsi="Tahoma" w:cs="Tahoma"/>
        </w:rPr>
        <w:t>disponibilidad. Sin embargo, aunque la mayor parte de las detenciones se realizaron en lugares públicos a individuos que portaban pequeñas cantidades de drogas ilícitas, muchos no podían ser acusados de “posesión con intención de distribuir” según el artículo 368 del código penal español</w:t>
      </w:r>
      <w:r>
        <w:rPr>
          <w:rFonts w:ascii="Tahoma" w:hAnsi="Tahoma" w:cs="Tahoma"/>
        </w:rPr>
        <w:t>,</w:t>
      </w:r>
      <w:r w:rsidRPr="00890328">
        <w:rPr>
          <w:rFonts w:ascii="Tahoma" w:hAnsi="Tahoma" w:cs="Tahoma"/>
        </w:rPr>
        <w:t xml:space="preserve"> pues la legislación actual permite el porte de la dosis </w:t>
      </w:r>
      <w:r>
        <w:rPr>
          <w:rFonts w:ascii="Tahoma" w:hAnsi="Tahoma" w:cs="Tahoma"/>
        </w:rPr>
        <w:t xml:space="preserve">de consumo </w:t>
      </w:r>
      <w:r w:rsidRPr="00890328">
        <w:rPr>
          <w:rFonts w:ascii="Tahoma" w:hAnsi="Tahoma" w:cs="Tahoma"/>
        </w:rPr>
        <w:t>personal.</w:t>
      </w:r>
    </w:p>
    <w:p w:rsidR="005A1E24" w:rsidRDefault="005A1E24" w:rsidP="005A1E24">
      <w:pPr>
        <w:spacing w:after="120" w:line="360" w:lineRule="auto"/>
        <w:rPr>
          <w:rFonts w:ascii="Tahoma" w:hAnsi="Tahoma" w:cs="Tahoma"/>
        </w:rPr>
      </w:pPr>
      <w:r>
        <w:rPr>
          <w:rFonts w:ascii="Tahoma" w:hAnsi="Tahoma" w:cs="Tahoma"/>
        </w:rPr>
        <w:lastRenderedPageBreak/>
        <w:t>Entre los costes sociales del narcotráfico hay que contabilizar el mantenimiento de una importante población reclusa.</w:t>
      </w:r>
      <w:r w:rsidRPr="005A1E24">
        <w:rPr>
          <w:rFonts w:ascii="Tahoma" w:hAnsi="Tahoma" w:cs="Tahoma"/>
        </w:rPr>
        <w:t xml:space="preserve"> </w:t>
      </w:r>
      <w:r>
        <w:rPr>
          <w:rFonts w:ascii="Tahoma" w:hAnsi="Tahoma" w:cs="Tahoma"/>
        </w:rPr>
        <w:t>Durante el año 2010 se detuvieron</w:t>
      </w:r>
      <w:r w:rsidRPr="00890328">
        <w:rPr>
          <w:rFonts w:ascii="Tahoma" w:hAnsi="Tahoma" w:cs="Tahoma"/>
        </w:rPr>
        <w:t xml:space="preserve"> en el mundo aproximadamente a un millón seiscientas mil personas </w:t>
      </w:r>
      <w:r>
        <w:rPr>
          <w:rFonts w:ascii="Tahoma" w:hAnsi="Tahoma" w:cs="Tahoma"/>
        </w:rPr>
        <w:t xml:space="preserve">al </w:t>
      </w:r>
      <w:r w:rsidRPr="00890328">
        <w:rPr>
          <w:rFonts w:ascii="Tahoma" w:hAnsi="Tahoma" w:cs="Tahoma"/>
        </w:rPr>
        <w:t>año por crímenes relacionados con drogas</w:t>
      </w:r>
      <w:r>
        <w:rPr>
          <w:rFonts w:ascii="Tahoma" w:hAnsi="Tahoma" w:cs="Tahoma"/>
        </w:rPr>
        <w:t>,</w:t>
      </w:r>
      <w:r w:rsidRPr="00890328">
        <w:rPr>
          <w:rFonts w:ascii="Tahoma" w:hAnsi="Tahoma" w:cs="Tahoma"/>
        </w:rPr>
        <w:t xml:space="preserve"> y las cárceles tienen </w:t>
      </w:r>
      <w:r>
        <w:rPr>
          <w:rFonts w:ascii="Tahoma" w:hAnsi="Tahoma" w:cs="Tahoma"/>
        </w:rPr>
        <w:t xml:space="preserve">algo </w:t>
      </w:r>
      <w:r w:rsidRPr="00890328">
        <w:rPr>
          <w:rFonts w:ascii="Tahoma" w:hAnsi="Tahoma" w:cs="Tahoma"/>
        </w:rPr>
        <w:t>más de seiscientos mil presos por ese motivo, sin contar a quienes están allí por delitos cometidos bajo la influencia de drogas psicoactivas ilegales (Thoumi, 2010).</w:t>
      </w:r>
    </w:p>
    <w:p w:rsidR="008B06AE" w:rsidRDefault="008B06AE" w:rsidP="005A1E24">
      <w:pPr>
        <w:spacing w:after="120" w:line="360" w:lineRule="auto"/>
        <w:rPr>
          <w:rFonts w:ascii="Tahoma" w:hAnsi="Tahoma" w:cs="Tahoma"/>
        </w:rPr>
      </w:pPr>
    </w:p>
    <w:p w:rsidR="008B06AE" w:rsidRPr="008B06AE" w:rsidRDefault="008B06AE" w:rsidP="008B06AE">
      <w:pPr>
        <w:pStyle w:val="Epgrafe"/>
        <w:keepNext/>
        <w:jc w:val="center"/>
        <w:rPr>
          <w:rFonts w:ascii="Tahoma" w:hAnsi="Tahoma" w:cs="Tahoma"/>
          <w:b w:val="0"/>
          <w:color w:val="auto"/>
          <w:sz w:val="20"/>
          <w:szCs w:val="20"/>
        </w:rPr>
      </w:pPr>
      <w:bookmarkStart w:id="576" w:name="_Ref324782240"/>
      <w:bookmarkStart w:id="577" w:name="_Toc324267418"/>
      <w:r w:rsidRPr="008B06AE">
        <w:rPr>
          <w:rFonts w:ascii="Tahoma" w:hAnsi="Tahoma" w:cs="Tahoma"/>
          <w:b w:val="0"/>
          <w:color w:val="auto"/>
          <w:sz w:val="20"/>
          <w:szCs w:val="20"/>
        </w:rPr>
        <w:t xml:space="preserve">Figura </w:t>
      </w:r>
      <w:r w:rsidR="00746BE4">
        <w:rPr>
          <w:rFonts w:ascii="Tahoma" w:hAnsi="Tahoma" w:cs="Tahoma"/>
          <w:b w:val="0"/>
          <w:color w:val="auto"/>
          <w:sz w:val="20"/>
          <w:szCs w:val="20"/>
        </w:rPr>
        <w:fldChar w:fldCharType="begin"/>
      </w:r>
      <w:r w:rsidR="00833FD4">
        <w:rPr>
          <w:rFonts w:ascii="Tahoma" w:hAnsi="Tahoma" w:cs="Tahoma"/>
          <w:b w:val="0"/>
          <w:color w:val="auto"/>
          <w:sz w:val="20"/>
          <w:szCs w:val="20"/>
        </w:rPr>
        <w:instrText xml:space="preserve"> STYLEREF 1 \s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10</w:t>
      </w:r>
      <w:r w:rsidR="00746BE4">
        <w:rPr>
          <w:rFonts w:ascii="Tahoma" w:hAnsi="Tahoma" w:cs="Tahoma"/>
          <w:b w:val="0"/>
          <w:color w:val="auto"/>
          <w:sz w:val="20"/>
          <w:szCs w:val="20"/>
        </w:rPr>
        <w:fldChar w:fldCharType="end"/>
      </w:r>
      <w:r w:rsidR="00833FD4">
        <w:rPr>
          <w:rFonts w:ascii="Tahoma" w:hAnsi="Tahoma" w:cs="Tahoma"/>
          <w:b w:val="0"/>
          <w:color w:val="auto"/>
          <w:sz w:val="20"/>
          <w:szCs w:val="20"/>
        </w:rPr>
        <w:t>.</w:t>
      </w:r>
      <w:r w:rsidR="00746BE4">
        <w:rPr>
          <w:rFonts w:ascii="Tahoma" w:hAnsi="Tahoma" w:cs="Tahoma"/>
          <w:b w:val="0"/>
          <w:color w:val="auto"/>
          <w:sz w:val="20"/>
          <w:szCs w:val="20"/>
        </w:rPr>
        <w:fldChar w:fldCharType="begin"/>
      </w:r>
      <w:r w:rsidR="00833FD4">
        <w:rPr>
          <w:rFonts w:ascii="Tahoma" w:hAnsi="Tahoma" w:cs="Tahoma"/>
          <w:b w:val="0"/>
          <w:color w:val="auto"/>
          <w:sz w:val="20"/>
          <w:szCs w:val="20"/>
        </w:rPr>
        <w:instrText xml:space="preserve"> SEQ Figura \* ARABIC \s 1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3</w:t>
      </w:r>
      <w:r w:rsidR="00746BE4">
        <w:rPr>
          <w:rFonts w:ascii="Tahoma" w:hAnsi="Tahoma" w:cs="Tahoma"/>
          <w:b w:val="0"/>
          <w:color w:val="auto"/>
          <w:sz w:val="20"/>
          <w:szCs w:val="20"/>
        </w:rPr>
        <w:fldChar w:fldCharType="end"/>
      </w:r>
      <w:bookmarkEnd w:id="576"/>
      <w:r w:rsidRPr="008B06AE">
        <w:rPr>
          <w:rFonts w:ascii="Tahoma" w:hAnsi="Tahoma" w:cs="Tahoma"/>
          <w:b w:val="0"/>
          <w:color w:val="auto"/>
          <w:sz w:val="20"/>
          <w:szCs w:val="20"/>
        </w:rPr>
        <w:t>. Número de presos por delitos de narcotráfico y total de la población reclusa en España (1998-2010)</w:t>
      </w:r>
      <w:bookmarkEnd w:id="577"/>
    </w:p>
    <w:p w:rsidR="008B06AE" w:rsidRDefault="008B06AE" w:rsidP="008B06AE">
      <w:pPr>
        <w:spacing w:after="120" w:line="360" w:lineRule="auto"/>
        <w:jc w:val="center"/>
        <w:rPr>
          <w:rFonts w:ascii="Tahoma" w:hAnsi="Tahoma" w:cs="Tahoma"/>
        </w:rPr>
      </w:pPr>
      <w:r w:rsidRPr="00512AF4">
        <w:rPr>
          <w:rFonts w:ascii="Tahoma" w:hAnsi="Tahoma" w:cs="Tahoma"/>
        </w:rPr>
        <w:object w:dxaOrig="6123" w:dyaOrig="4770">
          <v:shape id="_x0000_i1060" type="#_x0000_t75" style="width:306pt;height:238.9pt" o:ole="">
            <v:imagedata r:id="rId49" o:title=""/>
          </v:shape>
          <o:OLEObject Type="Embed" ProgID="Excel.Sheet.12" ShapeID="_x0000_i1060" DrawAspect="Content" ObjectID="_1409569176" r:id="rId50"/>
        </w:object>
      </w:r>
    </w:p>
    <w:p w:rsidR="005A1E24" w:rsidRPr="008B06AE" w:rsidRDefault="005A1E24" w:rsidP="00CF5AF2">
      <w:pPr>
        <w:spacing w:after="120" w:line="360" w:lineRule="auto"/>
        <w:ind w:left="1418"/>
        <w:rPr>
          <w:rFonts w:ascii="Tahoma" w:hAnsi="Tahoma" w:cs="Tahoma"/>
        </w:rPr>
      </w:pPr>
      <w:r w:rsidRPr="008B06AE">
        <w:rPr>
          <w:rFonts w:ascii="Tahoma" w:hAnsi="Tahoma" w:cs="Tahoma"/>
          <w:i/>
          <w:sz w:val="20"/>
          <w:szCs w:val="20"/>
        </w:rPr>
        <w:t>Fuente: INE (2012) y elaboración propia</w:t>
      </w:r>
    </w:p>
    <w:p w:rsidR="005A1E24" w:rsidRDefault="005A1E24" w:rsidP="00983AE7">
      <w:pPr>
        <w:spacing w:after="120" w:line="360" w:lineRule="auto"/>
        <w:rPr>
          <w:rFonts w:ascii="Tahoma" w:hAnsi="Tahoma" w:cs="Tahoma"/>
        </w:rPr>
      </w:pPr>
    </w:p>
    <w:p w:rsidR="00D93F09" w:rsidRPr="00890328" w:rsidRDefault="005A1E24" w:rsidP="00983AE7">
      <w:pPr>
        <w:spacing w:after="120" w:line="360" w:lineRule="auto"/>
        <w:rPr>
          <w:rFonts w:ascii="Tahoma" w:hAnsi="Tahoma" w:cs="Tahoma"/>
        </w:rPr>
      </w:pPr>
      <w:r>
        <w:rPr>
          <w:rFonts w:ascii="Tahoma" w:hAnsi="Tahoma" w:cs="Tahoma"/>
        </w:rPr>
        <w:t>Como se puede ver en</w:t>
      </w:r>
      <w:r w:rsidR="006D72D8">
        <w:rPr>
          <w:rFonts w:ascii="Tahoma" w:hAnsi="Tahoma" w:cs="Tahoma"/>
        </w:rPr>
        <w:t xml:space="preserve"> la </w:t>
      </w:r>
      <w:fldSimple w:instr=" REF _Ref324782240 \h  \* MERGEFORMAT ">
        <w:r w:rsidR="008655CC" w:rsidRPr="008655CC">
          <w:rPr>
            <w:rFonts w:ascii="Tahoma" w:hAnsi="Tahoma" w:cs="Tahoma"/>
          </w:rPr>
          <w:t>Figura 10.3</w:t>
        </w:r>
      </w:fldSimple>
      <w:r>
        <w:rPr>
          <w:rFonts w:ascii="Tahoma" w:hAnsi="Tahoma" w:cs="Tahoma"/>
        </w:rPr>
        <w:t xml:space="preserve">, </w:t>
      </w:r>
      <w:r w:rsidR="00D93F09" w:rsidRPr="00890328">
        <w:rPr>
          <w:rFonts w:ascii="Tahoma" w:hAnsi="Tahoma" w:cs="Tahoma"/>
        </w:rPr>
        <w:t xml:space="preserve">España </w:t>
      </w:r>
      <w:r>
        <w:rPr>
          <w:rFonts w:ascii="Tahoma" w:hAnsi="Tahoma" w:cs="Tahoma"/>
        </w:rPr>
        <w:t>ha expe</w:t>
      </w:r>
      <w:r w:rsidR="00D93F09" w:rsidRPr="00890328">
        <w:rPr>
          <w:rFonts w:ascii="Tahoma" w:hAnsi="Tahoma" w:cs="Tahoma"/>
        </w:rPr>
        <w:t xml:space="preserve">rimentado </w:t>
      </w:r>
      <w:r w:rsidR="004127CE">
        <w:rPr>
          <w:rFonts w:ascii="Tahoma" w:hAnsi="Tahoma" w:cs="Tahoma"/>
        </w:rPr>
        <w:t>e</w:t>
      </w:r>
      <w:r w:rsidR="004127CE" w:rsidRPr="00890328">
        <w:rPr>
          <w:rFonts w:ascii="Tahoma" w:hAnsi="Tahoma" w:cs="Tahoma"/>
        </w:rPr>
        <w:t>n los últimos añ</w:t>
      </w:r>
      <w:r w:rsidR="004127CE">
        <w:rPr>
          <w:rFonts w:ascii="Tahoma" w:hAnsi="Tahoma" w:cs="Tahoma"/>
        </w:rPr>
        <w:t xml:space="preserve">os, </w:t>
      </w:r>
      <w:r w:rsidR="00D93F09" w:rsidRPr="00890328">
        <w:rPr>
          <w:rFonts w:ascii="Tahoma" w:hAnsi="Tahoma" w:cs="Tahoma"/>
        </w:rPr>
        <w:t xml:space="preserve">un fuerte crecimiento </w:t>
      </w:r>
      <w:r w:rsidR="004127CE">
        <w:rPr>
          <w:rFonts w:ascii="Tahoma" w:hAnsi="Tahoma" w:cs="Tahoma"/>
        </w:rPr>
        <w:t>el número de presos</w:t>
      </w:r>
      <w:r w:rsidR="00D93F09" w:rsidRPr="00890328">
        <w:rPr>
          <w:rFonts w:ascii="Tahoma" w:hAnsi="Tahoma" w:cs="Tahoma"/>
        </w:rPr>
        <w:t xml:space="preserve">. Es especialmente </w:t>
      </w:r>
      <w:r w:rsidR="004127CE">
        <w:rPr>
          <w:rFonts w:ascii="Tahoma" w:hAnsi="Tahoma" w:cs="Tahoma"/>
        </w:rPr>
        <w:t>representativo</w:t>
      </w:r>
      <w:r w:rsidR="00D93F09" w:rsidRPr="00890328">
        <w:rPr>
          <w:rFonts w:ascii="Tahoma" w:hAnsi="Tahoma" w:cs="Tahoma"/>
        </w:rPr>
        <w:t xml:space="preserve"> </w:t>
      </w:r>
      <w:r w:rsidR="004127CE">
        <w:rPr>
          <w:rFonts w:ascii="Tahoma" w:hAnsi="Tahoma" w:cs="Tahoma"/>
        </w:rPr>
        <w:t>sobre el total de reclusos e</w:t>
      </w:r>
      <w:r w:rsidR="00D93F09" w:rsidRPr="00890328">
        <w:rPr>
          <w:rFonts w:ascii="Tahoma" w:hAnsi="Tahoma" w:cs="Tahoma"/>
        </w:rPr>
        <w:t xml:space="preserve">l número de </w:t>
      </w:r>
      <w:r w:rsidR="004127CE">
        <w:rPr>
          <w:rFonts w:ascii="Tahoma" w:hAnsi="Tahoma" w:cs="Tahoma"/>
        </w:rPr>
        <w:t>presos</w:t>
      </w:r>
      <w:r w:rsidR="00D93F09" w:rsidRPr="00890328">
        <w:rPr>
          <w:rFonts w:ascii="Tahoma" w:hAnsi="Tahoma" w:cs="Tahoma"/>
        </w:rPr>
        <w:t xml:space="preserve"> por delitos relacionados con el </w:t>
      </w:r>
      <w:r w:rsidR="008E0C38">
        <w:rPr>
          <w:rFonts w:ascii="Tahoma" w:hAnsi="Tahoma" w:cs="Tahoma"/>
        </w:rPr>
        <w:t xml:space="preserve">tráfico de drogas que </w:t>
      </w:r>
      <w:r w:rsidR="004127CE">
        <w:rPr>
          <w:rFonts w:ascii="Tahoma" w:hAnsi="Tahoma" w:cs="Tahoma"/>
        </w:rPr>
        <w:t xml:space="preserve">oscila entre el 30% y el 25,8%. En el año 2009 el número de presos por delitos de narcotráfico </w:t>
      </w:r>
      <w:r w:rsidR="008E0C38">
        <w:rPr>
          <w:rFonts w:ascii="Tahoma" w:hAnsi="Tahoma" w:cs="Tahoma"/>
        </w:rPr>
        <w:t xml:space="preserve">llegó </w:t>
      </w:r>
      <w:r w:rsidR="004127CE">
        <w:rPr>
          <w:rFonts w:ascii="Tahoma" w:hAnsi="Tahoma" w:cs="Tahoma"/>
        </w:rPr>
        <w:t>h</w:t>
      </w:r>
      <w:r w:rsidR="008E0C38">
        <w:rPr>
          <w:rFonts w:ascii="Tahoma" w:hAnsi="Tahoma" w:cs="Tahoma"/>
        </w:rPr>
        <w:t>a</w:t>
      </w:r>
      <w:r w:rsidR="004127CE">
        <w:rPr>
          <w:rFonts w:ascii="Tahoma" w:hAnsi="Tahoma" w:cs="Tahoma"/>
        </w:rPr>
        <w:t>sta</w:t>
      </w:r>
      <w:r w:rsidR="008E0C38">
        <w:rPr>
          <w:rFonts w:ascii="Tahoma" w:hAnsi="Tahoma" w:cs="Tahoma"/>
        </w:rPr>
        <w:t xml:space="preserve"> 16</w:t>
      </w:r>
      <w:r w:rsidR="00D93F09" w:rsidRPr="00890328">
        <w:rPr>
          <w:rFonts w:ascii="Tahoma" w:hAnsi="Tahoma" w:cs="Tahoma"/>
        </w:rPr>
        <w:t>.</w:t>
      </w:r>
      <w:r w:rsidR="008E0C38">
        <w:rPr>
          <w:rFonts w:ascii="Tahoma" w:hAnsi="Tahoma" w:cs="Tahoma"/>
        </w:rPr>
        <w:t>546</w:t>
      </w:r>
      <w:r w:rsidR="004127CE">
        <w:rPr>
          <w:rFonts w:ascii="Tahoma" w:hAnsi="Tahoma" w:cs="Tahoma"/>
        </w:rPr>
        <w:t xml:space="preserve"> personas</w:t>
      </w:r>
      <w:r w:rsidR="00D93F09" w:rsidRPr="00890328">
        <w:rPr>
          <w:rFonts w:ascii="Tahoma" w:hAnsi="Tahoma" w:cs="Tahoma"/>
        </w:rPr>
        <w:t>. Este es el principal motivo de reclusión entre la población femenina en las cárceles españolas</w:t>
      </w:r>
      <w:r w:rsidR="00D93F09">
        <w:rPr>
          <w:rFonts w:ascii="Tahoma" w:hAnsi="Tahoma" w:cs="Tahoma"/>
        </w:rPr>
        <w:t>,</w:t>
      </w:r>
      <w:r w:rsidR="00D93F09" w:rsidRPr="00890328">
        <w:rPr>
          <w:rFonts w:ascii="Tahoma" w:hAnsi="Tahoma" w:cs="Tahoma"/>
        </w:rPr>
        <w:t xml:space="preserve"> por el gran número de mujeres extranjeras que cumplen condenas </w:t>
      </w:r>
      <w:r w:rsidR="00D93F09" w:rsidRPr="00890328">
        <w:rPr>
          <w:rFonts w:ascii="Tahoma" w:hAnsi="Tahoma" w:cs="Tahoma"/>
        </w:rPr>
        <w:lastRenderedPageBreak/>
        <w:t>largas por tráfico de estupefacientes (Secretaria de Estado para las Instituciones Penitenciarias, 201</w:t>
      </w:r>
      <w:r w:rsidR="008E0C38">
        <w:rPr>
          <w:rFonts w:ascii="Tahoma" w:hAnsi="Tahoma" w:cs="Tahoma"/>
        </w:rPr>
        <w:t>2</w:t>
      </w:r>
      <w:r w:rsidR="00D93F09" w:rsidRPr="00890328">
        <w:rPr>
          <w:rFonts w:ascii="Tahoma" w:hAnsi="Tahoma" w:cs="Tahoma"/>
        </w:rPr>
        <w:t>).</w:t>
      </w:r>
      <w:r w:rsidR="004127CE">
        <w:rPr>
          <w:rFonts w:ascii="Tahoma" w:hAnsi="Tahoma" w:cs="Tahoma"/>
        </w:rPr>
        <w:t xml:space="preserve"> </w:t>
      </w:r>
      <w:r w:rsidR="004127CE" w:rsidRPr="00890328">
        <w:rPr>
          <w:rFonts w:ascii="Tahoma" w:hAnsi="Tahoma" w:cs="Tahoma"/>
        </w:rPr>
        <w:t>A</w:t>
      </w:r>
      <w:r w:rsidR="004127CE">
        <w:rPr>
          <w:rFonts w:ascii="Tahoma" w:hAnsi="Tahoma" w:cs="Tahoma"/>
        </w:rPr>
        <w:t xml:space="preserve"> finales de 2010</w:t>
      </w:r>
      <w:r w:rsidR="004127CE" w:rsidRPr="00890328">
        <w:rPr>
          <w:rFonts w:ascii="Tahoma" w:hAnsi="Tahoma" w:cs="Tahoma"/>
        </w:rPr>
        <w:t>, había en las cárceles españolas</w:t>
      </w:r>
      <w:r w:rsidR="004127CE">
        <w:rPr>
          <w:rFonts w:ascii="Tahoma" w:hAnsi="Tahoma" w:cs="Tahoma"/>
        </w:rPr>
        <w:t xml:space="preserve"> </w:t>
      </w:r>
      <w:r w:rsidR="004127CE" w:rsidRPr="00405210">
        <w:rPr>
          <w:rFonts w:ascii="Tahoma" w:hAnsi="Tahoma" w:cs="Tahoma"/>
        </w:rPr>
        <w:t xml:space="preserve">59.241 </w:t>
      </w:r>
      <w:r w:rsidR="004127CE">
        <w:rPr>
          <w:rFonts w:ascii="Tahoma" w:hAnsi="Tahoma" w:cs="Tahoma"/>
        </w:rPr>
        <w:t>reclusos, que comparado con el resto de países de la Unión Europea arroja España tiene</w:t>
      </w:r>
      <w:r w:rsidRPr="00890328">
        <w:rPr>
          <w:rFonts w:ascii="Tahoma" w:hAnsi="Tahoma" w:cs="Tahoma"/>
        </w:rPr>
        <w:t xml:space="preserve"> una de las tasas más elevadas de pob</w:t>
      </w:r>
      <w:r w:rsidR="004127CE">
        <w:rPr>
          <w:rFonts w:ascii="Tahoma" w:hAnsi="Tahoma" w:cs="Tahoma"/>
        </w:rPr>
        <w:t>lación reclusa de Europa, con 1</w:t>
      </w:r>
      <w:r w:rsidRPr="00890328">
        <w:rPr>
          <w:rFonts w:ascii="Tahoma" w:hAnsi="Tahoma" w:cs="Tahoma"/>
        </w:rPr>
        <w:t>3</w:t>
      </w:r>
      <w:r w:rsidR="004127CE">
        <w:rPr>
          <w:rFonts w:ascii="Tahoma" w:hAnsi="Tahoma" w:cs="Tahoma"/>
        </w:rPr>
        <w:t>1</w:t>
      </w:r>
      <w:r w:rsidRPr="00890328">
        <w:rPr>
          <w:rFonts w:ascii="Tahoma" w:hAnsi="Tahoma" w:cs="Tahoma"/>
        </w:rPr>
        <w:t xml:space="preserve">,6 reclusos por cada 100.000 habitantes, </w:t>
      </w:r>
      <w:r w:rsidR="004127CE">
        <w:rPr>
          <w:rFonts w:ascii="Tahoma" w:hAnsi="Tahoma" w:cs="Tahoma"/>
        </w:rPr>
        <w:t xml:space="preserve">en el 2009 </w:t>
      </w:r>
      <w:r w:rsidRPr="00890328">
        <w:rPr>
          <w:rFonts w:ascii="Tahoma" w:hAnsi="Tahoma" w:cs="Tahoma"/>
        </w:rPr>
        <w:t xml:space="preserve">solamente superada por Luxemburgo. </w:t>
      </w:r>
      <w:r>
        <w:rPr>
          <w:rFonts w:ascii="Tahoma" w:hAnsi="Tahoma" w:cs="Tahoma"/>
        </w:rPr>
        <w:t>(</w:t>
      </w:r>
      <w:r w:rsidR="004127CE">
        <w:rPr>
          <w:rFonts w:ascii="Tahoma" w:hAnsi="Tahoma" w:cs="Tahoma"/>
        </w:rPr>
        <w:t>INE</w:t>
      </w:r>
      <w:r>
        <w:rPr>
          <w:rFonts w:ascii="Tahoma" w:hAnsi="Tahoma" w:cs="Tahoma"/>
        </w:rPr>
        <w:t>, 2012</w:t>
      </w:r>
      <w:r w:rsidRPr="00890328">
        <w:rPr>
          <w:rFonts w:ascii="Tahoma" w:hAnsi="Tahoma" w:cs="Tahoma"/>
        </w:rPr>
        <w:t>).</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6"/>
        </w:numPr>
        <w:autoSpaceDE w:val="0"/>
        <w:autoSpaceDN w:val="0"/>
        <w:adjustRightInd w:val="0"/>
        <w:spacing w:line="360" w:lineRule="auto"/>
        <w:ind w:left="357" w:firstLine="0"/>
        <w:outlineLvl w:val="1"/>
        <w:rPr>
          <w:rFonts w:ascii="Tahoma" w:hAnsi="Tahoma" w:cs="Tahoma"/>
          <w:b/>
          <w:bCs/>
          <w:i/>
          <w:iCs/>
        </w:rPr>
      </w:pPr>
      <w:bookmarkStart w:id="578" w:name="_Toc325185979"/>
      <w:r w:rsidRPr="00890328">
        <w:rPr>
          <w:rFonts w:ascii="Tahoma" w:hAnsi="Tahoma" w:cs="Tahoma"/>
          <w:b/>
          <w:bCs/>
          <w:i/>
          <w:iCs/>
        </w:rPr>
        <w:t>Tráfico de drogas en España</w:t>
      </w:r>
      <w:bookmarkEnd w:id="578"/>
    </w:p>
    <w:p w:rsidR="00D93F09" w:rsidRPr="00890328" w:rsidRDefault="00D93F09" w:rsidP="00983AE7">
      <w:pPr>
        <w:spacing w:line="360" w:lineRule="auto"/>
        <w:rPr>
          <w:rFonts w:ascii="Tahoma" w:hAnsi="Tahoma" w:cs="Tahoma"/>
        </w:rPr>
      </w:pPr>
      <w:r w:rsidRPr="00890328">
        <w:rPr>
          <w:rFonts w:ascii="Tahoma" w:hAnsi="Tahoma" w:cs="Tahoma"/>
        </w:rPr>
        <w:t xml:space="preserve">En España, por su </w:t>
      </w:r>
      <w:r>
        <w:rPr>
          <w:rFonts w:ascii="Tahoma" w:hAnsi="Tahoma" w:cs="Tahoma"/>
        </w:rPr>
        <w:t xml:space="preserve">estratégica </w:t>
      </w:r>
      <w:r w:rsidRPr="00890328">
        <w:rPr>
          <w:rFonts w:ascii="Tahoma" w:hAnsi="Tahoma" w:cs="Tahoma"/>
        </w:rPr>
        <w:t>posición geo</w:t>
      </w:r>
      <w:r>
        <w:rPr>
          <w:rFonts w:ascii="Tahoma" w:hAnsi="Tahoma" w:cs="Tahoma"/>
        </w:rPr>
        <w:t>gráf</w:t>
      </w:r>
      <w:r w:rsidRPr="00890328">
        <w:rPr>
          <w:rFonts w:ascii="Tahoma" w:hAnsi="Tahoma" w:cs="Tahoma"/>
        </w:rPr>
        <w:t xml:space="preserve">ica, existe un mayor tránsito de sustancias que en otros países, no siendo proporcional la cantidad de droga que llega al país con los niveles de consumo de la población. Por eso, el número de incautaciones de drogas psicoactivas y la cantidad de droga incautada no pueden ser </w:t>
      </w:r>
      <w:r>
        <w:rPr>
          <w:rFonts w:ascii="Tahoma" w:hAnsi="Tahoma" w:cs="Tahoma"/>
        </w:rPr>
        <w:t xml:space="preserve">usados como </w:t>
      </w:r>
      <w:r w:rsidRPr="00890328">
        <w:rPr>
          <w:rFonts w:ascii="Tahoma" w:hAnsi="Tahoma" w:cs="Tahoma"/>
        </w:rPr>
        <w:t>indicadores indirectos de la disponibilidad de drogas en el mercado</w:t>
      </w:r>
      <w:r>
        <w:rPr>
          <w:rFonts w:ascii="Tahoma" w:hAnsi="Tahoma" w:cs="Tahoma"/>
        </w:rPr>
        <w:t>,</w:t>
      </w:r>
      <w:r w:rsidRPr="00890328">
        <w:rPr>
          <w:rFonts w:ascii="Tahoma" w:hAnsi="Tahoma" w:cs="Tahoma"/>
        </w:rPr>
        <w:t xml:space="preserve"> como sí sucede en otros países</w:t>
      </w:r>
      <w:r>
        <w:rPr>
          <w:rFonts w:ascii="Tahoma" w:hAnsi="Tahoma" w:cs="Tahoma"/>
        </w:rPr>
        <w:t xml:space="preserve">. De </w:t>
      </w:r>
      <w:r w:rsidR="000E0D3C">
        <w:rPr>
          <w:rFonts w:ascii="Tahoma" w:hAnsi="Tahoma" w:cs="Tahoma"/>
        </w:rPr>
        <w:t>hecho, en</w:t>
      </w:r>
      <w:r>
        <w:rPr>
          <w:rFonts w:ascii="Tahoma" w:hAnsi="Tahoma" w:cs="Tahoma"/>
        </w:rPr>
        <w:t xml:space="preserve"> algunos países </w:t>
      </w:r>
      <w:r w:rsidRPr="00890328">
        <w:rPr>
          <w:rFonts w:ascii="Tahoma" w:hAnsi="Tahoma" w:cs="Tahoma"/>
        </w:rPr>
        <w:t>puede afirmar</w:t>
      </w:r>
      <w:r>
        <w:rPr>
          <w:rFonts w:ascii="Tahoma" w:hAnsi="Tahoma" w:cs="Tahoma"/>
        </w:rPr>
        <w:t>se</w:t>
      </w:r>
      <w:r w:rsidRPr="00890328">
        <w:rPr>
          <w:rFonts w:ascii="Tahoma" w:hAnsi="Tahoma" w:cs="Tahoma"/>
        </w:rPr>
        <w:t xml:space="preserve"> que la evolución de estos indicadores para las principales drogas ilegales como el cannabis, la cocaína y la heroína </w:t>
      </w:r>
      <w:r w:rsidR="003133BC" w:rsidRPr="00890328">
        <w:rPr>
          <w:rFonts w:ascii="Tahoma" w:hAnsi="Tahoma" w:cs="Tahoma"/>
        </w:rPr>
        <w:t>es</w:t>
      </w:r>
      <w:r w:rsidRPr="00890328">
        <w:rPr>
          <w:rFonts w:ascii="Tahoma" w:hAnsi="Tahoma" w:cs="Tahoma"/>
        </w:rPr>
        <w:t xml:space="preserve"> bastante </w:t>
      </w:r>
      <w:r w:rsidR="003133BC" w:rsidRPr="00890328">
        <w:rPr>
          <w:rFonts w:ascii="Tahoma" w:hAnsi="Tahoma" w:cs="Tahoma"/>
        </w:rPr>
        <w:t>consistente</w:t>
      </w:r>
      <w:r w:rsidRPr="00890328">
        <w:rPr>
          <w:rFonts w:ascii="Tahoma" w:hAnsi="Tahoma" w:cs="Tahoma"/>
        </w:rPr>
        <w:t xml:space="preserve"> con la evolución de los datos de consumo. </w:t>
      </w:r>
    </w:p>
    <w:p w:rsidR="00D93F09" w:rsidRPr="00890328" w:rsidRDefault="00D93F09" w:rsidP="00983AE7">
      <w:pPr>
        <w:spacing w:after="120" w:line="360" w:lineRule="auto"/>
        <w:rPr>
          <w:rFonts w:ascii="Tahoma" w:hAnsi="Tahoma" w:cs="Tahoma"/>
        </w:rPr>
      </w:pPr>
      <w:r w:rsidRPr="00890328">
        <w:rPr>
          <w:rFonts w:ascii="Tahoma" w:hAnsi="Tahoma" w:cs="Tahoma"/>
        </w:rPr>
        <w:t>En el periodo 1999-200</w:t>
      </w:r>
      <w:r w:rsidR="00C00644">
        <w:rPr>
          <w:rFonts w:ascii="Tahoma" w:hAnsi="Tahoma" w:cs="Tahoma"/>
        </w:rPr>
        <w:t>9</w:t>
      </w:r>
      <w:r w:rsidRPr="00890328">
        <w:rPr>
          <w:rFonts w:ascii="Tahoma" w:hAnsi="Tahoma" w:cs="Tahoma"/>
        </w:rPr>
        <w:t xml:space="preserve">, las incautaciones </w:t>
      </w:r>
      <w:r>
        <w:rPr>
          <w:rFonts w:ascii="Tahoma" w:hAnsi="Tahoma" w:cs="Tahoma"/>
        </w:rPr>
        <w:t xml:space="preserve">muestran </w:t>
      </w:r>
      <w:r w:rsidRPr="00890328">
        <w:rPr>
          <w:rFonts w:ascii="Tahoma" w:hAnsi="Tahoma" w:cs="Tahoma"/>
        </w:rPr>
        <w:t>tendencias variables dependiendo de la sustancia de que se trate</w:t>
      </w:r>
      <w:r>
        <w:rPr>
          <w:rFonts w:ascii="Tahoma" w:hAnsi="Tahoma" w:cs="Tahoma"/>
        </w:rPr>
        <w:t>,</w:t>
      </w:r>
      <w:r w:rsidRPr="00890328">
        <w:rPr>
          <w:rFonts w:ascii="Tahoma" w:hAnsi="Tahoma" w:cs="Tahoma"/>
        </w:rPr>
        <w:t xml:space="preserve"> como se aprecia en </w:t>
      </w:r>
      <w:r w:rsidRPr="004E4638">
        <w:rPr>
          <w:rFonts w:ascii="Tahoma" w:hAnsi="Tahoma" w:cs="Tahoma"/>
        </w:rPr>
        <w:t xml:space="preserve">la </w:t>
      </w:r>
      <w:fldSimple w:instr=" REF _Ref294901425 \h  \* MERGEFORMAT ">
        <w:r w:rsidR="008655CC" w:rsidRPr="008655CC">
          <w:rPr>
            <w:rFonts w:ascii="Tahoma" w:hAnsi="Tahoma" w:cs="Tahoma"/>
          </w:rPr>
          <w:t xml:space="preserve">Figura </w:t>
        </w:r>
        <w:r w:rsidR="008655CC" w:rsidRPr="008655CC">
          <w:rPr>
            <w:rFonts w:ascii="Tahoma" w:hAnsi="Tahoma" w:cs="Tahoma"/>
            <w:bCs/>
            <w:noProof/>
          </w:rPr>
          <w:t>10.4</w:t>
        </w:r>
      </w:fldSimple>
      <w:r w:rsidRPr="00890328">
        <w:rPr>
          <w:rFonts w:ascii="Tahoma" w:hAnsi="Tahoma" w:cs="Tahoma"/>
        </w:rPr>
        <w:t>. El número de decomisos de todas las sustancias ha aument</w:t>
      </w:r>
      <w:r w:rsidR="00C00644">
        <w:rPr>
          <w:rFonts w:ascii="Tahoma" w:hAnsi="Tahoma" w:cs="Tahoma"/>
        </w:rPr>
        <w:t>ado durante el periodo 1999-2009</w:t>
      </w:r>
      <w:r w:rsidRPr="00890328">
        <w:rPr>
          <w:rFonts w:ascii="Tahoma" w:hAnsi="Tahoma" w:cs="Tahoma"/>
        </w:rPr>
        <w:t>,</w:t>
      </w:r>
      <w:r w:rsidR="00C00644">
        <w:rPr>
          <w:rFonts w:ascii="Tahoma" w:hAnsi="Tahoma" w:cs="Tahoma"/>
        </w:rPr>
        <w:t xml:space="preserve"> pasando de 81.803 en 1999 a 287.074 en 2009</w:t>
      </w:r>
      <w:r>
        <w:rPr>
          <w:rFonts w:ascii="Tahoma" w:hAnsi="Tahoma" w:cs="Tahoma"/>
        </w:rPr>
        <w:t>,</w:t>
      </w:r>
      <w:r w:rsidRPr="00890328">
        <w:rPr>
          <w:rFonts w:ascii="Tahoma" w:hAnsi="Tahoma" w:cs="Tahoma"/>
        </w:rPr>
        <w:t xml:space="preserve"> que es el último año del que se dispone de datos. Este aumento se ha producido a expensas, fundamentalmente, del aumento en el número de decomisos de productos de cannabis y de cocaína.</w:t>
      </w:r>
    </w:p>
    <w:p w:rsidR="00D93F09" w:rsidRPr="00890328" w:rsidRDefault="00D93F09" w:rsidP="00983AE7">
      <w:pPr>
        <w:spacing w:line="360" w:lineRule="auto"/>
        <w:rPr>
          <w:rFonts w:ascii="Tahoma" w:hAnsi="Tahoma" w:cs="Tahoma"/>
        </w:rPr>
      </w:pPr>
    </w:p>
    <w:p w:rsidR="00D93F09" w:rsidRPr="006F32CD" w:rsidRDefault="00D93F09" w:rsidP="00CF5AF2">
      <w:pPr>
        <w:pStyle w:val="Epgrafe"/>
        <w:keepNext/>
        <w:ind w:firstLine="0"/>
        <w:jc w:val="center"/>
        <w:rPr>
          <w:rFonts w:ascii="Tahoma" w:hAnsi="Tahoma" w:cs="Tahoma"/>
          <w:b w:val="0"/>
          <w:bCs w:val="0"/>
          <w:color w:val="auto"/>
          <w:sz w:val="20"/>
          <w:szCs w:val="20"/>
        </w:rPr>
      </w:pPr>
      <w:bookmarkStart w:id="579" w:name="_Ref294901425"/>
      <w:bookmarkStart w:id="580" w:name="_Toc324267419"/>
      <w:r w:rsidRPr="006F32CD">
        <w:rPr>
          <w:rFonts w:ascii="Tahoma" w:hAnsi="Tahoma" w:cs="Tahoma"/>
          <w:b w:val="0"/>
          <w:bCs w:val="0"/>
          <w:color w:val="auto"/>
          <w:sz w:val="20"/>
          <w:szCs w:val="20"/>
        </w:rPr>
        <w:lastRenderedPageBreak/>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10</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4</w:t>
      </w:r>
      <w:r w:rsidR="00746BE4">
        <w:rPr>
          <w:rFonts w:ascii="Tahoma" w:hAnsi="Tahoma" w:cs="Tahoma"/>
          <w:b w:val="0"/>
          <w:bCs w:val="0"/>
          <w:color w:val="auto"/>
          <w:sz w:val="20"/>
          <w:szCs w:val="20"/>
        </w:rPr>
        <w:fldChar w:fldCharType="end"/>
      </w:r>
      <w:bookmarkEnd w:id="579"/>
      <w:r w:rsidRPr="006F32CD">
        <w:rPr>
          <w:rFonts w:ascii="Tahoma" w:hAnsi="Tahoma" w:cs="Tahoma"/>
          <w:b w:val="0"/>
          <w:bCs w:val="0"/>
          <w:color w:val="auto"/>
          <w:sz w:val="20"/>
          <w:szCs w:val="20"/>
        </w:rPr>
        <w:t xml:space="preserve">. </w:t>
      </w:r>
      <w:bookmarkStart w:id="581" w:name="_Toc299188674"/>
      <w:r w:rsidRPr="006F32CD">
        <w:rPr>
          <w:rFonts w:ascii="Tahoma" w:hAnsi="Tahoma" w:cs="Tahoma"/>
          <w:b w:val="0"/>
          <w:bCs w:val="0"/>
          <w:color w:val="auto"/>
          <w:sz w:val="20"/>
          <w:szCs w:val="20"/>
        </w:rPr>
        <w:t>Número de incautaciones por tipo de sustancia</w:t>
      </w:r>
      <w:bookmarkEnd w:id="580"/>
      <w:bookmarkEnd w:id="581"/>
    </w:p>
    <w:p w:rsidR="00D93F09" w:rsidRPr="00890328" w:rsidRDefault="00421D18" w:rsidP="00983AE7">
      <w:pPr>
        <w:spacing w:line="360" w:lineRule="auto"/>
        <w:ind w:firstLine="0"/>
        <w:jc w:val="center"/>
        <w:rPr>
          <w:rFonts w:ascii="Tahoma" w:hAnsi="Tahoma" w:cs="Tahoma"/>
        </w:rPr>
      </w:pPr>
      <w:r>
        <w:pict>
          <v:shape id="_x0000_i1061" type="#_x0000_t75" style="width:384.55pt;height:227.45pt">
            <v:imagedata r:id="rId51" o:title=""/>
          </v:shape>
        </w:pict>
      </w:r>
    </w:p>
    <w:p w:rsidR="00D93F09" w:rsidRPr="00890328" w:rsidRDefault="00C00644" w:rsidP="00CF5AF2">
      <w:pPr>
        <w:spacing w:line="360" w:lineRule="auto"/>
        <w:rPr>
          <w:rFonts w:ascii="Tahoma" w:hAnsi="Tahoma" w:cs="Tahoma"/>
          <w:i/>
          <w:iCs/>
          <w:sz w:val="20"/>
          <w:szCs w:val="20"/>
        </w:rPr>
      </w:pPr>
      <w:r>
        <w:rPr>
          <w:rFonts w:ascii="Tahoma" w:hAnsi="Tahoma" w:cs="Tahoma"/>
          <w:i/>
          <w:iCs/>
          <w:sz w:val="20"/>
          <w:szCs w:val="20"/>
        </w:rPr>
        <w:t>Fuente: PNSD, 2010</w:t>
      </w:r>
    </w:p>
    <w:p w:rsidR="00D93F09" w:rsidRPr="00890328" w:rsidRDefault="00D93F09" w:rsidP="00983AE7">
      <w:pPr>
        <w:spacing w:line="360" w:lineRule="auto"/>
        <w:rPr>
          <w:rFonts w:ascii="Tahoma" w:hAnsi="Tahoma" w:cs="Tahoma"/>
        </w:rPr>
      </w:pPr>
    </w:p>
    <w:p w:rsidR="00D93F09" w:rsidRPr="00890328" w:rsidRDefault="00C00644" w:rsidP="00983AE7">
      <w:pPr>
        <w:spacing w:line="360" w:lineRule="auto"/>
        <w:rPr>
          <w:rFonts w:ascii="Tahoma" w:hAnsi="Tahoma" w:cs="Tahoma"/>
        </w:rPr>
      </w:pPr>
      <w:r>
        <w:rPr>
          <w:rFonts w:ascii="Tahoma" w:hAnsi="Tahoma" w:cs="Tahoma"/>
        </w:rPr>
        <w:t xml:space="preserve">La </w:t>
      </w:r>
      <w:fldSimple w:instr=" REF _Ref294901425 \h  \* MERGEFORMAT ">
        <w:r w:rsidR="008655CC" w:rsidRPr="008655CC">
          <w:rPr>
            <w:rFonts w:ascii="Tahoma" w:hAnsi="Tahoma" w:cs="Tahoma"/>
          </w:rPr>
          <w:t>Figura 10.4</w:t>
        </w:r>
      </w:fldSimple>
      <w:r>
        <w:rPr>
          <w:rFonts w:ascii="Tahoma" w:hAnsi="Tahoma" w:cs="Tahoma"/>
        </w:rPr>
        <w:t xml:space="preserve"> muestra la evolución de</w:t>
      </w:r>
      <w:r w:rsidR="00A72B42">
        <w:rPr>
          <w:rFonts w:ascii="Tahoma" w:hAnsi="Tahoma" w:cs="Tahoma"/>
        </w:rPr>
        <w:t xml:space="preserve">l número de </w:t>
      </w:r>
      <w:r>
        <w:rPr>
          <w:rFonts w:ascii="Tahoma" w:hAnsi="Tahoma" w:cs="Tahoma"/>
        </w:rPr>
        <w:t>incautaciones de cannabis en España d</w:t>
      </w:r>
      <w:r w:rsidR="00D93F09" w:rsidRPr="00890328">
        <w:rPr>
          <w:rFonts w:ascii="Tahoma" w:hAnsi="Tahoma" w:cs="Tahoma"/>
        </w:rPr>
        <w:t xml:space="preserve">urante los años </w:t>
      </w:r>
      <w:r>
        <w:rPr>
          <w:rFonts w:ascii="Tahoma" w:hAnsi="Tahoma" w:cs="Tahoma"/>
        </w:rPr>
        <w:t xml:space="preserve">1999 a 2009. Durante los primeros cuatro años la tendencia fue decreciente, sin embargo </w:t>
      </w:r>
      <w:r w:rsidR="00460432">
        <w:rPr>
          <w:rFonts w:ascii="Tahoma" w:hAnsi="Tahoma" w:cs="Tahoma"/>
        </w:rPr>
        <w:t>a partir de</w:t>
      </w:r>
      <w:r w:rsidR="00296730">
        <w:rPr>
          <w:rFonts w:ascii="Tahoma" w:hAnsi="Tahoma" w:cs="Tahoma"/>
        </w:rPr>
        <w:t xml:space="preserve">l </w:t>
      </w:r>
      <w:r w:rsidR="00460432">
        <w:rPr>
          <w:rFonts w:ascii="Tahoma" w:hAnsi="Tahoma" w:cs="Tahoma"/>
        </w:rPr>
        <w:t>año</w:t>
      </w:r>
      <w:r w:rsidR="00296730">
        <w:rPr>
          <w:rFonts w:ascii="Tahoma" w:hAnsi="Tahoma" w:cs="Tahoma"/>
        </w:rPr>
        <w:t xml:space="preserve"> 2002</w:t>
      </w:r>
      <w:r w:rsidR="00460432">
        <w:rPr>
          <w:rFonts w:ascii="Tahoma" w:hAnsi="Tahoma" w:cs="Tahoma"/>
        </w:rPr>
        <w:t xml:space="preserve"> </w:t>
      </w:r>
      <w:r w:rsidR="00296730">
        <w:rPr>
          <w:rFonts w:ascii="Tahoma" w:hAnsi="Tahoma" w:cs="Tahoma"/>
        </w:rPr>
        <w:t xml:space="preserve">en el que </w:t>
      </w:r>
      <w:r w:rsidR="00460432">
        <w:rPr>
          <w:rFonts w:ascii="Tahoma" w:hAnsi="Tahoma" w:cs="Tahoma"/>
        </w:rPr>
        <w:t>hubo</w:t>
      </w:r>
      <w:r>
        <w:rPr>
          <w:rFonts w:ascii="Tahoma" w:hAnsi="Tahoma" w:cs="Tahoma"/>
        </w:rPr>
        <w:t xml:space="preserve"> </w:t>
      </w:r>
      <w:r w:rsidR="00460432">
        <w:rPr>
          <w:rFonts w:ascii="Tahoma" w:hAnsi="Tahoma" w:cs="Tahoma"/>
        </w:rPr>
        <w:t>19.414 incautaciones</w:t>
      </w:r>
      <w:r w:rsidR="00296730">
        <w:rPr>
          <w:rFonts w:ascii="Tahoma" w:hAnsi="Tahoma" w:cs="Tahoma"/>
        </w:rPr>
        <w:t>,</w:t>
      </w:r>
      <w:r>
        <w:rPr>
          <w:rFonts w:ascii="Tahoma" w:hAnsi="Tahoma" w:cs="Tahoma"/>
        </w:rPr>
        <w:t xml:space="preserve"> </w:t>
      </w:r>
      <w:r w:rsidR="00460432">
        <w:rPr>
          <w:rFonts w:ascii="Tahoma" w:hAnsi="Tahoma" w:cs="Tahoma"/>
        </w:rPr>
        <w:t xml:space="preserve">se alcanzó </w:t>
      </w:r>
      <w:r>
        <w:rPr>
          <w:rFonts w:ascii="Tahoma" w:hAnsi="Tahoma" w:cs="Tahoma"/>
        </w:rPr>
        <w:t xml:space="preserve">el punto de </w:t>
      </w:r>
      <w:r w:rsidR="00D93F09" w:rsidRPr="00890328">
        <w:rPr>
          <w:rFonts w:ascii="Tahoma" w:hAnsi="Tahoma" w:cs="Tahoma"/>
        </w:rPr>
        <w:t xml:space="preserve">inflexión </w:t>
      </w:r>
      <w:r w:rsidR="00460432">
        <w:rPr>
          <w:rFonts w:ascii="Tahoma" w:hAnsi="Tahoma" w:cs="Tahoma"/>
        </w:rPr>
        <w:t>y comenzó un</w:t>
      </w:r>
      <w:r>
        <w:rPr>
          <w:rFonts w:ascii="Tahoma" w:hAnsi="Tahoma" w:cs="Tahoma"/>
        </w:rPr>
        <w:t xml:space="preserve"> aumento continuo en la tendencia </w:t>
      </w:r>
      <w:r w:rsidR="00460432">
        <w:rPr>
          <w:rFonts w:ascii="Tahoma" w:hAnsi="Tahoma" w:cs="Tahoma"/>
        </w:rPr>
        <w:t>hasta el año 2009</w:t>
      </w:r>
      <w:r w:rsidR="00296730">
        <w:rPr>
          <w:rFonts w:ascii="Tahoma" w:hAnsi="Tahoma" w:cs="Tahoma"/>
        </w:rPr>
        <w:t xml:space="preserve">. Ese año </w:t>
      </w:r>
      <w:r w:rsidR="00460432">
        <w:rPr>
          <w:rFonts w:ascii="Tahoma" w:hAnsi="Tahoma" w:cs="Tahoma"/>
        </w:rPr>
        <w:t xml:space="preserve">se produjo </w:t>
      </w:r>
      <w:r w:rsidR="00D93F09" w:rsidRPr="00890328">
        <w:rPr>
          <w:rFonts w:ascii="Tahoma" w:hAnsi="Tahoma" w:cs="Tahoma"/>
        </w:rPr>
        <w:t xml:space="preserve">la mayor incautación de </w:t>
      </w:r>
      <w:r w:rsidR="00A72B42">
        <w:rPr>
          <w:rFonts w:ascii="Tahoma" w:hAnsi="Tahoma" w:cs="Tahoma"/>
        </w:rPr>
        <w:t>cannabis jamás registrada en España, s</w:t>
      </w:r>
      <w:r w:rsidR="00D93F09" w:rsidRPr="00890328">
        <w:rPr>
          <w:rFonts w:ascii="Tahoma" w:hAnsi="Tahoma" w:cs="Tahoma"/>
        </w:rPr>
        <w:t xml:space="preserve">e alcanzó la cifra de </w:t>
      </w:r>
      <w:r>
        <w:rPr>
          <w:rFonts w:ascii="Tahoma" w:hAnsi="Tahoma" w:cs="Tahoma"/>
        </w:rPr>
        <w:t>227.539</w:t>
      </w:r>
      <w:r w:rsidR="00296730">
        <w:rPr>
          <w:rFonts w:ascii="Tahoma" w:hAnsi="Tahoma" w:cs="Tahoma"/>
        </w:rPr>
        <w:t xml:space="preserve"> incautaciones </w:t>
      </w:r>
      <w:r w:rsidR="00D93F09" w:rsidRPr="00890328">
        <w:rPr>
          <w:rFonts w:ascii="Tahoma" w:hAnsi="Tahoma" w:cs="Tahoma"/>
        </w:rPr>
        <w:t>l</w:t>
      </w:r>
      <w:r>
        <w:rPr>
          <w:rFonts w:ascii="Tahoma" w:hAnsi="Tahoma" w:cs="Tahoma"/>
        </w:rPr>
        <w:t>o que significó un aumento de 17,63</w:t>
      </w:r>
      <w:r w:rsidR="00D93F09" w:rsidRPr="00890328">
        <w:rPr>
          <w:rFonts w:ascii="Tahoma" w:hAnsi="Tahoma" w:cs="Tahoma"/>
        </w:rPr>
        <w:t xml:space="preserve">% con respecto al año anterior </w:t>
      </w:r>
      <w:r>
        <w:rPr>
          <w:rFonts w:ascii="Tahoma" w:hAnsi="Tahoma" w:cs="Tahoma"/>
        </w:rPr>
        <w:t>(PNSD, 2010</w:t>
      </w:r>
      <w:r w:rsidR="00D93F09" w:rsidRPr="00890328">
        <w:rPr>
          <w:rFonts w:ascii="Tahoma" w:hAnsi="Tahoma" w:cs="Tahoma"/>
        </w:rPr>
        <w:t>)</w:t>
      </w:r>
      <w:r w:rsidR="00296730">
        <w:rPr>
          <w:rFonts w:ascii="Tahoma" w:hAnsi="Tahoma" w:cs="Tahoma"/>
        </w:rPr>
        <w:t>.</w:t>
      </w:r>
      <w:r w:rsidR="00460432">
        <w:rPr>
          <w:rFonts w:ascii="Tahoma" w:hAnsi="Tahoma" w:cs="Tahoma"/>
        </w:rPr>
        <w:t xml:space="preserve"> </w:t>
      </w:r>
      <w:r w:rsidR="00296730">
        <w:rPr>
          <w:rFonts w:ascii="Tahoma" w:hAnsi="Tahoma" w:cs="Tahoma"/>
        </w:rPr>
        <w:t>Además, l</w:t>
      </w:r>
      <w:r w:rsidR="00460432">
        <w:rPr>
          <w:rFonts w:ascii="Tahoma" w:hAnsi="Tahoma" w:cs="Tahoma"/>
        </w:rPr>
        <w:t>as incautaciones de cannabis han ido creciendo porcentualmente respecto del total de incautaciones</w:t>
      </w:r>
      <w:r w:rsidR="00296730">
        <w:rPr>
          <w:rFonts w:ascii="Tahoma" w:hAnsi="Tahoma" w:cs="Tahoma"/>
        </w:rPr>
        <w:t xml:space="preserve"> de las tres principales drogas ilegales,</w:t>
      </w:r>
      <w:r w:rsidR="00460432">
        <w:rPr>
          <w:rFonts w:ascii="Tahoma" w:hAnsi="Tahoma" w:cs="Tahoma"/>
        </w:rPr>
        <w:t xml:space="preserve"> pasando de representar el 18% en 1999 al 79% en 2009</w:t>
      </w:r>
      <w:r w:rsidR="00D93F09" w:rsidRPr="00890328">
        <w:rPr>
          <w:rFonts w:ascii="Tahoma" w:hAnsi="Tahoma" w:cs="Tahoma"/>
        </w:rPr>
        <w:t>.</w:t>
      </w:r>
      <w:r w:rsidR="00A72B42">
        <w:rPr>
          <w:rFonts w:ascii="Tahoma" w:hAnsi="Tahoma" w:cs="Tahoma"/>
        </w:rPr>
        <w:t xml:space="preserve"> Las cantidades incautadas en toneladas oscila</w:t>
      </w:r>
      <w:r w:rsidR="00DE27B6">
        <w:rPr>
          <w:rFonts w:ascii="Tahoma" w:hAnsi="Tahoma" w:cs="Tahoma"/>
        </w:rPr>
        <w:t>n</w:t>
      </w:r>
      <w:r w:rsidR="00A72B42">
        <w:rPr>
          <w:rFonts w:ascii="Tahoma" w:hAnsi="Tahoma" w:cs="Tahoma"/>
        </w:rPr>
        <w:t xml:space="preserve"> entre los distintos años aunque la tendencia es estable: en 1999 se decomisaron 475 toneladas y en 2009 se incautaron 445 toneladas.</w:t>
      </w:r>
    </w:p>
    <w:p w:rsidR="00D93F09" w:rsidRPr="00890328" w:rsidRDefault="00D93F09" w:rsidP="00983AE7">
      <w:pPr>
        <w:spacing w:line="360" w:lineRule="auto"/>
        <w:rPr>
          <w:rFonts w:ascii="Tahoma" w:hAnsi="Tahoma" w:cs="Tahoma"/>
        </w:rPr>
      </w:pPr>
      <w:r w:rsidRPr="00890328">
        <w:rPr>
          <w:rFonts w:ascii="Tahoma" w:hAnsi="Tahoma" w:cs="Tahoma"/>
        </w:rPr>
        <w:t xml:space="preserve">Por su parte, </w:t>
      </w:r>
      <w:r w:rsidR="00A72B42">
        <w:rPr>
          <w:rFonts w:ascii="Tahoma" w:hAnsi="Tahoma" w:cs="Tahoma"/>
        </w:rPr>
        <w:t xml:space="preserve">el número de </w:t>
      </w:r>
      <w:r w:rsidR="003133BC">
        <w:rPr>
          <w:rFonts w:ascii="Tahoma" w:hAnsi="Tahoma" w:cs="Tahoma"/>
        </w:rPr>
        <w:t>incautaciones</w:t>
      </w:r>
      <w:r w:rsidRPr="00890328">
        <w:rPr>
          <w:rFonts w:ascii="Tahoma" w:hAnsi="Tahoma" w:cs="Tahoma"/>
        </w:rPr>
        <w:t xml:space="preserve"> de</w:t>
      </w:r>
      <w:r w:rsidR="00A72B42">
        <w:rPr>
          <w:rFonts w:ascii="Tahoma" w:hAnsi="Tahoma" w:cs="Tahoma"/>
        </w:rPr>
        <w:t xml:space="preserve"> alijos de</w:t>
      </w:r>
      <w:r w:rsidRPr="00890328">
        <w:rPr>
          <w:rFonts w:ascii="Tahoma" w:hAnsi="Tahoma" w:cs="Tahoma"/>
        </w:rPr>
        <w:t xml:space="preserve"> cocaína </w:t>
      </w:r>
      <w:r w:rsidR="00A72B42">
        <w:rPr>
          <w:rFonts w:ascii="Tahoma" w:hAnsi="Tahoma" w:cs="Tahoma"/>
        </w:rPr>
        <w:t xml:space="preserve">ha </w:t>
      </w:r>
      <w:r w:rsidRPr="00890328">
        <w:rPr>
          <w:rFonts w:ascii="Tahoma" w:hAnsi="Tahoma" w:cs="Tahoma"/>
        </w:rPr>
        <w:t xml:space="preserve">continuado la tendencia creciente que mantiene desde el año 2000. </w:t>
      </w:r>
      <w:r w:rsidR="00A72B42">
        <w:rPr>
          <w:rFonts w:ascii="Tahoma" w:hAnsi="Tahoma" w:cs="Tahoma"/>
        </w:rPr>
        <w:t xml:space="preserve">Al igual que en el caso del </w:t>
      </w:r>
      <w:r w:rsidR="00A72B42">
        <w:rPr>
          <w:rFonts w:ascii="Tahoma" w:hAnsi="Tahoma" w:cs="Tahoma"/>
        </w:rPr>
        <w:lastRenderedPageBreak/>
        <w:t>cannabis los cuatro primeros años tuvieron una tendencia decreciente pero a partir del año 2002 e</w:t>
      </w:r>
      <w:r w:rsidRPr="00890328">
        <w:rPr>
          <w:rFonts w:ascii="Tahoma" w:hAnsi="Tahoma" w:cs="Tahoma"/>
        </w:rPr>
        <w:t xml:space="preserve">l número de incautaciones de cocaína ha experimentado un aumento sostenido </w:t>
      </w:r>
      <w:r w:rsidR="00A72B42">
        <w:rPr>
          <w:rFonts w:ascii="Tahoma" w:hAnsi="Tahoma" w:cs="Tahoma"/>
        </w:rPr>
        <w:t>alcanzando las 49</w:t>
      </w:r>
      <w:r w:rsidRPr="00890328">
        <w:rPr>
          <w:rFonts w:ascii="Tahoma" w:hAnsi="Tahoma" w:cs="Tahoma"/>
        </w:rPr>
        <w:t>.</w:t>
      </w:r>
      <w:r w:rsidR="00A72B42">
        <w:rPr>
          <w:rFonts w:ascii="Tahoma" w:hAnsi="Tahoma" w:cs="Tahoma"/>
        </w:rPr>
        <w:t>156 incautaciones en 2009</w:t>
      </w:r>
      <w:r w:rsidRPr="00890328">
        <w:rPr>
          <w:rFonts w:ascii="Tahoma" w:hAnsi="Tahoma" w:cs="Tahoma"/>
        </w:rPr>
        <w:t xml:space="preserve">, </w:t>
      </w:r>
      <w:r w:rsidR="00A72B42">
        <w:rPr>
          <w:rFonts w:ascii="Tahoma" w:hAnsi="Tahoma" w:cs="Tahoma"/>
        </w:rPr>
        <w:t xml:space="preserve">que supuso </w:t>
      </w:r>
      <w:r w:rsidR="00A72B42" w:rsidRPr="00890328">
        <w:rPr>
          <w:rFonts w:ascii="Tahoma" w:hAnsi="Tahoma" w:cs="Tahoma"/>
        </w:rPr>
        <w:t xml:space="preserve">la mayor incautación de </w:t>
      </w:r>
      <w:r w:rsidR="00A72B42">
        <w:rPr>
          <w:rFonts w:ascii="Tahoma" w:hAnsi="Tahoma" w:cs="Tahoma"/>
        </w:rPr>
        <w:t>cocaína</w:t>
      </w:r>
      <w:r w:rsidR="00A72B42" w:rsidRPr="00890328">
        <w:rPr>
          <w:rFonts w:ascii="Tahoma" w:hAnsi="Tahoma" w:cs="Tahoma"/>
        </w:rPr>
        <w:t xml:space="preserve"> registrada en España</w:t>
      </w:r>
      <w:r w:rsidR="00A72B42">
        <w:rPr>
          <w:rFonts w:ascii="Tahoma" w:hAnsi="Tahoma" w:cs="Tahoma"/>
        </w:rPr>
        <w:t xml:space="preserve"> (PNSD, 2010</w:t>
      </w:r>
      <w:r w:rsidRPr="00890328">
        <w:rPr>
          <w:rFonts w:ascii="Tahoma" w:hAnsi="Tahoma" w:cs="Tahoma"/>
        </w:rPr>
        <w:t>).</w:t>
      </w:r>
      <w:r w:rsidR="00DE27B6">
        <w:rPr>
          <w:rFonts w:ascii="Tahoma" w:hAnsi="Tahoma" w:cs="Tahoma"/>
        </w:rPr>
        <w:t xml:space="preserve"> Las incautaciones de cocaína han ido creciendo gradualmente en relación a las tres drogas más importantes en este periodo pasando del 6% en 1999 al 17% en 2009.</w:t>
      </w:r>
      <w:r w:rsidR="00A72B42">
        <w:rPr>
          <w:rFonts w:ascii="Tahoma" w:hAnsi="Tahoma" w:cs="Tahoma"/>
        </w:rPr>
        <w:t xml:space="preserve"> En cuanto a las cantidades </w:t>
      </w:r>
      <w:r w:rsidR="003133BC">
        <w:rPr>
          <w:rFonts w:ascii="Tahoma" w:hAnsi="Tahoma" w:cs="Tahoma"/>
        </w:rPr>
        <w:t>incautadas</w:t>
      </w:r>
      <w:r w:rsidR="00A72B42">
        <w:rPr>
          <w:rFonts w:ascii="Tahoma" w:hAnsi="Tahoma" w:cs="Tahoma"/>
        </w:rPr>
        <w:t xml:space="preserve"> la variación es más grande que en el caso del cannabis: en el año 1999 se incautaron 6.165 toneladas de cocaína</w:t>
      </w:r>
      <w:r w:rsidR="00DE27B6">
        <w:rPr>
          <w:rFonts w:ascii="Tahoma" w:hAnsi="Tahoma" w:cs="Tahoma"/>
        </w:rPr>
        <w:t>,</w:t>
      </w:r>
      <w:r w:rsidR="00A72B42">
        <w:rPr>
          <w:rFonts w:ascii="Tahoma" w:hAnsi="Tahoma" w:cs="Tahoma"/>
        </w:rPr>
        <w:t xml:space="preserve"> en 2003, 2005 y 2006 se alcanzaron las cifras más altas </w:t>
      </w:r>
      <w:r w:rsidR="00DE27B6">
        <w:rPr>
          <w:rFonts w:ascii="Tahoma" w:hAnsi="Tahoma" w:cs="Tahoma"/>
        </w:rPr>
        <w:t>del periodo superando las 48.000 toneladas, aunque en el año 2009 bajaron a 25.349 toneladas.</w:t>
      </w:r>
    </w:p>
    <w:p w:rsidR="00D93F09" w:rsidRPr="00890328" w:rsidRDefault="00DE27B6" w:rsidP="00983AE7">
      <w:pPr>
        <w:spacing w:line="360" w:lineRule="auto"/>
        <w:rPr>
          <w:rFonts w:ascii="Tahoma" w:hAnsi="Tahoma" w:cs="Tahoma"/>
        </w:rPr>
      </w:pPr>
      <w:r>
        <w:rPr>
          <w:rFonts w:ascii="Tahoma" w:hAnsi="Tahoma" w:cs="Tahoma"/>
        </w:rPr>
        <w:t>También en el caso de la heroína e</w:t>
      </w:r>
      <w:r w:rsidR="00D93F09" w:rsidRPr="00890328">
        <w:rPr>
          <w:rFonts w:ascii="Tahoma" w:hAnsi="Tahoma" w:cs="Tahoma"/>
        </w:rPr>
        <w:t xml:space="preserve">l número de incautaciones </w:t>
      </w:r>
      <w:r>
        <w:rPr>
          <w:rFonts w:ascii="Tahoma" w:hAnsi="Tahoma" w:cs="Tahoma"/>
        </w:rPr>
        <w:t>comenzó a crecer considerablemente a partir del año 2002 pasando de 3.374 incautaciones en ese año 2002 —el más bajo del periodo— a 10.379 incautaciones en el año 2009.</w:t>
      </w:r>
      <w:r w:rsidR="00D93F09" w:rsidRPr="00890328">
        <w:rPr>
          <w:rFonts w:ascii="Tahoma" w:hAnsi="Tahoma" w:cs="Tahoma"/>
        </w:rPr>
        <w:t xml:space="preserve"> </w:t>
      </w:r>
      <w:r>
        <w:rPr>
          <w:rFonts w:ascii="Tahoma" w:hAnsi="Tahoma" w:cs="Tahoma"/>
        </w:rPr>
        <w:t xml:space="preserve">El porcentaje de incautaciones de heroína en relación a las tres drogas más importantes permanece estable en torno al 4% durante todos esos años. </w:t>
      </w:r>
      <w:r w:rsidR="009C63A0">
        <w:rPr>
          <w:rFonts w:ascii="Tahoma" w:hAnsi="Tahoma" w:cs="Tahoma"/>
        </w:rPr>
        <w:t xml:space="preserve">En cuanto a las cantidades interceptadas </w:t>
      </w:r>
      <w:r w:rsidR="00D93F09" w:rsidRPr="00890328">
        <w:rPr>
          <w:rFonts w:ascii="Tahoma" w:hAnsi="Tahoma" w:cs="Tahoma"/>
        </w:rPr>
        <w:t>l</w:t>
      </w:r>
      <w:r w:rsidR="009C63A0">
        <w:rPr>
          <w:rFonts w:ascii="Tahoma" w:hAnsi="Tahoma" w:cs="Tahoma"/>
        </w:rPr>
        <w:t>as incautaciones oscilan bastante de año a año</w:t>
      </w:r>
      <w:r w:rsidR="00D93F09" w:rsidRPr="00890328">
        <w:rPr>
          <w:rFonts w:ascii="Tahoma" w:hAnsi="Tahoma" w:cs="Tahoma"/>
        </w:rPr>
        <w:t xml:space="preserve"> </w:t>
      </w:r>
      <w:r w:rsidR="009C63A0">
        <w:rPr>
          <w:rFonts w:ascii="Tahoma" w:hAnsi="Tahoma" w:cs="Tahoma"/>
        </w:rPr>
        <w:t>pasando de 485 kilogramos incautados en el año 2000 a 300 kilogramos en el año 2009 con un máximo en esos años de 631 kilogramos en 2001 y un mínimo de 174 kilogramos en 2005 (PNSD, 2010</w:t>
      </w:r>
      <w:r w:rsidR="00D93F09" w:rsidRPr="00890328">
        <w:rPr>
          <w:rFonts w:ascii="Tahoma" w:hAnsi="Tahoma" w:cs="Tahoma"/>
        </w:rPr>
        <w:t>).</w:t>
      </w:r>
    </w:p>
    <w:p w:rsidR="00D93F09" w:rsidRPr="00890328" w:rsidRDefault="009C63A0" w:rsidP="00983AE7">
      <w:pPr>
        <w:spacing w:after="120" w:line="360" w:lineRule="auto"/>
        <w:rPr>
          <w:rFonts w:ascii="Tahoma" w:hAnsi="Tahoma" w:cs="Tahoma"/>
        </w:rPr>
      </w:pPr>
      <w:r>
        <w:rPr>
          <w:rFonts w:ascii="Tahoma" w:hAnsi="Tahoma" w:cs="Tahoma"/>
        </w:rPr>
        <w:t>L</w:t>
      </w:r>
      <w:r w:rsidR="00D93F09" w:rsidRPr="00890328">
        <w:rPr>
          <w:rFonts w:ascii="Tahoma" w:hAnsi="Tahoma" w:cs="Tahoma"/>
        </w:rPr>
        <w:t xml:space="preserve">a situación mundial muestra que aunque las incautaciones de cocaína y heroína han aumentado considerablemente en términos absolutos, la disponibilidad de esas sustancias </w:t>
      </w:r>
      <w:r w:rsidR="00D93F09">
        <w:rPr>
          <w:rFonts w:ascii="Tahoma" w:hAnsi="Tahoma" w:cs="Tahoma"/>
        </w:rPr>
        <w:t xml:space="preserve">en la calle </w:t>
      </w:r>
      <w:r w:rsidR="00D93F09" w:rsidRPr="00890328">
        <w:rPr>
          <w:rFonts w:ascii="Tahoma" w:hAnsi="Tahoma" w:cs="Tahoma"/>
        </w:rPr>
        <w:t xml:space="preserve">también parece </w:t>
      </w:r>
      <w:r w:rsidR="00D93F09">
        <w:rPr>
          <w:rFonts w:ascii="Tahoma" w:hAnsi="Tahoma" w:cs="Tahoma"/>
        </w:rPr>
        <w:t xml:space="preserve">haber </w:t>
      </w:r>
      <w:r w:rsidR="000E0D3C" w:rsidRPr="00890328">
        <w:rPr>
          <w:rFonts w:ascii="Tahoma" w:hAnsi="Tahoma" w:cs="Tahoma"/>
        </w:rPr>
        <w:t>aumenta</w:t>
      </w:r>
      <w:r w:rsidR="000E0D3C">
        <w:rPr>
          <w:rFonts w:ascii="Tahoma" w:hAnsi="Tahoma" w:cs="Tahoma"/>
        </w:rPr>
        <w:t xml:space="preserve">do. </w:t>
      </w:r>
      <w:r w:rsidR="000E0D3C" w:rsidRPr="00890328">
        <w:rPr>
          <w:rFonts w:ascii="Tahoma" w:hAnsi="Tahoma" w:cs="Tahoma"/>
        </w:rPr>
        <w:t>La</w:t>
      </w:r>
      <w:r w:rsidR="00D93F09" w:rsidRPr="00890328">
        <w:rPr>
          <w:rFonts w:ascii="Tahoma" w:hAnsi="Tahoma" w:cs="Tahoma"/>
        </w:rPr>
        <w:t xml:space="preserve"> proporción de incautaciones de opiáceos frente a</w:t>
      </w:r>
      <w:r w:rsidR="00743E22" w:rsidRPr="00743E22">
        <w:t xml:space="preserve"> </w:t>
      </w:r>
      <w:r w:rsidR="00743E22">
        <w:rPr>
          <w:rFonts w:ascii="Tahoma" w:hAnsi="Tahoma" w:cs="Tahoma"/>
        </w:rPr>
        <w:t>la</w:t>
      </w:r>
      <w:r w:rsidR="00743E22" w:rsidRPr="00743E22">
        <w:rPr>
          <w:rFonts w:ascii="Tahoma" w:hAnsi="Tahoma" w:cs="Tahoma"/>
        </w:rPr>
        <w:t xml:space="preserve"> oferta o suministro </w:t>
      </w:r>
      <w:r w:rsidR="00D93F09" w:rsidRPr="00890328">
        <w:rPr>
          <w:rFonts w:ascii="Tahoma" w:hAnsi="Tahoma" w:cs="Tahoma"/>
        </w:rPr>
        <w:t xml:space="preserve">de heroína se redujo desde </w:t>
      </w:r>
      <w:r w:rsidR="00D93F09">
        <w:rPr>
          <w:rFonts w:ascii="Tahoma" w:hAnsi="Tahoma" w:cs="Tahoma"/>
        </w:rPr>
        <w:t>un</w:t>
      </w:r>
      <w:r w:rsidR="00D93F09" w:rsidRPr="00890328">
        <w:rPr>
          <w:rFonts w:ascii="Tahoma" w:hAnsi="Tahoma" w:cs="Tahoma"/>
        </w:rPr>
        <w:t xml:space="preserve"> 23% en 2006, pasando </w:t>
      </w:r>
      <w:r w:rsidR="00D93F09">
        <w:rPr>
          <w:rFonts w:ascii="Tahoma" w:hAnsi="Tahoma" w:cs="Tahoma"/>
        </w:rPr>
        <w:t xml:space="preserve">por un </w:t>
      </w:r>
      <w:r w:rsidR="00D93F09" w:rsidRPr="00890328">
        <w:rPr>
          <w:rFonts w:ascii="Tahoma" w:hAnsi="Tahoma" w:cs="Tahoma"/>
        </w:rPr>
        <w:t>15% en 2007</w:t>
      </w:r>
      <w:r w:rsidR="00D93F09">
        <w:rPr>
          <w:rFonts w:ascii="Tahoma" w:hAnsi="Tahoma" w:cs="Tahoma"/>
        </w:rPr>
        <w:t xml:space="preserve">, </w:t>
      </w:r>
      <w:r w:rsidR="000E0D3C">
        <w:rPr>
          <w:rFonts w:ascii="Tahoma" w:hAnsi="Tahoma" w:cs="Tahoma"/>
        </w:rPr>
        <w:t>hasta un</w:t>
      </w:r>
      <w:r w:rsidR="00D93F09">
        <w:rPr>
          <w:rFonts w:ascii="Tahoma" w:hAnsi="Tahoma" w:cs="Tahoma"/>
        </w:rPr>
        <w:t xml:space="preserve"> </w:t>
      </w:r>
      <w:r w:rsidR="00D93F09" w:rsidRPr="00890328">
        <w:rPr>
          <w:rFonts w:ascii="Tahoma" w:hAnsi="Tahoma" w:cs="Tahoma"/>
        </w:rPr>
        <w:t>12% en 2008. En cuanto a la cocaína</w:t>
      </w:r>
      <w:r w:rsidR="00D93F09">
        <w:rPr>
          <w:rFonts w:ascii="Tahoma" w:hAnsi="Tahoma" w:cs="Tahoma"/>
        </w:rPr>
        <w:t>,</w:t>
      </w:r>
      <w:r w:rsidR="00D93F09" w:rsidRPr="00890328">
        <w:rPr>
          <w:rFonts w:ascii="Tahoma" w:hAnsi="Tahoma" w:cs="Tahoma"/>
        </w:rPr>
        <w:t xml:space="preserve"> en 2007 la </w:t>
      </w:r>
      <w:r w:rsidR="00D93F09">
        <w:rPr>
          <w:rFonts w:ascii="Tahoma" w:hAnsi="Tahoma" w:cs="Tahoma"/>
        </w:rPr>
        <w:t>intercepción</w:t>
      </w:r>
      <w:r w:rsidR="00D93F09" w:rsidRPr="00890328">
        <w:rPr>
          <w:rFonts w:ascii="Tahoma" w:hAnsi="Tahoma" w:cs="Tahoma"/>
        </w:rPr>
        <w:t xml:space="preserve"> de cocaína a nivel mundial en relación con</w:t>
      </w:r>
      <w:r w:rsidR="00743E22" w:rsidRPr="00743E22">
        <w:rPr>
          <w:rFonts w:ascii="Tahoma" w:hAnsi="Tahoma" w:cs="Tahoma"/>
        </w:rPr>
        <w:t xml:space="preserve"> </w:t>
      </w:r>
      <w:r w:rsidR="00743E22">
        <w:rPr>
          <w:rFonts w:ascii="Tahoma" w:hAnsi="Tahoma" w:cs="Tahoma"/>
        </w:rPr>
        <w:t xml:space="preserve">la </w:t>
      </w:r>
      <w:r w:rsidR="00743E22" w:rsidRPr="00743E22">
        <w:rPr>
          <w:rFonts w:ascii="Tahoma" w:hAnsi="Tahoma" w:cs="Tahoma"/>
        </w:rPr>
        <w:t>oferta o suministro efectivo</w:t>
      </w:r>
      <w:r w:rsidR="00D93F09" w:rsidRPr="00890328">
        <w:rPr>
          <w:rFonts w:ascii="Tahoma" w:hAnsi="Tahoma" w:cs="Tahoma"/>
        </w:rPr>
        <w:t xml:space="preserve"> estaba en el 42% para el año 2008, </w:t>
      </w:r>
      <w:r>
        <w:rPr>
          <w:rFonts w:ascii="Tahoma" w:hAnsi="Tahoma" w:cs="Tahoma"/>
        </w:rPr>
        <w:t xml:space="preserve">lo </w:t>
      </w:r>
      <w:r w:rsidR="00D93F09" w:rsidRPr="00890328">
        <w:rPr>
          <w:rFonts w:ascii="Tahoma" w:hAnsi="Tahoma" w:cs="Tahoma"/>
        </w:rPr>
        <w:t xml:space="preserve">que es prácticamente lo mismo que en </w:t>
      </w:r>
      <w:r w:rsidR="00D93F09">
        <w:rPr>
          <w:rFonts w:ascii="Tahoma" w:hAnsi="Tahoma" w:cs="Tahoma"/>
        </w:rPr>
        <w:t>los tres años anteriores</w:t>
      </w:r>
      <w:r w:rsidR="00D93F09" w:rsidRPr="00890328">
        <w:rPr>
          <w:rFonts w:ascii="Tahoma" w:hAnsi="Tahoma" w:cs="Tahoma"/>
        </w:rPr>
        <w:t xml:space="preserve"> (ONUDD, 2009</w:t>
      </w:r>
      <w:r w:rsidR="00D93F09">
        <w:rPr>
          <w:rFonts w:ascii="Tahoma" w:hAnsi="Tahoma" w:cs="Tahoma"/>
        </w:rPr>
        <w:t>a</w:t>
      </w:r>
      <w:r w:rsidR="00D93F09" w:rsidRPr="00890328">
        <w:rPr>
          <w:rFonts w:ascii="Tahoma" w:hAnsi="Tahoma" w:cs="Tahoma"/>
        </w:rPr>
        <w:t xml:space="preserve"> y 2010). </w:t>
      </w:r>
    </w:p>
    <w:p w:rsidR="00D93F09" w:rsidRPr="00890328" w:rsidRDefault="00D93F09" w:rsidP="00983AE7">
      <w:pPr>
        <w:spacing w:line="360" w:lineRule="auto"/>
        <w:rPr>
          <w:rFonts w:ascii="Tahoma" w:hAnsi="Tahoma" w:cs="Tahoma"/>
        </w:rPr>
      </w:pPr>
      <w:r w:rsidRPr="00890328">
        <w:rPr>
          <w:rFonts w:ascii="Tahoma" w:hAnsi="Tahoma" w:cs="Tahoma"/>
        </w:rPr>
        <w:t xml:space="preserve">Por eso, este mayor rigor por parte de las fuerzas de seguridad del </w:t>
      </w:r>
      <w:r>
        <w:rPr>
          <w:rFonts w:ascii="Tahoma" w:hAnsi="Tahoma" w:cs="Tahoma"/>
        </w:rPr>
        <w:t>E</w:t>
      </w:r>
      <w:r w:rsidRPr="00890328">
        <w:rPr>
          <w:rFonts w:ascii="Tahoma" w:hAnsi="Tahoma" w:cs="Tahoma"/>
        </w:rPr>
        <w:t>stado contra los narcotraficantes</w:t>
      </w:r>
      <w:r>
        <w:rPr>
          <w:rFonts w:ascii="Tahoma" w:hAnsi="Tahoma" w:cs="Tahoma"/>
        </w:rPr>
        <w:t>,</w:t>
      </w:r>
      <w:r w:rsidRPr="00890328">
        <w:rPr>
          <w:rFonts w:ascii="Tahoma" w:hAnsi="Tahoma" w:cs="Tahoma"/>
        </w:rPr>
        <w:t xml:space="preserve"> que </w:t>
      </w:r>
      <w:r>
        <w:rPr>
          <w:rFonts w:ascii="Tahoma" w:hAnsi="Tahoma" w:cs="Tahoma"/>
        </w:rPr>
        <w:t xml:space="preserve">se traduce en </w:t>
      </w:r>
      <w:r w:rsidRPr="00890328">
        <w:rPr>
          <w:rFonts w:ascii="Tahoma" w:hAnsi="Tahoma" w:cs="Tahoma"/>
        </w:rPr>
        <w:t xml:space="preserve">un mayor número de incautaciones, no </w:t>
      </w:r>
      <w:r>
        <w:rPr>
          <w:rFonts w:ascii="Tahoma" w:hAnsi="Tahoma" w:cs="Tahoma"/>
        </w:rPr>
        <w:t xml:space="preserve">implica </w:t>
      </w:r>
      <w:r w:rsidRPr="00890328">
        <w:rPr>
          <w:rFonts w:ascii="Tahoma" w:hAnsi="Tahoma" w:cs="Tahoma"/>
        </w:rPr>
        <w:t>necesariamente una reducción de los problemas relacionados con el consumo de drogas ilícitas</w:t>
      </w:r>
      <w:r>
        <w:rPr>
          <w:rFonts w:ascii="Tahoma" w:hAnsi="Tahoma" w:cs="Tahoma"/>
        </w:rPr>
        <w:t>, aunque</w:t>
      </w:r>
      <w:r w:rsidRPr="00890328">
        <w:rPr>
          <w:rFonts w:ascii="Tahoma" w:hAnsi="Tahoma" w:cs="Tahoma"/>
        </w:rPr>
        <w:t xml:space="preserve"> según la lógica </w:t>
      </w:r>
      <w:r>
        <w:rPr>
          <w:rFonts w:ascii="Tahoma" w:hAnsi="Tahoma" w:cs="Tahoma"/>
        </w:rPr>
        <w:t>del modelo prohibicionista</w:t>
      </w:r>
      <w:r w:rsidRPr="00890328">
        <w:rPr>
          <w:rFonts w:ascii="Tahoma" w:hAnsi="Tahoma" w:cs="Tahoma"/>
        </w:rPr>
        <w:t>, las medidas más estrictas debe</w:t>
      </w:r>
      <w:r>
        <w:rPr>
          <w:rFonts w:ascii="Tahoma" w:hAnsi="Tahoma" w:cs="Tahoma"/>
        </w:rPr>
        <w:t>ría</w:t>
      </w:r>
      <w:r w:rsidRPr="00890328">
        <w:rPr>
          <w:rFonts w:ascii="Tahoma" w:hAnsi="Tahoma" w:cs="Tahoma"/>
        </w:rPr>
        <w:t xml:space="preserve">n reducir la disponibilidad de las drogas y aumentar su precio. </w:t>
      </w:r>
    </w:p>
    <w:p w:rsidR="00D93F09" w:rsidRPr="00890328" w:rsidRDefault="00D93F09" w:rsidP="00983AE7">
      <w:pPr>
        <w:spacing w:line="360" w:lineRule="auto"/>
        <w:rPr>
          <w:rFonts w:ascii="Tahoma" w:hAnsi="Tahoma" w:cs="Tahoma"/>
        </w:rPr>
      </w:pPr>
      <w:r>
        <w:rPr>
          <w:rFonts w:ascii="Tahoma" w:hAnsi="Tahoma" w:cs="Tahoma"/>
        </w:rPr>
        <w:t>S</w:t>
      </w:r>
      <w:r w:rsidRPr="00890328">
        <w:rPr>
          <w:rFonts w:ascii="Tahoma" w:hAnsi="Tahoma" w:cs="Tahoma"/>
        </w:rPr>
        <w:t>egún el Centro de Inteligencia del Crimen Organizado del Ministerio del Interior</w:t>
      </w:r>
      <w:r>
        <w:rPr>
          <w:rFonts w:ascii="Tahoma" w:hAnsi="Tahoma" w:cs="Tahoma"/>
        </w:rPr>
        <w:t>,</w:t>
      </w:r>
      <w:r w:rsidRPr="00890328">
        <w:rPr>
          <w:rFonts w:ascii="Tahoma" w:hAnsi="Tahoma" w:cs="Tahoma"/>
        </w:rPr>
        <w:t xml:space="preserve"> que elabora periódicamente los “Informes sobre precios y purezas de drogas”, en los últimos diez años se ha producido un claro descenso del precio de la heroína y del éxtasis, un ligero </w:t>
      </w:r>
      <w:r>
        <w:rPr>
          <w:rFonts w:ascii="Tahoma" w:hAnsi="Tahoma" w:cs="Tahoma"/>
        </w:rPr>
        <w:t>aumento d</w:t>
      </w:r>
      <w:r w:rsidRPr="00890328">
        <w:rPr>
          <w:rFonts w:ascii="Tahoma" w:hAnsi="Tahoma" w:cs="Tahoma"/>
        </w:rPr>
        <w:t xml:space="preserve">el precio del cannabis y algo más llamativo en el </w:t>
      </w:r>
      <w:r>
        <w:rPr>
          <w:rFonts w:ascii="Tahoma" w:hAnsi="Tahoma" w:cs="Tahoma"/>
        </w:rPr>
        <w:t xml:space="preserve">caso </w:t>
      </w:r>
      <w:r w:rsidRPr="00890328">
        <w:rPr>
          <w:rFonts w:ascii="Tahoma" w:hAnsi="Tahoma" w:cs="Tahoma"/>
        </w:rPr>
        <w:t>del LSD, mientras que el precio de la cocaína se ha mantenido relativamente estable. Por lo que respecta a la pure</w:t>
      </w:r>
      <w:r w:rsidR="008B06AE">
        <w:rPr>
          <w:rFonts w:ascii="Tahoma" w:hAnsi="Tahoma" w:cs="Tahoma"/>
        </w:rPr>
        <w:t>za media de la droga decomisada</w:t>
      </w:r>
      <w:r w:rsidRPr="00890328">
        <w:rPr>
          <w:rFonts w:ascii="Tahoma" w:hAnsi="Tahoma" w:cs="Tahoma"/>
        </w:rPr>
        <w:t xml:space="preserve"> </w:t>
      </w:r>
      <w:r w:rsidR="008B06AE">
        <w:rPr>
          <w:rFonts w:ascii="Tahoma" w:hAnsi="Tahoma" w:cs="Tahoma"/>
        </w:rPr>
        <w:t xml:space="preserve">(vid. epígrafe </w:t>
      </w:r>
      <w:r w:rsidR="00746BE4">
        <w:rPr>
          <w:rFonts w:ascii="Tahoma" w:hAnsi="Tahoma" w:cs="Tahoma"/>
        </w:rPr>
        <w:fldChar w:fldCharType="begin"/>
      </w:r>
      <w:r w:rsidR="008B06AE">
        <w:rPr>
          <w:rFonts w:ascii="Tahoma" w:hAnsi="Tahoma" w:cs="Tahoma"/>
        </w:rPr>
        <w:instrText xml:space="preserve"> REF _Ref323412351 \r \h </w:instrText>
      </w:r>
      <w:r w:rsidR="00746BE4">
        <w:rPr>
          <w:rFonts w:ascii="Tahoma" w:hAnsi="Tahoma" w:cs="Tahoma"/>
        </w:rPr>
      </w:r>
      <w:r w:rsidR="00746BE4">
        <w:rPr>
          <w:rFonts w:ascii="Tahoma" w:hAnsi="Tahoma" w:cs="Tahoma"/>
        </w:rPr>
        <w:fldChar w:fldCharType="separate"/>
      </w:r>
      <w:r w:rsidR="008655CC">
        <w:rPr>
          <w:rFonts w:ascii="Tahoma" w:hAnsi="Tahoma" w:cs="Tahoma"/>
        </w:rPr>
        <w:t>3.4</w:t>
      </w:r>
      <w:r w:rsidR="00746BE4">
        <w:rPr>
          <w:rFonts w:ascii="Tahoma" w:hAnsi="Tahoma" w:cs="Tahoma"/>
        </w:rPr>
        <w:fldChar w:fldCharType="end"/>
      </w:r>
      <w:r w:rsidR="008B06AE">
        <w:rPr>
          <w:rFonts w:ascii="Tahoma" w:hAnsi="Tahoma" w:cs="Tahoma"/>
        </w:rPr>
        <w:t>)</w:t>
      </w:r>
      <w:r w:rsidRPr="00890328">
        <w:rPr>
          <w:rFonts w:ascii="Tahoma" w:hAnsi="Tahoma" w:cs="Tahoma"/>
        </w:rPr>
        <w:t xml:space="preserve"> es mayor en los grandes decomisos que en las incautaciones de dosis</w:t>
      </w:r>
      <w:r>
        <w:rPr>
          <w:rFonts w:ascii="Tahoma" w:hAnsi="Tahoma" w:cs="Tahoma"/>
        </w:rPr>
        <w:t xml:space="preserve"> para consumo individual</w:t>
      </w:r>
      <w:r w:rsidRPr="00890328">
        <w:rPr>
          <w:rFonts w:ascii="Tahoma" w:hAnsi="Tahoma" w:cs="Tahoma"/>
        </w:rPr>
        <w:t xml:space="preserve">, debido al efecto de dilución o adulteración que sufre la droga a lo largo de la cadena de distribución hasta llegar al consumidor. En la última década, tanto la heroína como la cocaína han visto reducido este efecto </w:t>
      </w:r>
      <w:r>
        <w:rPr>
          <w:rFonts w:ascii="Tahoma" w:hAnsi="Tahoma" w:cs="Tahoma"/>
        </w:rPr>
        <w:t xml:space="preserve">de dilución de la pureza </w:t>
      </w:r>
      <w:r w:rsidRPr="00890328">
        <w:rPr>
          <w:rFonts w:ascii="Tahoma" w:hAnsi="Tahoma" w:cs="Tahoma"/>
        </w:rPr>
        <w:t xml:space="preserve">(PNSD, 2009a). </w:t>
      </w:r>
    </w:p>
    <w:p w:rsidR="00D93F09" w:rsidRPr="00890328" w:rsidRDefault="00D93F09" w:rsidP="00983AE7">
      <w:pPr>
        <w:spacing w:line="360" w:lineRule="auto"/>
        <w:rPr>
          <w:rFonts w:ascii="Tahoma" w:hAnsi="Tahoma" w:cs="Tahoma"/>
        </w:rPr>
      </w:pPr>
    </w:p>
    <w:p w:rsidR="00D93F09" w:rsidRPr="00890328" w:rsidRDefault="00D93F09" w:rsidP="00557113">
      <w:pPr>
        <w:pStyle w:val="Prrafodelista1"/>
        <w:keepNext/>
        <w:numPr>
          <w:ilvl w:val="1"/>
          <w:numId w:val="36"/>
        </w:numPr>
        <w:autoSpaceDE w:val="0"/>
        <w:autoSpaceDN w:val="0"/>
        <w:adjustRightInd w:val="0"/>
        <w:spacing w:line="360" w:lineRule="auto"/>
        <w:ind w:left="357" w:firstLine="0"/>
        <w:outlineLvl w:val="1"/>
        <w:rPr>
          <w:rFonts w:ascii="Tahoma" w:hAnsi="Tahoma" w:cs="Tahoma"/>
        </w:rPr>
      </w:pPr>
      <w:bookmarkStart w:id="582" w:name="_Toc325185980"/>
      <w:r w:rsidRPr="00890328">
        <w:rPr>
          <w:rFonts w:ascii="Tahoma" w:hAnsi="Tahoma" w:cs="Tahoma"/>
          <w:b/>
          <w:bCs/>
          <w:i/>
          <w:iCs/>
        </w:rPr>
        <w:t>España</w:t>
      </w:r>
      <w:r>
        <w:rPr>
          <w:rFonts w:ascii="Tahoma" w:hAnsi="Tahoma" w:cs="Tahoma"/>
          <w:b/>
          <w:bCs/>
          <w:i/>
          <w:iCs/>
        </w:rPr>
        <w:t>,</w:t>
      </w:r>
      <w:r w:rsidRPr="00890328">
        <w:rPr>
          <w:rFonts w:ascii="Tahoma" w:hAnsi="Tahoma" w:cs="Tahoma"/>
          <w:b/>
          <w:bCs/>
          <w:i/>
          <w:iCs/>
        </w:rPr>
        <w:t xml:space="preserve"> país de tránsito </w:t>
      </w:r>
      <w:r>
        <w:rPr>
          <w:rFonts w:ascii="Tahoma" w:hAnsi="Tahoma" w:cs="Tahoma"/>
          <w:b/>
          <w:bCs/>
          <w:i/>
          <w:iCs/>
        </w:rPr>
        <w:t xml:space="preserve">para el tráfico </w:t>
      </w:r>
      <w:r w:rsidRPr="00890328">
        <w:rPr>
          <w:rFonts w:ascii="Tahoma" w:hAnsi="Tahoma" w:cs="Tahoma"/>
          <w:b/>
          <w:bCs/>
          <w:i/>
          <w:iCs/>
        </w:rPr>
        <w:t>de drogas ilícitas</w:t>
      </w:r>
      <w:bookmarkEnd w:id="582"/>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Por su posición </w:t>
      </w:r>
      <w:r>
        <w:rPr>
          <w:rFonts w:ascii="Tahoma" w:hAnsi="Tahoma" w:cs="Tahoma"/>
        </w:rPr>
        <w:t xml:space="preserve">geográfica, </w:t>
      </w:r>
      <w:r w:rsidRPr="00890328">
        <w:rPr>
          <w:rFonts w:ascii="Tahoma" w:hAnsi="Tahoma" w:cs="Tahoma"/>
        </w:rPr>
        <w:t xml:space="preserve">España es la puerta de entrada a Europa de las rutas de la cocaína procedente de la región andina y del cannabis marroquí. </w:t>
      </w:r>
      <w:r>
        <w:rPr>
          <w:rFonts w:ascii="Tahoma" w:hAnsi="Tahoma" w:cs="Tahoma"/>
        </w:rPr>
        <w:t>En cambio, r</w:t>
      </w:r>
      <w:r w:rsidRPr="00890328">
        <w:rPr>
          <w:rFonts w:ascii="Tahoma" w:hAnsi="Tahoma" w:cs="Tahoma"/>
        </w:rPr>
        <w:t>especto a las demás drogas ilícitas España es, sencillamente, un mercado más</w:t>
      </w:r>
      <w:r>
        <w:rPr>
          <w:rFonts w:ascii="Tahoma" w:hAnsi="Tahoma" w:cs="Tahoma"/>
        </w:rPr>
        <w:t xml:space="preserve"> de consumo final</w:t>
      </w:r>
      <w:r w:rsidRPr="00890328">
        <w:rPr>
          <w:rFonts w:ascii="Tahoma" w:hAnsi="Tahoma" w:cs="Tahoma"/>
        </w:rPr>
        <w:t>.</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numPr>
          <w:ilvl w:val="2"/>
          <w:numId w:val="36"/>
        </w:numPr>
        <w:autoSpaceDE w:val="0"/>
        <w:autoSpaceDN w:val="0"/>
        <w:adjustRightInd w:val="0"/>
        <w:spacing w:line="360" w:lineRule="auto"/>
        <w:ind w:left="357" w:firstLine="0"/>
        <w:outlineLvl w:val="2"/>
        <w:rPr>
          <w:rFonts w:ascii="Tahoma" w:hAnsi="Tahoma" w:cs="Tahoma"/>
          <w:i/>
          <w:iCs/>
        </w:rPr>
      </w:pPr>
      <w:r w:rsidRPr="00890328">
        <w:rPr>
          <w:rFonts w:ascii="Tahoma" w:hAnsi="Tahoma" w:cs="Tahoma"/>
          <w:i/>
          <w:iCs/>
        </w:rPr>
        <w:t>Cocaína</w:t>
      </w:r>
    </w:p>
    <w:p w:rsidR="00D93F09" w:rsidRPr="00890328" w:rsidRDefault="00A35DC1" w:rsidP="00983AE7">
      <w:pPr>
        <w:autoSpaceDE w:val="0"/>
        <w:autoSpaceDN w:val="0"/>
        <w:adjustRightInd w:val="0"/>
        <w:spacing w:line="360" w:lineRule="auto"/>
        <w:rPr>
          <w:rFonts w:ascii="Tahoma" w:hAnsi="Tahoma" w:cs="Tahoma"/>
        </w:rPr>
      </w:pPr>
      <w:r>
        <w:rPr>
          <w:rFonts w:ascii="Tahoma" w:hAnsi="Tahoma" w:cs="Tahoma"/>
        </w:rPr>
        <w:t>E</w:t>
      </w:r>
      <w:r w:rsidRPr="00890328">
        <w:rPr>
          <w:rFonts w:ascii="Tahoma" w:hAnsi="Tahoma" w:cs="Tahoma"/>
        </w:rPr>
        <w:t xml:space="preserve">xisten diferentes canales de </w:t>
      </w:r>
      <w:r>
        <w:rPr>
          <w:rFonts w:ascii="Tahoma" w:hAnsi="Tahoma" w:cs="Tahoma"/>
        </w:rPr>
        <w:t>entrada</w:t>
      </w:r>
      <w:r w:rsidRPr="00890328">
        <w:rPr>
          <w:rFonts w:ascii="Tahoma" w:hAnsi="Tahoma" w:cs="Tahoma"/>
        </w:rPr>
        <w:t xml:space="preserve"> de la cocaína </w:t>
      </w:r>
      <w:r>
        <w:rPr>
          <w:rFonts w:ascii="Tahoma" w:hAnsi="Tahoma" w:cs="Tahoma"/>
        </w:rPr>
        <w:t>a</w:t>
      </w:r>
      <w:r w:rsidRPr="00890328">
        <w:rPr>
          <w:rFonts w:ascii="Tahoma" w:hAnsi="Tahoma" w:cs="Tahoma"/>
        </w:rPr>
        <w:t xml:space="preserve"> España</w:t>
      </w:r>
      <w:r>
        <w:rPr>
          <w:rFonts w:ascii="Tahoma" w:hAnsi="Tahoma" w:cs="Tahoma"/>
        </w:rPr>
        <w:t>. Nuestro país se ha convertido en los últimos años en la puerta de entrada de la cocaína con destino al resto de Europa.</w:t>
      </w:r>
      <w:r w:rsidR="00C96A61">
        <w:rPr>
          <w:rFonts w:ascii="Tahoma" w:hAnsi="Tahoma" w:cs="Tahoma"/>
        </w:rPr>
        <w:t xml:space="preserve"> </w:t>
      </w:r>
      <w:r>
        <w:rPr>
          <w:rFonts w:ascii="Tahoma" w:hAnsi="Tahoma" w:cs="Tahoma"/>
        </w:rPr>
        <w:t xml:space="preserve">Por eso </w:t>
      </w:r>
      <w:r w:rsidR="00D93F09" w:rsidRPr="00890328">
        <w:rPr>
          <w:rFonts w:ascii="Tahoma" w:hAnsi="Tahoma" w:cs="Tahoma"/>
        </w:rPr>
        <w:t xml:space="preserve">las incautaciones en España representan un porcentaje </w:t>
      </w:r>
      <w:r w:rsidR="00D93F09">
        <w:rPr>
          <w:rFonts w:ascii="Tahoma" w:hAnsi="Tahoma" w:cs="Tahoma"/>
        </w:rPr>
        <w:t xml:space="preserve">significativo </w:t>
      </w:r>
      <w:r w:rsidR="00D93F09" w:rsidRPr="00890328">
        <w:rPr>
          <w:rFonts w:ascii="Tahoma" w:hAnsi="Tahoma" w:cs="Tahoma"/>
        </w:rPr>
        <w:t xml:space="preserve">del total de incautaciones </w:t>
      </w:r>
      <w:r w:rsidR="00D93F09">
        <w:rPr>
          <w:rFonts w:ascii="Tahoma" w:hAnsi="Tahoma" w:cs="Tahoma"/>
        </w:rPr>
        <w:t xml:space="preserve">realizadas </w:t>
      </w:r>
      <w:r w:rsidR="00D93F09" w:rsidRPr="00890328">
        <w:rPr>
          <w:rFonts w:ascii="Tahoma" w:hAnsi="Tahoma" w:cs="Tahoma"/>
        </w:rPr>
        <w:t>en Europa</w:t>
      </w:r>
      <w:r>
        <w:rPr>
          <w:rFonts w:ascii="Tahoma" w:hAnsi="Tahoma" w:cs="Tahoma"/>
        </w:rPr>
        <w:t xml:space="preserve"> </w:t>
      </w:r>
      <w:r w:rsidR="00D93F09" w:rsidRPr="00890328">
        <w:rPr>
          <w:rFonts w:ascii="Tahoma" w:hAnsi="Tahoma" w:cs="Tahoma"/>
        </w:rPr>
        <w:t>con un incremento constante cada año</w:t>
      </w:r>
      <w:r>
        <w:rPr>
          <w:rFonts w:ascii="Tahoma" w:hAnsi="Tahoma" w:cs="Tahoma"/>
        </w:rPr>
        <w:t xml:space="preserve"> </w:t>
      </w:r>
      <w:r w:rsidRPr="00890328">
        <w:rPr>
          <w:rFonts w:ascii="Tahoma" w:hAnsi="Tahoma" w:cs="Tahoma"/>
        </w:rPr>
        <w:t>(</w:t>
      </w:r>
      <w:r>
        <w:rPr>
          <w:rFonts w:ascii="Tahoma" w:hAnsi="Tahoma" w:cs="Tahoma"/>
        </w:rPr>
        <w:t xml:space="preserve">PNSD, </w:t>
      </w:r>
      <w:r w:rsidRPr="00890328">
        <w:rPr>
          <w:rFonts w:ascii="Tahoma" w:hAnsi="Tahoma" w:cs="Tahoma"/>
        </w:rPr>
        <w:t>2006</w:t>
      </w:r>
      <w:r>
        <w:rPr>
          <w:rFonts w:ascii="Tahoma" w:hAnsi="Tahoma" w:cs="Tahoma"/>
        </w:rPr>
        <w:t>)</w:t>
      </w:r>
      <w:r w:rsidR="00D93F09" w:rsidRPr="00890328">
        <w:rPr>
          <w:rFonts w:ascii="Tahoma" w:hAnsi="Tahoma" w:cs="Tahoma"/>
        </w:rPr>
        <w:t xml:space="preserve">: </w:t>
      </w:r>
    </w:p>
    <w:p w:rsidR="00D93F09" w:rsidRPr="00890328" w:rsidRDefault="00D93F09" w:rsidP="007E49D4">
      <w:pPr>
        <w:pStyle w:val="Prrafodelista1"/>
        <w:numPr>
          <w:ilvl w:val="0"/>
          <w:numId w:val="11"/>
        </w:numPr>
        <w:autoSpaceDE w:val="0"/>
        <w:autoSpaceDN w:val="0"/>
        <w:adjustRightInd w:val="0"/>
        <w:spacing w:after="120" w:line="360" w:lineRule="auto"/>
        <w:rPr>
          <w:rFonts w:ascii="Tahoma" w:hAnsi="Tahoma" w:cs="Tahoma"/>
        </w:rPr>
      </w:pPr>
      <w:r w:rsidRPr="005441DC">
        <w:rPr>
          <w:rFonts w:ascii="Tahoma" w:hAnsi="Tahoma" w:cs="Tahoma"/>
          <w:i/>
          <w:iCs/>
        </w:rPr>
        <w:t xml:space="preserve">Por </w:t>
      </w:r>
      <w:r w:rsidR="000E0D3C" w:rsidRPr="008B06AE">
        <w:rPr>
          <w:rFonts w:ascii="Tahoma" w:hAnsi="Tahoma" w:cs="Tahoma"/>
          <w:i/>
          <w:iCs/>
        </w:rPr>
        <w:t>mar</w:t>
      </w:r>
      <w:r w:rsidR="008B06AE" w:rsidRPr="008B06AE">
        <w:rPr>
          <w:rFonts w:ascii="Tahoma" w:hAnsi="Tahoma" w:cs="Tahoma"/>
          <w:i/>
        </w:rPr>
        <w:t>:</w:t>
      </w:r>
      <w:r w:rsidR="000E0D3C">
        <w:rPr>
          <w:rFonts w:ascii="Tahoma" w:hAnsi="Tahoma" w:cs="Tahoma"/>
        </w:rPr>
        <w:t xml:space="preserve"> </w:t>
      </w:r>
      <w:r w:rsidR="008B06AE">
        <w:rPr>
          <w:rFonts w:ascii="Tahoma" w:hAnsi="Tahoma" w:cs="Tahoma"/>
        </w:rPr>
        <w:t>e</w:t>
      </w:r>
      <w:r w:rsidR="000E0D3C" w:rsidRPr="00890328">
        <w:rPr>
          <w:rFonts w:ascii="Tahoma" w:hAnsi="Tahoma" w:cs="Tahoma"/>
        </w:rPr>
        <w:t>n</w:t>
      </w:r>
      <w:r w:rsidRPr="00890328">
        <w:rPr>
          <w:rFonts w:ascii="Tahoma" w:hAnsi="Tahoma" w:cs="Tahoma"/>
        </w:rPr>
        <w:t xml:space="preserve"> la década de los noventa, España y Holanda eran los dos principales puntos de entrada para los envíos de cocaína a</w:t>
      </w:r>
      <w:r>
        <w:rPr>
          <w:rFonts w:ascii="Tahoma" w:hAnsi="Tahoma" w:cs="Tahoma"/>
        </w:rPr>
        <w:t>l</w:t>
      </w:r>
      <w:r w:rsidRPr="00890328">
        <w:rPr>
          <w:rFonts w:ascii="Tahoma" w:hAnsi="Tahoma" w:cs="Tahoma"/>
        </w:rPr>
        <w:t xml:space="preserve"> territorio de la </w:t>
      </w:r>
      <w:r>
        <w:rPr>
          <w:rFonts w:ascii="Tahoma" w:hAnsi="Tahoma" w:cs="Tahoma"/>
        </w:rPr>
        <w:t>UE</w:t>
      </w:r>
      <w:r w:rsidRPr="00890328">
        <w:rPr>
          <w:rFonts w:ascii="Tahoma" w:hAnsi="Tahoma" w:cs="Tahoma"/>
        </w:rPr>
        <w:t xml:space="preserve">. El transporte marítimo ha sido tradicionalmente el método más común debido a su capacidad para mover grandes cargas a través del Atlántico. Los envíos se redistribuyen entre buques de menor tamaño frente a las costas de España, que posteriormente se encargan del contrabando de la droga en tierra. Sin embargo, </w:t>
      </w:r>
      <w:r>
        <w:rPr>
          <w:rFonts w:ascii="Tahoma" w:hAnsi="Tahoma" w:cs="Tahoma"/>
        </w:rPr>
        <w:t xml:space="preserve">en </w:t>
      </w:r>
      <w:r w:rsidRPr="00890328">
        <w:rPr>
          <w:rFonts w:ascii="Tahoma" w:hAnsi="Tahoma" w:cs="Tahoma"/>
        </w:rPr>
        <w:t xml:space="preserve">los últimos años </w:t>
      </w:r>
      <w:r>
        <w:rPr>
          <w:rFonts w:ascii="Tahoma" w:hAnsi="Tahoma" w:cs="Tahoma"/>
        </w:rPr>
        <w:t xml:space="preserve">se ha producido </w:t>
      </w:r>
      <w:r w:rsidRPr="00890328">
        <w:rPr>
          <w:rFonts w:ascii="Tahoma" w:hAnsi="Tahoma" w:cs="Tahoma"/>
        </w:rPr>
        <w:t xml:space="preserve">un cambio en la estrategia y </w:t>
      </w:r>
      <w:r>
        <w:rPr>
          <w:rFonts w:ascii="Tahoma" w:hAnsi="Tahoma" w:cs="Tahoma"/>
        </w:rPr>
        <w:t xml:space="preserve">en </w:t>
      </w:r>
      <w:r w:rsidRPr="00890328">
        <w:rPr>
          <w:rFonts w:ascii="Tahoma" w:hAnsi="Tahoma" w:cs="Tahoma"/>
        </w:rPr>
        <w:t xml:space="preserve">la estructura de las organizaciones narcotraficantes, lo que ha llevado a un cambio en el </w:t>
      </w:r>
      <w:r w:rsidRPr="00890328">
        <w:rPr>
          <w:rFonts w:ascii="Tahoma" w:hAnsi="Tahoma" w:cs="Tahoma"/>
          <w:i/>
          <w:iCs/>
        </w:rPr>
        <w:t>modus operandi</w:t>
      </w:r>
      <w:r w:rsidRPr="00890328">
        <w:rPr>
          <w:rFonts w:ascii="Tahoma" w:hAnsi="Tahoma" w:cs="Tahoma"/>
        </w:rPr>
        <w:t xml:space="preserve">. Las fuerzas de seguridad han observado que las rutas directas entre el Caribe y España, con la ayuda de las mafias de Galicia, están siendo </w:t>
      </w:r>
      <w:r w:rsidR="0093134A" w:rsidRPr="00890328">
        <w:rPr>
          <w:rFonts w:ascii="Tahoma" w:hAnsi="Tahoma" w:cs="Tahoma"/>
        </w:rPr>
        <w:t>remplazadas</w:t>
      </w:r>
      <w:r w:rsidRPr="00890328">
        <w:rPr>
          <w:rFonts w:ascii="Tahoma" w:hAnsi="Tahoma" w:cs="Tahoma"/>
        </w:rPr>
        <w:t xml:space="preserve"> por rutas indirectas. La mercancía es enviada al norte de África y luego transportada en camiones a España</w:t>
      </w:r>
      <w:r>
        <w:rPr>
          <w:rFonts w:ascii="Tahoma" w:hAnsi="Tahoma" w:cs="Tahoma"/>
        </w:rPr>
        <w:t>,</w:t>
      </w:r>
      <w:r w:rsidRPr="00890328">
        <w:rPr>
          <w:rFonts w:ascii="Tahoma" w:hAnsi="Tahoma" w:cs="Tahoma"/>
        </w:rPr>
        <w:t xml:space="preserve"> o embarcada en buques que viajan desde los países del norte de África a España, bien directamente, o bien a través de Marruecos. Otra opción consiste en aviones de carga que dejan caer en medio del Atlántico paquetes de cocaína en unas coordenadas predeterminadas para que grandes buques pesqueros o balleneros los recojan posteriormente. Los paquetes se adhieren a boyas equipadas con temporizadores que se activan automáticamente después de un cierto tiempo, provocando que emerjan a la superficie justo antes de que el buque llegue </w:t>
      </w:r>
      <w:r>
        <w:rPr>
          <w:rFonts w:ascii="Tahoma" w:hAnsi="Tahoma" w:cs="Tahoma"/>
        </w:rPr>
        <w:t>a la zona</w:t>
      </w:r>
      <w:r w:rsidRPr="00890328">
        <w:rPr>
          <w:rFonts w:ascii="Tahoma" w:hAnsi="Tahoma" w:cs="Tahoma"/>
        </w:rPr>
        <w:t>. Estas embarcaciones suelen estar vinculadas a la zona de Gran Sol</w:t>
      </w:r>
      <w:r w:rsidRPr="00890328">
        <w:rPr>
          <w:rStyle w:val="Refdenotaalpie"/>
          <w:rFonts w:ascii="Tahoma" w:hAnsi="Tahoma" w:cs="Tahoma"/>
        </w:rPr>
        <w:footnoteReference w:id="149"/>
      </w:r>
      <w:r w:rsidRPr="00890328">
        <w:rPr>
          <w:rFonts w:ascii="Tahoma" w:hAnsi="Tahoma" w:cs="Tahoma"/>
        </w:rPr>
        <w:t xml:space="preserve"> o </w:t>
      </w:r>
      <w:r>
        <w:rPr>
          <w:rFonts w:ascii="Tahoma" w:hAnsi="Tahoma" w:cs="Tahoma"/>
        </w:rPr>
        <w:t xml:space="preserve">a </w:t>
      </w:r>
      <w:r w:rsidRPr="00890328">
        <w:rPr>
          <w:rFonts w:ascii="Tahoma" w:hAnsi="Tahoma" w:cs="Tahoma"/>
        </w:rPr>
        <w:t xml:space="preserve">las Islas de Cabo Verde, donde la carga se transfiere a otras embarcaciones más pequeñas. </w:t>
      </w:r>
    </w:p>
    <w:p w:rsidR="00D93F09" w:rsidRPr="00890328" w:rsidRDefault="00D93F09" w:rsidP="007E49D4">
      <w:pPr>
        <w:pStyle w:val="Prrafodelista1"/>
        <w:numPr>
          <w:ilvl w:val="0"/>
          <w:numId w:val="11"/>
        </w:numPr>
        <w:autoSpaceDE w:val="0"/>
        <w:autoSpaceDN w:val="0"/>
        <w:adjustRightInd w:val="0"/>
        <w:spacing w:after="120" w:line="360" w:lineRule="auto"/>
        <w:rPr>
          <w:rFonts w:ascii="Tahoma" w:hAnsi="Tahoma" w:cs="Tahoma"/>
        </w:rPr>
      </w:pPr>
      <w:r w:rsidRPr="005441DC">
        <w:rPr>
          <w:rFonts w:ascii="Tahoma" w:hAnsi="Tahoma" w:cs="Tahoma"/>
          <w:i/>
          <w:iCs/>
        </w:rPr>
        <w:t>Transporte en contenedores</w:t>
      </w:r>
      <w:r w:rsidR="008B06AE" w:rsidRPr="008B06AE">
        <w:rPr>
          <w:rFonts w:ascii="Tahoma" w:hAnsi="Tahoma" w:cs="Tahoma"/>
          <w:i/>
        </w:rPr>
        <w:t>:</w:t>
      </w:r>
      <w:r w:rsidR="008B06AE">
        <w:rPr>
          <w:rFonts w:ascii="Tahoma" w:hAnsi="Tahoma" w:cs="Tahoma"/>
        </w:rPr>
        <w:t xml:space="preserve"> e</w:t>
      </w:r>
      <w:r w:rsidRPr="00890328">
        <w:rPr>
          <w:rFonts w:ascii="Tahoma" w:hAnsi="Tahoma" w:cs="Tahoma"/>
        </w:rPr>
        <w:t>ste puede ser el método de transporte más seguro y sofisticado</w:t>
      </w:r>
      <w:r>
        <w:rPr>
          <w:rFonts w:ascii="Tahoma" w:hAnsi="Tahoma" w:cs="Tahoma"/>
        </w:rPr>
        <w:t>,</w:t>
      </w:r>
      <w:r w:rsidRPr="00890328">
        <w:rPr>
          <w:rFonts w:ascii="Tahoma" w:hAnsi="Tahoma" w:cs="Tahoma"/>
        </w:rPr>
        <w:t xml:space="preserve"> debido a que la </w:t>
      </w:r>
      <w:r>
        <w:rPr>
          <w:rFonts w:ascii="Tahoma" w:hAnsi="Tahoma" w:cs="Tahoma"/>
        </w:rPr>
        <w:t>intercepción</w:t>
      </w:r>
      <w:r w:rsidRPr="00890328">
        <w:rPr>
          <w:rFonts w:ascii="Tahoma" w:hAnsi="Tahoma" w:cs="Tahoma"/>
        </w:rPr>
        <w:t xml:space="preserve"> de los envíos no afecta a la estructura organizativa de los traficantes, pues permite ocultar las drogas entre el comercio legítimo de bienes. Estos envíos se instrumentan por medio de una empresa que sirve de tapadera</w:t>
      </w:r>
      <w:r>
        <w:rPr>
          <w:rFonts w:ascii="Tahoma" w:hAnsi="Tahoma" w:cs="Tahoma"/>
        </w:rPr>
        <w:t>,</w:t>
      </w:r>
      <w:r w:rsidRPr="00890328">
        <w:rPr>
          <w:rFonts w:ascii="Tahoma" w:hAnsi="Tahoma" w:cs="Tahoma"/>
        </w:rPr>
        <w:t xml:space="preserve"> controlada por la organización </w:t>
      </w:r>
      <w:r w:rsidR="000E0D3C" w:rsidRPr="00890328">
        <w:rPr>
          <w:rFonts w:ascii="Tahoma" w:hAnsi="Tahoma" w:cs="Tahoma"/>
        </w:rPr>
        <w:t>delictiva</w:t>
      </w:r>
      <w:r w:rsidR="000E0D3C">
        <w:rPr>
          <w:rFonts w:ascii="Tahoma" w:hAnsi="Tahoma" w:cs="Tahoma"/>
        </w:rPr>
        <w:t>, y</w:t>
      </w:r>
      <w:r>
        <w:rPr>
          <w:rFonts w:ascii="Tahoma" w:hAnsi="Tahoma" w:cs="Tahoma"/>
        </w:rPr>
        <w:t xml:space="preserve"> se </w:t>
      </w:r>
      <w:r w:rsidRPr="00890328">
        <w:rPr>
          <w:rFonts w:ascii="Tahoma" w:hAnsi="Tahoma" w:cs="Tahoma"/>
        </w:rPr>
        <w:t>dirig</w:t>
      </w:r>
      <w:r>
        <w:rPr>
          <w:rFonts w:ascii="Tahoma" w:hAnsi="Tahoma" w:cs="Tahoma"/>
        </w:rPr>
        <w:t>en</w:t>
      </w:r>
      <w:r w:rsidRPr="00890328">
        <w:rPr>
          <w:rFonts w:ascii="Tahoma" w:hAnsi="Tahoma" w:cs="Tahoma"/>
        </w:rPr>
        <w:t xml:space="preserve"> a otra empresa de importación que no tiene conocimiento de la operación criminal. </w:t>
      </w:r>
    </w:p>
    <w:p w:rsidR="00D93F09" w:rsidRPr="00890328" w:rsidRDefault="00D93F09" w:rsidP="007E49D4">
      <w:pPr>
        <w:numPr>
          <w:ilvl w:val="0"/>
          <w:numId w:val="11"/>
        </w:numPr>
        <w:autoSpaceDE w:val="0"/>
        <w:autoSpaceDN w:val="0"/>
        <w:adjustRightInd w:val="0"/>
        <w:spacing w:after="120" w:line="360" w:lineRule="auto"/>
        <w:rPr>
          <w:rFonts w:ascii="Tahoma" w:hAnsi="Tahoma" w:cs="Tahoma"/>
        </w:rPr>
      </w:pPr>
      <w:r w:rsidRPr="005441DC">
        <w:rPr>
          <w:rFonts w:ascii="Tahoma" w:hAnsi="Tahoma" w:cs="Tahoma"/>
          <w:i/>
          <w:iCs/>
        </w:rPr>
        <w:t>Aviones comerciales</w:t>
      </w:r>
      <w:r w:rsidR="008B06AE" w:rsidRPr="008B06AE">
        <w:rPr>
          <w:rFonts w:ascii="Tahoma" w:hAnsi="Tahoma" w:cs="Tahoma"/>
          <w:i/>
        </w:rPr>
        <w:t>:</w:t>
      </w:r>
      <w:r w:rsidR="008B06AE">
        <w:rPr>
          <w:rFonts w:ascii="Tahoma" w:hAnsi="Tahoma" w:cs="Tahoma"/>
        </w:rPr>
        <w:t xml:space="preserve"> a</w:t>
      </w:r>
      <w:r w:rsidRPr="00890328">
        <w:rPr>
          <w:rFonts w:ascii="Tahoma" w:hAnsi="Tahoma" w:cs="Tahoma"/>
        </w:rPr>
        <w:t xml:space="preserve">unque las cantidades incautadas a los pasajeros de los aviones comerciales no son sustanciales en comparación con la cantidad </w:t>
      </w:r>
      <w:r>
        <w:rPr>
          <w:rFonts w:ascii="Tahoma" w:hAnsi="Tahoma" w:cs="Tahoma"/>
        </w:rPr>
        <w:t>total</w:t>
      </w:r>
      <w:r w:rsidRPr="00890328">
        <w:rPr>
          <w:rFonts w:ascii="Tahoma" w:hAnsi="Tahoma" w:cs="Tahoma"/>
        </w:rPr>
        <w:t xml:space="preserve">, el contrabando de cocaína en vuelos comerciales es una actividad que moviliza a un número importante de recursos humanos de vigilancia e investigación. La llamada estrategia de la “mula” se centra en un flujo constante de pequeñas cantidades, generalmente de una sola persona en cada viaje. A partir de la información recopilada por los estados miembros de la </w:t>
      </w:r>
      <w:r>
        <w:rPr>
          <w:rFonts w:ascii="Tahoma" w:hAnsi="Tahoma" w:cs="Tahoma"/>
        </w:rPr>
        <w:t xml:space="preserve">UE </w:t>
      </w:r>
      <w:r w:rsidRPr="00890328">
        <w:rPr>
          <w:rFonts w:ascii="Tahoma" w:hAnsi="Tahoma" w:cs="Tahoma"/>
        </w:rPr>
        <w:t xml:space="preserve">durante el periodo 2008-2010, alrededor del 21% de la oferta de cocaína en Europa llega por este medio, incluyendo los traslados que tienen su origen por vía marítima y que luego entran a Europa a través de los aeropuertos. La cantidad de cocaína que se introdujo </w:t>
      </w:r>
      <w:r>
        <w:rPr>
          <w:rFonts w:ascii="Tahoma" w:hAnsi="Tahoma" w:cs="Tahoma"/>
        </w:rPr>
        <w:t xml:space="preserve">por este </w:t>
      </w:r>
      <w:r w:rsidR="000E0D3C">
        <w:rPr>
          <w:rFonts w:ascii="Tahoma" w:hAnsi="Tahoma" w:cs="Tahoma"/>
        </w:rPr>
        <w:t>medio durante</w:t>
      </w:r>
      <w:r>
        <w:rPr>
          <w:rFonts w:ascii="Tahoma" w:hAnsi="Tahoma" w:cs="Tahoma"/>
        </w:rPr>
        <w:t xml:space="preserve"> </w:t>
      </w:r>
      <w:r w:rsidRPr="00890328">
        <w:rPr>
          <w:rFonts w:ascii="Tahoma" w:hAnsi="Tahoma" w:cs="Tahoma"/>
        </w:rPr>
        <w:t xml:space="preserve">esos años en España, </w:t>
      </w:r>
      <w:r>
        <w:rPr>
          <w:rFonts w:ascii="Tahoma" w:hAnsi="Tahoma" w:cs="Tahoma"/>
        </w:rPr>
        <w:t xml:space="preserve">que es el </w:t>
      </w:r>
      <w:r w:rsidRPr="00890328">
        <w:rPr>
          <w:rFonts w:ascii="Tahoma" w:hAnsi="Tahoma" w:cs="Tahoma"/>
        </w:rPr>
        <w:t xml:space="preserve">principal punto de entrada de cocaína en Europa, </w:t>
      </w:r>
      <w:r>
        <w:rPr>
          <w:rFonts w:ascii="Tahoma" w:hAnsi="Tahoma" w:cs="Tahoma"/>
        </w:rPr>
        <w:t xml:space="preserve">supuso un </w:t>
      </w:r>
      <w:r w:rsidRPr="00890328">
        <w:rPr>
          <w:rFonts w:ascii="Tahoma" w:hAnsi="Tahoma" w:cs="Tahoma"/>
        </w:rPr>
        <w:t>6% del total. Sin embargo</w:t>
      </w:r>
      <w:r>
        <w:rPr>
          <w:rFonts w:ascii="Tahoma" w:hAnsi="Tahoma" w:cs="Tahoma"/>
        </w:rPr>
        <w:t>,</w:t>
      </w:r>
      <w:r w:rsidRPr="00890328">
        <w:rPr>
          <w:rFonts w:ascii="Tahoma" w:hAnsi="Tahoma" w:cs="Tahoma"/>
        </w:rPr>
        <w:t xml:space="preserve"> las proporciones son mucho mayores en otros países: </w:t>
      </w:r>
      <w:r>
        <w:rPr>
          <w:rFonts w:ascii="Tahoma" w:hAnsi="Tahoma" w:cs="Tahoma"/>
        </w:rPr>
        <w:t xml:space="preserve">un </w:t>
      </w:r>
      <w:r w:rsidRPr="00890328">
        <w:rPr>
          <w:rFonts w:ascii="Tahoma" w:hAnsi="Tahoma" w:cs="Tahoma"/>
        </w:rPr>
        <w:t>90%</w:t>
      </w:r>
      <w:r>
        <w:rPr>
          <w:rFonts w:ascii="Tahoma" w:hAnsi="Tahoma" w:cs="Tahoma"/>
        </w:rPr>
        <w:t xml:space="preserve"> de la que llegó a Austria</w:t>
      </w:r>
      <w:r w:rsidRPr="00890328">
        <w:rPr>
          <w:rFonts w:ascii="Tahoma" w:hAnsi="Tahoma" w:cs="Tahoma"/>
        </w:rPr>
        <w:t xml:space="preserve">, </w:t>
      </w:r>
      <w:r>
        <w:rPr>
          <w:rFonts w:ascii="Tahoma" w:hAnsi="Tahoma" w:cs="Tahoma"/>
        </w:rPr>
        <w:t xml:space="preserve">un </w:t>
      </w:r>
      <w:r w:rsidRPr="00890328">
        <w:rPr>
          <w:rFonts w:ascii="Tahoma" w:hAnsi="Tahoma" w:cs="Tahoma"/>
        </w:rPr>
        <w:t>62%</w:t>
      </w:r>
      <w:r>
        <w:rPr>
          <w:rFonts w:ascii="Tahoma" w:hAnsi="Tahoma" w:cs="Tahoma"/>
        </w:rPr>
        <w:t xml:space="preserve"> en el caso de </w:t>
      </w:r>
      <w:r w:rsidRPr="00890328">
        <w:rPr>
          <w:rFonts w:ascii="Tahoma" w:hAnsi="Tahoma" w:cs="Tahoma"/>
        </w:rPr>
        <w:t>Alemania, 55%</w:t>
      </w:r>
      <w:r>
        <w:rPr>
          <w:rFonts w:ascii="Tahoma" w:hAnsi="Tahoma" w:cs="Tahoma"/>
        </w:rPr>
        <w:t xml:space="preserve"> en el de </w:t>
      </w:r>
      <w:r w:rsidRPr="00890328">
        <w:rPr>
          <w:rFonts w:ascii="Tahoma" w:hAnsi="Tahoma" w:cs="Tahoma"/>
        </w:rPr>
        <w:t xml:space="preserve">Italia, </w:t>
      </w:r>
      <w:r>
        <w:rPr>
          <w:rFonts w:ascii="Tahoma" w:hAnsi="Tahoma" w:cs="Tahoma"/>
        </w:rPr>
        <w:t xml:space="preserve">y 50% en </w:t>
      </w:r>
      <w:r w:rsidRPr="00890328">
        <w:rPr>
          <w:rFonts w:ascii="Tahoma" w:hAnsi="Tahoma" w:cs="Tahoma"/>
        </w:rPr>
        <w:t xml:space="preserve">Suiza y el Reino Unido. Mientras las “mulas” son responsables de una pequeña parte del volumen importado, constituyen sin embargo la mayoría de los casos de incautaciones por tráfico de cocaína: debido al valor en relación al volumen, la cocaína es una droga particularmente atractiva para este tipo de </w:t>
      </w:r>
      <w:r>
        <w:rPr>
          <w:rFonts w:ascii="Tahoma" w:hAnsi="Tahoma" w:cs="Tahoma"/>
        </w:rPr>
        <w:t>“</w:t>
      </w:r>
      <w:r w:rsidRPr="00890328">
        <w:rPr>
          <w:rFonts w:ascii="Tahoma" w:hAnsi="Tahoma" w:cs="Tahoma"/>
        </w:rPr>
        <w:t>correos</w:t>
      </w:r>
      <w:r>
        <w:rPr>
          <w:rFonts w:ascii="Tahoma" w:hAnsi="Tahoma" w:cs="Tahoma"/>
        </w:rPr>
        <w:t>”</w:t>
      </w:r>
      <w:r w:rsidRPr="00890328">
        <w:rPr>
          <w:rFonts w:ascii="Tahoma" w:hAnsi="Tahoma" w:cs="Tahoma"/>
        </w:rPr>
        <w:t xml:space="preserve"> y son un gran número los que hacen el intento (ONUDD, 2011). Además, esta estrategia es extraordinariamente eficaz en términos de protección de la estructura de la organización delictiva, ya que la mayoría de los correos son contratados exclusivamente para este fin y</w:t>
      </w:r>
      <w:r>
        <w:rPr>
          <w:rFonts w:ascii="Tahoma" w:hAnsi="Tahoma" w:cs="Tahoma"/>
        </w:rPr>
        <w:t>,</w:t>
      </w:r>
      <w:r w:rsidRPr="00890328">
        <w:rPr>
          <w:rFonts w:ascii="Tahoma" w:hAnsi="Tahoma" w:cs="Tahoma"/>
        </w:rPr>
        <w:t xml:space="preserve"> por lo general</w:t>
      </w:r>
      <w:r>
        <w:rPr>
          <w:rFonts w:ascii="Tahoma" w:hAnsi="Tahoma" w:cs="Tahoma"/>
        </w:rPr>
        <w:t>,</w:t>
      </w:r>
      <w:r w:rsidRPr="00890328">
        <w:rPr>
          <w:rFonts w:ascii="Tahoma" w:hAnsi="Tahoma" w:cs="Tahoma"/>
        </w:rPr>
        <w:t xml:space="preserve"> son sacrificados a los intereses de la organización. De hecho, hay motivos para creer que tales personas portadoras de cocaína con un aspecto exterior que atrae la atención de los funcionarios de aduanas son una distracción para permitir llevar a otros con grandes cantidades en maletas o bolsos de mano, incluso para pasar a través de las aduanas con mayor facilidad</w:t>
      </w:r>
      <w:r>
        <w:rPr>
          <w:rFonts w:ascii="Tahoma" w:hAnsi="Tahoma" w:cs="Tahoma"/>
        </w:rPr>
        <w:t xml:space="preserve"> (PNSD, 2006</w:t>
      </w:r>
      <w:r w:rsidRPr="00890328">
        <w:rPr>
          <w:rFonts w:ascii="Tahoma" w:hAnsi="Tahoma" w:cs="Tahoma"/>
        </w:rPr>
        <w:t xml:space="preserve">). En general, la cocaína se introduce de contrabando utilizando aviones comerciales que realizan las rutas directas entre Europa y América del Sur. Sin embargo, cuando no existe una ruta directa, es razonable suponer que las incautaciones realizadas en España de residentes de otras naciones corresponden a las cantidades que iban a ser distribuidas en sus propios países. </w:t>
      </w:r>
    </w:p>
    <w:p w:rsidR="00D93F09" w:rsidRPr="00890328" w:rsidRDefault="00D93F09" w:rsidP="007E49D4">
      <w:pPr>
        <w:numPr>
          <w:ilvl w:val="0"/>
          <w:numId w:val="11"/>
        </w:numPr>
        <w:autoSpaceDE w:val="0"/>
        <w:autoSpaceDN w:val="0"/>
        <w:adjustRightInd w:val="0"/>
        <w:spacing w:after="120" w:line="360" w:lineRule="auto"/>
        <w:rPr>
          <w:rFonts w:ascii="Tahoma" w:hAnsi="Tahoma" w:cs="Tahoma"/>
        </w:rPr>
      </w:pPr>
      <w:r>
        <w:rPr>
          <w:rFonts w:ascii="Tahoma" w:hAnsi="Tahoma" w:cs="Tahoma"/>
          <w:i/>
          <w:iCs/>
        </w:rPr>
        <w:t xml:space="preserve">Aeronaves </w:t>
      </w:r>
      <w:r w:rsidRPr="000C5538">
        <w:rPr>
          <w:rFonts w:ascii="Tahoma" w:hAnsi="Tahoma" w:cs="Tahoma"/>
          <w:i/>
          <w:iCs/>
        </w:rPr>
        <w:t>no comercial</w:t>
      </w:r>
      <w:r>
        <w:rPr>
          <w:rFonts w:ascii="Tahoma" w:hAnsi="Tahoma" w:cs="Tahoma"/>
          <w:i/>
          <w:iCs/>
        </w:rPr>
        <w:t>es</w:t>
      </w:r>
      <w:r w:rsidR="008B06AE" w:rsidRPr="008B06AE">
        <w:rPr>
          <w:rFonts w:ascii="Tahoma" w:hAnsi="Tahoma" w:cs="Tahoma"/>
          <w:i/>
        </w:rPr>
        <w:t>:</w:t>
      </w:r>
      <w:r w:rsidRPr="00890328">
        <w:rPr>
          <w:rFonts w:ascii="Tahoma" w:hAnsi="Tahoma" w:cs="Tahoma"/>
        </w:rPr>
        <w:t xml:space="preserve"> Aunque no se han detectado recientemente </w:t>
      </w:r>
      <w:r>
        <w:rPr>
          <w:rFonts w:ascii="Tahoma" w:hAnsi="Tahoma" w:cs="Tahoma"/>
        </w:rPr>
        <w:t xml:space="preserve">nuevos </w:t>
      </w:r>
      <w:r w:rsidRPr="00890328">
        <w:rPr>
          <w:rFonts w:ascii="Tahoma" w:hAnsi="Tahoma" w:cs="Tahoma"/>
        </w:rPr>
        <w:t xml:space="preserve">cargamentos de cocaína </w:t>
      </w:r>
      <w:r>
        <w:rPr>
          <w:rFonts w:ascii="Tahoma" w:hAnsi="Tahoma" w:cs="Tahoma"/>
        </w:rPr>
        <w:t xml:space="preserve">transportados </w:t>
      </w:r>
      <w:r w:rsidRPr="00890328">
        <w:rPr>
          <w:rFonts w:ascii="Tahoma" w:hAnsi="Tahoma" w:cs="Tahoma"/>
        </w:rPr>
        <w:t xml:space="preserve">con este método, en 2005 </w:t>
      </w:r>
      <w:r>
        <w:rPr>
          <w:rFonts w:ascii="Tahoma" w:hAnsi="Tahoma" w:cs="Tahoma"/>
        </w:rPr>
        <w:t xml:space="preserve">se detuvo </w:t>
      </w:r>
      <w:r w:rsidRPr="00890328">
        <w:rPr>
          <w:rFonts w:ascii="Tahoma" w:hAnsi="Tahoma" w:cs="Tahoma"/>
        </w:rPr>
        <w:t xml:space="preserve">un avión </w:t>
      </w:r>
      <w:r w:rsidRPr="00890328">
        <w:rPr>
          <w:rFonts w:ascii="Tahoma" w:hAnsi="Tahoma" w:cs="Tahoma"/>
          <w:i/>
          <w:iCs/>
        </w:rPr>
        <w:t>Cessna</w:t>
      </w:r>
      <w:r>
        <w:rPr>
          <w:rFonts w:ascii="Tahoma" w:hAnsi="Tahoma" w:cs="Tahoma"/>
        </w:rPr>
        <w:t>,</w:t>
      </w:r>
      <w:r w:rsidRPr="00890328">
        <w:rPr>
          <w:rFonts w:ascii="Tahoma" w:hAnsi="Tahoma" w:cs="Tahoma"/>
        </w:rPr>
        <w:t xml:space="preserve"> procedente de Guinea-Bissau, en el aeródromo de Fuentemilano</w:t>
      </w:r>
      <w:r>
        <w:rPr>
          <w:rFonts w:ascii="Tahoma" w:hAnsi="Tahoma" w:cs="Tahoma"/>
        </w:rPr>
        <w:t xml:space="preserve"> (</w:t>
      </w:r>
      <w:r w:rsidRPr="00890328">
        <w:rPr>
          <w:rFonts w:ascii="Tahoma" w:hAnsi="Tahoma" w:cs="Tahoma"/>
        </w:rPr>
        <w:t>Segovia</w:t>
      </w:r>
      <w:r>
        <w:rPr>
          <w:rFonts w:ascii="Tahoma" w:hAnsi="Tahoma" w:cs="Tahoma"/>
        </w:rPr>
        <w:t>)</w:t>
      </w:r>
      <w:r w:rsidRPr="00890328">
        <w:rPr>
          <w:rFonts w:ascii="Tahoma" w:hAnsi="Tahoma" w:cs="Tahoma"/>
        </w:rPr>
        <w:t xml:space="preserve">, con 106 kilos de cocaína y diez miembros de una organización formada por alemanes y colombianos. Este vuelo se consideró </w:t>
      </w:r>
      <w:r>
        <w:rPr>
          <w:rFonts w:ascii="Tahoma" w:hAnsi="Tahoma" w:cs="Tahoma"/>
        </w:rPr>
        <w:t xml:space="preserve">como </w:t>
      </w:r>
      <w:r w:rsidRPr="00890328">
        <w:rPr>
          <w:rFonts w:ascii="Tahoma" w:hAnsi="Tahoma" w:cs="Tahoma"/>
        </w:rPr>
        <w:t>el intento de abrir una nueva ruta para el transporte de cocaína desde América del Sur, con almacenamiento en la región del Golfo de Guinea y, posteriormente el ingreso de contrabando en España</w:t>
      </w:r>
      <w:r>
        <w:rPr>
          <w:rFonts w:ascii="Tahoma" w:hAnsi="Tahoma" w:cs="Tahoma"/>
        </w:rPr>
        <w:t>. De confirmarse,</w:t>
      </w:r>
      <w:r w:rsidRPr="00890328">
        <w:rPr>
          <w:rFonts w:ascii="Tahoma" w:hAnsi="Tahoma" w:cs="Tahoma"/>
        </w:rPr>
        <w:t xml:space="preserve"> África se est</w:t>
      </w:r>
      <w:r>
        <w:rPr>
          <w:rFonts w:ascii="Tahoma" w:hAnsi="Tahoma" w:cs="Tahoma"/>
        </w:rPr>
        <w:t>aría</w:t>
      </w:r>
      <w:r w:rsidRPr="00890328">
        <w:rPr>
          <w:rFonts w:ascii="Tahoma" w:hAnsi="Tahoma" w:cs="Tahoma"/>
        </w:rPr>
        <w:t xml:space="preserve"> convirtiendo en la nueva escala del narcotráfico de la cocaína hacia Europa.</w:t>
      </w:r>
    </w:p>
    <w:p w:rsidR="00D93F09" w:rsidRPr="00890328" w:rsidRDefault="00D93F09" w:rsidP="00983AE7">
      <w:pPr>
        <w:autoSpaceDE w:val="0"/>
        <w:autoSpaceDN w:val="0"/>
        <w:adjustRightInd w:val="0"/>
        <w:spacing w:line="360" w:lineRule="auto"/>
        <w:ind w:left="720"/>
        <w:rPr>
          <w:rFonts w:ascii="Tahoma" w:hAnsi="Tahoma" w:cs="Tahoma"/>
        </w:rPr>
      </w:pPr>
    </w:p>
    <w:p w:rsidR="00D93F09" w:rsidRPr="00890328" w:rsidRDefault="00D93F09" w:rsidP="00557113">
      <w:pPr>
        <w:pStyle w:val="Prrafodelista1"/>
        <w:keepNext/>
        <w:numPr>
          <w:ilvl w:val="2"/>
          <w:numId w:val="36"/>
        </w:numPr>
        <w:autoSpaceDE w:val="0"/>
        <w:autoSpaceDN w:val="0"/>
        <w:adjustRightInd w:val="0"/>
        <w:spacing w:line="360" w:lineRule="auto"/>
        <w:ind w:left="357" w:firstLine="0"/>
        <w:outlineLvl w:val="2"/>
        <w:rPr>
          <w:rFonts w:ascii="Tahoma" w:hAnsi="Tahoma" w:cs="Tahoma"/>
          <w:i/>
          <w:iCs/>
        </w:rPr>
      </w:pPr>
      <w:r w:rsidRPr="00890328">
        <w:rPr>
          <w:rFonts w:ascii="Tahoma" w:hAnsi="Tahoma" w:cs="Tahoma"/>
          <w:i/>
          <w:iCs/>
        </w:rPr>
        <w:t>Cannabis</w:t>
      </w:r>
    </w:p>
    <w:p w:rsidR="00D93F09" w:rsidRPr="00890328" w:rsidRDefault="00A35DC1" w:rsidP="00983AE7">
      <w:pPr>
        <w:autoSpaceDE w:val="0"/>
        <w:autoSpaceDN w:val="0"/>
        <w:adjustRightInd w:val="0"/>
        <w:spacing w:line="360" w:lineRule="auto"/>
        <w:rPr>
          <w:rFonts w:ascii="Tahoma" w:hAnsi="Tahoma" w:cs="Tahoma"/>
        </w:rPr>
      </w:pPr>
      <w:r>
        <w:rPr>
          <w:rFonts w:ascii="Tahoma" w:hAnsi="Tahoma" w:cs="Tahoma"/>
        </w:rPr>
        <w:t>S</w:t>
      </w:r>
      <w:r w:rsidR="00D93F09" w:rsidRPr="00890328">
        <w:rPr>
          <w:rFonts w:ascii="Tahoma" w:hAnsi="Tahoma" w:cs="Tahoma"/>
        </w:rPr>
        <w:t>e estima que el 93% del cannabis incautado en España procede de territorios bajo control marroquí, donde las plantas se cultivan y procesan para su distribución posterior a Europa y otros países del norte de África</w:t>
      </w:r>
      <w:r w:rsidRPr="00890328">
        <w:rPr>
          <w:rFonts w:ascii="Tahoma" w:hAnsi="Tahoma" w:cs="Tahoma"/>
        </w:rPr>
        <w:t xml:space="preserve"> (</w:t>
      </w:r>
      <w:r>
        <w:rPr>
          <w:rFonts w:ascii="Tahoma" w:hAnsi="Tahoma" w:cs="Tahoma"/>
        </w:rPr>
        <w:t>PNSD, 2006)</w:t>
      </w:r>
      <w:r w:rsidR="00D93F09" w:rsidRPr="00890328">
        <w:rPr>
          <w:rFonts w:ascii="Tahoma" w:hAnsi="Tahoma" w:cs="Tahoma"/>
        </w:rPr>
        <w:t>. Los datos señalan que durante 2006 el 70% del cannabis consumido en Europa y el 53% del incautado en el mundo proceden de esa región. En una comparación global, España es el país del mundo con el porcentaje más alto de incautaciones de cannabis</w:t>
      </w:r>
      <w:r w:rsidR="00D93F09">
        <w:rPr>
          <w:rFonts w:ascii="Tahoma" w:hAnsi="Tahoma" w:cs="Tahoma"/>
        </w:rPr>
        <w:t>,</w:t>
      </w:r>
      <w:r w:rsidR="00D93F09" w:rsidRPr="00890328">
        <w:rPr>
          <w:rFonts w:ascii="Tahoma" w:hAnsi="Tahoma" w:cs="Tahoma"/>
        </w:rPr>
        <w:t xml:space="preserve"> con </w:t>
      </w:r>
      <w:r w:rsidR="00D93F09">
        <w:rPr>
          <w:rFonts w:ascii="Tahoma" w:hAnsi="Tahoma" w:cs="Tahoma"/>
        </w:rPr>
        <w:t xml:space="preserve">un </w:t>
      </w:r>
      <w:r w:rsidR="00D93F09" w:rsidRPr="00890328">
        <w:rPr>
          <w:rFonts w:ascii="Tahoma" w:hAnsi="Tahoma" w:cs="Tahoma"/>
        </w:rPr>
        <w:t xml:space="preserve">51,55%. Pakistán y Marruecos ocupan un distante segundo y tercer lugar con </w:t>
      </w:r>
      <w:r w:rsidR="00D93F09">
        <w:rPr>
          <w:rFonts w:ascii="Tahoma" w:hAnsi="Tahoma" w:cs="Tahoma"/>
        </w:rPr>
        <w:t xml:space="preserve">un </w:t>
      </w:r>
      <w:r w:rsidR="00D93F09" w:rsidRPr="00890328">
        <w:rPr>
          <w:rFonts w:ascii="Tahoma" w:hAnsi="Tahoma" w:cs="Tahoma"/>
        </w:rPr>
        <w:t xml:space="preserve">7,2% y 7,1% respectivamente, seguidos por Francia </w:t>
      </w:r>
      <w:r w:rsidR="00D93F09">
        <w:rPr>
          <w:rFonts w:ascii="Tahoma" w:hAnsi="Tahoma" w:cs="Tahoma"/>
        </w:rPr>
        <w:t>(</w:t>
      </w:r>
      <w:r w:rsidR="00D93F09" w:rsidRPr="00890328">
        <w:rPr>
          <w:rFonts w:ascii="Tahoma" w:hAnsi="Tahoma" w:cs="Tahoma"/>
        </w:rPr>
        <w:t>6,4%</w:t>
      </w:r>
      <w:r w:rsidR="00D93F09">
        <w:rPr>
          <w:rFonts w:ascii="Tahoma" w:hAnsi="Tahoma" w:cs="Tahoma"/>
        </w:rPr>
        <w:t>)</w:t>
      </w:r>
      <w:r w:rsidR="00D93F09" w:rsidRPr="00890328">
        <w:rPr>
          <w:rFonts w:ascii="Tahoma" w:hAnsi="Tahoma" w:cs="Tahoma"/>
        </w:rPr>
        <w:t xml:space="preserve">, Irán </w:t>
      </w:r>
      <w:r w:rsidR="00D93F09">
        <w:rPr>
          <w:rFonts w:ascii="Tahoma" w:hAnsi="Tahoma" w:cs="Tahoma"/>
        </w:rPr>
        <w:t>(</w:t>
      </w:r>
      <w:r w:rsidR="00D93F09" w:rsidRPr="00890328">
        <w:rPr>
          <w:rFonts w:ascii="Tahoma" w:hAnsi="Tahoma" w:cs="Tahoma"/>
        </w:rPr>
        <w:t>5,3%</w:t>
      </w:r>
      <w:r w:rsidR="00D93F09">
        <w:rPr>
          <w:rFonts w:ascii="Tahoma" w:hAnsi="Tahoma" w:cs="Tahoma"/>
        </w:rPr>
        <w:t>)</w:t>
      </w:r>
      <w:r w:rsidR="00D93F09" w:rsidRPr="00890328">
        <w:rPr>
          <w:rFonts w:ascii="Tahoma" w:hAnsi="Tahoma" w:cs="Tahoma"/>
        </w:rPr>
        <w:t xml:space="preserve"> y el Reino Unido </w:t>
      </w:r>
      <w:r w:rsidR="00D93F09">
        <w:rPr>
          <w:rFonts w:ascii="Tahoma" w:hAnsi="Tahoma" w:cs="Tahoma"/>
        </w:rPr>
        <w:t>(</w:t>
      </w:r>
      <w:r w:rsidR="00D93F09" w:rsidRPr="00890328">
        <w:rPr>
          <w:rFonts w:ascii="Tahoma" w:hAnsi="Tahoma" w:cs="Tahoma"/>
        </w:rPr>
        <w:t>4,7%</w:t>
      </w:r>
      <w:r w:rsidR="00D93F09">
        <w:rPr>
          <w:rFonts w:ascii="Tahoma" w:hAnsi="Tahoma" w:cs="Tahoma"/>
        </w:rPr>
        <w:t>)</w:t>
      </w:r>
      <w:r w:rsidRPr="00890328">
        <w:rPr>
          <w:rFonts w:ascii="Tahoma" w:hAnsi="Tahoma" w:cs="Tahoma"/>
        </w:rPr>
        <w:t xml:space="preserve"> (</w:t>
      </w:r>
      <w:r>
        <w:rPr>
          <w:rFonts w:ascii="Tahoma" w:hAnsi="Tahoma" w:cs="Tahoma"/>
        </w:rPr>
        <w:t>PNSD, 2006)</w:t>
      </w:r>
      <w:r w:rsidR="00D93F09" w:rsidRPr="00890328">
        <w:rPr>
          <w:rFonts w:ascii="Tahoma" w:hAnsi="Tahoma" w:cs="Tahoma"/>
        </w:rPr>
        <w:t xml:space="preserve">. </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Las rutas de distribución del cannabis en España tienen diferentes modalidades (PNSD, 2006):</w:t>
      </w:r>
    </w:p>
    <w:p w:rsidR="00D93F09" w:rsidRPr="00890328" w:rsidRDefault="00D93F09" w:rsidP="007E49D4">
      <w:pPr>
        <w:pStyle w:val="Prrafodelista1"/>
        <w:numPr>
          <w:ilvl w:val="0"/>
          <w:numId w:val="12"/>
        </w:numPr>
        <w:autoSpaceDE w:val="0"/>
        <w:autoSpaceDN w:val="0"/>
        <w:adjustRightInd w:val="0"/>
        <w:spacing w:after="120" w:line="360" w:lineRule="auto"/>
        <w:rPr>
          <w:rFonts w:ascii="Tahoma" w:hAnsi="Tahoma" w:cs="Tahoma"/>
        </w:rPr>
      </w:pPr>
      <w:r w:rsidRPr="000C5538">
        <w:rPr>
          <w:rFonts w:ascii="Tahoma" w:hAnsi="Tahoma" w:cs="Tahoma"/>
          <w:i/>
          <w:iCs/>
        </w:rPr>
        <w:t xml:space="preserve">Por </w:t>
      </w:r>
      <w:r w:rsidR="000E0D3C" w:rsidRPr="000C5538">
        <w:rPr>
          <w:rFonts w:ascii="Tahoma" w:hAnsi="Tahoma" w:cs="Tahoma"/>
          <w:i/>
          <w:iCs/>
        </w:rPr>
        <w:t>tierra</w:t>
      </w:r>
      <w:r w:rsidR="008B06AE" w:rsidRPr="008B06AE">
        <w:rPr>
          <w:rFonts w:ascii="Tahoma" w:hAnsi="Tahoma" w:cs="Tahoma"/>
          <w:i/>
        </w:rPr>
        <w:t>:</w:t>
      </w:r>
      <w:r w:rsidR="000E0D3C">
        <w:rPr>
          <w:rFonts w:ascii="Tahoma" w:hAnsi="Tahoma" w:cs="Tahoma"/>
        </w:rPr>
        <w:t xml:space="preserve"> </w:t>
      </w:r>
      <w:r w:rsidR="008B06AE">
        <w:rPr>
          <w:rFonts w:ascii="Tahoma" w:hAnsi="Tahoma" w:cs="Tahoma"/>
        </w:rPr>
        <w:t>t</w:t>
      </w:r>
      <w:r w:rsidR="000E0D3C" w:rsidRPr="00890328">
        <w:rPr>
          <w:rFonts w:ascii="Tahoma" w:hAnsi="Tahoma" w:cs="Tahoma"/>
        </w:rPr>
        <w:t>iene</w:t>
      </w:r>
      <w:r w:rsidRPr="00890328">
        <w:rPr>
          <w:rFonts w:ascii="Tahoma" w:hAnsi="Tahoma" w:cs="Tahoma"/>
        </w:rPr>
        <w:t xml:space="preserve"> la ventaja del importante flujo de mercancías, especialmente camiones cargados con contenedores, entre el norte de Marruecos </w:t>
      </w:r>
      <w:r>
        <w:rPr>
          <w:rFonts w:ascii="Tahoma" w:hAnsi="Tahoma" w:cs="Tahoma"/>
        </w:rPr>
        <w:t>—</w:t>
      </w:r>
      <w:r w:rsidRPr="00890328">
        <w:rPr>
          <w:rFonts w:ascii="Tahoma" w:hAnsi="Tahoma" w:cs="Tahoma"/>
        </w:rPr>
        <w:t>especialmente Tánger</w:t>
      </w:r>
      <w:r>
        <w:rPr>
          <w:rFonts w:ascii="Tahoma" w:hAnsi="Tahoma" w:cs="Tahoma"/>
        </w:rPr>
        <w:t>—</w:t>
      </w:r>
      <w:r w:rsidRPr="00890328">
        <w:rPr>
          <w:rFonts w:ascii="Tahoma" w:hAnsi="Tahoma" w:cs="Tahoma"/>
        </w:rPr>
        <w:t xml:space="preserve"> y los puertos del sur de España</w:t>
      </w:r>
      <w:r>
        <w:rPr>
          <w:rFonts w:ascii="Tahoma" w:hAnsi="Tahoma" w:cs="Tahoma"/>
        </w:rPr>
        <w:t>,</w:t>
      </w:r>
      <w:r w:rsidRPr="00890328">
        <w:rPr>
          <w:rFonts w:ascii="Tahoma" w:hAnsi="Tahoma" w:cs="Tahoma"/>
        </w:rPr>
        <w:t xml:space="preserve"> como Cádiz, Algeciras, Málaga y Almería, y las ciudades fronterizas de Ceuta y Melilla. El puerto de Casablanca es también un importante puerto de origen de cargamentos directos a España, o vía Tánger o Algeciras con destino a Francia e incluso Italia. </w:t>
      </w:r>
      <w:r>
        <w:rPr>
          <w:rFonts w:ascii="Tahoma" w:hAnsi="Tahoma" w:cs="Tahoma"/>
        </w:rPr>
        <w:t xml:space="preserve">La policía tiene indicios </w:t>
      </w:r>
      <w:r w:rsidRPr="00890328">
        <w:rPr>
          <w:rFonts w:ascii="Tahoma" w:hAnsi="Tahoma" w:cs="Tahoma"/>
        </w:rPr>
        <w:t xml:space="preserve">de </w:t>
      </w:r>
      <w:r>
        <w:rPr>
          <w:rFonts w:ascii="Tahoma" w:hAnsi="Tahoma" w:cs="Tahoma"/>
        </w:rPr>
        <w:t xml:space="preserve">que algunos </w:t>
      </w:r>
      <w:r w:rsidRPr="00890328">
        <w:rPr>
          <w:rFonts w:ascii="Tahoma" w:hAnsi="Tahoma" w:cs="Tahoma"/>
        </w:rPr>
        <w:t>camiones cargan el cannabis en ciudades lejanas del sur de Marruecos</w:t>
      </w:r>
      <w:r>
        <w:rPr>
          <w:rFonts w:ascii="Tahoma" w:hAnsi="Tahoma" w:cs="Tahoma"/>
        </w:rPr>
        <w:t>,</w:t>
      </w:r>
      <w:r w:rsidRPr="00890328">
        <w:rPr>
          <w:rFonts w:ascii="Tahoma" w:hAnsi="Tahoma" w:cs="Tahoma"/>
        </w:rPr>
        <w:t xml:space="preserve"> como Agadir, Safi y El Jadida, o en regiones pesqueras o agrícolas con importantes conexiones comerciales con España y el resto de Europa, lo que permite que los narcotraficantes mejoren sus opciones de que la carga pase desapercibida. Una vez en España, el cannabis es almacenado en locales cercanos a los puertos de entrada</w:t>
      </w:r>
      <w:r>
        <w:rPr>
          <w:rFonts w:ascii="Tahoma" w:hAnsi="Tahoma" w:cs="Tahoma"/>
        </w:rPr>
        <w:t>,</w:t>
      </w:r>
      <w:r w:rsidRPr="00890328">
        <w:rPr>
          <w:rFonts w:ascii="Tahoma" w:hAnsi="Tahoma" w:cs="Tahoma"/>
        </w:rPr>
        <w:t xml:space="preserve"> o enviado a lo largo de las rutas de distribución en los mismos camiones o en otros sistemas de distribución.</w:t>
      </w:r>
    </w:p>
    <w:p w:rsidR="00D93F09" w:rsidRPr="00890328" w:rsidRDefault="00D93F09" w:rsidP="007E49D4">
      <w:pPr>
        <w:pStyle w:val="Prrafodelista1"/>
        <w:numPr>
          <w:ilvl w:val="0"/>
          <w:numId w:val="12"/>
        </w:numPr>
        <w:autoSpaceDE w:val="0"/>
        <w:autoSpaceDN w:val="0"/>
        <w:adjustRightInd w:val="0"/>
        <w:spacing w:after="120" w:line="360" w:lineRule="auto"/>
        <w:rPr>
          <w:rFonts w:ascii="Tahoma" w:hAnsi="Tahoma" w:cs="Tahoma"/>
        </w:rPr>
      </w:pPr>
      <w:r w:rsidRPr="000C5538">
        <w:rPr>
          <w:rFonts w:ascii="Tahoma" w:hAnsi="Tahoma" w:cs="Tahoma"/>
          <w:i/>
          <w:iCs/>
        </w:rPr>
        <w:t xml:space="preserve">Por </w:t>
      </w:r>
      <w:r w:rsidR="000E0D3C" w:rsidRPr="000C5538">
        <w:rPr>
          <w:rFonts w:ascii="Tahoma" w:hAnsi="Tahoma" w:cs="Tahoma"/>
          <w:i/>
          <w:iCs/>
        </w:rPr>
        <w:t>mar</w:t>
      </w:r>
      <w:r w:rsidR="008B06AE">
        <w:rPr>
          <w:rFonts w:ascii="Tahoma" w:hAnsi="Tahoma" w:cs="Tahoma"/>
          <w:i/>
          <w:iCs/>
        </w:rPr>
        <w:t>:</w:t>
      </w:r>
      <w:r w:rsidR="000E0D3C">
        <w:rPr>
          <w:rFonts w:ascii="Tahoma" w:hAnsi="Tahoma" w:cs="Tahoma"/>
        </w:rPr>
        <w:t xml:space="preserve"> </w:t>
      </w:r>
      <w:r w:rsidR="008B06AE">
        <w:rPr>
          <w:rFonts w:ascii="Tahoma" w:hAnsi="Tahoma" w:cs="Tahoma"/>
        </w:rPr>
        <w:t>t</w:t>
      </w:r>
      <w:r w:rsidR="000E0D3C" w:rsidRPr="00890328">
        <w:rPr>
          <w:rFonts w:ascii="Tahoma" w:hAnsi="Tahoma" w:cs="Tahoma"/>
        </w:rPr>
        <w:t>radicionalmente</w:t>
      </w:r>
      <w:r>
        <w:rPr>
          <w:rFonts w:ascii="Tahoma" w:hAnsi="Tahoma" w:cs="Tahoma"/>
        </w:rPr>
        <w:t>,</w:t>
      </w:r>
      <w:r w:rsidRPr="00890328">
        <w:rPr>
          <w:rFonts w:ascii="Tahoma" w:hAnsi="Tahoma" w:cs="Tahoma"/>
        </w:rPr>
        <w:t xml:space="preserve"> el método más habitual de transporte de cannabis de</w:t>
      </w:r>
      <w:r>
        <w:rPr>
          <w:rFonts w:ascii="Tahoma" w:hAnsi="Tahoma" w:cs="Tahoma"/>
        </w:rPr>
        <w:t>sde</w:t>
      </w:r>
      <w:r w:rsidRPr="00890328">
        <w:rPr>
          <w:rFonts w:ascii="Tahoma" w:hAnsi="Tahoma" w:cs="Tahoma"/>
        </w:rPr>
        <w:t xml:space="preserve"> África a Europa es en buques mercantes, botes de pesca o en embarcaciones de recreo. Todas estas embarcaciones se cargan en la costa de Marruecos o reciben la mercancía de otros barcos que actúan como intermediarios. El uso de pequeñas lanchas y lanchas motor</w:t>
      </w:r>
      <w:r>
        <w:rPr>
          <w:rFonts w:ascii="Tahoma" w:hAnsi="Tahoma" w:cs="Tahoma"/>
        </w:rPr>
        <w:t>as</w:t>
      </w:r>
      <w:r w:rsidRPr="00890328">
        <w:rPr>
          <w:rFonts w:ascii="Tahoma" w:hAnsi="Tahoma" w:cs="Tahoma"/>
        </w:rPr>
        <w:t xml:space="preserve"> para transportar pequeñas cantidades </w:t>
      </w:r>
      <w:r>
        <w:rPr>
          <w:rFonts w:ascii="Tahoma" w:hAnsi="Tahoma" w:cs="Tahoma"/>
        </w:rPr>
        <w:t>(</w:t>
      </w:r>
      <w:r w:rsidRPr="00890328">
        <w:rPr>
          <w:rFonts w:ascii="Tahoma" w:hAnsi="Tahoma" w:cs="Tahoma"/>
        </w:rPr>
        <w:t xml:space="preserve">entre 500 y 1.500 </w:t>
      </w:r>
      <w:r>
        <w:rPr>
          <w:rFonts w:ascii="Tahoma" w:hAnsi="Tahoma" w:cs="Tahoma"/>
        </w:rPr>
        <w:t>kg)</w:t>
      </w:r>
      <w:r w:rsidRPr="00890328">
        <w:rPr>
          <w:rFonts w:ascii="Tahoma" w:hAnsi="Tahoma" w:cs="Tahoma"/>
        </w:rPr>
        <w:t xml:space="preserve"> es también frecuente. Recientemente, se ha comprobado que estas lanchas están usando rutas que llegan a puntos más al norte, como las provincias de Tarragona y Barcelona. La presencia de la resina de cannabis en pateras es todavía mínima y no se considera aún como </w:t>
      </w:r>
      <w:r>
        <w:rPr>
          <w:rFonts w:ascii="Tahoma" w:hAnsi="Tahoma" w:cs="Tahoma"/>
        </w:rPr>
        <w:t xml:space="preserve">un </w:t>
      </w:r>
      <w:r w:rsidRPr="00890328">
        <w:rPr>
          <w:rFonts w:ascii="Tahoma" w:hAnsi="Tahoma" w:cs="Tahoma"/>
        </w:rPr>
        <w:t xml:space="preserve">método </w:t>
      </w:r>
      <w:r>
        <w:rPr>
          <w:rFonts w:ascii="Tahoma" w:hAnsi="Tahoma" w:cs="Tahoma"/>
        </w:rPr>
        <w:t xml:space="preserve">fiable </w:t>
      </w:r>
      <w:r w:rsidRPr="00890328">
        <w:rPr>
          <w:rFonts w:ascii="Tahoma" w:hAnsi="Tahoma" w:cs="Tahoma"/>
        </w:rPr>
        <w:t>de distribución.</w:t>
      </w:r>
    </w:p>
    <w:p w:rsidR="00D93F09" w:rsidRPr="00890328" w:rsidRDefault="00D93F09" w:rsidP="007E49D4">
      <w:pPr>
        <w:pStyle w:val="Prrafodelista1"/>
        <w:numPr>
          <w:ilvl w:val="0"/>
          <w:numId w:val="12"/>
        </w:numPr>
        <w:autoSpaceDE w:val="0"/>
        <w:autoSpaceDN w:val="0"/>
        <w:adjustRightInd w:val="0"/>
        <w:spacing w:after="120" w:line="360" w:lineRule="auto"/>
        <w:rPr>
          <w:rFonts w:ascii="Tahoma" w:hAnsi="Tahoma" w:cs="Tahoma"/>
        </w:rPr>
      </w:pPr>
      <w:r w:rsidRPr="000C5538">
        <w:rPr>
          <w:rFonts w:ascii="Tahoma" w:hAnsi="Tahoma" w:cs="Tahoma"/>
          <w:i/>
          <w:iCs/>
        </w:rPr>
        <w:t xml:space="preserve">Por </w:t>
      </w:r>
      <w:r w:rsidR="000E0D3C" w:rsidRPr="000C5538">
        <w:rPr>
          <w:rFonts w:ascii="Tahoma" w:hAnsi="Tahoma" w:cs="Tahoma"/>
          <w:i/>
          <w:iCs/>
        </w:rPr>
        <w:t>aire</w:t>
      </w:r>
      <w:r w:rsidR="008B06AE" w:rsidRPr="008B06AE">
        <w:rPr>
          <w:rFonts w:ascii="Tahoma" w:hAnsi="Tahoma" w:cs="Tahoma"/>
          <w:i/>
        </w:rPr>
        <w:t>:</w:t>
      </w:r>
      <w:r w:rsidR="000E0D3C">
        <w:rPr>
          <w:rFonts w:ascii="Tahoma" w:hAnsi="Tahoma" w:cs="Tahoma"/>
        </w:rPr>
        <w:t xml:space="preserve"> </w:t>
      </w:r>
      <w:r w:rsidR="008B06AE">
        <w:rPr>
          <w:rFonts w:ascii="Tahoma" w:hAnsi="Tahoma" w:cs="Tahoma"/>
        </w:rPr>
        <w:t>d</w:t>
      </w:r>
      <w:r w:rsidR="000E0D3C" w:rsidRPr="00890328">
        <w:rPr>
          <w:rFonts w:ascii="Tahoma" w:hAnsi="Tahoma" w:cs="Tahoma"/>
        </w:rPr>
        <w:t>esde</w:t>
      </w:r>
      <w:r w:rsidRPr="00890328">
        <w:rPr>
          <w:rFonts w:ascii="Tahoma" w:hAnsi="Tahoma" w:cs="Tahoma"/>
        </w:rPr>
        <w:t xml:space="preserve"> finales de los noventa, las autoridades han detectado el uso de pequeñas avionetas, ultraligeros e incluso helicópteros que entregan la carga de cannabis por el sistema denominado “bombardeo”</w:t>
      </w:r>
      <w:r>
        <w:rPr>
          <w:rFonts w:ascii="Tahoma" w:hAnsi="Tahoma" w:cs="Tahoma"/>
        </w:rPr>
        <w:t>,</w:t>
      </w:r>
      <w:r w:rsidRPr="00890328">
        <w:rPr>
          <w:rFonts w:ascii="Tahoma" w:hAnsi="Tahoma" w:cs="Tahoma"/>
        </w:rPr>
        <w:t xml:space="preserve"> que consiste en lanzar desde el aire la mercancía para que sea recogida en tierra</w:t>
      </w:r>
      <w:r>
        <w:rPr>
          <w:rFonts w:ascii="Tahoma" w:hAnsi="Tahoma" w:cs="Tahoma"/>
        </w:rPr>
        <w:t>,</w:t>
      </w:r>
      <w:r w:rsidRPr="00890328">
        <w:rPr>
          <w:rFonts w:ascii="Tahoma" w:hAnsi="Tahoma" w:cs="Tahoma"/>
        </w:rPr>
        <w:t xml:space="preserve"> o </w:t>
      </w:r>
      <w:r>
        <w:rPr>
          <w:rFonts w:ascii="Tahoma" w:hAnsi="Tahoma" w:cs="Tahoma"/>
        </w:rPr>
        <w:t xml:space="preserve">que </w:t>
      </w:r>
      <w:r w:rsidRPr="00890328">
        <w:rPr>
          <w:rFonts w:ascii="Tahoma" w:hAnsi="Tahoma" w:cs="Tahoma"/>
        </w:rPr>
        <w:t>aterrizan en pistas sin vigilancia donde la mercancía puede ser descargada sin demasiada dificultad. Hasta ahora no ha sido posible evaluar de forma precisa este método de distribución, pues estas actividades suelen detectar</w:t>
      </w:r>
      <w:r>
        <w:rPr>
          <w:rFonts w:ascii="Tahoma" w:hAnsi="Tahoma" w:cs="Tahoma"/>
        </w:rPr>
        <w:t>se</w:t>
      </w:r>
      <w:r w:rsidRPr="00890328">
        <w:rPr>
          <w:rFonts w:ascii="Tahoma" w:hAnsi="Tahoma" w:cs="Tahoma"/>
        </w:rPr>
        <w:t xml:space="preserve"> debido a accidentes o en operaciones de rutina</w:t>
      </w:r>
      <w:r>
        <w:rPr>
          <w:rFonts w:ascii="Tahoma" w:hAnsi="Tahoma" w:cs="Tahoma"/>
        </w:rPr>
        <w:t>,</w:t>
      </w:r>
      <w:r w:rsidRPr="00890328">
        <w:rPr>
          <w:rFonts w:ascii="Tahoma" w:hAnsi="Tahoma" w:cs="Tahoma"/>
        </w:rPr>
        <w:t xml:space="preserve"> y no como resultado de la investigación policial. </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2"/>
          <w:numId w:val="36"/>
        </w:numPr>
        <w:autoSpaceDE w:val="0"/>
        <w:autoSpaceDN w:val="0"/>
        <w:adjustRightInd w:val="0"/>
        <w:spacing w:line="360" w:lineRule="auto"/>
        <w:ind w:left="1077" w:hanging="1077"/>
        <w:outlineLvl w:val="2"/>
        <w:rPr>
          <w:rFonts w:ascii="Tahoma" w:hAnsi="Tahoma" w:cs="Tahoma"/>
          <w:i/>
          <w:iCs/>
        </w:rPr>
      </w:pPr>
      <w:r w:rsidRPr="00890328">
        <w:rPr>
          <w:rFonts w:ascii="Tahoma" w:hAnsi="Tahoma" w:cs="Tahoma"/>
          <w:i/>
          <w:iCs/>
        </w:rPr>
        <w:t>Heroína</w:t>
      </w:r>
    </w:p>
    <w:p w:rsidR="00D93F09" w:rsidRPr="00890328"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 xml:space="preserve">La mayor parte de la heroína incautada en España es de la variedad marrón o </w:t>
      </w:r>
      <w:r w:rsidRPr="00890328">
        <w:rPr>
          <w:rFonts w:ascii="Tahoma" w:hAnsi="Tahoma" w:cs="Tahoma"/>
          <w:i/>
          <w:iCs/>
        </w:rPr>
        <w:t>brown sugar</w:t>
      </w:r>
      <w:r>
        <w:rPr>
          <w:rFonts w:ascii="Tahoma" w:hAnsi="Tahoma" w:cs="Tahoma"/>
        </w:rPr>
        <w:t>,</w:t>
      </w:r>
      <w:r w:rsidRPr="00890328">
        <w:rPr>
          <w:rFonts w:ascii="Tahoma" w:hAnsi="Tahoma" w:cs="Tahoma"/>
        </w:rPr>
        <w:t xml:space="preserve"> producida en Afganistán y enviada desde Turquía a través de la ruta de los Balcanes. Las organizaciones turcas introducen de contrabando la heroína por medio de vehículos con la droga camuflada en su interior, preparados en Rumanía o Bulgaria</w:t>
      </w:r>
      <w:r>
        <w:rPr>
          <w:rFonts w:ascii="Tahoma" w:hAnsi="Tahoma" w:cs="Tahoma"/>
        </w:rPr>
        <w:t>,</w:t>
      </w:r>
      <w:r w:rsidRPr="00890328">
        <w:rPr>
          <w:rFonts w:ascii="Tahoma" w:hAnsi="Tahoma" w:cs="Tahoma"/>
        </w:rPr>
        <w:t xml:space="preserve"> y desde allí hacen el viaje a España. Al llegar a su destino se sirven por lo general de las mafias gitanas</w:t>
      </w:r>
      <w:r>
        <w:rPr>
          <w:rStyle w:val="Refdenotaalpie"/>
          <w:rFonts w:ascii="Tahoma" w:hAnsi="Tahoma" w:cs="Tahoma"/>
        </w:rPr>
        <w:footnoteReference w:id="150"/>
      </w:r>
      <w:r w:rsidRPr="00890328">
        <w:rPr>
          <w:rFonts w:ascii="Tahoma" w:hAnsi="Tahoma" w:cs="Tahoma"/>
        </w:rPr>
        <w:t xml:space="preserve"> para distribuir la heroína al </w:t>
      </w:r>
      <w:r>
        <w:rPr>
          <w:rFonts w:ascii="Tahoma" w:hAnsi="Tahoma" w:cs="Tahoma"/>
        </w:rPr>
        <w:t>consumidor</w:t>
      </w:r>
      <w:r w:rsidRPr="00890328">
        <w:rPr>
          <w:rFonts w:ascii="Tahoma" w:hAnsi="Tahoma" w:cs="Tahoma"/>
        </w:rPr>
        <w:t xml:space="preserve"> final (PNSD</w:t>
      </w:r>
      <w:r>
        <w:rPr>
          <w:rFonts w:ascii="Tahoma" w:hAnsi="Tahoma" w:cs="Tahoma"/>
        </w:rPr>
        <w:t>, 2006</w:t>
      </w:r>
      <w:r w:rsidRPr="00890328">
        <w:rPr>
          <w:rFonts w:ascii="Tahoma" w:hAnsi="Tahoma" w:cs="Tahoma"/>
        </w:rPr>
        <w:t>).</w:t>
      </w:r>
    </w:p>
    <w:p w:rsidR="00D93F09" w:rsidRPr="00890328" w:rsidRDefault="00D93F09" w:rsidP="00983AE7">
      <w:pPr>
        <w:autoSpaceDE w:val="0"/>
        <w:autoSpaceDN w:val="0"/>
        <w:adjustRightInd w:val="0"/>
        <w:spacing w:after="120" w:line="360" w:lineRule="auto"/>
        <w:rPr>
          <w:rFonts w:ascii="Tahoma" w:hAnsi="Tahoma" w:cs="Tahoma"/>
        </w:rPr>
      </w:pPr>
      <w:r w:rsidRPr="00890328">
        <w:rPr>
          <w:rFonts w:ascii="Tahoma" w:hAnsi="Tahoma" w:cs="Tahoma"/>
        </w:rPr>
        <w:t xml:space="preserve">Existen tres rutas principales para la llegada de la heroína a Europa. En primer lugar, la ruta de los Balcanes que se divide en las siguientes ramas: (i) ruta del norte: Turquía, Bulgaria, Rumania, Austria, Hungría, República Checa y Alemania y tiene tres sub-rutas de llegada a Europa Central: una a Holanda y el Reino Unido, la segunda a Polonia, y la tercera a Francia y España; (ii) ruta central: Turquía, Bulgaria, Macedonia, Serbia, Montenegro, Bosnia-Herzegovina, Croacia, Eslovenia, Austria, Italia, Francia y por último España; (iii) ruta meridional: Turquía, Grecia, Albania e Italia. La segunda ruta es la Ruta Caucásica: Comienza en Turquía en algún puerto del Mar Negro, Ucrania, Bielorrusia, Polonia y Alemania. La tercera es la Ruta del Sur: Turquía, Grecia llegando a Italia en ferry. La </w:t>
      </w:r>
      <w:fldSimple w:instr=" REF _Ref294963570 \h  \* MERGEFORMAT ">
        <w:r w:rsidR="008655CC" w:rsidRPr="008655CC">
          <w:rPr>
            <w:rFonts w:ascii="Tahoma" w:hAnsi="Tahoma" w:cs="Tahoma"/>
          </w:rPr>
          <w:t>Figura 10.5</w:t>
        </w:r>
      </w:fldSimple>
      <w:r w:rsidRPr="00890328">
        <w:rPr>
          <w:rFonts w:ascii="Tahoma" w:hAnsi="Tahoma" w:cs="Tahoma"/>
        </w:rPr>
        <w:t xml:space="preserve"> ubica geográficamente las tres rutas.</w:t>
      </w:r>
    </w:p>
    <w:p w:rsidR="00D93F09" w:rsidRPr="00890328" w:rsidRDefault="00D93F09" w:rsidP="00983AE7">
      <w:pPr>
        <w:autoSpaceDE w:val="0"/>
        <w:autoSpaceDN w:val="0"/>
        <w:adjustRightInd w:val="0"/>
        <w:spacing w:line="360" w:lineRule="auto"/>
        <w:rPr>
          <w:rFonts w:ascii="Tahoma" w:hAnsi="Tahoma" w:cs="Tahoma"/>
        </w:rPr>
      </w:pPr>
    </w:p>
    <w:p w:rsidR="00D93F09" w:rsidRPr="00CF33E2" w:rsidRDefault="00D93F09" w:rsidP="00CF5AF2">
      <w:pPr>
        <w:pStyle w:val="Epgrafe"/>
        <w:keepNext/>
        <w:ind w:firstLine="0"/>
        <w:jc w:val="center"/>
        <w:rPr>
          <w:rFonts w:ascii="Tahoma" w:hAnsi="Tahoma" w:cs="Tahoma"/>
          <w:b w:val="0"/>
          <w:bCs w:val="0"/>
          <w:color w:val="auto"/>
          <w:sz w:val="20"/>
          <w:szCs w:val="20"/>
        </w:rPr>
      </w:pPr>
      <w:bookmarkStart w:id="583" w:name="_Ref294963570"/>
      <w:bookmarkStart w:id="584" w:name="_Toc324267420"/>
      <w:r w:rsidRPr="00CF33E2">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10</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5</w:t>
      </w:r>
      <w:r w:rsidR="00746BE4">
        <w:rPr>
          <w:rFonts w:ascii="Tahoma" w:hAnsi="Tahoma" w:cs="Tahoma"/>
          <w:b w:val="0"/>
          <w:bCs w:val="0"/>
          <w:color w:val="auto"/>
          <w:sz w:val="20"/>
          <w:szCs w:val="20"/>
        </w:rPr>
        <w:fldChar w:fldCharType="end"/>
      </w:r>
      <w:bookmarkEnd w:id="583"/>
      <w:r w:rsidRPr="00CF33E2">
        <w:rPr>
          <w:rFonts w:ascii="Tahoma" w:hAnsi="Tahoma" w:cs="Tahoma"/>
          <w:b w:val="0"/>
          <w:bCs w:val="0"/>
          <w:color w:val="auto"/>
          <w:sz w:val="20"/>
          <w:szCs w:val="20"/>
        </w:rPr>
        <w:t xml:space="preserve">. </w:t>
      </w:r>
      <w:bookmarkStart w:id="585" w:name="_Toc299188675"/>
      <w:r w:rsidRPr="00CF33E2">
        <w:rPr>
          <w:rFonts w:ascii="Tahoma" w:hAnsi="Tahoma" w:cs="Tahoma"/>
          <w:b w:val="0"/>
          <w:bCs w:val="0"/>
          <w:color w:val="auto"/>
          <w:sz w:val="20"/>
          <w:szCs w:val="20"/>
        </w:rPr>
        <w:t>Mapa de las rutas de la heroína hacia Europa Occidental</w:t>
      </w:r>
      <w:bookmarkEnd w:id="584"/>
      <w:bookmarkEnd w:id="585"/>
    </w:p>
    <w:p w:rsidR="00D93F09" w:rsidRPr="00890328" w:rsidRDefault="00421D18" w:rsidP="00983AE7">
      <w:pPr>
        <w:autoSpaceDE w:val="0"/>
        <w:autoSpaceDN w:val="0"/>
        <w:adjustRightInd w:val="0"/>
        <w:spacing w:line="360" w:lineRule="auto"/>
        <w:ind w:firstLine="0"/>
        <w:rPr>
          <w:rFonts w:ascii="Tahoma" w:hAnsi="Tahoma" w:cs="Tahoma"/>
        </w:rPr>
      </w:pPr>
      <w:r w:rsidRPr="00746BE4">
        <w:rPr>
          <w:rFonts w:ascii="Tahoma" w:hAnsi="Tahoma" w:cs="Tahoma"/>
          <w:noProof/>
        </w:rPr>
        <w:pict>
          <v:shape id="Objeto 5" o:spid="_x0000_i1062" type="#_x0000_t75" style="width:418.35pt;height:260.75pt;visibility:visible">
            <v:imagedata r:id="rId52" o:title=""/>
          </v:shape>
        </w:pict>
      </w:r>
    </w:p>
    <w:p w:rsidR="00D93F09" w:rsidRPr="00890328" w:rsidRDefault="00D93F09" w:rsidP="00CF5AF2">
      <w:pPr>
        <w:autoSpaceDE w:val="0"/>
        <w:autoSpaceDN w:val="0"/>
        <w:adjustRightInd w:val="0"/>
        <w:spacing w:line="360" w:lineRule="auto"/>
        <w:rPr>
          <w:rFonts w:ascii="Tahoma" w:hAnsi="Tahoma" w:cs="Tahoma"/>
          <w:i/>
          <w:iCs/>
          <w:sz w:val="20"/>
          <w:szCs w:val="20"/>
        </w:rPr>
      </w:pPr>
      <w:r w:rsidRPr="00890328">
        <w:rPr>
          <w:rFonts w:ascii="Tahoma" w:hAnsi="Tahoma" w:cs="Tahoma"/>
          <w:i/>
          <w:iCs/>
          <w:sz w:val="20"/>
          <w:szCs w:val="20"/>
        </w:rPr>
        <w:t>F</w:t>
      </w:r>
      <w:r>
        <w:rPr>
          <w:rFonts w:ascii="Tahoma" w:hAnsi="Tahoma" w:cs="Tahoma"/>
          <w:i/>
          <w:iCs/>
          <w:sz w:val="20"/>
          <w:szCs w:val="20"/>
        </w:rPr>
        <w:t>uente: PNSD, (2006)</w:t>
      </w:r>
      <w:r w:rsidRPr="00890328">
        <w:rPr>
          <w:rFonts w:ascii="Tahoma" w:hAnsi="Tahoma" w:cs="Tahoma"/>
          <w:i/>
          <w:iCs/>
          <w:sz w:val="20"/>
          <w:szCs w:val="20"/>
        </w:rPr>
        <w:t>.</w:t>
      </w:r>
      <w:r>
        <w:rPr>
          <w:rFonts w:ascii="Tahoma" w:hAnsi="Tahoma" w:cs="Tahoma"/>
          <w:i/>
          <w:iCs/>
          <w:sz w:val="20"/>
          <w:szCs w:val="20"/>
        </w:rPr>
        <w:t xml:space="preserve"> Página 189.</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En el caso de la heroína, la complejidad de la distribución es mayor que </w:t>
      </w:r>
      <w:r>
        <w:rPr>
          <w:rFonts w:ascii="Tahoma" w:hAnsi="Tahoma" w:cs="Tahoma"/>
        </w:rPr>
        <w:t xml:space="preserve">en el caso </w:t>
      </w:r>
      <w:r w:rsidRPr="00890328">
        <w:rPr>
          <w:rFonts w:ascii="Tahoma" w:hAnsi="Tahoma" w:cs="Tahoma"/>
        </w:rPr>
        <w:t xml:space="preserve">de </w:t>
      </w:r>
      <w:r>
        <w:rPr>
          <w:rFonts w:ascii="Tahoma" w:hAnsi="Tahoma" w:cs="Tahoma"/>
        </w:rPr>
        <w:t xml:space="preserve">la </w:t>
      </w:r>
      <w:r w:rsidRPr="00890328">
        <w:rPr>
          <w:rFonts w:ascii="Tahoma" w:hAnsi="Tahoma" w:cs="Tahoma"/>
        </w:rPr>
        <w:t>cocaína</w:t>
      </w:r>
      <w:r>
        <w:rPr>
          <w:rFonts w:ascii="Tahoma" w:hAnsi="Tahoma" w:cs="Tahoma"/>
        </w:rPr>
        <w:t>,</w:t>
      </w:r>
      <w:r w:rsidRPr="00890328">
        <w:rPr>
          <w:rFonts w:ascii="Tahoma" w:hAnsi="Tahoma" w:cs="Tahoma"/>
        </w:rPr>
        <w:t xml:space="preserve"> pues se mueve en cantidades más pequeñas porque la heroína que entra en España es </w:t>
      </w:r>
      <w:r>
        <w:rPr>
          <w:rFonts w:ascii="Tahoma" w:hAnsi="Tahoma" w:cs="Tahoma"/>
        </w:rPr>
        <w:t>solo</w:t>
      </w:r>
      <w:r w:rsidRPr="00890328">
        <w:rPr>
          <w:rFonts w:ascii="Tahoma" w:hAnsi="Tahoma" w:cs="Tahoma"/>
        </w:rPr>
        <w:t xml:space="preserve"> para consumo, no para su distribu</w:t>
      </w:r>
      <w:r>
        <w:rPr>
          <w:rFonts w:ascii="Tahoma" w:hAnsi="Tahoma" w:cs="Tahoma"/>
        </w:rPr>
        <w:t>ción a otros países (PNSD, 2006</w:t>
      </w:r>
      <w:r w:rsidRPr="00890328">
        <w:rPr>
          <w:rFonts w:ascii="Tahoma" w:hAnsi="Tahoma" w:cs="Tahoma"/>
        </w:rPr>
        <w:t>).</w:t>
      </w:r>
    </w:p>
    <w:p w:rsidR="00D93F09" w:rsidRPr="00890328" w:rsidRDefault="00D93F09" w:rsidP="00983AE7">
      <w:pPr>
        <w:autoSpaceDE w:val="0"/>
        <w:autoSpaceDN w:val="0"/>
        <w:adjustRightInd w:val="0"/>
        <w:spacing w:line="360" w:lineRule="auto"/>
        <w:rPr>
          <w:rFonts w:ascii="Tahoma" w:hAnsi="Tahoma" w:cs="Tahoma"/>
        </w:rPr>
      </w:pPr>
    </w:p>
    <w:p w:rsidR="00D93F09" w:rsidRPr="00890328" w:rsidRDefault="00D93F09" w:rsidP="00557113">
      <w:pPr>
        <w:pStyle w:val="Prrafodelista1"/>
        <w:keepNext/>
        <w:numPr>
          <w:ilvl w:val="2"/>
          <w:numId w:val="36"/>
        </w:numPr>
        <w:autoSpaceDE w:val="0"/>
        <w:autoSpaceDN w:val="0"/>
        <w:adjustRightInd w:val="0"/>
        <w:spacing w:line="360" w:lineRule="auto"/>
        <w:ind w:left="1077" w:hanging="1077"/>
        <w:outlineLvl w:val="2"/>
        <w:rPr>
          <w:rFonts w:ascii="Tahoma" w:hAnsi="Tahoma" w:cs="Tahoma"/>
          <w:i/>
          <w:iCs/>
        </w:rPr>
      </w:pPr>
      <w:r w:rsidRPr="00890328">
        <w:rPr>
          <w:rFonts w:ascii="Tahoma" w:hAnsi="Tahoma" w:cs="Tahoma"/>
          <w:i/>
          <w:iCs/>
        </w:rPr>
        <w:t>Otras drogas ilícitas</w:t>
      </w:r>
    </w:p>
    <w:p w:rsidR="00D93F09" w:rsidRPr="00890328" w:rsidRDefault="00D93F09" w:rsidP="00983AE7">
      <w:pPr>
        <w:autoSpaceDE w:val="0"/>
        <w:autoSpaceDN w:val="0"/>
        <w:adjustRightInd w:val="0"/>
        <w:spacing w:line="360" w:lineRule="auto"/>
        <w:rPr>
          <w:rFonts w:ascii="Tahoma" w:hAnsi="Tahoma" w:cs="Tahoma"/>
        </w:rPr>
      </w:pPr>
      <w:r w:rsidRPr="00890328">
        <w:rPr>
          <w:rFonts w:ascii="Tahoma" w:hAnsi="Tahoma" w:cs="Tahoma"/>
        </w:rPr>
        <w:t xml:space="preserve">La </w:t>
      </w:r>
      <w:r>
        <w:rPr>
          <w:rFonts w:ascii="Tahoma" w:hAnsi="Tahoma" w:cs="Tahoma"/>
        </w:rPr>
        <w:t xml:space="preserve">UE </w:t>
      </w:r>
      <w:r w:rsidRPr="00890328">
        <w:rPr>
          <w:rFonts w:ascii="Tahoma" w:hAnsi="Tahoma" w:cs="Tahoma"/>
        </w:rPr>
        <w:t>es el principal productor mundial de éxtasis</w:t>
      </w:r>
      <w:r>
        <w:rPr>
          <w:rFonts w:ascii="Tahoma" w:hAnsi="Tahoma" w:cs="Tahoma"/>
        </w:rPr>
        <w:t>,</w:t>
      </w:r>
      <w:r w:rsidRPr="00890328">
        <w:rPr>
          <w:rFonts w:ascii="Tahoma" w:hAnsi="Tahoma" w:cs="Tahoma"/>
        </w:rPr>
        <w:t xml:space="preserve"> aunque su importancia relativa está declinando </w:t>
      </w:r>
      <w:r>
        <w:rPr>
          <w:rFonts w:ascii="Tahoma" w:hAnsi="Tahoma" w:cs="Tahoma"/>
        </w:rPr>
        <w:t xml:space="preserve">a medida que aumenta </w:t>
      </w:r>
      <w:r w:rsidRPr="00890328">
        <w:rPr>
          <w:rFonts w:ascii="Tahoma" w:hAnsi="Tahoma" w:cs="Tahoma"/>
        </w:rPr>
        <w:t>en otras partes del mundo</w:t>
      </w:r>
      <w:r>
        <w:rPr>
          <w:rFonts w:ascii="Tahoma" w:hAnsi="Tahoma" w:cs="Tahoma"/>
        </w:rPr>
        <w:t>,</w:t>
      </w:r>
      <w:r w:rsidRPr="00890328">
        <w:rPr>
          <w:rFonts w:ascii="Tahoma" w:hAnsi="Tahoma" w:cs="Tahoma"/>
        </w:rPr>
        <w:t xml:space="preserve"> como Norteamérica, </w:t>
      </w:r>
      <w:r>
        <w:rPr>
          <w:rFonts w:ascii="Tahoma" w:hAnsi="Tahoma" w:cs="Tahoma"/>
        </w:rPr>
        <w:t xml:space="preserve">el </w:t>
      </w:r>
      <w:r w:rsidRPr="00890328">
        <w:rPr>
          <w:rFonts w:ascii="Tahoma" w:hAnsi="Tahoma" w:cs="Tahoma"/>
        </w:rPr>
        <w:t xml:space="preserve">Sudeste Asiático y </w:t>
      </w:r>
      <w:r>
        <w:rPr>
          <w:rFonts w:ascii="Tahoma" w:hAnsi="Tahoma" w:cs="Tahoma"/>
        </w:rPr>
        <w:t xml:space="preserve">el </w:t>
      </w:r>
      <w:r w:rsidRPr="00890328">
        <w:rPr>
          <w:rFonts w:ascii="Tahoma" w:hAnsi="Tahoma" w:cs="Tahoma"/>
        </w:rPr>
        <w:t>lejano oriente. La mitad del éxtasis aprehendido en España procede fundamentalmente de Holanda y Bélgica</w:t>
      </w:r>
      <w:r>
        <w:rPr>
          <w:rFonts w:ascii="Tahoma" w:hAnsi="Tahoma" w:cs="Tahoma"/>
        </w:rPr>
        <w:t xml:space="preserve">; </w:t>
      </w:r>
      <w:r w:rsidRPr="00890328">
        <w:rPr>
          <w:rFonts w:ascii="Tahoma" w:hAnsi="Tahoma" w:cs="Tahoma"/>
        </w:rPr>
        <w:t>la ausencia de datos sobre el origen del otro 50% hace pensar que procede de puntos más lejanos de distribución</w:t>
      </w:r>
      <w:r>
        <w:rPr>
          <w:rFonts w:ascii="Tahoma" w:hAnsi="Tahoma" w:cs="Tahoma"/>
        </w:rPr>
        <w:t>,</w:t>
      </w:r>
      <w:r w:rsidRPr="00890328">
        <w:rPr>
          <w:rFonts w:ascii="Tahoma" w:hAnsi="Tahoma" w:cs="Tahoma"/>
        </w:rPr>
        <w:t xml:space="preserve"> como Europa del Este. El éxtasis es introducido en España por pequeños grupos de personas que viajan por carretera</w:t>
      </w:r>
      <w:r>
        <w:rPr>
          <w:rFonts w:ascii="Tahoma" w:hAnsi="Tahoma" w:cs="Tahoma"/>
        </w:rPr>
        <w:t>,</w:t>
      </w:r>
      <w:r w:rsidRPr="00890328">
        <w:rPr>
          <w:rFonts w:ascii="Tahoma" w:hAnsi="Tahoma" w:cs="Tahoma"/>
        </w:rPr>
        <w:t xml:space="preserve"> o por individuos que viajan como turistas en vuelos comerciales. Los aeropuertos con mayor volumen de narcotráfico para esta sustancia son Barcelona, Madrid, Palma de Mallorca y Canarias. Existen </w:t>
      </w:r>
      <w:r>
        <w:rPr>
          <w:rFonts w:ascii="Tahoma" w:hAnsi="Tahoma" w:cs="Tahoma"/>
        </w:rPr>
        <w:t xml:space="preserve">indicios </w:t>
      </w:r>
      <w:r w:rsidRPr="00890328">
        <w:rPr>
          <w:rFonts w:ascii="Tahoma" w:hAnsi="Tahoma" w:cs="Tahoma"/>
        </w:rPr>
        <w:t>de que España ha sido utilizada como punto de partida en la ruta de éxtasis hacia América del Norte</w:t>
      </w:r>
      <w:r>
        <w:rPr>
          <w:rFonts w:ascii="Tahoma" w:hAnsi="Tahoma" w:cs="Tahoma"/>
        </w:rPr>
        <w:t xml:space="preserve"> a través de vuelos comerciales (PNSD, 2006).</w:t>
      </w:r>
    </w:p>
    <w:p w:rsidR="00D93F09" w:rsidRPr="00890328" w:rsidRDefault="00D93F09" w:rsidP="00983AE7">
      <w:pPr>
        <w:autoSpaceDE w:val="0"/>
        <w:autoSpaceDN w:val="0"/>
        <w:adjustRightInd w:val="0"/>
        <w:spacing w:line="360" w:lineRule="auto"/>
        <w:rPr>
          <w:rFonts w:ascii="Tahoma" w:hAnsi="Tahoma" w:cs="Tahoma"/>
        </w:rPr>
      </w:pPr>
    </w:p>
    <w:p w:rsidR="00D93F09" w:rsidRDefault="00D93F09" w:rsidP="003B22EB">
      <w:pPr>
        <w:keepNext/>
        <w:spacing w:line="360" w:lineRule="auto"/>
        <w:ind w:firstLine="0"/>
        <w:rPr>
          <w:rFonts w:ascii="Tahoma" w:hAnsi="Tahoma" w:cs="Tahoma"/>
          <w:b/>
          <w:bCs/>
        </w:rPr>
      </w:pPr>
      <w:r w:rsidRPr="00890328">
        <w:rPr>
          <w:rFonts w:ascii="Tahoma" w:hAnsi="Tahoma" w:cs="Tahoma"/>
        </w:rPr>
        <w:br w:type="page"/>
      </w:r>
    </w:p>
    <w:p w:rsidR="00D93F09" w:rsidRDefault="00D93F09" w:rsidP="003B22EB">
      <w:pPr>
        <w:spacing w:line="360" w:lineRule="auto"/>
        <w:ind w:firstLine="0"/>
        <w:rPr>
          <w:rFonts w:ascii="Tahoma" w:hAnsi="Tahoma" w:cs="Tahoma"/>
          <w:b/>
          <w:bCs/>
        </w:rPr>
      </w:pPr>
    </w:p>
    <w:p w:rsidR="00D93F09" w:rsidRDefault="00D93F09" w:rsidP="003B22EB">
      <w:pPr>
        <w:spacing w:line="360" w:lineRule="auto"/>
        <w:ind w:firstLine="0"/>
        <w:rPr>
          <w:rFonts w:ascii="Tahoma" w:hAnsi="Tahoma" w:cs="Tahoma"/>
          <w:b/>
          <w:bCs/>
        </w:rPr>
      </w:pPr>
    </w:p>
    <w:p w:rsidR="00D93F09" w:rsidRDefault="00D93F09" w:rsidP="003B22EB">
      <w:pPr>
        <w:spacing w:line="360" w:lineRule="auto"/>
        <w:ind w:firstLine="0"/>
        <w:rPr>
          <w:rFonts w:ascii="Tahoma" w:hAnsi="Tahoma" w:cs="Tahoma"/>
          <w:b/>
          <w:bCs/>
        </w:rPr>
      </w:pPr>
    </w:p>
    <w:p w:rsidR="00D93F09" w:rsidRDefault="00D93F09" w:rsidP="003B22EB">
      <w:pPr>
        <w:spacing w:line="360" w:lineRule="auto"/>
        <w:ind w:firstLine="0"/>
        <w:rPr>
          <w:rFonts w:ascii="Tahoma" w:hAnsi="Tahoma" w:cs="Tahoma"/>
          <w:b/>
          <w:bCs/>
        </w:rPr>
      </w:pPr>
    </w:p>
    <w:p w:rsidR="00D93F09" w:rsidRDefault="00D93F09" w:rsidP="003B22EB">
      <w:pPr>
        <w:spacing w:line="360" w:lineRule="auto"/>
        <w:ind w:firstLine="0"/>
        <w:rPr>
          <w:rFonts w:ascii="Tahoma" w:hAnsi="Tahoma" w:cs="Tahoma"/>
          <w:b/>
          <w:bCs/>
        </w:rPr>
      </w:pPr>
    </w:p>
    <w:p w:rsidR="00D93F09" w:rsidRDefault="00D93F09" w:rsidP="003B22EB">
      <w:pPr>
        <w:spacing w:line="360" w:lineRule="auto"/>
        <w:ind w:firstLine="0"/>
        <w:rPr>
          <w:rFonts w:ascii="Tahoma" w:hAnsi="Tahoma" w:cs="Tahoma"/>
          <w:b/>
          <w:bCs/>
        </w:rPr>
      </w:pPr>
    </w:p>
    <w:p w:rsidR="00D93F09" w:rsidRDefault="00D93F09" w:rsidP="003B22EB">
      <w:pPr>
        <w:spacing w:line="360" w:lineRule="auto"/>
        <w:ind w:firstLine="0"/>
        <w:rPr>
          <w:rFonts w:ascii="Tahoma" w:hAnsi="Tahoma" w:cs="Tahoma"/>
          <w:b/>
          <w:bCs/>
        </w:rPr>
      </w:pPr>
    </w:p>
    <w:p w:rsidR="00D93F09" w:rsidRDefault="00D93F09" w:rsidP="003B22EB">
      <w:pPr>
        <w:spacing w:line="360" w:lineRule="auto"/>
        <w:ind w:firstLine="0"/>
        <w:rPr>
          <w:rFonts w:ascii="Tahoma" w:hAnsi="Tahoma" w:cs="Tahoma"/>
          <w:b/>
          <w:bCs/>
        </w:rPr>
      </w:pPr>
    </w:p>
    <w:p w:rsidR="00D93F09" w:rsidRPr="00891700" w:rsidRDefault="00D93F09" w:rsidP="00021E7D">
      <w:pPr>
        <w:keepNext/>
        <w:spacing w:line="360" w:lineRule="auto"/>
        <w:ind w:firstLine="0"/>
        <w:jc w:val="center"/>
        <w:outlineLvl w:val="0"/>
        <w:rPr>
          <w:rFonts w:ascii="Tahoma" w:hAnsi="Tahoma" w:cs="Tahoma"/>
          <w:b/>
          <w:bCs/>
          <w:sz w:val="32"/>
          <w:szCs w:val="32"/>
        </w:rPr>
      </w:pPr>
      <w:bookmarkStart w:id="586" w:name="_Toc325185981"/>
      <w:r w:rsidRPr="00891700">
        <w:rPr>
          <w:rFonts w:ascii="Tahoma" w:hAnsi="Tahoma" w:cs="Tahoma"/>
          <w:b/>
          <w:bCs/>
          <w:sz w:val="32"/>
          <w:szCs w:val="32"/>
        </w:rPr>
        <w:t xml:space="preserve">SECCIÓN </w:t>
      </w:r>
      <w:r>
        <w:rPr>
          <w:rFonts w:ascii="Tahoma" w:hAnsi="Tahoma" w:cs="Tahoma"/>
          <w:b/>
          <w:bCs/>
          <w:sz w:val="32"/>
          <w:szCs w:val="32"/>
        </w:rPr>
        <w:t>I</w:t>
      </w:r>
      <w:r w:rsidRPr="00891700">
        <w:rPr>
          <w:rFonts w:ascii="Tahoma" w:hAnsi="Tahoma" w:cs="Tahoma"/>
          <w:b/>
          <w:bCs/>
          <w:sz w:val="32"/>
          <w:szCs w:val="32"/>
        </w:rPr>
        <w:t>V: SOLUCION</w:t>
      </w:r>
      <w:r>
        <w:rPr>
          <w:rFonts w:ascii="Tahoma" w:hAnsi="Tahoma" w:cs="Tahoma"/>
          <w:b/>
          <w:bCs/>
          <w:sz w:val="32"/>
          <w:szCs w:val="32"/>
        </w:rPr>
        <w:t>ES ALTERNATIVAS</w:t>
      </w:r>
      <w:r w:rsidRPr="00891700">
        <w:rPr>
          <w:rFonts w:ascii="Tahoma" w:hAnsi="Tahoma" w:cs="Tahoma"/>
          <w:b/>
          <w:bCs/>
          <w:sz w:val="32"/>
          <w:szCs w:val="32"/>
        </w:rPr>
        <w:t xml:space="preserve"> AL PROBLEMA DE LAS DROGAS</w:t>
      </w:r>
      <w:bookmarkEnd w:id="586"/>
    </w:p>
    <w:p w:rsidR="00D93F09" w:rsidRDefault="00D93F09" w:rsidP="003B22EB">
      <w:pPr>
        <w:keepNext/>
        <w:spacing w:line="360" w:lineRule="auto"/>
        <w:ind w:firstLine="0"/>
        <w:rPr>
          <w:rFonts w:ascii="Tahoma" w:hAnsi="Tahoma" w:cs="Tahoma"/>
          <w:b/>
          <w:bCs/>
        </w:rPr>
      </w:pPr>
      <w:r>
        <w:rPr>
          <w:rFonts w:ascii="Tahoma" w:hAnsi="Tahoma" w:cs="Tahoma"/>
          <w:b/>
          <w:bCs/>
        </w:rPr>
        <w:br w:type="page"/>
      </w:r>
    </w:p>
    <w:p w:rsidR="00D93F09" w:rsidRPr="00CF33E2" w:rsidRDefault="00D93F09" w:rsidP="00557113">
      <w:pPr>
        <w:pStyle w:val="Ttulo1"/>
        <w:numPr>
          <w:ilvl w:val="0"/>
          <w:numId w:val="36"/>
        </w:numPr>
        <w:rPr>
          <w:rFonts w:ascii="Tahoma" w:hAnsi="Tahoma" w:cs="Tahoma"/>
          <w:color w:val="auto"/>
        </w:rPr>
      </w:pPr>
      <w:bookmarkStart w:id="587" w:name="_Ref319674076"/>
      <w:bookmarkStart w:id="588" w:name="_Ref319676311"/>
      <w:bookmarkStart w:id="589" w:name="_Toc325185982"/>
      <w:r w:rsidRPr="00CF33E2">
        <w:rPr>
          <w:rFonts w:ascii="Tahoma" w:hAnsi="Tahoma" w:cs="Tahoma"/>
          <w:color w:val="auto"/>
        </w:rPr>
        <w:t>CAPÍTULO</w:t>
      </w:r>
      <w:r>
        <w:rPr>
          <w:rFonts w:ascii="Tahoma" w:hAnsi="Tahoma" w:cs="Tahoma"/>
          <w:color w:val="auto"/>
        </w:rPr>
        <w:t xml:space="preserve"> 11</w:t>
      </w:r>
      <w:r w:rsidRPr="00CF33E2">
        <w:rPr>
          <w:rFonts w:ascii="Tahoma" w:hAnsi="Tahoma" w:cs="Tahoma"/>
          <w:color w:val="auto"/>
        </w:rPr>
        <w:t xml:space="preserve">: </w:t>
      </w:r>
      <w:r>
        <w:rPr>
          <w:rFonts w:ascii="Tahoma" w:hAnsi="Tahoma" w:cs="Tahoma"/>
          <w:color w:val="auto"/>
        </w:rPr>
        <w:t>LA REGULACIÓN DEL MERCADO DE LAS DROGAS: UNA ALTERNATIVA A LA PROHIBICIÓN</w:t>
      </w:r>
      <w:bookmarkEnd w:id="587"/>
      <w:bookmarkEnd w:id="588"/>
      <w:bookmarkEnd w:id="589"/>
    </w:p>
    <w:p w:rsidR="00D93F09" w:rsidRPr="00890328" w:rsidRDefault="00D93F09" w:rsidP="00021E7D">
      <w:pPr>
        <w:spacing w:line="360" w:lineRule="auto"/>
        <w:rPr>
          <w:rFonts w:ascii="Tahoma" w:hAnsi="Tahoma" w:cs="Tahoma"/>
        </w:rPr>
      </w:pPr>
    </w:p>
    <w:p w:rsidR="00D93F09" w:rsidRPr="00890328" w:rsidRDefault="004177F1" w:rsidP="00021E7D">
      <w:pPr>
        <w:spacing w:line="360" w:lineRule="auto"/>
        <w:rPr>
          <w:rFonts w:ascii="Tahoma" w:hAnsi="Tahoma" w:cs="Tahoma"/>
        </w:rPr>
      </w:pPr>
      <w:r>
        <w:rPr>
          <w:rFonts w:ascii="Tahoma" w:hAnsi="Tahoma" w:cs="Tahoma"/>
        </w:rPr>
        <w:t>Como se ha visto, e</w:t>
      </w:r>
      <w:r w:rsidR="00D93F09" w:rsidRPr="00890328">
        <w:rPr>
          <w:rFonts w:ascii="Tahoma" w:hAnsi="Tahoma" w:cs="Tahoma"/>
        </w:rPr>
        <w:t>xisten dos visiones diferentes sobre las soluciones que se deben aplicar ante el problema de las drogas. Por una parte</w:t>
      </w:r>
      <w:r>
        <w:rPr>
          <w:rFonts w:ascii="Tahoma" w:hAnsi="Tahoma" w:cs="Tahoma"/>
        </w:rPr>
        <w:t>,</w:t>
      </w:r>
      <w:r w:rsidR="00D93F09" w:rsidRPr="00890328">
        <w:rPr>
          <w:rFonts w:ascii="Tahoma" w:hAnsi="Tahoma" w:cs="Tahoma"/>
        </w:rPr>
        <w:t xml:space="preserve"> el modelo norteamericano </w:t>
      </w:r>
      <w:r w:rsidR="00D93F09">
        <w:rPr>
          <w:rFonts w:ascii="Tahoma" w:hAnsi="Tahoma" w:cs="Tahoma"/>
        </w:rPr>
        <w:t xml:space="preserve">criminaliza </w:t>
      </w:r>
      <w:r w:rsidR="00D93F09" w:rsidRPr="00890328">
        <w:rPr>
          <w:rFonts w:ascii="Tahoma" w:hAnsi="Tahoma" w:cs="Tahoma"/>
        </w:rPr>
        <w:t>las drogas y a quienes promueven su liberalización</w:t>
      </w:r>
      <w:r w:rsidR="00D93F09">
        <w:rPr>
          <w:rFonts w:ascii="Tahoma" w:hAnsi="Tahoma" w:cs="Tahoma"/>
        </w:rPr>
        <w:t>,</w:t>
      </w:r>
      <w:r w:rsidR="00D93F09" w:rsidRPr="00890328">
        <w:rPr>
          <w:rFonts w:ascii="Tahoma" w:hAnsi="Tahoma" w:cs="Tahoma"/>
        </w:rPr>
        <w:t xml:space="preserve"> mientras que en los países productores</w:t>
      </w:r>
      <w:r w:rsidR="00D93F09">
        <w:rPr>
          <w:rFonts w:ascii="Tahoma" w:hAnsi="Tahoma" w:cs="Tahoma"/>
        </w:rPr>
        <w:t xml:space="preserve"> —especialmente en la región a</w:t>
      </w:r>
      <w:r w:rsidR="00D93F09" w:rsidRPr="00890328">
        <w:rPr>
          <w:rFonts w:ascii="Tahoma" w:hAnsi="Tahoma" w:cs="Tahoma"/>
        </w:rPr>
        <w:t>ndina</w:t>
      </w:r>
      <w:r w:rsidR="00D93F09">
        <w:rPr>
          <w:rFonts w:ascii="Tahoma" w:hAnsi="Tahoma" w:cs="Tahoma"/>
        </w:rPr>
        <w:t>—</w:t>
      </w:r>
      <w:r w:rsidR="00D93F09" w:rsidRPr="00890328">
        <w:rPr>
          <w:rFonts w:ascii="Tahoma" w:hAnsi="Tahoma" w:cs="Tahoma"/>
        </w:rPr>
        <w:t xml:space="preserve">, intentan defenderse del modelo de dependencia </w:t>
      </w:r>
      <w:r w:rsidR="00D93F09">
        <w:rPr>
          <w:rFonts w:ascii="Tahoma" w:hAnsi="Tahoma" w:cs="Tahoma"/>
        </w:rPr>
        <w:t>culpando</w:t>
      </w:r>
      <w:r w:rsidR="00D93F09" w:rsidRPr="00890328">
        <w:rPr>
          <w:rFonts w:ascii="Tahoma" w:hAnsi="Tahoma" w:cs="Tahoma"/>
        </w:rPr>
        <w:t xml:space="preserve"> a los EE.UU. y su sistema represivo contra los narcóticos. Estas dos visiones colisionan </w:t>
      </w:r>
      <w:r w:rsidR="00D93F09">
        <w:rPr>
          <w:rFonts w:ascii="Tahoma" w:hAnsi="Tahoma" w:cs="Tahoma"/>
        </w:rPr>
        <w:t xml:space="preserve">con tanta fuerza que </w:t>
      </w:r>
      <w:r w:rsidR="00D93F09" w:rsidRPr="00890328">
        <w:rPr>
          <w:rFonts w:ascii="Tahoma" w:hAnsi="Tahoma" w:cs="Tahoma"/>
        </w:rPr>
        <w:t>produc</w:t>
      </w:r>
      <w:r w:rsidR="00D93F09">
        <w:rPr>
          <w:rFonts w:ascii="Tahoma" w:hAnsi="Tahoma" w:cs="Tahoma"/>
        </w:rPr>
        <w:t xml:space="preserve">en elevados </w:t>
      </w:r>
      <w:r w:rsidR="00D93F09" w:rsidRPr="00890328">
        <w:rPr>
          <w:rFonts w:ascii="Tahoma" w:hAnsi="Tahoma" w:cs="Tahoma"/>
        </w:rPr>
        <w:t>niveles de desconfianza</w:t>
      </w:r>
      <w:r>
        <w:rPr>
          <w:rFonts w:ascii="Tahoma" w:hAnsi="Tahoma" w:cs="Tahoma"/>
        </w:rPr>
        <w:t>,</w:t>
      </w:r>
      <w:r w:rsidR="00D93F09" w:rsidRPr="00890328">
        <w:rPr>
          <w:rFonts w:ascii="Tahoma" w:hAnsi="Tahoma" w:cs="Tahoma"/>
        </w:rPr>
        <w:t xml:space="preserve"> </w:t>
      </w:r>
      <w:r>
        <w:rPr>
          <w:rFonts w:ascii="Tahoma" w:hAnsi="Tahoma" w:cs="Tahoma"/>
        </w:rPr>
        <w:t xml:space="preserve">lo </w:t>
      </w:r>
      <w:r w:rsidR="00D93F09">
        <w:rPr>
          <w:rFonts w:ascii="Tahoma" w:hAnsi="Tahoma" w:cs="Tahoma"/>
        </w:rPr>
        <w:t xml:space="preserve">que hace </w:t>
      </w:r>
      <w:r w:rsidR="00D93F09" w:rsidRPr="00890328">
        <w:rPr>
          <w:rFonts w:ascii="Tahoma" w:hAnsi="Tahoma" w:cs="Tahoma"/>
        </w:rPr>
        <w:t xml:space="preserve">difícil </w:t>
      </w:r>
      <w:r w:rsidR="00D93F09">
        <w:rPr>
          <w:rFonts w:ascii="Tahoma" w:hAnsi="Tahoma" w:cs="Tahoma"/>
        </w:rPr>
        <w:t xml:space="preserve">el </w:t>
      </w:r>
      <w:r w:rsidR="00D93F09" w:rsidRPr="00890328">
        <w:rPr>
          <w:rFonts w:ascii="Tahoma" w:hAnsi="Tahoma" w:cs="Tahoma"/>
        </w:rPr>
        <w:t xml:space="preserve">diálogo </w:t>
      </w:r>
      <w:r w:rsidR="00D93F09">
        <w:rPr>
          <w:rFonts w:ascii="Tahoma" w:hAnsi="Tahoma" w:cs="Tahoma"/>
        </w:rPr>
        <w:t xml:space="preserve">e </w:t>
      </w:r>
      <w:r w:rsidR="00D93F09" w:rsidRPr="00890328">
        <w:rPr>
          <w:rFonts w:ascii="Tahoma" w:hAnsi="Tahoma" w:cs="Tahoma"/>
        </w:rPr>
        <w:t xml:space="preserve">impide cualquier debate </w:t>
      </w:r>
      <w:r w:rsidR="00D93F09">
        <w:rPr>
          <w:rFonts w:ascii="Tahoma" w:hAnsi="Tahoma" w:cs="Tahoma"/>
        </w:rPr>
        <w:t xml:space="preserve">riguroso </w:t>
      </w:r>
      <w:r w:rsidR="00D93F09" w:rsidRPr="00890328">
        <w:rPr>
          <w:rFonts w:ascii="Tahoma" w:hAnsi="Tahoma" w:cs="Tahoma"/>
        </w:rPr>
        <w:t>sobre las políticas antinarcóticos. Además</w:t>
      </w:r>
      <w:r>
        <w:rPr>
          <w:rFonts w:ascii="Tahoma" w:hAnsi="Tahoma" w:cs="Tahoma"/>
        </w:rPr>
        <w:t>,</w:t>
      </w:r>
      <w:r w:rsidR="00D93F09" w:rsidRPr="00890328">
        <w:rPr>
          <w:rFonts w:ascii="Tahoma" w:hAnsi="Tahoma" w:cs="Tahoma"/>
        </w:rPr>
        <w:t xml:space="preserve"> la asimetría de poder entre los dos </w:t>
      </w:r>
      <w:r w:rsidR="00D93F09">
        <w:rPr>
          <w:rFonts w:ascii="Tahoma" w:hAnsi="Tahoma" w:cs="Tahoma"/>
        </w:rPr>
        <w:t xml:space="preserve">grupos de </w:t>
      </w:r>
      <w:r w:rsidR="00D93F09" w:rsidRPr="00890328">
        <w:rPr>
          <w:rFonts w:ascii="Tahoma" w:hAnsi="Tahoma" w:cs="Tahoma"/>
        </w:rPr>
        <w:t>actores principal</w:t>
      </w:r>
      <w:r w:rsidR="005D5BD0">
        <w:rPr>
          <w:rFonts w:ascii="Tahoma" w:hAnsi="Tahoma" w:cs="Tahoma"/>
        </w:rPr>
        <w:t xml:space="preserve">es (vid. epígrafe </w:t>
      </w:r>
      <w:r w:rsidR="00746BE4">
        <w:rPr>
          <w:rFonts w:ascii="Tahoma" w:hAnsi="Tahoma" w:cs="Tahoma"/>
        </w:rPr>
        <w:fldChar w:fldCharType="begin"/>
      </w:r>
      <w:r w:rsidR="005D5BD0">
        <w:rPr>
          <w:rFonts w:ascii="Tahoma" w:hAnsi="Tahoma" w:cs="Tahoma"/>
        </w:rPr>
        <w:instrText xml:space="preserve"> REF _Ref321582088 \r \h </w:instrText>
      </w:r>
      <w:r w:rsidR="00746BE4">
        <w:rPr>
          <w:rFonts w:ascii="Tahoma" w:hAnsi="Tahoma" w:cs="Tahoma"/>
        </w:rPr>
      </w:r>
      <w:r w:rsidR="00746BE4">
        <w:rPr>
          <w:rFonts w:ascii="Tahoma" w:hAnsi="Tahoma" w:cs="Tahoma"/>
        </w:rPr>
        <w:fldChar w:fldCharType="separate"/>
      </w:r>
      <w:r w:rsidR="008655CC">
        <w:rPr>
          <w:rFonts w:ascii="Tahoma" w:hAnsi="Tahoma" w:cs="Tahoma"/>
        </w:rPr>
        <w:t>8.1</w:t>
      </w:r>
      <w:r w:rsidR="00746BE4">
        <w:rPr>
          <w:rFonts w:ascii="Tahoma" w:hAnsi="Tahoma" w:cs="Tahoma"/>
        </w:rPr>
        <w:fldChar w:fldCharType="end"/>
      </w:r>
      <w:r w:rsidR="005D5BD0">
        <w:rPr>
          <w:rFonts w:ascii="Tahoma" w:hAnsi="Tahoma" w:cs="Tahoma"/>
        </w:rPr>
        <w:t>)</w:t>
      </w:r>
      <w:r w:rsidR="00D93F09" w:rsidRPr="00890328">
        <w:rPr>
          <w:rFonts w:ascii="Tahoma" w:hAnsi="Tahoma" w:cs="Tahoma"/>
        </w:rPr>
        <w:t>, complica aún más las cosas</w:t>
      </w:r>
      <w:r w:rsidR="00D93F09">
        <w:rPr>
          <w:rFonts w:ascii="Tahoma" w:hAnsi="Tahoma" w:cs="Tahoma"/>
        </w:rPr>
        <w:t xml:space="preserve">. Ese desequilibrio </w:t>
      </w:r>
      <w:r w:rsidR="00D93F09" w:rsidRPr="00890328">
        <w:rPr>
          <w:rFonts w:ascii="Tahoma" w:hAnsi="Tahoma" w:cs="Tahoma"/>
        </w:rPr>
        <w:t>permit</w:t>
      </w:r>
      <w:r w:rsidR="00D93F09">
        <w:rPr>
          <w:rFonts w:ascii="Tahoma" w:hAnsi="Tahoma" w:cs="Tahoma"/>
        </w:rPr>
        <w:t>e</w:t>
      </w:r>
      <w:r w:rsidR="00D93F09" w:rsidRPr="00890328">
        <w:rPr>
          <w:rFonts w:ascii="Tahoma" w:hAnsi="Tahoma" w:cs="Tahoma"/>
        </w:rPr>
        <w:t xml:space="preserve"> </w:t>
      </w:r>
      <w:r w:rsidR="005D5BD0">
        <w:rPr>
          <w:rFonts w:ascii="Tahoma" w:hAnsi="Tahoma" w:cs="Tahoma"/>
        </w:rPr>
        <w:t xml:space="preserve">que </w:t>
      </w:r>
      <w:r w:rsidR="00D93F09" w:rsidRPr="00890328">
        <w:rPr>
          <w:rFonts w:ascii="Tahoma" w:hAnsi="Tahoma" w:cs="Tahoma"/>
        </w:rPr>
        <w:t xml:space="preserve">EE.UU. </w:t>
      </w:r>
      <w:r w:rsidR="005D5BD0">
        <w:rPr>
          <w:rFonts w:ascii="Tahoma" w:hAnsi="Tahoma" w:cs="Tahoma"/>
        </w:rPr>
        <w:t>consiga</w:t>
      </w:r>
      <w:r w:rsidR="00D93F09">
        <w:rPr>
          <w:rFonts w:ascii="Tahoma" w:hAnsi="Tahoma" w:cs="Tahoma"/>
        </w:rPr>
        <w:t xml:space="preserve"> que </w:t>
      </w:r>
      <w:r w:rsidR="00D93F09" w:rsidRPr="00890328">
        <w:rPr>
          <w:rFonts w:ascii="Tahoma" w:hAnsi="Tahoma" w:cs="Tahoma"/>
        </w:rPr>
        <w:t xml:space="preserve">la comunidad internacional </w:t>
      </w:r>
      <w:r w:rsidR="00D93F09">
        <w:rPr>
          <w:rFonts w:ascii="Tahoma" w:hAnsi="Tahoma" w:cs="Tahoma"/>
        </w:rPr>
        <w:t xml:space="preserve">respalde </w:t>
      </w:r>
      <w:r w:rsidR="00D93F09" w:rsidRPr="00890328">
        <w:rPr>
          <w:rFonts w:ascii="Tahoma" w:hAnsi="Tahoma" w:cs="Tahoma"/>
        </w:rPr>
        <w:t>sus políticas antinarcóticos</w:t>
      </w:r>
      <w:r w:rsidR="00D93F09">
        <w:rPr>
          <w:rFonts w:ascii="Tahoma" w:hAnsi="Tahoma" w:cs="Tahoma"/>
        </w:rPr>
        <w:t>,</w:t>
      </w:r>
      <w:r w:rsidR="00D93F09" w:rsidRPr="00890328">
        <w:rPr>
          <w:rFonts w:ascii="Tahoma" w:hAnsi="Tahoma" w:cs="Tahoma"/>
        </w:rPr>
        <w:t xml:space="preserve"> y</w:t>
      </w:r>
      <w:r w:rsidR="00D93F09">
        <w:rPr>
          <w:rFonts w:ascii="Tahoma" w:hAnsi="Tahoma" w:cs="Tahoma"/>
        </w:rPr>
        <w:t xml:space="preserve"> que </w:t>
      </w:r>
      <w:r w:rsidR="00D93F09" w:rsidRPr="00890328">
        <w:rPr>
          <w:rFonts w:ascii="Tahoma" w:hAnsi="Tahoma" w:cs="Tahoma"/>
        </w:rPr>
        <w:t>los países productores se ve</w:t>
      </w:r>
      <w:r w:rsidR="00D93F09">
        <w:rPr>
          <w:rFonts w:ascii="Tahoma" w:hAnsi="Tahoma" w:cs="Tahoma"/>
        </w:rPr>
        <w:t>a</w:t>
      </w:r>
      <w:r w:rsidR="00D93F09" w:rsidRPr="00890328">
        <w:rPr>
          <w:rFonts w:ascii="Tahoma" w:hAnsi="Tahoma" w:cs="Tahoma"/>
        </w:rPr>
        <w:t>n obligados a aplicar esas políticas</w:t>
      </w:r>
      <w:r w:rsidR="00D93F09">
        <w:rPr>
          <w:rFonts w:ascii="Tahoma" w:hAnsi="Tahoma" w:cs="Tahoma"/>
        </w:rPr>
        <w:t>, aun</w:t>
      </w:r>
      <w:r w:rsidR="00D93F09" w:rsidRPr="00890328">
        <w:rPr>
          <w:rFonts w:ascii="Tahoma" w:hAnsi="Tahoma" w:cs="Tahoma"/>
        </w:rPr>
        <w:t>que se perciben como impuestas por un poder “arrogante y sordo” (Thoumi, 2003).</w:t>
      </w:r>
    </w:p>
    <w:p w:rsidR="00D93F09" w:rsidRDefault="00D93F09" w:rsidP="00021E7D">
      <w:pPr>
        <w:autoSpaceDE w:val="0"/>
        <w:autoSpaceDN w:val="0"/>
        <w:adjustRightInd w:val="0"/>
        <w:spacing w:line="360" w:lineRule="auto"/>
        <w:rPr>
          <w:rFonts w:ascii="Tahoma" w:hAnsi="Tahoma" w:cs="Tahoma"/>
        </w:rPr>
      </w:pPr>
      <w:r>
        <w:rPr>
          <w:rFonts w:ascii="Tahoma" w:hAnsi="Tahoma" w:cs="Tahoma"/>
        </w:rPr>
        <w:t>E</w:t>
      </w:r>
      <w:r w:rsidR="005D5BD0">
        <w:rPr>
          <w:rFonts w:ascii="Tahoma" w:hAnsi="Tahoma" w:cs="Tahoma"/>
        </w:rPr>
        <w:t xml:space="preserve">n el capítulo </w:t>
      </w:r>
      <w:r w:rsidR="00746BE4">
        <w:rPr>
          <w:rFonts w:ascii="Tahoma" w:hAnsi="Tahoma" w:cs="Tahoma"/>
        </w:rPr>
        <w:fldChar w:fldCharType="begin"/>
      </w:r>
      <w:r w:rsidR="005D5BD0">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Pr>
          <w:rFonts w:ascii="Tahoma" w:hAnsi="Tahoma" w:cs="Tahoma"/>
        </w:rPr>
        <w:t xml:space="preserve"> se explicó que</w:t>
      </w:r>
      <w:r w:rsidRPr="00890328">
        <w:rPr>
          <w:rFonts w:ascii="Tahoma" w:hAnsi="Tahoma" w:cs="Tahoma"/>
        </w:rPr>
        <w:t xml:space="preserve"> el régimen internacional </w:t>
      </w:r>
      <w:r>
        <w:rPr>
          <w:rFonts w:ascii="Tahoma" w:hAnsi="Tahoma" w:cs="Tahoma"/>
        </w:rPr>
        <w:t>anti</w:t>
      </w:r>
      <w:r w:rsidRPr="00890328">
        <w:rPr>
          <w:rFonts w:ascii="Tahoma" w:hAnsi="Tahoma" w:cs="Tahoma"/>
        </w:rPr>
        <w:t>narcóticos que surg</w:t>
      </w:r>
      <w:r>
        <w:rPr>
          <w:rFonts w:ascii="Tahoma" w:hAnsi="Tahoma" w:cs="Tahoma"/>
        </w:rPr>
        <w:t>ió</w:t>
      </w:r>
      <w:r w:rsidRPr="00890328">
        <w:rPr>
          <w:rFonts w:ascii="Tahoma" w:hAnsi="Tahoma" w:cs="Tahoma"/>
        </w:rPr>
        <w:t xml:space="preserve"> del consenso internacional </w:t>
      </w:r>
      <w:r>
        <w:rPr>
          <w:rFonts w:ascii="Tahoma" w:hAnsi="Tahoma" w:cs="Tahoma"/>
        </w:rPr>
        <w:t xml:space="preserve">reflejado en </w:t>
      </w:r>
      <w:r w:rsidRPr="00890328">
        <w:rPr>
          <w:rFonts w:ascii="Tahoma" w:hAnsi="Tahoma" w:cs="Tahoma"/>
        </w:rPr>
        <w:t xml:space="preserve">los </w:t>
      </w:r>
      <w:r>
        <w:rPr>
          <w:rFonts w:ascii="Tahoma" w:hAnsi="Tahoma" w:cs="Tahoma"/>
        </w:rPr>
        <w:t>c</w:t>
      </w:r>
      <w:r w:rsidRPr="00890328">
        <w:rPr>
          <w:rFonts w:ascii="Tahoma" w:hAnsi="Tahoma" w:cs="Tahoma"/>
        </w:rPr>
        <w:t xml:space="preserve">onvenios </w:t>
      </w:r>
      <w:r>
        <w:rPr>
          <w:rFonts w:ascii="Tahoma" w:hAnsi="Tahoma" w:cs="Tahoma"/>
        </w:rPr>
        <w:t>i</w:t>
      </w:r>
      <w:r w:rsidRPr="00890328">
        <w:rPr>
          <w:rFonts w:ascii="Tahoma" w:hAnsi="Tahoma" w:cs="Tahoma"/>
        </w:rPr>
        <w:t xml:space="preserve">nternacionales se basa en </w:t>
      </w:r>
      <w:r>
        <w:rPr>
          <w:rFonts w:ascii="Tahoma" w:hAnsi="Tahoma" w:cs="Tahoma"/>
        </w:rPr>
        <w:t xml:space="preserve">el objetivo de </w:t>
      </w:r>
      <w:r w:rsidRPr="00890328">
        <w:rPr>
          <w:rFonts w:ascii="Tahoma" w:hAnsi="Tahoma" w:cs="Tahoma"/>
        </w:rPr>
        <w:t xml:space="preserve">lograr un “mundo libre de drogas", pero se ha </w:t>
      </w:r>
      <w:r>
        <w:rPr>
          <w:rFonts w:ascii="Tahoma" w:hAnsi="Tahoma" w:cs="Tahoma"/>
        </w:rPr>
        <w:t xml:space="preserve">traducido </w:t>
      </w:r>
      <w:r w:rsidRPr="00890328">
        <w:rPr>
          <w:rFonts w:ascii="Tahoma" w:hAnsi="Tahoma" w:cs="Tahoma"/>
        </w:rPr>
        <w:t xml:space="preserve">en un estado de guerra permanente en los países productores y de tránsito, y en menor medida en los consumidores. Además, </w:t>
      </w:r>
      <w:r>
        <w:rPr>
          <w:rFonts w:ascii="Tahoma" w:hAnsi="Tahoma" w:cs="Tahoma"/>
        </w:rPr>
        <w:t xml:space="preserve">los partidarios de la prohibición consideran que </w:t>
      </w:r>
      <w:r w:rsidRPr="00890328">
        <w:rPr>
          <w:rFonts w:ascii="Tahoma" w:hAnsi="Tahoma" w:cs="Tahoma"/>
        </w:rPr>
        <w:t xml:space="preserve">la lucha contra las </w:t>
      </w:r>
      <w:r>
        <w:rPr>
          <w:rFonts w:ascii="Tahoma" w:hAnsi="Tahoma" w:cs="Tahoma"/>
        </w:rPr>
        <w:t>d</w:t>
      </w:r>
      <w:r w:rsidRPr="00890328">
        <w:rPr>
          <w:rFonts w:ascii="Tahoma" w:hAnsi="Tahoma" w:cs="Tahoma"/>
        </w:rPr>
        <w:t xml:space="preserve">rogas </w:t>
      </w:r>
      <w:r>
        <w:rPr>
          <w:rFonts w:ascii="Tahoma" w:hAnsi="Tahoma" w:cs="Tahoma"/>
        </w:rPr>
        <w:t xml:space="preserve">es </w:t>
      </w:r>
      <w:r w:rsidRPr="00890328">
        <w:rPr>
          <w:rFonts w:ascii="Tahoma" w:hAnsi="Tahoma" w:cs="Tahoma"/>
        </w:rPr>
        <w:t xml:space="preserve">en un fin en sí mismo </w:t>
      </w:r>
      <w:r>
        <w:rPr>
          <w:rFonts w:ascii="Tahoma" w:hAnsi="Tahoma" w:cs="Tahoma"/>
        </w:rPr>
        <w:t>y, por eso</w:t>
      </w:r>
      <w:r w:rsidRPr="00890328">
        <w:rPr>
          <w:rFonts w:ascii="Tahoma" w:hAnsi="Tahoma" w:cs="Tahoma"/>
        </w:rPr>
        <w:t xml:space="preserve">, la política internacional </w:t>
      </w:r>
      <w:r>
        <w:rPr>
          <w:rFonts w:ascii="Tahoma" w:hAnsi="Tahoma" w:cs="Tahoma"/>
        </w:rPr>
        <w:t xml:space="preserve">sobre este tema no se ve en la necesidad de tener en cuenta </w:t>
      </w:r>
      <w:r w:rsidR="004177F1">
        <w:rPr>
          <w:rFonts w:ascii="Tahoma" w:hAnsi="Tahoma" w:cs="Tahoma"/>
        </w:rPr>
        <w:t xml:space="preserve">las </w:t>
      </w:r>
      <w:r w:rsidRPr="00890328">
        <w:rPr>
          <w:rFonts w:ascii="Tahoma" w:hAnsi="Tahoma" w:cs="Tahoma"/>
        </w:rPr>
        <w:t>aport</w:t>
      </w:r>
      <w:r w:rsidR="004177F1">
        <w:rPr>
          <w:rFonts w:ascii="Tahoma" w:hAnsi="Tahoma" w:cs="Tahoma"/>
        </w:rPr>
        <w:t>aciones</w:t>
      </w:r>
      <w:r w:rsidRPr="00890328">
        <w:rPr>
          <w:rFonts w:ascii="Tahoma" w:hAnsi="Tahoma" w:cs="Tahoma"/>
        </w:rPr>
        <w:t xml:space="preserve"> de la ciencia, de la medicina y de las </w:t>
      </w:r>
      <w:r>
        <w:rPr>
          <w:rFonts w:ascii="Tahoma" w:hAnsi="Tahoma" w:cs="Tahoma"/>
        </w:rPr>
        <w:t xml:space="preserve">ciencias </w:t>
      </w:r>
      <w:r w:rsidRPr="00890328">
        <w:rPr>
          <w:rFonts w:ascii="Tahoma" w:hAnsi="Tahoma" w:cs="Tahoma"/>
        </w:rPr>
        <w:t>social</w:t>
      </w:r>
      <w:r>
        <w:rPr>
          <w:rFonts w:ascii="Tahoma" w:hAnsi="Tahoma" w:cs="Tahoma"/>
        </w:rPr>
        <w:t>es</w:t>
      </w:r>
      <w:r w:rsidRPr="00890328">
        <w:rPr>
          <w:rFonts w:ascii="Tahoma" w:hAnsi="Tahoma" w:cs="Tahoma"/>
        </w:rPr>
        <w:t xml:space="preserve"> para justificar </w:t>
      </w:r>
      <w:r>
        <w:rPr>
          <w:rFonts w:ascii="Tahoma" w:hAnsi="Tahoma" w:cs="Tahoma"/>
        </w:rPr>
        <w:t xml:space="preserve">el paradigma </w:t>
      </w:r>
      <w:r w:rsidRPr="00890328">
        <w:rPr>
          <w:rFonts w:ascii="Tahoma" w:hAnsi="Tahoma" w:cs="Tahoma"/>
        </w:rPr>
        <w:t xml:space="preserve">dominante de “tolerancia cero”. </w:t>
      </w:r>
      <w:r>
        <w:rPr>
          <w:rFonts w:ascii="Tahoma" w:hAnsi="Tahoma" w:cs="Tahoma"/>
        </w:rPr>
        <w:t>Sin embargo, e</w:t>
      </w:r>
      <w:r w:rsidRPr="00890328">
        <w:rPr>
          <w:rFonts w:ascii="Tahoma" w:hAnsi="Tahoma" w:cs="Tahoma"/>
        </w:rPr>
        <w:t>l régimen internacional antina</w:t>
      </w:r>
      <w:r>
        <w:rPr>
          <w:rFonts w:ascii="Tahoma" w:hAnsi="Tahoma" w:cs="Tahoma"/>
        </w:rPr>
        <w:t>rcóticos vigente no sirve especialmente a</w:t>
      </w:r>
      <w:r w:rsidRPr="00890328">
        <w:rPr>
          <w:rFonts w:ascii="Tahoma" w:hAnsi="Tahoma" w:cs="Tahoma"/>
        </w:rPr>
        <w:t xml:space="preserve"> los intereses de los países prod</w:t>
      </w:r>
      <w:r w:rsidR="005D5BD0">
        <w:rPr>
          <w:rFonts w:ascii="Tahoma" w:hAnsi="Tahoma" w:cs="Tahoma"/>
        </w:rPr>
        <w:t xml:space="preserve">uctores </w:t>
      </w:r>
      <w:r w:rsidR="004177F1">
        <w:rPr>
          <w:rFonts w:ascii="Tahoma" w:hAnsi="Tahoma" w:cs="Tahoma"/>
        </w:rPr>
        <w:t>sino que</w:t>
      </w:r>
      <w:r w:rsidR="005D5BD0">
        <w:rPr>
          <w:rFonts w:ascii="Tahoma" w:hAnsi="Tahoma" w:cs="Tahoma"/>
        </w:rPr>
        <w:t xml:space="preserve">, </w:t>
      </w:r>
      <w:r w:rsidR="004177F1">
        <w:rPr>
          <w:rFonts w:ascii="Tahoma" w:hAnsi="Tahoma" w:cs="Tahoma"/>
        </w:rPr>
        <w:t>más bien</w:t>
      </w:r>
      <w:r w:rsidR="005D5BD0">
        <w:rPr>
          <w:rFonts w:ascii="Tahoma" w:hAnsi="Tahoma" w:cs="Tahoma"/>
        </w:rPr>
        <w:t>, produce</w:t>
      </w:r>
      <w:r w:rsidRPr="00890328">
        <w:rPr>
          <w:rFonts w:ascii="Tahoma" w:hAnsi="Tahoma" w:cs="Tahoma"/>
        </w:rPr>
        <w:t xml:space="preserve"> efectos perjudiciales</w:t>
      </w:r>
      <w:r>
        <w:rPr>
          <w:rFonts w:ascii="Tahoma" w:hAnsi="Tahoma" w:cs="Tahoma"/>
        </w:rPr>
        <w:t xml:space="preserve">. </w:t>
      </w:r>
      <w:r w:rsidRPr="00890328">
        <w:rPr>
          <w:rFonts w:ascii="Tahoma" w:hAnsi="Tahoma" w:cs="Tahoma"/>
        </w:rPr>
        <w:t xml:space="preserve">Por otra parte, en el largo plazo, las políticas prohibicionistas del régimen antinarcóticos también han </w:t>
      </w:r>
      <w:r w:rsidR="000E0D3C" w:rsidRPr="00890328">
        <w:rPr>
          <w:rFonts w:ascii="Tahoma" w:hAnsi="Tahoma" w:cs="Tahoma"/>
        </w:rPr>
        <w:t>perjudicado los</w:t>
      </w:r>
      <w:r w:rsidRPr="00890328">
        <w:rPr>
          <w:rFonts w:ascii="Tahoma" w:hAnsi="Tahoma" w:cs="Tahoma"/>
        </w:rPr>
        <w:t xml:space="preserve"> intereses de aquellos </w:t>
      </w:r>
      <w:r>
        <w:rPr>
          <w:rFonts w:ascii="Tahoma" w:hAnsi="Tahoma" w:cs="Tahoma"/>
        </w:rPr>
        <w:t>que podían benefici</w:t>
      </w:r>
      <w:r w:rsidRPr="00890328">
        <w:rPr>
          <w:rFonts w:ascii="Tahoma" w:hAnsi="Tahoma" w:cs="Tahoma"/>
        </w:rPr>
        <w:t>a</w:t>
      </w:r>
      <w:r>
        <w:rPr>
          <w:rFonts w:ascii="Tahoma" w:hAnsi="Tahoma" w:cs="Tahoma"/>
        </w:rPr>
        <w:t>rse más del régimen prohibicionista</w:t>
      </w:r>
      <w:r w:rsidR="004177F1">
        <w:rPr>
          <w:rFonts w:ascii="Tahoma" w:hAnsi="Tahoma" w:cs="Tahoma"/>
        </w:rPr>
        <w:t xml:space="preserve">, </w:t>
      </w:r>
      <w:r w:rsidR="005D5BD0">
        <w:rPr>
          <w:rFonts w:ascii="Tahoma" w:hAnsi="Tahoma" w:cs="Tahoma"/>
        </w:rPr>
        <w:t>los países consumidores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_Ref317432819 \r \h </w:instrText>
      </w:r>
      <w:r w:rsidR="00746BE4">
        <w:rPr>
          <w:rFonts w:ascii="Tahoma" w:hAnsi="Tahoma" w:cs="Tahoma"/>
        </w:rPr>
      </w:r>
      <w:r w:rsidR="00746BE4">
        <w:rPr>
          <w:rFonts w:ascii="Tahoma" w:hAnsi="Tahoma" w:cs="Tahoma"/>
        </w:rPr>
        <w:fldChar w:fldCharType="separate"/>
      </w:r>
      <w:r w:rsidR="008655CC">
        <w:rPr>
          <w:rFonts w:ascii="Tahoma" w:hAnsi="Tahoma" w:cs="Tahoma"/>
        </w:rPr>
        <w:t>7.7.2</w:t>
      </w:r>
      <w:r w:rsidR="00746BE4">
        <w:rPr>
          <w:rFonts w:ascii="Tahoma" w:hAnsi="Tahoma" w:cs="Tahoma"/>
        </w:rPr>
        <w:fldChar w:fldCharType="end"/>
      </w:r>
      <w:r>
        <w:rPr>
          <w:rFonts w:ascii="Tahoma" w:hAnsi="Tahoma" w:cs="Tahoma"/>
        </w:rPr>
        <w:t>)</w:t>
      </w:r>
      <w:r w:rsidRPr="00890328">
        <w:rPr>
          <w:rFonts w:ascii="Tahoma" w:hAnsi="Tahoma" w:cs="Tahoma"/>
        </w:rPr>
        <w:t xml:space="preserve">. </w:t>
      </w:r>
    </w:p>
    <w:p w:rsidR="00D93F09" w:rsidRDefault="004177F1" w:rsidP="00021E7D">
      <w:pPr>
        <w:autoSpaceDE w:val="0"/>
        <w:autoSpaceDN w:val="0"/>
        <w:adjustRightInd w:val="0"/>
        <w:spacing w:line="360" w:lineRule="auto"/>
        <w:rPr>
          <w:rFonts w:ascii="Tahoma" w:hAnsi="Tahoma" w:cs="Tahoma"/>
        </w:rPr>
      </w:pPr>
      <w:r>
        <w:rPr>
          <w:rFonts w:ascii="Tahoma" w:hAnsi="Tahoma" w:cs="Tahoma"/>
        </w:rPr>
        <w:t>En cambio</w:t>
      </w:r>
      <w:r w:rsidR="00D93F09">
        <w:rPr>
          <w:rFonts w:ascii="Tahoma" w:hAnsi="Tahoma" w:cs="Tahoma"/>
        </w:rPr>
        <w:t>, s</w:t>
      </w:r>
      <w:r w:rsidR="00D93F09" w:rsidRPr="0074360A">
        <w:rPr>
          <w:rFonts w:ascii="Tahoma" w:hAnsi="Tahoma" w:cs="Tahoma"/>
        </w:rPr>
        <w:t xml:space="preserve">i </w:t>
      </w:r>
      <w:r w:rsidR="005D5BD0">
        <w:rPr>
          <w:rFonts w:ascii="Tahoma" w:hAnsi="Tahoma" w:cs="Tahoma"/>
        </w:rPr>
        <w:t>no se identifica el consumo de drogas co</w:t>
      </w:r>
      <w:r>
        <w:rPr>
          <w:rFonts w:ascii="Tahoma" w:hAnsi="Tahoma" w:cs="Tahoma"/>
        </w:rPr>
        <w:t>mo</w:t>
      </w:r>
      <w:r w:rsidR="005D5BD0">
        <w:rPr>
          <w:rFonts w:ascii="Tahoma" w:hAnsi="Tahoma" w:cs="Tahoma"/>
        </w:rPr>
        <w:t xml:space="preserve"> un crimen en sí mismo</w:t>
      </w:r>
      <w:r w:rsidR="005D5BD0" w:rsidRPr="0074360A">
        <w:rPr>
          <w:rFonts w:ascii="Tahoma" w:hAnsi="Tahoma" w:cs="Tahoma"/>
        </w:rPr>
        <w:t xml:space="preserve"> </w:t>
      </w:r>
      <w:r w:rsidR="005D5BD0">
        <w:rPr>
          <w:rFonts w:ascii="Tahoma" w:hAnsi="Tahoma" w:cs="Tahoma"/>
        </w:rPr>
        <w:t xml:space="preserve">y </w:t>
      </w:r>
      <w:r w:rsidR="00D93F09" w:rsidRPr="0074360A">
        <w:rPr>
          <w:rFonts w:ascii="Tahoma" w:hAnsi="Tahoma" w:cs="Tahoma"/>
        </w:rPr>
        <w:t>se acepta que la razón para controlar las drogas es que su uso genera</w:t>
      </w:r>
      <w:r w:rsidR="00D93F09">
        <w:rPr>
          <w:rFonts w:ascii="Tahoma" w:hAnsi="Tahoma" w:cs="Tahoma"/>
        </w:rPr>
        <w:t xml:space="preserve"> costes diversos a la sociedad </w:t>
      </w:r>
      <w:r w:rsidR="005D5BD0">
        <w:rPr>
          <w:rFonts w:ascii="Tahoma" w:hAnsi="Tahoma" w:cs="Tahoma"/>
        </w:rPr>
        <w:t>—</w:t>
      </w:r>
      <w:r w:rsidR="00D93F09">
        <w:rPr>
          <w:rFonts w:ascii="Tahoma" w:hAnsi="Tahoma" w:cs="Tahoma"/>
        </w:rPr>
        <w:t>c</w:t>
      </w:r>
      <w:r w:rsidR="00D93F09" w:rsidRPr="0074360A">
        <w:rPr>
          <w:rFonts w:ascii="Tahoma" w:hAnsi="Tahoma" w:cs="Tahoma"/>
        </w:rPr>
        <w:t>ost</w:t>
      </w:r>
      <w:r w:rsidR="00D93F09">
        <w:rPr>
          <w:rFonts w:ascii="Tahoma" w:hAnsi="Tahoma" w:cs="Tahoma"/>
        </w:rPr>
        <w:t>e</w:t>
      </w:r>
      <w:r w:rsidR="00D93F09" w:rsidRPr="0074360A">
        <w:rPr>
          <w:rFonts w:ascii="Tahoma" w:hAnsi="Tahoma" w:cs="Tahoma"/>
        </w:rPr>
        <w:t>s sociales</w:t>
      </w:r>
      <w:r w:rsidR="005D5BD0">
        <w:rPr>
          <w:rFonts w:ascii="Tahoma" w:hAnsi="Tahoma" w:cs="Tahoma"/>
        </w:rPr>
        <w:t>—</w:t>
      </w:r>
      <w:r w:rsidR="00D93F09" w:rsidRPr="0074360A">
        <w:rPr>
          <w:rFonts w:ascii="Tahoma" w:hAnsi="Tahoma" w:cs="Tahoma"/>
        </w:rPr>
        <w:t xml:space="preserve">, y que es necesario limitarlos como se hace con otras actividades peligrosas o </w:t>
      </w:r>
      <w:r w:rsidR="00D93F09">
        <w:rPr>
          <w:rFonts w:ascii="Tahoma" w:hAnsi="Tahoma" w:cs="Tahoma"/>
        </w:rPr>
        <w:t>arriesgadas</w:t>
      </w:r>
      <w:r w:rsidR="00D93F09" w:rsidRPr="0074360A">
        <w:rPr>
          <w:rFonts w:ascii="Tahoma" w:hAnsi="Tahoma" w:cs="Tahoma"/>
        </w:rPr>
        <w:t xml:space="preserve">, entonces se abre una amplia gama de posibles </w:t>
      </w:r>
      <w:r w:rsidR="000E0D3C" w:rsidRPr="0074360A">
        <w:rPr>
          <w:rFonts w:ascii="Tahoma" w:hAnsi="Tahoma" w:cs="Tahoma"/>
        </w:rPr>
        <w:t>políticas. En</w:t>
      </w:r>
      <w:r w:rsidR="00D93F09" w:rsidRPr="0074360A">
        <w:rPr>
          <w:rFonts w:ascii="Tahoma" w:hAnsi="Tahoma" w:cs="Tahoma"/>
        </w:rPr>
        <w:t xml:space="preserve"> efecto, todas las sociedades han desarrollado </w:t>
      </w:r>
      <w:r w:rsidR="00D93F09">
        <w:rPr>
          <w:rFonts w:ascii="Tahoma" w:hAnsi="Tahoma" w:cs="Tahoma"/>
        </w:rPr>
        <w:t xml:space="preserve">variados </w:t>
      </w:r>
      <w:r w:rsidR="00D93F09" w:rsidRPr="0074360A">
        <w:rPr>
          <w:rFonts w:ascii="Tahoma" w:hAnsi="Tahoma" w:cs="Tahoma"/>
        </w:rPr>
        <w:t xml:space="preserve">mecanismos para manejar comportamientos individuales cuando se considera que </w:t>
      </w:r>
      <w:r w:rsidR="00D93F09">
        <w:rPr>
          <w:rFonts w:ascii="Tahoma" w:hAnsi="Tahoma" w:cs="Tahoma"/>
        </w:rPr>
        <w:t xml:space="preserve">pueden </w:t>
      </w:r>
      <w:r w:rsidR="00D93F09" w:rsidRPr="0074360A">
        <w:rPr>
          <w:rFonts w:ascii="Tahoma" w:hAnsi="Tahoma" w:cs="Tahoma"/>
        </w:rPr>
        <w:t>genera</w:t>
      </w:r>
      <w:r w:rsidR="00D93F09">
        <w:rPr>
          <w:rFonts w:ascii="Tahoma" w:hAnsi="Tahoma" w:cs="Tahoma"/>
        </w:rPr>
        <w:t>r</w:t>
      </w:r>
      <w:r w:rsidR="00D93F09" w:rsidRPr="0074360A">
        <w:rPr>
          <w:rFonts w:ascii="Tahoma" w:hAnsi="Tahoma" w:cs="Tahoma"/>
        </w:rPr>
        <w:t xml:space="preserve"> cost</w:t>
      </w:r>
      <w:r w:rsidR="00D93F09">
        <w:rPr>
          <w:rFonts w:ascii="Tahoma" w:hAnsi="Tahoma" w:cs="Tahoma"/>
        </w:rPr>
        <w:t>e</w:t>
      </w:r>
      <w:r w:rsidR="00D93F09" w:rsidRPr="0074360A">
        <w:rPr>
          <w:rFonts w:ascii="Tahoma" w:hAnsi="Tahoma" w:cs="Tahoma"/>
        </w:rPr>
        <w:t xml:space="preserve">s sociales. En las sociedades modernas existen muchas normas </w:t>
      </w:r>
      <w:r w:rsidR="00D93F09">
        <w:rPr>
          <w:rFonts w:ascii="Tahoma" w:hAnsi="Tahoma" w:cs="Tahoma"/>
        </w:rPr>
        <w:t xml:space="preserve">que tratan de </w:t>
      </w:r>
      <w:r w:rsidR="00D93F09" w:rsidRPr="0074360A">
        <w:rPr>
          <w:rFonts w:ascii="Tahoma" w:hAnsi="Tahoma" w:cs="Tahoma"/>
        </w:rPr>
        <w:t xml:space="preserve">controlar comportamientos que pueden generar costos sociales, como </w:t>
      </w:r>
      <w:r w:rsidR="00D93F09">
        <w:rPr>
          <w:rFonts w:ascii="Tahoma" w:hAnsi="Tahoma" w:cs="Tahoma"/>
        </w:rPr>
        <w:t xml:space="preserve">la conducción de </w:t>
      </w:r>
      <w:r w:rsidR="00D93F09" w:rsidRPr="0074360A">
        <w:rPr>
          <w:rFonts w:ascii="Tahoma" w:hAnsi="Tahoma" w:cs="Tahoma"/>
        </w:rPr>
        <w:t xml:space="preserve">automóviles, </w:t>
      </w:r>
      <w:r w:rsidR="00D93F09">
        <w:rPr>
          <w:rFonts w:ascii="Tahoma" w:hAnsi="Tahoma" w:cs="Tahoma"/>
        </w:rPr>
        <w:t xml:space="preserve">el uso de </w:t>
      </w:r>
      <w:r w:rsidR="00D93F09" w:rsidRPr="0074360A">
        <w:rPr>
          <w:rFonts w:ascii="Tahoma" w:hAnsi="Tahoma" w:cs="Tahoma"/>
        </w:rPr>
        <w:t xml:space="preserve">armas, </w:t>
      </w:r>
      <w:r w:rsidR="00D93F09">
        <w:rPr>
          <w:rFonts w:ascii="Tahoma" w:hAnsi="Tahoma" w:cs="Tahoma"/>
        </w:rPr>
        <w:t xml:space="preserve">el </w:t>
      </w:r>
      <w:r w:rsidR="00D93F09" w:rsidRPr="0074360A">
        <w:rPr>
          <w:rFonts w:ascii="Tahoma" w:hAnsi="Tahoma" w:cs="Tahoma"/>
        </w:rPr>
        <w:t>ejerc</w:t>
      </w:r>
      <w:r w:rsidR="00D93F09">
        <w:rPr>
          <w:rFonts w:ascii="Tahoma" w:hAnsi="Tahoma" w:cs="Tahoma"/>
        </w:rPr>
        <w:t>icio de</w:t>
      </w:r>
      <w:r w:rsidR="00D93F09" w:rsidRPr="0074360A">
        <w:rPr>
          <w:rFonts w:ascii="Tahoma" w:hAnsi="Tahoma" w:cs="Tahoma"/>
        </w:rPr>
        <w:t xml:space="preserve"> profesiones </w:t>
      </w:r>
      <w:r w:rsidR="00D93F09">
        <w:rPr>
          <w:rFonts w:ascii="Tahoma" w:hAnsi="Tahoma" w:cs="Tahoma"/>
        </w:rPr>
        <w:t xml:space="preserve">arriesgadas </w:t>
      </w:r>
      <w:r w:rsidR="00D93F09" w:rsidRPr="0074360A">
        <w:rPr>
          <w:rFonts w:ascii="Tahoma" w:hAnsi="Tahoma" w:cs="Tahoma"/>
        </w:rPr>
        <w:t xml:space="preserve">o </w:t>
      </w:r>
      <w:r>
        <w:rPr>
          <w:rFonts w:ascii="Tahoma" w:hAnsi="Tahoma" w:cs="Tahoma"/>
        </w:rPr>
        <w:t>el desecho</w:t>
      </w:r>
      <w:r w:rsidRPr="0074360A">
        <w:rPr>
          <w:rFonts w:ascii="Tahoma" w:hAnsi="Tahoma" w:cs="Tahoma"/>
        </w:rPr>
        <w:t xml:space="preserve"> </w:t>
      </w:r>
      <w:r w:rsidR="00D93F09" w:rsidRPr="0074360A">
        <w:rPr>
          <w:rFonts w:ascii="Tahoma" w:hAnsi="Tahoma" w:cs="Tahoma"/>
        </w:rPr>
        <w:t xml:space="preserve">de residuos peligrosos. </w:t>
      </w:r>
      <w:r w:rsidR="00D93F09">
        <w:rPr>
          <w:rFonts w:ascii="Tahoma" w:hAnsi="Tahoma" w:cs="Tahoma"/>
        </w:rPr>
        <w:t>Estas actividades</w:t>
      </w:r>
      <w:r w:rsidR="00D93F09" w:rsidRPr="0074360A">
        <w:rPr>
          <w:rFonts w:ascii="Tahoma" w:hAnsi="Tahoma" w:cs="Tahoma"/>
        </w:rPr>
        <w:t xml:space="preserve"> están sujet</w:t>
      </w:r>
      <w:r w:rsidR="00D93F09">
        <w:rPr>
          <w:rFonts w:ascii="Tahoma" w:hAnsi="Tahoma" w:cs="Tahoma"/>
        </w:rPr>
        <w:t>a</w:t>
      </w:r>
      <w:r w:rsidR="00D93F09" w:rsidRPr="0074360A">
        <w:rPr>
          <w:rFonts w:ascii="Tahoma" w:hAnsi="Tahoma" w:cs="Tahoma"/>
        </w:rPr>
        <w:t xml:space="preserve">s a restricciones impuestas por la sociedad misma. </w:t>
      </w:r>
    </w:p>
    <w:p w:rsidR="00D93F09" w:rsidRPr="0074360A" w:rsidRDefault="00D93F09" w:rsidP="00021E7D">
      <w:pPr>
        <w:autoSpaceDE w:val="0"/>
        <w:autoSpaceDN w:val="0"/>
        <w:adjustRightInd w:val="0"/>
        <w:spacing w:line="360" w:lineRule="auto"/>
        <w:rPr>
          <w:rFonts w:ascii="Tahoma" w:hAnsi="Tahoma" w:cs="Tahoma"/>
        </w:rPr>
      </w:pPr>
      <w:r>
        <w:rPr>
          <w:rFonts w:ascii="Tahoma" w:hAnsi="Tahoma" w:cs="Tahoma"/>
        </w:rPr>
        <w:t xml:space="preserve">Además, </w:t>
      </w:r>
      <w:r w:rsidRPr="0074360A">
        <w:rPr>
          <w:rFonts w:ascii="Tahoma" w:hAnsi="Tahoma" w:cs="Tahoma"/>
        </w:rPr>
        <w:t xml:space="preserve">razones </w:t>
      </w:r>
      <w:r>
        <w:rPr>
          <w:rFonts w:ascii="Tahoma" w:hAnsi="Tahoma" w:cs="Tahoma"/>
        </w:rPr>
        <w:t xml:space="preserve">semejantes </w:t>
      </w:r>
      <w:r w:rsidRPr="0074360A">
        <w:rPr>
          <w:rFonts w:ascii="Tahoma" w:hAnsi="Tahoma" w:cs="Tahoma"/>
        </w:rPr>
        <w:t xml:space="preserve">han servido para justificar el control </w:t>
      </w:r>
      <w:r>
        <w:rPr>
          <w:rFonts w:ascii="Tahoma" w:hAnsi="Tahoma" w:cs="Tahoma"/>
        </w:rPr>
        <w:t xml:space="preserve">impuesto sobre </w:t>
      </w:r>
      <w:r w:rsidRPr="0074360A">
        <w:rPr>
          <w:rFonts w:ascii="Tahoma" w:hAnsi="Tahoma" w:cs="Tahoma"/>
        </w:rPr>
        <w:t xml:space="preserve">el alcohol y el tabaco. </w:t>
      </w:r>
      <w:r>
        <w:rPr>
          <w:rFonts w:ascii="Tahoma" w:hAnsi="Tahoma" w:cs="Tahoma"/>
        </w:rPr>
        <w:t>Estos</w:t>
      </w:r>
      <w:r w:rsidRPr="0074360A">
        <w:rPr>
          <w:rFonts w:ascii="Tahoma" w:hAnsi="Tahoma" w:cs="Tahoma"/>
        </w:rPr>
        <w:t xml:space="preserve"> productos están gravados con impuestos altos y </w:t>
      </w:r>
      <w:r>
        <w:rPr>
          <w:rFonts w:ascii="Tahoma" w:hAnsi="Tahoma" w:cs="Tahoma"/>
        </w:rPr>
        <w:t xml:space="preserve">su publicidad soporta </w:t>
      </w:r>
      <w:r w:rsidRPr="0074360A">
        <w:rPr>
          <w:rFonts w:ascii="Tahoma" w:hAnsi="Tahoma" w:cs="Tahoma"/>
        </w:rPr>
        <w:t xml:space="preserve">diversas </w:t>
      </w:r>
      <w:r>
        <w:rPr>
          <w:rFonts w:ascii="Tahoma" w:hAnsi="Tahoma" w:cs="Tahoma"/>
        </w:rPr>
        <w:t xml:space="preserve">restricciones, aunque </w:t>
      </w:r>
      <w:r w:rsidRPr="0074360A">
        <w:rPr>
          <w:rFonts w:ascii="Tahoma" w:hAnsi="Tahoma" w:cs="Tahoma"/>
        </w:rPr>
        <w:t>los p</w:t>
      </w:r>
      <w:r w:rsidR="005D5BD0">
        <w:rPr>
          <w:rFonts w:ascii="Tahoma" w:hAnsi="Tahoma" w:cs="Tahoma"/>
        </w:rPr>
        <w:t>roductores hayan</w:t>
      </w:r>
      <w:r w:rsidRPr="0074360A">
        <w:rPr>
          <w:rFonts w:ascii="Tahoma" w:hAnsi="Tahoma" w:cs="Tahoma"/>
        </w:rPr>
        <w:t xml:space="preserve"> ideado maneras de evadir</w:t>
      </w:r>
      <w:r>
        <w:rPr>
          <w:rFonts w:ascii="Tahoma" w:hAnsi="Tahoma" w:cs="Tahoma"/>
        </w:rPr>
        <w:t>las</w:t>
      </w:r>
      <w:r w:rsidRPr="0074360A">
        <w:rPr>
          <w:rFonts w:ascii="Tahoma" w:hAnsi="Tahoma" w:cs="Tahoma"/>
        </w:rPr>
        <w:t xml:space="preserve">. Por ejemplo, </w:t>
      </w:r>
      <w:r>
        <w:rPr>
          <w:rFonts w:ascii="Tahoma" w:hAnsi="Tahoma" w:cs="Tahoma"/>
        </w:rPr>
        <w:t xml:space="preserve">en algunos países han recurrido a la esponsorización de </w:t>
      </w:r>
      <w:r w:rsidRPr="0074360A">
        <w:rPr>
          <w:rFonts w:ascii="Tahoma" w:hAnsi="Tahoma" w:cs="Tahoma"/>
        </w:rPr>
        <w:t xml:space="preserve">deportistas que exhiben marcas de </w:t>
      </w:r>
      <w:r>
        <w:rPr>
          <w:rFonts w:ascii="Tahoma" w:hAnsi="Tahoma" w:cs="Tahoma"/>
        </w:rPr>
        <w:t xml:space="preserve">bebidas alcohólicas </w:t>
      </w:r>
      <w:r w:rsidRPr="0074360A">
        <w:rPr>
          <w:rFonts w:ascii="Tahoma" w:hAnsi="Tahoma" w:cs="Tahoma"/>
        </w:rPr>
        <w:t xml:space="preserve">o </w:t>
      </w:r>
      <w:r>
        <w:rPr>
          <w:rFonts w:ascii="Tahoma" w:hAnsi="Tahoma" w:cs="Tahoma"/>
        </w:rPr>
        <w:t xml:space="preserve">de </w:t>
      </w:r>
      <w:r w:rsidRPr="0074360A">
        <w:rPr>
          <w:rFonts w:ascii="Tahoma" w:hAnsi="Tahoma" w:cs="Tahoma"/>
        </w:rPr>
        <w:t xml:space="preserve">cigarrillos. La contradicción de publicitar un licor o cigarrillo en </w:t>
      </w:r>
      <w:r>
        <w:rPr>
          <w:rFonts w:ascii="Tahoma" w:hAnsi="Tahoma" w:cs="Tahoma"/>
        </w:rPr>
        <w:t xml:space="preserve">la indumentaria </w:t>
      </w:r>
      <w:r w:rsidRPr="0074360A">
        <w:rPr>
          <w:rFonts w:ascii="Tahoma" w:hAnsi="Tahoma" w:cs="Tahoma"/>
        </w:rPr>
        <w:t xml:space="preserve">de deportistas profesionales no </w:t>
      </w:r>
      <w:r>
        <w:rPr>
          <w:rFonts w:ascii="Tahoma" w:hAnsi="Tahoma" w:cs="Tahoma"/>
        </w:rPr>
        <w:t xml:space="preserve">resulta chocante para </w:t>
      </w:r>
      <w:r w:rsidRPr="0074360A">
        <w:rPr>
          <w:rFonts w:ascii="Tahoma" w:hAnsi="Tahoma" w:cs="Tahoma"/>
        </w:rPr>
        <w:t>la gran mayoría</w:t>
      </w:r>
      <w:r>
        <w:rPr>
          <w:rFonts w:ascii="Tahoma" w:hAnsi="Tahoma" w:cs="Tahoma"/>
        </w:rPr>
        <w:t xml:space="preserve"> de los ciudadanos</w:t>
      </w:r>
      <w:r w:rsidRPr="0074360A">
        <w:rPr>
          <w:rFonts w:ascii="Tahoma" w:hAnsi="Tahoma" w:cs="Tahoma"/>
        </w:rPr>
        <w:t>. Los empresarios de</w:t>
      </w:r>
      <w:r w:rsidR="005D5BD0">
        <w:rPr>
          <w:rFonts w:ascii="Tahoma" w:hAnsi="Tahoma" w:cs="Tahoma"/>
        </w:rPr>
        <w:t xml:space="preserve"> las bebidas </w:t>
      </w:r>
      <w:r w:rsidR="003133BC">
        <w:rPr>
          <w:rFonts w:ascii="Tahoma" w:hAnsi="Tahoma" w:cs="Tahoma"/>
        </w:rPr>
        <w:t>alcohólicas</w:t>
      </w:r>
      <w:r w:rsidR="005D5BD0">
        <w:rPr>
          <w:rFonts w:ascii="Tahoma" w:hAnsi="Tahoma" w:cs="Tahoma"/>
        </w:rPr>
        <w:t xml:space="preserve"> </w:t>
      </w:r>
      <w:r w:rsidRPr="0074360A">
        <w:rPr>
          <w:rFonts w:ascii="Tahoma" w:hAnsi="Tahoma" w:cs="Tahoma"/>
        </w:rPr>
        <w:t xml:space="preserve">y </w:t>
      </w:r>
      <w:r w:rsidR="005D5BD0">
        <w:rPr>
          <w:rFonts w:ascii="Tahoma" w:hAnsi="Tahoma" w:cs="Tahoma"/>
        </w:rPr>
        <w:t xml:space="preserve">del </w:t>
      </w:r>
      <w:r w:rsidRPr="0074360A">
        <w:rPr>
          <w:rFonts w:ascii="Tahoma" w:hAnsi="Tahoma" w:cs="Tahoma"/>
        </w:rPr>
        <w:t xml:space="preserve">tabaco saben que sus productos son adictivos y que su demanda depende de la adicción. </w:t>
      </w:r>
      <w:r>
        <w:rPr>
          <w:rFonts w:ascii="Tahoma" w:hAnsi="Tahoma" w:cs="Tahoma"/>
        </w:rPr>
        <w:t xml:space="preserve">Los potenciales compradores </w:t>
      </w:r>
      <w:r w:rsidRPr="0074360A">
        <w:rPr>
          <w:rFonts w:ascii="Tahoma" w:hAnsi="Tahoma" w:cs="Tahoma"/>
        </w:rPr>
        <w:t>tiene</w:t>
      </w:r>
      <w:r>
        <w:rPr>
          <w:rFonts w:ascii="Tahoma" w:hAnsi="Tahoma" w:cs="Tahoma"/>
        </w:rPr>
        <w:t>n</w:t>
      </w:r>
      <w:r w:rsidRPr="0074360A">
        <w:rPr>
          <w:rFonts w:ascii="Tahoma" w:hAnsi="Tahoma" w:cs="Tahoma"/>
        </w:rPr>
        <w:t xml:space="preserve"> la libertad de probar el producto</w:t>
      </w:r>
      <w:r>
        <w:rPr>
          <w:rFonts w:ascii="Tahoma" w:hAnsi="Tahoma" w:cs="Tahoma"/>
        </w:rPr>
        <w:t xml:space="preserve"> o no</w:t>
      </w:r>
      <w:r w:rsidRPr="0074360A">
        <w:rPr>
          <w:rFonts w:ascii="Tahoma" w:hAnsi="Tahoma" w:cs="Tahoma"/>
        </w:rPr>
        <w:t xml:space="preserve">, pero un porcentaje de quienes lo </w:t>
      </w:r>
      <w:r>
        <w:rPr>
          <w:rFonts w:ascii="Tahoma" w:hAnsi="Tahoma" w:cs="Tahoma"/>
        </w:rPr>
        <w:t xml:space="preserve">hacen no gozan de la misma </w:t>
      </w:r>
      <w:r w:rsidRPr="0074360A">
        <w:rPr>
          <w:rFonts w:ascii="Tahoma" w:hAnsi="Tahoma" w:cs="Tahoma"/>
        </w:rPr>
        <w:t xml:space="preserve">libertad </w:t>
      </w:r>
      <w:r>
        <w:rPr>
          <w:rFonts w:ascii="Tahoma" w:hAnsi="Tahoma" w:cs="Tahoma"/>
        </w:rPr>
        <w:t xml:space="preserve">para </w:t>
      </w:r>
      <w:r w:rsidRPr="0074360A">
        <w:rPr>
          <w:rFonts w:ascii="Tahoma" w:hAnsi="Tahoma" w:cs="Tahoma"/>
        </w:rPr>
        <w:t>dejar de consumirlo. Por eso</w:t>
      </w:r>
      <w:r>
        <w:rPr>
          <w:rFonts w:ascii="Tahoma" w:hAnsi="Tahoma" w:cs="Tahoma"/>
        </w:rPr>
        <w:t>,</w:t>
      </w:r>
      <w:r w:rsidRPr="0074360A">
        <w:rPr>
          <w:rFonts w:ascii="Tahoma" w:hAnsi="Tahoma" w:cs="Tahoma"/>
        </w:rPr>
        <w:t xml:space="preserve"> </w:t>
      </w:r>
      <w:r w:rsidR="005D5BD0">
        <w:rPr>
          <w:rFonts w:ascii="Tahoma" w:hAnsi="Tahoma" w:cs="Tahoma"/>
        </w:rPr>
        <w:t>esos</w:t>
      </w:r>
      <w:r w:rsidRPr="0074360A">
        <w:rPr>
          <w:rFonts w:ascii="Tahoma" w:hAnsi="Tahoma" w:cs="Tahoma"/>
        </w:rPr>
        <w:t xml:space="preserve"> empresarios han diseñado productos y publicidades para atraer a sectores vulnerables de la población y</w:t>
      </w:r>
      <w:r>
        <w:rPr>
          <w:rFonts w:ascii="Tahoma" w:hAnsi="Tahoma" w:cs="Tahoma"/>
        </w:rPr>
        <w:t xml:space="preserve"> aprovechar la capacidad adictiva de sus productos</w:t>
      </w:r>
      <w:r w:rsidRPr="0074360A">
        <w:rPr>
          <w:rFonts w:ascii="Tahoma" w:hAnsi="Tahoma" w:cs="Tahoma"/>
        </w:rPr>
        <w:t>.</w:t>
      </w:r>
    </w:p>
    <w:p w:rsidR="00D93F09" w:rsidRPr="00890328" w:rsidRDefault="00D93F09" w:rsidP="00021E7D">
      <w:pPr>
        <w:autoSpaceDE w:val="0"/>
        <w:autoSpaceDN w:val="0"/>
        <w:adjustRightInd w:val="0"/>
        <w:spacing w:line="360" w:lineRule="auto"/>
        <w:rPr>
          <w:rFonts w:ascii="Tahoma" w:hAnsi="Tahoma" w:cs="Tahoma"/>
        </w:rPr>
      </w:pPr>
      <w:r w:rsidRPr="0074360A">
        <w:rPr>
          <w:rFonts w:ascii="Tahoma" w:hAnsi="Tahoma" w:cs="Tahoma"/>
        </w:rPr>
        <w:t>Las drogas ilegales generan cost</w:t>
      </w:r>
      <w:r>
        <w:rPr>
          <w:rFonts w:ascii="Tahoma" w:hAnsi="Tahoma" w:cs="Tahoma"/>
        </w:rPr>
        <w:t>e</w:t>
      </w:r>
      <w:r w:rsidRPr="0074360A">
        <w:rPr>
          <w:rFonts w:ascii="Tahoma" w:hAnsi="Tahoma" w:cs="Tahoma"/>
        </w:rPr>
        <w:t>s sociales, pero las políticas represivas también. Quienes apoyan el prohibicionismo niegan esto último y atribuyen los cost</w:t>
      </w:r>
      <w:r>
        <w:rPr>
          <w:rFonts w:ascii="Tahoma" w:hAnsi="Tahoma" w:cs="Tahoma"/>
        </w:rPr>
        <w:t>e</w:t>
      </w:r>
      <w:r w:rsidRPr="0074360A">
        <w:rPr>
          <w:rFonts w:ascii="Tahoma" w:hAnsi="Tahoma" w:cs="Tahoma"/>
        </w:rPr>
        <w:t xml:space="preserve">s generados por las estrategias de represión a los productores, traficantes y consumidores de drogas ilegales. </w:t>
      </w:r>
      <w:r w:rsidR="00841418">
        <w:rPr>
          <w:rFonts w:ascii="Tahoma" w:hAnsi="Tahoma" w:cs="Tahoma"/>
        </w:rPr>
        <w:t>El</w:t>
      </w:r>
      <w:r w:rsidRPr="0074360A">
        <w:rPr>
          <w:rFonts w:ascii="Tahoma" w:hAnsi="Tahoma" w:cs="Tahoma"/>
        </w:rPr>
        <w:t xml:space="preserve"> raz</w:t>
      </w:r>
      <w:r>
        <w:rPr>
          <w:rFonts w:ascii="Tahoma" w:hAnsi="Tahoma" w:cs="Tahoma"/>
        </w:rPr>
        <w:t xml:space="preserve">onamiento es simple: hay que hacer que se cumpla la ley, </w:t>
      </w:r>
      <w:r w:rsidRPr="0074360A">
        <w:rPr>
          <w:rFonts w:ascii="Tahoma" w:hAnsi="Tahoma" w:cs="Tahoma"/>
        </w:rPr>
        <w:t xml:space="preserve">y cualquier esfuerzo para </w:t>
      </w:r>
      <w:r>
        <w:rPr>
          <w:rFonts w:ascii="Tahoma" w:hAnsi="Tahoma" w:cs="Tahoma"/>
        </w:rPr>
        <w:t xml:space="preserve">conseguirlo </w:t>
      </w:r>
      <w:r w:rsidRPr="0074360A">
        <w:rPr>
          <w:rFonts w:ascii="Tahoma" w:hAnsi="Tahoma" w:cs="Tahoma"/>
        </w:rPr>
        <w:t xml:space="preserve">es </w:t>
      </w:r>
      <w:r>
        <w:rPr>
          <w:rFonts w:ascii="Tahoma" w:hAnsi="Tahoma" w:cs="Tahoma"/>
        </w:rPr>
        <w:t>legítimo</w:t>
      </w:r>
      <w:r w:rsidRPr="0074360A">
        <w:rPr>
          <w:rFonts w:ascii="Tahoma" w:hAnsi="Tahoma" w:cs="Tahoma"/>
        </w:rPr>
        <w:t xml:space="preserve">. Si estos esfuerzos tienen consecuencias </w:t>
      </w:r>
      <w:r>
        <w:rPr>
          <w:rFonts w:ascii="Tahoma" w:hAnsi="Tahoma" w:cs="Tahoma"/>
        </w:rPr>
        <w:t xml:space="preserve">negativas </w:t>
      </w:r>
      <w:r w:rsidRPr="0074360A">
        <w:rPr>
          <w:rFonts w:ascii="Tahoma" w:hAnsi="Tahoma" w:cs="Tahoma"/>
        </w:rPr>
        <w:t xml:space="preserve">no </w:t>
      </w:r>
      <w:r>
        <w:rPr>
          <w:rFonts w:ascii="Tahoma" w:hAnsi="Tahoma" w:cs="Tahoma"/>
        </w:rPr>
        <w:t>buscadas</w:t>
      </w:r>
      <w:r w:rsidRPr="0074360A">
        <w:rPr>
          <w:rFonts w:ascii="Tahoma" w:hAnsi="Tahoma" w:cs="Tahoma"/>
        </w:rPr>
        <w:t xml:space="preserve">, </w:t>
      </w:r>
      <w:r>
        <w:rPr>
          <w:rFonts w:ascii="Tahoma" w:hAnsi="Tahoma" w:cs="Tahoma"/>
        </w:rPr>
        <w:t>pueden atribuirse al mal que se está combatiendo.</w:t>
      </w:r>
      <w:r w:rsidRPr="0074360A">
        <w:rPr>
          <w:rFonts w:ascii="Tahoma" w:hAnsi="Tahoma" w:cs="Tahoma"/>
        </w:rPr>
        <w:t xml:space="preserve"> Es decir, cuando se está luchando contra el mal, las consecuencias no </w:t>
      </w:r>
      <w:r>
        <w:rPr>
          <w:rFonts w:ascii="Tahoma" w:hAnsi="Tahoma" w:cs="Tahoma"/>
        </w:rPr>
        <w:t>buscada</w:t>
      </w:r>
      <w:r w:rsidRPr="0074360A">
        <w:rPr>
          <w:rFonts w:ascii="Tahoma" w:hAnsi="Tahoma" w:cs="Tahoma"/>
        </w:rPr>
        <w:t xml:space="preserve">s de esta lucha </w:t>
      </w:r>
      <w:r>
        <w:rPr>
          <w:rFonts w:ascii="Tahoma" w:hAnsi="Tahoma" w:cs="Tahoma"/>
        </w:rPr>
        <w:t xml:space="preserve">pueden imputarse </w:t>
      </w:r>
      <w:r w:rsidRPr="0074360A">
        <w:rPr>
          <w:rFonts w:ascii="Tahoma" w:hAnsi="Tahoma" w:cs="Tahoma"/>
        </w:rPr>
        <w:t xml:space="preserve">al mal mismo. </w:t>
      </w:r>
      <w:r>
        <w:rPr>
          <w:rFonts w:ascii="Tahoma" w:hAnsi="Tahoma" w:cs="Tahoma"/>
        </w:rPr>
        <w:t>Pero e</w:t>
      </w:r>
      <w:r w:rsidRPr="0074360A">
        <w:rPr>
          <w:rFonts w:ascii="Tahoma" w:hAnsi="Tahoma" w:cs="Tahoma"/>
        </w:rPr>
        <w:t xml:space="preserve">sta lógica </w:t>
      </w:r>
      <w:r>
        <w:rPr>
          <w:rFonts w:ascii="Tahoma" w:hAnsi="Tahoma" w:cs="Tahoma"/>
        </w:rPr>
        <w:t xml:space="preserve">no es consistente </w:t>
      </w:r>
      <w:r w:rsidRPr="0074360A">
        <w:rPr>
          <w:rFonts w:ascii="Tahoma" w:hAnsi="Tahoma" w:cs="Tahoma"/>
        </w:rPr>
        <w:t>con un enfoque científico</w:t>
      </w:r>
      <w:r>
        <w:rPr>
          <w:rFonts w:ascii="Tahoma" w:hAnsi="Tahoma" w:cs="Tahoma"/>
        </w:rPr>
        <w:t xml:space="preserve"> (Thoumi, 2009)</w:t>
      </w:r>
      <w:r w:rsidR="007D46AC">
        <w:rPr>
          <w:rFonts w:ascii="Tahoma" w:hAnsi="Tahoma" w:cs="Tahoma"/>
        </w:rPr>
        <w:t>, como se ha tratado de mostrar en los capítulos anteriores</w:t>
      </w:r>
      <w:r w:rsidRPr="0074360A">
        <w:rPr>
          <w:rFonts w:ascii="Tahoma" w:hAnsi="Tahoma" w:cs="Tahoma"/>
        </w:rPr>
        <w:t>.</w:t>
      </w:r>
    </w:p>
    <w:p w:rsidR="00D93F09" w:rsidRDefault="00D93F09" w:rsidP="00021E7D">
      <w:pPr>
        <w:spacing w:line="360" w:lineRule="auto"/>
        <w:rPr>
          <w:rStyle w:val="longtext"/>
          <w:rFonts w:cs="Tahoma"/>
          <w:b/>
          <w:bCs/>
        </w:rPr>
      </w:pPr>
    </w:p>
    <w:p w:rsidR="00D93F09" w:rsidRPr="00890328" w:rsidRDefault="00D93F09" w:rsidP="00557113">
      <w:pPr>
        <w:pStyle w:val="Prrafodelista1"/>
        <w:keepNext/>
        <w:numPr>
          <w:ilvl w:val="1"/>
          <w:numId w:val="40"/>
        </w:numPr>
        <w:spacing w:line="360" w:lineRule="auto"/>
        <w:ind w:left="1077"/>
        <w:outlineLvl w:val="1"/>
        <w:rPr>
          <w:rFonts w:ascii="Tahoma" w:hAnsi="Tahoma" w:cs="Tahoma"/>
          <w:b/>
          <w:bCs/>
          <w:i/>
          <w:iCs/>
        </w:rPr>
      </w:pPr>
      <w:bookmarkStart w:id="590" w:name="_Ref321504549"/>
      <w:bookmarkStart w:id="591" w:name="_Toc325185983"/>
      <w:r w:rsidRPr="00890328">
        <w:rPr>
          <w:rFonts w:ascii="Tahoma" w:hAnsi="Tahoma" w:cs="Tahoma"/>
          <w:b/>
          <w:bCs/>
          <w:i/>
          <w:iCs/>
        </w:rPr>
        <w:t>Un nuevo régimen internacional sobre narcóticos</w:t>
      </w:r>
      <w:bookmarkEnd w:id="590"/>
      <w:bookmarkEnd w:id="591"/>
    </w:p>
    <w:p w:rsidR="006E4A29" w:rsidRDefault="00841418" w:rsidP="00021E7D">
      <w:pPr>
        <w:spacing w:line="360" w:lineRule="auto"/>
        <w:rPr>
          <w:rStyle w:val="longtext"/>
          <w:rFonts w:cs="Tahoma"/>
        </w:rPr>
      </w:pPr>
      <w:r>
        <w:rPr>
          <w:rStyle w:val="longtext"/>
          <w:rFonts w:cs="Tahoma"/>
        </w:rPr>
        <w:t>S</w:t>
      </w:r>
      <w:r w:rsidR="00D93F09" w:rsidRPr="00890328">
        <w:rPr>
          <w:rStyle w:val="longtext"/>
          <w:rFonts w:cs="Tahoma"/>
        </w:rPr>
        <w:t>i se puede acceder a las drogas</w:t>
      </w:r>
      <w:r>
        <w:rPr>
          <w:rStyle w:val="longtext"/>
          <w:rFonts w:cs="Tahoma"/>
        </w:rPr>
        <w:t xml:space="preserve"> ilegales</w:t>
      </w:r>
      <w:r w:rsidR="00D93F09" w:rsidRPr="00890328">
        <w:rPr>
          <w:rStyle w:val="longtext"/>
          <w:rFonts w:cs="Tahoma"/>
        </w:rPr>
        <w:t xml:space="preserve"> en las cárceles de cualquier país del mundo,</w:t>
      </w:r>
      <w:r w:rsidR="00D93F09" w:rsidRPr="00890328">
        <w:rPr>
          <w:rStyle w:val="Refdenotaalpie"/>
          <w:rFonts w:ascii="Tahoma" w:hAnsi="Tahoma" w:cs="Tahoma"/>
        </w:rPr>
        <w:footnoteReference w:id="151"/>
      </w:r>
      <w:r w:rsidR="00D93F09" w:rsidRPr="00890328">
        <w:rPr>
          <w:rStyle w:val="longtext"/>
          <w:rFonts w:cs="Tahoma"/>
        </w:rPr>
        <w:t xml:space="preserve"> </w:t>
      </w:r>
      <w:r>
        <w:rPr>
          <w:rStyle w:val="longtext"/>
          <w:rFonts w:cs="Tahoma"/>
        </w:rPr>
        <w:t>¿cómo podría</w:t>
      </w:r>
      <w:r w:rsidRPr="00890328">
        <w:rPr>
          <w:rStyle w:val="longtext"/>
          <w:rFonts w:cs="Tahoma"/>
        </w:rPr>
        <w:t xml:space="preserve"> evitar</w:t>
      </w:r>
      <w:r>
        <w:rPr>
          <w:rStyle w:val="longtext"/>
          <w:rFonts w:cs="Tahoma"/>
        </w:rPr>
        <w:t>se</w:t>
      </w:r>
      <w:r w:rsidRPr="00890328">
        <w:rPr>
          <w:rStyle w:val="longtext"/>
          <w:rFonts w:cs="Tahoma"/>
        </w:rPr>
        <w:t xml:space="preserve"> su consumo por parte de </w:t>
      </w:r>
      <w:r>
        <w:rPr>
          <w:rStyle w:val="longtext"/>
          <w:rFonts w:cs="Tahoma"/>
        </w:rPr>
        <w:t xml:space="preserve">una </w:t>
      </w:r>
      <w:r w:rsidRPr="00890328">
        <w:rPr>
          <w:rStyle w:val="longtext"/>
          <w:rFonts w:cs="Tahoma"/>
        </w:rPr>
        <w:t xml:space="preserve">sociedad libre? </w:t>
      </w:r>
      <w:r>
        <w:rPr>
          <w:rStyle w:val="longtext"/>
          <w:rFonts w:cs="Tahoma"/>
        </w:rPr>
        <w:t xml:space="preserve">Parece que </w:t>
      </w:r>
      <w:r w:rsidRPr="00890328">
        <w:rPr>
          <w:rStyle w:val="longtext"/>
          <w:rFonts w:cs="Tahoma"/>
        </w:rPr>
        <w:t xml:space="preserve">pretender “un mundo </w:t>
      </w:r>
      <w:r w:rsidR="000C68BF">
        <w:rPr>
          <w:rStyle w:val="longtext"/>
          <w:rFonts w:cs="Tahoma"/>
        </w:rPr>
        <w:t>sin</w:t>
      </w:r>
      <w:r>
        <w:rPr>
          <w:rStyle w:val="longtext"/>
          <w:rFonts w:cs="Tahoma"/>
        </w:rPr>
        <w:t xml:space="preserve"> drogas” </w:t>
      </w:r>
      <w:r w:rsidR="007D46AC">
        <w:rPr>
          <w:rStyle w:val="longtext"/>
          <w:rFonts w:cs="Tahoma"/>
        </w:rPr>
        <w:t xml:space="preserve">podría ser </w:t>
      </w:r>
      <w:r w:rsidR="006E4A29">
        <w:rPr>
          <w:rStyle w:val="longtext"/>
          <w:rFonts w:cs="Tahoma"/>
        </w:rPr>
        <w:t>un objetivo utópico e irrealizable.</w:t>
      </w:r>
    </w:p>
    <w:p w:rsidR="00B142F4" w:rsidRPr="00890328" w:rsidRDefault="00E140B3" w:rsidP="006E4A29">
      <w:pPr>
        <w:spacing w:line="360" w:lineRule="auto"/>
        <w:rPr>
          <w:rStyle w:val="longtext"/>
          <w:rFonts w:cs="Tahoma"/>
        </w:rPr>
      </w:pPr>
      <w:r>
        <w:rPr>
          <w:rStyle w:val="longtext"/>
          <w:rFonts w:cs="Tahoma"/>
        </w:rPr>
        <w:t>Sin embargo, l</w:t>
      </w:r>
      <w:r w:rsidR="006E4A29">
        <w:rPr>
          <w:rStyle w:val="longtext"/>
          <w:rFonts w:cs="Tahoma"/>
        </w:rPr>
        <w:t xml:space="preserve">a </w:t>
      </w:r>
      <w:r w:rsidR="006E4A29" w:rsidRPr="00B142F4">
        <w:rPr>
          <w:rStyle w:val="longtext"/>
          <w:rFonts w:cs="Tahoma"/>
        </w:rPr>
        <w:t xml:space="preserve">crítica </w:t>
      </w:r>
      <w:r w:rsidR="006E4A29">
        <w:rPr>
          <w:rStyle w:val="longtext"/>
          <w:rFonts w:cs="Tahoma"/>
        </w:rPr>
        <w:t>al régimen internacional antinarcóticos todavía no es tenida en cuenta por parte de muchos países</w:t>
      </w:r>
      <w:r w:rsidR="00261A28">
        <w:rPr>
          <w:rStyle w:val="longtext"/>
          <w:rFonts w:cs="Tahoma"/>
        </w:rPr>
        <w:t xml:space="preserve"> prohibicionistas porque no está</w:t>
      </w:r>
      <w:r w:rsidR="006E4A29">
        <w:rPr>
          <w:rStyle w:val="longtext"/>
          <w:rFonts w:cs="Tahoma"/>
        </w:rPr>
        <w:t xml:space="preserve"> fundamentada</w:t>
      </w:r>
      <w:r w:rsidR="006E4A29" w:rsidRPr="00B142F4">
        <w:rPr>
          <w:rStyle w:val="longtext"/>
          <w:rFonts w:cs="Tahoma"/>
        </w:rPr>
        <w:t xml:space="preserve"> en investigaciones exhaustivas </w:t>
      </w:r>
      <w:r w:rsidR="006E4A29">
        <w:rPr>
          <w:rStyle w:val="longtext"/>
          <w:rFonts w:cs="Tahoma"/>
        </w:rPr>
        <w:t xml:space="preserve">realizadas </w:t>
      </w:r>
      <w:r w:rsidR="006E4A29" w:rsidRPr="00B142F4">
        <w:rPr>
          <w:rStyle w:val="longtext"/>
          <w:rFonts w:cs="Tahoma"/>
        </w:rPr>
        <w:t xml:space="preserve">por </w:t>
      </w:r>
      <w:r w:rsidR="00261A28">
        <w:rPr>
          <w:rStyle w:val="longtext"/>
          <w:rFonts w:cs="Tahoma"/>
        </w:rPr>
        <w:t xml:space="preserve">reconocidas </w:t>
      </w:r>
      <w:r w:rsidR="006E4A29">
        <w:rPr>
          <w:rStyle w:val="longtext"/>
          <w:rFonts w:cs="Tahoma"/>
        </w:rPr>
        <w:t>entidades gubernamentales</w:t>
      </w:r>
      <w:r w:rsidR="006E4A29" w:rsidRPr="00B142F4">
        <w:rPr>
          <w:rStyle w:val="longtext"/>
          <w:rFonts w:cs="Tahoma"/>
        </w:rPr>
        <w:t xml:space="preserve"> </w:t>
      </w:r>
      <w:r w:rsidR="006E4A29">
        <w:rPr>
          <w:rStyle w:val="longtext"/>
          <w:rFonts w:cs="Tahoma"/>
        </w:rPr>
        <w:t xml:space="preserve">e internacionales </w:t>
      </w:r>
      <w:r w:rsidR="006E4A29" w:rsidRPr="00B142F4">
        <w:rPr>
          <w:rStyle w:val="longtext"/>
          <w:rFonts w:cs="Tahoma"/>
        </w:rPr>
        <w:t>—</w:t>
      </w:r>
      <w:r w:rsidR="006E4A29">
        <w:rPr>
          <w:rStyle w:val="longtext"/>
          <w:rFonts w:cs="Tahoma"/>
        </w:rPr>
        <w:t>Naciones Unidas</w:t>
      </w:r>
      <w:r w:rsidR="006E4A29" w:rsidRPr="00B142F4">
        <w:rPr>
          <w:rStyle w:val="longtext"/>
          <w:rFonts w:cs="Tahoma"/>
        </w:rPr>
        <w:t>—</w:t>
      </w:r>
      <w:r w:rsidR="00261A28">
        <w:rPr>
          <w:rStyle w:val="longtext"/>
          <w:rFonts w:cs="Tahoma"/>
        </w:rPr>
        <w:t>,</w:t>
      </w:r>
      <w:r w:rsidR="006E4A29" w:rsidRPr="00B142F4">
        <w:rPr>
          <w:rStyle w:val="longtext"/>
          <w:rFonts w:cs="Tahoma"/>
        </w:rPr>
        <w:t xml:space="preserve"> en las </w:t>
      </w:r>
      <w:r w:rsidR="006E4A29">
        <w:rPr>
          <w:rStyle w:val="longtext"/>
          <w:rFonts w:cs="Tahoma"/>
        </w:rPr>
        <w:t xml:space="preserve">que </w:t>
      </w:r>
      <w:r w:rsidR="00261A28">
        <w:rPr>
          <w:rStyle w:val="longtext"/>
          <w:rFonts w:cs="Tahoma"/>
        </w:rPr>
        <w:t>los</w:t>
      </w:r>
      <w:r w:rsidR="006E4A29" w:rsidRPr="00B142F4">
        <w:rPr>
          <w:rStyle w:val="longtext"/>
          <w:rFonts w:cs="Tahoma"/>
        </w:rPr>
        <w:t xml:space="preserve"> resultados de</w:t>
      </w:r>
      <w:r w:rsidR="006E4A29">
        <w:rPr>
          <w:rStyle w:val="longtext"/>
          <w:rFonts w:cs="Tahoma"/>
        </w:rPr>
        <w:t xml:space="preserve"> esas políticas sea</w:t>
      </w:r>
      <w:r w:rsidR="006E4A29" w:rsidRPr="00B142F4">
        <w:rPr>
          <w:rStyle w:val="longtext"/>
          <w:rFonts w:cs="Tahoma"/>
        </w:rPr>
        <w:t>n evaluados con apertura y precisión</w:t>
      </w:r>
      <w:r>
        <w:rPr>
          <w:rStyle w:val="longtext"/>
          <w:rFonts w:cs="Tahoma"/>
        </w:rPr>
        <w:t>,</w:t>
      </w:r>
      <w:r w:rsidR="006E4A29" w:rsidRPr="00B142F4">
        <w:rPr>
          <w:rStyle w:val="longtext"/>
          <w:rFonts w:cs="Tahoma"/>
        </w:rPr>
        <w:t xml:space="preserve"> de manera periódica y emple</w:t>
      </w:r>
      <w:r w:rsidR="006E4A29">
        <w:rPr>
          <w:rStyle w:val="longtext"/>
          <w:rFonts w:cs="Tahoma"/>
        </w:rPr>
        <w:t xml:space="preserve">ando un conjunto de indicadores y parámetros </w:t>
      </w:r>
      <w:r>
        <w:rPr>
          <w:rStyle w:val="longtext"/>
          <w:rFonts w:cs="Tahoma"/>
        </w:rPr>
        <w:t>definidos previamente</w:t>
      </w:r>
      <w:r w:rsidR="006E4A29" w:rsidRPr="00B142F4">
        <w:rPr>
          <w:rStyle w:val="longtext"/>
          <w:rFonts w:cs="Tahoma"/>
        </w:rPr>
        <w:t xml:space="preserve">. </w:t>
      </w:r>
      <w:r>
        <w:rPr>
          <w:rStyle w:val="longtext"/>
          <w:rFonts w:cs="Tahoma"/>
        </w:rPr>
        <w:t xml:space="preserve">Además, </w:t>
      </w:r>
      <w:r w:rsidR="006E4A29">
        <w:rPr>
          <w:rStyle w:val="longtext"/>
          <w:rFonts w:cs="Tahoma"/>
        </w:rPr>
        <w:t>l</w:t>
      </w:r>
      <w:r w:rsidR="006E4A29" w:rsidRPr="00B142F4">
        <w:rPr>
          <w:rStyle w:val="longtext"/>
          <w:rFonts w:cs="Tahoma"/>
        </w:rPr>
        <w:t xml:space="preserve">a escasez de información y análisis adecuados en relación a las políticas actuales </w:t>
      </w:r>
      <w:r w:rsidR="00261A28">
        <w:rPr>
          <w:rStyle w:val="longtext"/>
          <w:rFonts w:cs="Tahoma"/>
        </w:rPr>
        <w:t xml:space="preserve">sobre la prohibición </w:t>
      </w:r>
      <w:r w:rsidR="006E4A29" w:rsidRPr="00B142F4">
        <w:rPr>
          <w:rStyle w:val="longtext"/>
          <w:rFonts w:cs="Tahoma"/>
        </w:rPr>
        <w:t>constituye un obstáculo significativo para comprender lo</w:t>
      </w:r>
      <w:r w:rsidR="006E4A29">
        <w:rPr>
          <w:rStyle w:val="longtext"/>
          <w:rFonts w:cs="Tahoma"/>
        </w:rPr>
        <w:t>s impactos de tales políticas y</w:t>
      </w:r>
      <w:r w:rsidR="006E4A29" w:rsidRPr="00B142F4">
        <w:rPr>
          <w:rStyle w:val="longtext"/>
          <w:rFonts w:cs="Tahoma"/>
        </w:rPr>
        <w:t xml:space="preserve"> para </w:t>
      </w:r>
      <w:r w:rsidR="00261A28">
        <w:rPr>
          <w:rStyle w:val="longtext"/>
          <w:rFonts w:cs="Tahoma"/>
        </w:rPr>
        <w:t xml:space="preserve">llegar a </w:t>
      </w:r>
      <w:r w:rsidR="006E4A29" w:rsidRPr="00B142F4">
        <w:rPr>
          <w:rStyle w:val="longtext"/>
          <w:rFonts w:cs="Tahoma"/>
        </w:rPr>
        <w:t>modificarlas a fin de maximizar su eficacia</w:t>
      </w:r>
      <w:r>
        <w:rPr>
          <w:rStyle w:val="longtext"/>
          <w:rFonts w:cs="Tahoma"/>
        </w:rPr>
        <w:t xml:space="preserve"> (</w:t>
      </w:r>
      <w:r w:rsidR="006F0095">
        <w:rPr>
          <w:rStyle w:val="longtext"/>
          <w:rFonts w:cs="Tahoma"/>
        </w:rPr>
        <w:t xml:space="preserve">Taubman 1991 y </w:t>
      </w:r>
      <w:r>
        <w:rPr>
          <w:rStyle w:val="longtext"/>
          <w:rFonts w:cs="Tahoma"/>
        </w:rPr>
        <w:t>Rolles, 2009)</w:t>
      </w:r>
      <w:r w:rsidR="006E4A29" w:rsidRPr="00B142F4">
        <w:rPr>
          <w:rStyle w:val="longtext"/>
          <w:rFonts w:cs="Tahoma"/>
        </w:rPr>
        <w:t>.</w:t>
      </w:r>
      <w:r w:rsidR="006E4A29">
        <w:rPr>
          <w:rStyle w:val="longtext"/>
          <w:rFonts w:cs="Tahoma"/>
        </w:rPr>
        <w:t xml:space="preserve"> </w:t>
      </w:r>
    </w:p>
    <w:p w:rsidR="00D93F09" w:rsidRPr="00890328" w:rsidRDefault="00841418" w:rsidP="00021E7D">
      <w:pPr>
        <w:spacing w:line="360" w:lineRule="auto"/>
        <w:rPr>
          <w:rFonts w:ascii="Tahoma" w:hAnsi="Tahoma" w:cs="Tahoma"/>
        </w:rPr>
      </w:pPr>
      <w:r>
        <w:rPr>
          <w:rFonts w:ascii="Tahoma" w:hAnsi="Tahoma" w:cs="Tahoma"/>
        </w:rPr>
        <w:t>L</w:t>
      </w:r>
      <w:r w:rsidR="00D93F09" w:rsidRPr="00890328">
        <w:rPr>
          <w:rFonts w:ascii="Tahoma" w:hAnsi="Tahoma" w:cs="Tahoma"/>
        </w:rPr>
        <w:t>a cooperación internacional sobre narcóticos</w:t>
      </w:r>
      <w:r>
        <w:rPr>
          <w:rFonts w:ascii="Tahoma" w:hAnsi="Tahoma" w:cs="Tahoma"/>
        </w:rPr>
        <w:t xml:space="preserve"> requiere un nuevo enfoque</w:t>
      </w:r>
      <w:r w:rsidR="00D93F09">
        <w:rPr>
          <w:rFonts w:ascii="Tahoma" w:hAnsi="Tahoma" w:cs="Tahoma"/>
        </w:rPr>
        <w:t xml:space="preserve"> </w:t>
      </w:r>
      <w:r>
        <w:rPr>
          <w:rFonts w:ascii="Tahoma" w:hAnsi="Tahoma" w:cs="Tahoma"/>
        </w:rPr>
        <w:t>y</w:t>
      </w:r>
      <w:r w:rsidR="00D93F09" w:rsidRPr="00890328">
        <w:rPr>
          <w:rFonts w:ascii="Tahoma" w:hAnsi="Tahoma" w:cs="Tahoma"/>
        </w:rPr>
        <w:t xml:space="preserve"> una reorganización profunda del modo de conducir los asuntos internacionales</w:t>
      </w:r>
      <w:r w:rsidR="00D93F09">
        <w:rPr>
          <w:rFonts w:ascii="Tahoma" w:hAnsi="Tahoma" w:cs="Tahoma"/>
        </w:rPr>
        <w:t xml:space="preserve"> en </w:t>
      </w:r>
      <w:r w:rsidR="00D93F09" w:rsidRPr="00D02D26">
        <w:rPr>
          <w:rFonts w:ascii="Tahoma" w:hAnsi="Tahoma" w:cs="Tahoma"/>
        </w:rPr>
        <w:t xml:space="preserve">este ámbito. Para </w:t>
      </w:r>
      <w:r w:rsidR="00D02D26">
        <w:rPr>
          <w:rFonts w:ascii="Tahoma" w:hAnsi="Tahoma" w:cs="Tahoma"/>
        </w:rPr>
        <w:t>comenzar</w:t>
      </w:r>
      <w:r w:rsidR="00D93F09" w:rsidRPr="00D02D26">
        <w:rPr>
          <w:rFonts w:ascii="Tahoma" w:hAnsi="Tahoma" w:cs="Tahoma"/>
        </w:rPr>
        <w:t xml:space="preserve"> sobre bases más realistas y científicas,</w:t>
      </w:r>
      <w:r w:rsidR="00D02D26" w:rsidRPr="00D02D26">
        <w:rPr>
          <w:rFonts w:ascii="Tahoma" w:hAnsi="Tahoma" w:cs="Tahoma"/>
        </w:rPr>
        <w:t xml:space="preserve"> habría</w:t>
      </w:r>
      <w:r w:rsidR="00D02D26">
        <w:rPr>
          <w:rFonts w:ascii="Tahoma" w:hAnsi="Tahoma" w:cs="Tahoma"/>
        </w:rPr>
        <w:t xml:space="preserve"> que</w:t>
      </w:r>
      <w:r w:rsidR="00D02D26" w:rsidRPr="00D02D26">
        <w:rPr>
          <w:rFonts w:ascii="Tahoma" w:hAnsi="Tahoma" w:cs="Tahoma"/>
        </w:rPr>
        <w:t xml:space="preserve"> </w:t>
      </w:r>
      <w:r w:rsidR="00D02D26">
        <w:rPr>
          <w:rFonts w:ascii="Tahoma" w:hAnsi="Tahoma" w:cs="Tahoma"/>
        </w:rPr>
        <w:t>explorar</w:t>
      </w:r>
      <w:r w:rsidR="00D02D26" w:rsidRPr="00D02D26">
        <w:rPr>
          <w:rFonts w:ascii="Tahoma" w:hAnsi="Tahoma" w:cs="Tahoma"/>
        </w:rPr>
        <w:t xml:space="preserve"> enfoques </w:t>
      </w:r>
      <w:r w:rsidR="00D02D26">
        <w:rPr>
          <w:rFonts w:ascii="Tahoma" w:hAnsi="Tahoma" w:cs="Tahoma"/>
        </w:rPr>
        <w:t>alternativo</w:t>
      </w:r>
      <w:r w:rsidR="00D02D26" w:rsidRPr="00D02D26">
        <w:rPr>
          <w:rFonts w:ascii="Tahoma" w:hAnsi="Tahoma" w:cs="Tahoma"/>
        </w:rPr>
        <w:t>s</w:t>
      </w:r>
      <w:r w:rsidR="00D02D26">
        <w:rPr>
          <w:rFonts w:ascii="Tahoma" w:hAnsi="Tahoma" w:cs="Tahoma"/>
        </w:rPr>
        <w:t xml:space="preserve"> </w:t>
      </w:r>
      <w:r w:rsidR="00D02D26" w:rsidRPr="00D02D26">
        <w:rPr>
          <w:rFonts w:ascii="Tahoma" w:hAnsi="Tahoma" w:cs="Tahoma"/>
        </w:rPr>
        <w:t>de políticas</w:t>
      </w:r>
      <w:r w:rsidR="00D02D26">
        <w:rPr>
          <w:rFonts w:ascii="Tahoma" w:hAnsi="Tahoma" w:cs="Tahoma"/>
        </w:rPr>
        <w:t xml:space="preserve"> públicas sobre narcóticos, esas investigaciones pueden utilizar</w:t>
      </w:r>
      <w:r w:rsidR="00D02D26" w:rsidRPr="00D02D26">
        <w:rPr>
          <w:rFonts w:ascii="Tahoma" w:hAnsi="Tahoma" w:cs="Tahoma"/>
        </w:rPr>
        <w:t xml:space="preserve"> instrumentos analíticos como </w:t>
      </w:r>
      <w:r w:rsidR="00D02D26">
        <w:rPr>
          <w:rFonts w:ascii="Tahoma" w:hAnsi="Tahoma" w:cs="Tahoma"/>
        </w:rPr>
        <w:t xml:space="preserve">el </w:t>
      </w:r>
      <w:r w:rsidR="00D02D26" w:rsidRPr="00D02D26">
        <w:rPr>
          <w:rFonts w:ascii="Tahoma" w:hAnsi="Tahoma" w:cs="Tahoma"/>
        </w:rPr>
        <w:t>análisis</w:t>
      </w:r>
      <w:r w:rsidR="00D02D26">
        <w:rPr>
          <w:rFonts w:ascii="Tahoma" w:hAnsi="Tahoma" w:cs="Tahoma"/>
        </w:rPr>
        <w:t xml:space="preserve"> cost</w:t>
      </w:r>
      <w:r w:rsidR="007D46AC">
        <w:rPr>
          <w:rFonts w:ascii="Tahoma" w:hAnsi="Tahoma" w:cs="Tahoma"/>
        </w:rPr>
        <w:t>e</w:t>
      </w:r>
      <w:r w:rsidR="00D02D26">
        <w:rPr>
          <w:rFonts w:ascii="Tahoma" w:hAnsi="Tahoma" w:cs="Tahoma"/>
        </w:rPr>
        <w:t>-beneficio y evaluaciones de impacto</w:t>
      </w:r>
      <w:r w:rsidR="006F0095" w:rsidRPr="00890328">
        <w:rPr>
          <w:rFonts w:ascii="Tahoma" w:hAnsi="Tahoma" w:cs="Tahoma"/>
        </w:rPr>
        <w:t>.</w:t>
      </w:r>
      <w:r w:rsidR="00D02D26">
        <w:rPr>
          <w:rFonts w:ascii="Tahoma" w:hAnsi="Tahoma" w:cs="Tahoma"/>
        </w:rPr>
        <w:t xml:space="preserve"> Además</w:t>
      </w:r>
      <w:r w:rsidR="007D46AC">
        <w:rPr>
          <w:rFonts w:ascii="Tahoma" w:hAnsi="Tahoma" w:cs="Tahoma"/>
        </w:rPr>
        <w:t>,</w:t>
      </w:r>
      <w:r w:rsidR="00D93F09" w:rsidRPr="00D02D26">
        <w:rPr>
          <w:rFonts w:ascii="Tahoma" w:hAnsi="Tahoma" w:cs="Tahoma"/>
        </w:rPr>
        <w:t xml:space="preserve"> sería necesario abrir un diálogo entre los países productores y los países consumidores. La falta de información fiable sobre</w:t>
      </w:r>
      <w:r w:rsidR="00D93F09" w:rsidRPr="00890328">
        <w:rPr>
          <w:rFonts w:ascii="Tahoma" w:hAnsi="Tahoma" w:cs="Tahoma"/>
        </w:rPr>
        <w:t xml:space="preserve"> otros países </w:t>
      </w:r>
      <w:r w:rsidR="00D93F09">
        <w:rPr>
          <w:rFonts w:ascii="Tahoma" w:hAnsi="Tahoma" w:cs="Tahoma"/>
        </w:rPr>
        <w:t xml:space="preserve">—sobre </w:t>
      </w:r>
      <w:r w:rsidR="00D93F09" w:rsidRPr="00890328">
        <w:rPr>
          <w:rFonts w:ascii="Tahoma" w:hAnsi="Tahoma" w:cs="Tahoma"/>
        </w:rPr>
        <w:t>sus acciones, intenciones, opiniones, estándares re</w:t>
      </w:r>
      <w:r w:rsidR="00D02D26">
        <w:rPr>
          <w:rFonts w:ascii="Tahoma" w:hAnsi="Tahoma" w:cs="Tahoma"/>
        </w:rPr>
        <w:t>l</w:t>
      </w:r>
      <w:r w:rsidR="002634BA">
        <w:rPr>
          <w:rFonts w:ascii="Tahoma" w:hAnsi="Tahoma" w:cs="Tahoma"/>
        </w:rPr>
        <w:t>evantes de comportamiento, etc.</w:t>
      </w:r>
      <w:r w:rsidR="00D93F09">
        <w:rPr>
          <w:rFonts w:ascii="Tahoma" w:hAnsi="Tahoma" w:cs="Tahoma"/>
        </w:rPr>
        <w:t>—</w:t>
      </w:r>
      <w:r w:rsidR="00D93F09" w:rsidRPr="00890328">
        <w:rPr>
          <w:rFonts w:ascii="Tahoma" w:hAnsi="Tahoma" w:cs="Tahoma"/>
        </w:rPr>
        <w:t xml:space="preserve"> pueden impedir</w:t>
      </w:r>
      <w:r w:rsidR="002F0CEE">
        <w:rPr>
          <w:rFonts w:ascii="Tahoma" w:hAnsi="Tahoma" w:cs="Tahoma"/>
        </w:rPr>
        <w:t xml:space="preserve"> (vid. epígrafe </w:t>
      </w:r>
      <w:r w:rsidR="00746BE4">
        <w:rPr>
          <w:rFonts w:ascii="Tahoma" w:hAnsi="Tahoma" w:cs="Tahoma"/>
        </w:rPr>
        <w:fldChar w:fldCharType="begin"/>
      </w:r>
      <w:r w:rsidR="002F0CEE">
        <w:rPr>
          <w:rFonts w:ascii="Tahoma" w:hAnsi="Tahoma" w:cs="Tahoma"/>
        </w:rPr>
        <w:instrText xml:space="preserve"> REF _Ref321582088 \r \h </w:instrText>
      </w:r>
      <w:r w:rsidR="00746BE4">
        <w:rPr>
          <w:rFonts w:ascii="Tahoma" w:hAnsi="Tahoma" w:cs="Tahoma"/>
        </w:rPr>
      </w:r>
      <w:r w:rsidR="00746BE4">
        <w:rPr>
          <w:rFonts w:ascii="Tahoma" w:hAnsi="Tahoma" w:cs="Tahoma"/>
        </w:rPr>
        <w:fldChar w:fldCharType="separate"/>
      </w:r>
      <w:r w:rsidR="008655CC">
        <w:rPr>
          <w:rFonts w:ascii="Tahoma" w:hAnsi="Tahoma" w:cs="Tahoma"/>
        </w:rPr>
        <w:t>8.1</w:t>
      </w:r>
      <w:r w:rsidR="00746BE4">
        <w:rPr>
          <w:rFonts w:ascii="Tahoma" w:hAnsi="Tahoma" w:cs="Tahoma"/>
        </w:rPr>
        <w:fldChar w:fldCharType="end"/>
      </w:r>
      <w:r w:rsidR="002F0CEE">
        <w:rPr>
          <w:rFonts w:ascii="Tahoma" w:hAnsi="Tahoma" w:cs="Tahoma"/>
        </w:rPr>
        <w:t>)</w:t>
      </w:r>
      <w:r w:rsidR="00D93F09" w:rsidRPr="00890328">
        <w:rPr>
          <w:rFonts w:ascii="Tahoma" w:hAnsi="Tahoma" w:cs="Tahoma"/>
        </w:rPr>
        <w:t xml:space="preserve"> la acción de reciprocidad a favor de la cooperación. Por tanto, la provisión de información es una de las claves para que pueda producirse una eficaz cooperación en esta materia.</w:t>
      </w:r>
    </w:p>
    <w:p w:rsidR="00D93F09" w:rsidRPr="00890328" w:rsidRDefault="00D93F09" w:rsidP="00021E7D">
      <w:pPr>
        <w:spacing w:line="360" w:lineRule="auto"/>
        <w:rPr>
          <w:rFonts w:ascii="Tahoma" w:hAnsi="Tahoma" w:cs="Tahoma"/>
        </w:rPr>
      </w:pPr>
      <w:r w:rsidRPr="00890328">
        <w:rPr>
          <w:rFonts w:ascii="Tahoma" w:hAnsi="Tahoma" w:cs="Tahoma"/>
        </w:rPr>
        <w:t xml:space="preserve">En primer lugar, debería formarse una </w:t>
      </w:r>
      <w:r>
        <w:rPr>
          <w:rFonts w:ascii="Tahoma" w:hAnsi="Tahoma" w:cs="Tahoma"/>
        </w:rPr>
        <w:t>c</w:t>
      </w:r>
      <w:r w:rsidRPr="00890328">
        <w:rPr>
          <w:rFonts w:ascii="Tahoma" w:hAnsi="Tahoma" w:cs="Tahoma"/>
        </w:rPr>
        <w:t xml:space="preserve">omisión </w:t>
      </w:r>
      <w:r>
        <w:rPr>
          <w:rFonts w:ascii="Tahoma" w:hAnsi="Tahoma" w:cs="Tahoma"/>
        </w:rPr>
        <w:t>i</w:t>
      </w:r>
      <w:r w:rsidRPr="00890328">
        <w:rPr>
          <w:rFonts w:ascii="Tahoma" w:hAnsi="Tahoma" w:cs="Tahoma"/>
        </w:rPr>
        <w:t>nternacional integrada por gobiernos, organismos multilaterales, autoridades de las regiones productoras, dirigentes políticos y repre</w:t>
      </w:r>
      <w:r w:rsidR="00D02D26">
        <w:rPr>
          <w:rFonts w:ascii="Tahoma" w:hAnsi="Tahoma" w:cs="Tahoma"/>
        </w:rPr>
        <w:t>sentantes de la sociedad civil —</w:t>
      </w:r>
      <w:r w:rsidRPr="00890328">
        <w:rPr>
          <w:rFonts w:ascii="Tahoma" w:hAnsi="Tahoma" w:cs="Tahoma"/>
        </w:rPr>
        <w:t>ONGs y comunidad científica</w:t>
      </w:r>
      <w:r w:rsidR="00D02D26">
        <w:rPr>
          <w:rFonts w:ascii="Tahoma" w:hAnsi="Tahoma" w:cs="Tahoma"/>
        </w:rPr>
        <w:t>—</w:t>
      </w:r>
      <w:r w:rsidRPr="00890328">
        <w:rPr>
          <w:rFonts w:ascii="Tahoma" w:hAnsi="Tahoma" w:cs="Tahoma"/>
        </w:rPr>
        <w:t xml:space="preserve">. Esta </w:t>
      </w:r>
      <w:r>
        <w:rPr>
          <w:rFonts w:ascii="Tahoma" w:hAnsi="Tahoma" w:cs="Tahoma"/>
        </w:rPr>
        <w:t>c</w:t>
      </w:r>
      <w:r w:rsidRPr="00890328">
        <w:rPr>
          <w:rFonts w:ascii="Tahoma" w:hAnsi="Tahoma" w:cs="Tahoma"/>
        </w:rPr>
        <w:t xml:space="preserve">omisión </w:t>
      </w:r>
      <w:r>
        <w:rPr>
          <w:rFonts w:ascii="Tahoma" w:hAnsi="Tahoma" w:cs="Tahoma"/>
        </w:rPr>
        <w:t xml:space="preserve">debería tener </w:t>
      </w:r>
      <w:r w:rsidRPr="00890328">
        <w:rPr>
          <w:rFonts w:ascii="Tahoma" w:hAnsi="Tahoma" w:cs="Tahoma"/>
        </w:rPr>
        <w:t xml:space="preserve">el mandato de diseñar un nuevo </w:t>
      </w:r>
      <w:r>
        <w:rPr>
          <w:rFonts w:ascii="Tahoma" w:hAnsi="Tahoma" w:cs="Tahoma"/>
        </w:rPr>
        <w:t>r</w:t>
      </w:r>
      <w:r w:rsidRPr="00890328">
        <w:rPr>
          <w:rFonts w:ascii="Tahoma" w:hAnsi="Tahoma" w:cs="Tahoma"/>
        </w:rPr>
        <w:t xml:space="preserve">égimen </w:t>
      </w:r>
      <w:r>
        <w:rPr>
          <w:rFonts w:ascii="Tahoma" w:hAnsi="Tahoma" w:cs="Tahoma"/>
        </w:rPr>
        <w:t>i</w:t>
      </w:r>
      <w:r w:rsidRPr="00890328">
        <w:rPr>
          <w:rFonts w:ascii="Tahoma" w:hAnsi="Tahoma" w:cs="Tahoma"/>
        </w:rPr>
        <w:t xml:space="preserve">nternacional </w:t>
      </w:r>
      <w:r>
        <w:rPr>
          <w:rFonts w:ascii="Tahoma" w:hAnsi="Tahoma" w:cs="Tahoma"/>
        </w:rPr>
        <w:t xml:space="preserve">tanto </w:t>
      </w:r>
      <w:r w:rsidRPr="00890328">
        <w:rPr>
          <w:rFonts w:ascii="Tahoma" w:hAnsi="Tahoma" w:cs="Tahoma"/>
        </w:rPr>
        <w:t>sobre el problema de</w:t>
      </w:r>
      <w:r>
        <w:rPr>
          <w:rFonts w:ascii="Tahoma" w:hAnsi="Tahoma" w:cs="Tahoma"/>
        </w:rPr>
        <w:t xml:space="preserve">l consumo de </w:t>
      </w:r>
      <w:r w:rsidRPr="00890328">
        <w:rPr>
          <w:rFonts w:ascii="Tahoma" w:hAnsi="Tahoma" w:cs="Tahoma"/>
        </w:rPr>
        <w:t>droga</w:t>
      </w:r>
      <w:r>
        <w:rPr>
          <w:rFonts w:ascii="Tahoma" w:hAnsi="Tahoma" w:cs="Tahoma"/>
        </w:rPr>
        <w:t>s</w:t>
      </w:r>
      <w:r w:rsidRPr="00890328">
        <w:rPr>
          <w:rFonts w:ascii="Tahoma" w:hAnsi="Tahoma" w:cs="Tahoma"/>
        </w:rPr>
        <w:t xml:space="preserve"> —que interesa sobre todo a los países </w:t>
      </w:r>
      <w:r w:rsidR="00841418">
        <w:rPr>
          <w:rFonts w:ascii="Tahoma" w:hAnsi="Tahoma" w:cs="Tahoma"/>
        </w:rPr>
        <w:t>consumidores</w:t>
      </w:r>
      <w:r w:rsidRPr="00890328">
        <w:rPr>
          <w:rFonts w:ascii="Tahoma" w:hAnsi="Tahoma" w:cs="Tahoma"/>
        </w:rPr>
        <w:t>—</w:t>
      </w:r>
      <w:r>
        <w:rPr>
          <w:rFonts w:ascii="Tahoma" w:hAnsi="Tahoma" w:cs="Tahoma"/>
        </w:rPr>
        <w:t xml:space="preserve"> como </w:t>
      </w:r>
      <w:r w:rsidRPr="00890328">
        <w:rPr>
          <w:rFonts w:ascii="Tahoma" w:hAnsi="Tahoma" w:cs="Tahoma"/>
        </w:rPr>
        <w:t xml:space="preserve">sobre </w:t>
      </w:r>
      <w:r>
        <w:rPr>
          <w:rFonts w:ascii="Tahoma" w:hAnsi="Tahoma" w:cs="Tahoma"/>
        </w:rPr>
        <w:t xml:space="preserve">los </w:t>
      </w:r>
      <w:r w:rsidRPr="00890328">
        <w:rPr>
          <w:rFonts w:ascii="Tahoma" w:hAnsi="Tahoma" w:cs="Tahoma"/>
        </w:rPr>
        <w:t>conflicto</w:t>
      </w:r>
      <w:r>
        <w:rPr>
          <w:rFonts w:ascii="Tahoma" w:hAnsi="Tahoma" w:cs="Tahoma"/>
        </w:rPr>
        <w:t>s</w:t>
      </w:r>
      <w:r w:rsidRPr="00890328">
        <w:rPr>
          <w:rFonts w:ascii="Tahoma" w:hAnsi="Tahoma" w:cs="Tahoma"/>
        </w:rPr>
        <w:t xml:space="preserve"> que </w:t>
      </w:r>
      <w:r>
        <w:rPr>
          <w:rFonts w:ascii="Tahoma" w:hAnsi="Tahoma" w:cs="Tahoma"/>
        </w:rPr>
        <w:t xml:space="preserve">afectan </w:t>
      </w:r>
      <w:r w:rsidRPr="00890328">
        <w:rPr>
          <w:rFonts w:ascii="Tahoma" w:hAnsi="Tahoma" w:cs="Tahoma"/>
        </w:rPr>
        <w:t>a los países con cultivos ilegales. El objetivo deber</w:t>
      </w:r>
      <w:r w:rsidR="007D46AC">
        <w:rPr>
          <w:rFonts w:ascii="Tahoma" w:hAnsi="Tahoma" w:cs="Tahoma"/>
        </w:rPr>
        <w:t>ía</w:t>
      </w:r>
      <w:r w:rsidRPr="00890328">
        <w:rPr>
          <w:rFonts w:ascii="Tahoma" w:hAnsi="Tahoma" w:cs="Tahoma"/>
        </w:rPr>
        <w:t xml:space="preserve"> ser </w:t>
      </w:r>
      <w:r w:rsidR="000E0D3C" w:rsidRPr="00890328">
        <w:rPr>
          <w:rFonts w:ascii="Tahoma" w:hAnsi="Tahoma" w:cs="Tahoma"/>
        </w:rPr>
        <w:t>común en</w:t>
      </w:r>
      <w:r w:rsidRPr="00890328">
        <w:rPr>
          <w:rFonts w:ascii="Tahoma" w:hAnsi="Tahoma" w:cs="Tahoma"/>
        </w:rPr>
        <w:t xml:space="preserve"> los países productores </w:t>
      </w:r>
      <w:r>
        <w:rPr>
          <w:rFonts w:ascii="Tahoma" w:hAnsi="Tahoma" w:cs="Tahoma"/>
        </w:rPr>
        <w:t xml:space="preserve">y </w:t>
      </w:r>
      <w:r w:rsidRPr="00890328">
        <w:rPr>
          <w:rFonts w:ascii="Tahoma" w:hAnsi="Tahoma" w:cs="Tahoma"/>
        </w:rPr>
        <w:t>en los consumidores</w:t>
      </w:r>
      <w:r w:rsidR="007D46AC">
        <w:rPr>
          <w:rFonts w:ascii="Tahoma" w:hAnsi="Tahoma" w:cs="Tahoma"/>
        </w:rPr>
        <w:t xml:space="preserve"> —</w:t>
      </w:r>
      <w:r w:rsidRPr="00890328">
        <w:rPr>
          <w:rFonts w:ascii="Tahoma" w:hAnsi="Tahoma" w:cs="Tahoma"/>
        </w:rPr>
        <w:t>evitar el impacto de las drogas en la población</w:t>
      </w:r>
      <w:r w:rsidR="007D46AC">
        <w:rPr>
          <w:rFonts w:ascii="Tahoma" w:hAnsi="Tahoma" w:cs="Tahoma"/>
        </w:rPr>
        <w:t>—</w:t>
      </w:r>
      <w:r w:rsidRPr="00890328">
        <w:rPr>
          <w:rFonts w:ascii="Tahoma" w:hAnsi="Tahoma" w:cs="Tahoma"/>
        </w:rPr>
        <w:t xml:space="preserve">, pero en cada país </w:t>
      </w:r>
      <w:r>
        <w:rPr>
          <w:rFonts w:ascii="Tahoma" w:hAnsi="Tahoma" w:cs="Tahoma"/>
        </w:rPr>
        <w:t xml:space="preserve">el régimen internacional se concretaría en unas </w:t>
      </w:r>
      <w:r w:rsidRPr="00890328">
        <w:rPr>
          <w:rFonts w:ascii="Tahoma" w:hAnsi="Tahoma" w:cs="Tahoma"/>
        </w:rPr>
        <w:t xml:space="preserve">normas </w:t>
      </w:r>
      <w:r>
        <w:rPr>
          <w:rFonts w:ascii="Tahoma" w:hAnsi="Tahoma" w:cs="Tahoma"/>
        </w:rPr>
        <w:t xml:space="preserve">que deberían </w:t>
      </w:r>
      <w:r w:rsidRPr="00890328">
        <w:rPr>
          <w:rFonts w:ascii="Tahoma" w:hAnsi="Tahoma" w:cs="Tahoma"/>
        </w:rPr>
        <w:t>definir</w:t>
      </w:r>
      <w:r>
        <w:rPr>
          <w:rFonts w:ascii="Tahoma" w:hAnsi="Tahoma" w:cs="Tahoma"/>
        </w:rPr>
        <w:t>se</w:t>
      </w:r>
      <w:r w:rsidRPr="00890328">
        <w:rPr>
          <w:rFonts w:ascii="Tahoma" w:hAnsi="Tahoma" w:cs="Tahoma"/>
        </w:rPr>
        <w:t xml:space="preserve"> sobre presupuestos diferentes</w:t>
      </w:r>
      <w:r w:rsidR="00261A28">
        <w:rPr>
          <w:rFonts w:ascii="Tahoma" w:hAnsi="Tahoma" w:cs="Tahoma"/>
        </w:rPr>
        <w:t xml:space="preserve"> (Rolles, 2009)</w:t>
      </w:r>
      <w:r w:rsidRPr="00890328">
        <w:rPr>
          <w:rFonts w:ascii="Tahoma" w:hAnsi="Tahoma" w:cs="Tahoma"/>
        </w:rPr>
        <w:t xml:space="preserve">. Por ejemplo, en el caso colombiano las normas </w:t>
      </w:r>
      <w:r>
        <w:rPr>
          <w:rFonts w:ascii="Tahoma" w:hAnsi="Tahoma" w:cs="Tahoma"/>
        </w:rPr>
        <w:t xml:space="preserve">deberán </w:t>
      </w:r>
      <w:r w:rsidRPr="00890328">
        <w:rPr>
          <w:rFonts w:ascii="Tahoma" w:hAnsi="Tahoma" w:cs="Tahoma"/>
        </w:rPr>
        <w:t xml:space="preserve">definir cómo </w:t>
      </w:r>
      <w:r>
        <w:rPr>
          <w:rFonts w:ascii="Tahoma" w:hAnsi="Tahoma" w:cs="Tahoma"/>
        </w:rPr>
        <w:t xml:space="preserve">podrá llevarse </w:t>
      </w:r>
      <w:r w:rsidRPr="00890328">
        <w:rPr>
          <w:rFonts w:ascii="Tahoma" w:hAnsi="Tahoma" w:cs="Tahoma"/>
        </w:rPr>
        <w:t>a cabo la producción</w:t>
      </w:r>
      <w:r>
        <w:rPr>
          <w:rFonts w:ascii="Tahoma" w:hAnsi="Tahoma" w:cs="Tahoma"/>
        </w:rPr>
        <w:t>,</w:t>
      </w:r>
      <w:r w:rsidRPr="00890328">
        <w:rPr>
          <w:rFonts w:ascii="Tahoma" w:hAnsi="Tahoma" w:cs="Tahoma"/>
        </w:rPr>
        <w:t xml:space="preserve"> mientras que en </w:t>
      </w:r>
      <w:r w:rsidR="00D02D26">
        <w:rPr>
          <w:rFonts w:ascii="Tahoma" w:hAnsi="Tahoma" w:cs="Tahoma"/>
        </w:rPr>
        <w:t>España</w:t>
      </w:r>
      <w:r w:rsidRPr="00890328">
        <w:rPr>
          <w:rFonts w:ascii="Tahoma" w:hAnsi="Tahoma" w:cs="Tahoma"/>
        </w:rPr>
        <w:t xml:space="preserve"> se debe</w:t>
      </w:r>
      <w:r>
        <w:rPr>
          <w:rFonts w:ascii="Tahoma" w:hAnsi="Tahoma" w:cs="Tahoma"/>
        </w:rPr>
        <w:t>ría</w:t>
      </w:r>
      <w:r w:rsidRPr="00890328">
        <w:rPr>
          <w:rFonts w:ascii="Tahoma" w:hAnsi="Tahoma" w:cs="Tahoma"/>
        </w:rPr>
        <w:t xml:space="preserve"> plantear </w:t>
      </w:r>
      <w:r>
        <w:rPr>
          <w:rFonts w:ascii="Tahoma" w:hAnsi="Tahoma" w:cs="Tahoma"/>
        </w:rPr>
        <w:t xml:space="preserve">cómo modular </w:t>
      </w:r>
      <w:r w:rsidRPr="00890328">
        <w:rPr>
          <w:rFonts w:ascii="Tahoma" w:hAnsi="Tahoma" w:cs="Tahoma"/>
        </w:rPr>
        <w:t xml:space="preserve">el consumo. </w:t>
      </w:r>
    </w:p>
    <w:p w:rsidR="00D93F09" w:rsidRDefault="00D93F09" w:rsidP="00021E7D">
      <w:pPr>
        <w:spacing w:line="360" w:lineRule="auto"/>
        <w:rPr>
          <w:rFonts w:ascii="Tahoma" w:hAnsi="Tahoma" w:cs="Tahoma"/>
        </w:rPr>
      </w:pPr>
      <w:r w:rsidRPr="00890328">
        <w:rPr>
          <w:rFonts w:ascii="Tahoma" w:hAnsi="Tahoma" w:cs="Tahoma"/>
        </w:rPr>
        <w:t>Este nuevo modelo</w:t>
      </w:r>
      <w:r>
        <w:rPr>
          <w:rFonts w:ascii="Tahoma" w:hAnsi="Tahoma" w:cs="Tahoma"/>
        </w:rPr>
        <w:t>,</w:t>
      </w:r>
      <w:r w:rsidRPr="00890328">
        <w:rPr>
          <w:rFonts w:ascii="Tahoma" w:hAnsi="Tahoma" w:cs="Tahoma"/>
        </w:rPr>
        <w:t xml:space="preserve"> basado en </w:t>
      </w:r>
      <w:r>
        <w:rPr>
          <w:rFonts w:ascii="Tahoma" w:hAnsi="Tahoma" w:cs="Tahoma"/>
        </w:rPr>
        <w:t xml:space="preserve">un </w:t>
      </w:r>
      <w:r w:rsidRPr="00890328">
        <w:rPr>
          <w:rFonts w:ascii="Tahoma" w:hAnsi="Tahoma" w:cs="Tahoma"/>
        </w:rPr>
        <w:t xml:space="preserve">enfoque </w:t>
      </w:r>
      <w:r>
        <w:rPr>
          <w:rFonts w:ascii="Tahoma" w:hAnsi="Tahoma" w:cs="Tahoma"/>
        </w:rPr>
        <w:t>más científico</w:t>
      </w:r>
      <w:r w:rsidR="007D46AC">
        <w:rPr>
          <w:rFonts w:ascii="Tahoma" w:hAnsi="Tahoma" w:cs="Tahoma"/>
        </w:rPr>
        <w:t xml:space="preserve"> que moralista</w:t>
      </w:r>
      <w:r w:rsidRPr="00890328">
        <w:rPr>
          <w:rFonts w:ascii="Tahoma" w:hAnsi="Tahoma" w:cs="Tahoma"/>
        </w:rPr>
        <w:t xml:space="preserve">, no </w:t>
      </w:r>
      <w:r>
        <w:rPr>
          <w:rFonts w:ascii="Tahoma" w:hAnsi="Tahoma" w:cs="Tahoma"/>
        </w:rPr>
        <w:t xml:space="preserve">se dirigiría a </w:t>
      </w:r>
      <w:r w:rsidRPr="00890328">
        <w:rPr>
          <w:rFonts w:ascii="Tahoma" w:hAnsi="Tahoma" w:cs="Tahoma"/>
        </w:rPr>
        <w:t>modificar los intereses de los países</w:t>
      </w:r>
      <w:r>
        <w:rPr>
          <w:rFonts w:ascii="Tahoma" w:hAnsi="Tahoma" w:cs="Tahoma"/>
        </w:rPr>
        <w:t>,</w:t>
      </w:r>
      <w:r w:rsidRPr="00890328">
        <w:rPr>
          <w:rFonts w:ascii="Tahoma" w:hAnsi="Tahoma" w:cs="Tahoma"/>
        </w:rPr>
        <w:t xml:space="preserve"> sino que </w:t>
      </w:r>
      <w:r>
        <w:rPr>
          <w:rFonts w:ascii="Tahoma" w:hAnsi="Tahoma" w:cs="Tahoma"/>
        </w:rPr>
        <w:t xml:space="preserve">trataría de </w:t>
      </w:r>
      <w:r w:rsidRPr="00890328">
        <w:rPr>
          <w:rFonts w:ascii="Tahoma" w:hAnsi="Tahoma" w:cs="Tahoma"/>
        </w:rPr>
        <w:t xml:space="preserve">cambiar el entorno informativo </w:t>
      </w:r>
      <w:r>
        <w:rPr>
          <w:rFonts w:ascii="Tahoma" w:hAnsi="Tahoma" w:cs="Tahoma"/>
        </w:rPr>
        <w:t xml:space="preserve">para </w:t>
      </w:r>
      <w:r w:rsidRPr="00890328">
        <w:rPr>
          <w:rFonts w:ascii="Tahoma" w:hAnsi="Tahoma" w:cs="Tahoma"/>
        </w:rPr>
        <w:t>cons</w:t>
      </w:r>
      <w:r>
        <w:rPr>
          <w:rFonts w:ascii="Tahoma" w:hAnsi="Tahoma" w:cs="Tahoma"/>
        </w:rPr>
        <w:t>eguir</w:t>
      </w:r>
      <w:r w:rsidRPr="00890328">
        <w:rPr>
          <w:rFonts w:ascii="Tahoma" w:hAnsi="Tahoma" w:cs="Tahoma"/>
        </w:rPr>
        <w:t xml:space="preserve"> modificar las estrategias de los países </w:t>
      </w:r>
      <w:r>
        <w:rPr>
          <w:rFonts w:ascii="Tahoma" w:hAnsi="Tahoma" w:cs="Tahoma"/>
        </w:rPr>
        <w:t xml:space="preserve">en esta materia, </w:t>
      </w:r>
      <w:r w:rsidRPr="00890328">
        <w:rPr>
          <w:rFonts w:ascii="Tahoma" w:hAnsi="Tahoma" w:cs="Tahoma"/>
        </w:rPr>
        <w:t>de forma que</w:t>
      </w:r>
      <w:r w:rsidR="00E80FA0">
        <w:rPr>
          <w:rFonts w:ascii="Tahoma" w:hAnsi="Tahoma" w:cs="Tahoma"/>
        </w:rPr>
        <w:t xml:space="preserve"> </w:t>
      </w:r>
      <w:r>
        <w:rPr>
          <w:rFonts w:ascii="Tahoma" w:hAnsi="Tahoma" w:cs="Tahoma"/>
        </w:rPr>
        <w:t>—aun</w:t>
      </w:r>
      <w:r w:rsidRPr="00890328">
        <w:rPr>
          <w:rFonts w:ascii="Tahoma" w:hAnsi="Tahoma" w:cs="Tahoma"/>
        </w:rPr>
        <w:t xml:space="preserve">que </w:t>
      </w:r>
      <w:r>
        <w:rPr>
          <w:rFonts w:ascii="Tahoma" w:hAnsi="Tahoma" w:cs="Tahoma"/>
        </w:rPr>
        <w:t>continuar</w:t>
      </w:r>
      <w:r w:rsidR="00EB3919">
        <w:rPr>
          <w:rFonts w:ascii="Tahoma" w:hAnsi="Tahoma" w:cs="Tahoma"/>
        </w:rPr>
        <w:t>a</w:t>
      </w:r>
      <w:r>
        <w:rPr>
          <w:rFonts w:ascii="Tahoma" w:hAnsi="Tahoma" w:cs="Tahoma"/>
        </w:rPr>
        <w:t xml:space="preserve">n </w:t>
      </w:r>
      <w:r w:rsidRPr="00890328">
        <w:rPr>
          <w:rFonts w:ascii="Tahoma" w:hAnsi="Tahoma" w:cs="Tahoma"/>
        </w:rPr>
        <w:t>buscan</w:t>
      </w:r>
      <w:r>
        <w:rPr>
          <w:rFonts w:ascii="Tahoma" w:hAnsi="Tahoma" w:cs="Tahoma"/>
        </w:rPr>
        <w:t>do</w:t>
      </w:r>
      <w:r w:rsidRPr="00890328">
        <w:rPr>
          <w:rFonts w:ascii="Tahoma" w:hAnsi="Tahoma" w:cs="Tahoma"/>
        </w:rPr>
        <w:t xml:space="preserve"> su propio interés</w:t>
      </w:r>
      <w:r>
        <w:rPr>
          <w:rFonts w:ascii="Tahoma" w:hAnsi="Tahoma" w:cs="Tahoma"/>
        </w:rPr>
        <w:t>—</w:t>
      </w:r>
      <w:r w:rsidRPr="00890328">
        <w:rPr>
          <w:rFonts w:ascii="Tahoma" w:hAnsi="Tahoma" w:cs="Tahoma"/>
        </w:rPr>
        <w:t>, percib</w:t>
      </w:r>
      <w:r>
        <w:rPr>
          <w:rFonts w:ascii="Tahoma" w:hAnsi="Tahoma" w:cs="Tahoma"/>
        </w:rPr>
        <w:t>i</w:t>
      </w:r>
      <w:r w:rsidR="00EB3919">
        <w:rPr>
          <w:rFonts w:ascii="Tahoma" w:hAnsi="Tahoma" w:cs="Tahoma"/>
        </w:rPr>
        <w:t>era</w:t>
      </w:r>
      <w:r w:rsidRPr="00890328">
        <w:rPr>
          <w:rFonts w:ascii="Tahoma" w:hAnsi="Tahoma" w:cs="Tahoma"/>
        </w:rPr>
        <w:t xml:space="preserve">n que es más </w:t>
      </w:r>
      <w:r>
        <w:rPr>
          <w:rFonts w:ascii="Tahoma" w:hAnsi="Tahoma" w:cs="Tahoma"/>
        </w:rPr>
        <w:t xml:space="preserve">eficiente </w:t>
      </w:r>
      <w:r w:rsidRPr="00890328">
        <w:rPr>
          <w:rFonts w:ascii="Tahoma" w:hAnsi="Tahoma" w:cs="Tahoma"/>
        </w:rPr>
        <w:t>cooperar entre sí establemente. Por eso, los cambios que se plantean en las relaciones internacionales deben propiciar una modificación en el sistema legal de Naciones Unid</w:t>
      </w:r>
      <w:r>
        <w:rPr>
          <w:rFonts w:ascii="Tahoma" w:hAnsi="Tahoma" w:cs="Tahoma"/>
        </w:rPr>
        <w:t>as para permitir que cada E</w:t>
      </w:r>
      <w:r w:rsidRPr="00890328">
        <w:rPr>
          <w:rFonts w:ascii="Tahoma" w:hAnsi="Tahoma" w:cs="Tahoma"/>
        </w:rPr>
        <w:t xml:space="preserve">stado decida cuál es su mejor política nacional sobre narcóticos: regulación, prohibición, etc. Si ciertas naciones, como aquellas por ejemplo en las que el alcohol está prohibido, desean mantener la prohibición absoluta, esa decisión seguiría siendo </w:t>
      </w:r>
      <w:r w:rsidR="00EB3919">
        <w:rPr>
          <w:rFonts w:ascii="Tahoma" w:hAnsi="Tahoma" w:cs="Tahoma"/>
        </w:rPr>
        <w:t xml:space="preserve">posible, como parte de su </w:t>
      </w:r>
      <w:r w:rsidRPr="00890328">
        <w:rPr>
          <w:rFonts w:ascii="Tahoma" w:hAnsi="Tahoma" w:cs="Tahoma"/>
        </w:rPr>
        <w:t>soberan</w:t>
      </w:r>
      <w:r w:rsidR="00EB3919">
        <w:rPr>
          <w:rFonts w:ascii="Tahoma" w:hAnsi="Tahoma" w:cs="Tahoma"/>
        </w:rPr>
        <w:t>ía</w:t>
      </w:r>
      <w:r w:rsidRPr="00890328">
        <w:rPr>
          <w:rFonts w:ascii="Tahoma" w:hAnsi="Tahoma" w:cs="Tahoma"/>
        </w:rPr>
        <w:t>.</w:t>
      </w:r>
    </w:p>
    <w:p w:rsidR="00F131A2" w:rsidRPr="00890328" w:rsidRDefault="000C68BF" w:rsidP="00021E7D">
      <w:pPr>
        <w:spacing w:line="360" w:lineRule="auto"/>
        <w:rPr>
          <w:rFonts w:ascii="Tahoma" w:hAnsi="Tahoma" w:cs="Tahoma"/>
        </w:rPr>
      </w:pPr>
      <w:r>
        <w:rPr>
          <w:rFonts w:ascii="Tahoma" w:hAnsi="Tahoma" w:cs="Tahoma"/>
        </w:rPr>
        <w:t>Todo</w:t>
      </w:r>
      <w:r w:rsidRPr="000C68BF">
        <w:rPr>
          <w:rFonts w:ascii="Tahoma" w:hAnsi="Tahoma" w:cs="Tahoma"/>
        </w:rPr>
        <w:t>s</w:t>
      </w:r>
      <w:r>
        <w:rPr>
          <w:rFonts w:ascii="Tahoma" w:hAnsi="Tahoma" w:cs="Tahoma"/>
        </w:rPr>
        <w:t xml:space="preserve"> los argumentos presentados anteriormente </w:t>
      </w:r>
      <w:r w:rsidR="00F131A2">
        <w:rPr>
          <w:rFonts w:ascii="Tahoma" w:hAnsi="Tahoma" w:cs="Tahoma"/>
        </w:rPr>
        <w:t>—</w:t>
      </w:r>
      <w:r>
        <w:rPr>
          <w:rFonts w:ascii="Tahoma" w:hAnsi="Tahoma" w:cs="Tahoma"/>
        </w:rPr>
        <w:t xml:space="preserve">especialmente la crítica de la prohibición del capítulo </w:t>
      </w:r>
      <w:r w:rsidR="00746BE4">
        <w:rPr>
          <w:rFonts w:ascii="Tahoma" w:hAnsi="Tahoma" w:cs="Tahoma"/>
        </w:rPr>
        <w:fldChar w:fldCharType="begin"/>
      </w:r>
      <w:r>
        <w:rPr>
          <w:rFonts w:ascii="Tahoma" w:hAnsi="Tahoma" w:cs="Tahoma"/>
        </w:rPr>
        <w:instrText xml:space="preserve"> REF _Ref317694532 \r \h </w:instrText>
      </w:r>
      <w:r w:rsidR="00746BE4">
        <w:rPr>
          <w:rFonts w:ascii="Tahoma" w:hAnsi="Tahoma" w:cs="Tahoma"/>
        </w:rPr>
      </w:r>
      <w:r w:rsidR="00746BE4">
        <w:rPr>
          <w:rFonts w:ascii="Tahoma" w:hAnsi="Tahoma" w:cs="Tahoma"/>
        </w:rPr>
        <w:fldChar w:fldCharType="separate"/>
      </w:r>
      <w:r w:rsidR="008655CC">
        <w:rPr>
          <w:rFonts w:ascii="Tahoma" w:hAnsi="Tahoma" w:cs="Tahoma"/>
        </w:rPr>
        <w:t>7</w:t>
      </w:r>
      <w:r w:rsidR="00746BE4">
        <w:rPr>
          <w:rFonts w:ascii="Tahoma" w:hAnsi="Tahoma" w:cs="Tahoma"/>
        </w:rPr>
        <w:fldChar w:fldCharType="end"/>
      </w:r>
      <w:r w:rsidR="00F131A2">
        <w:rPr>
          <w:rFonts w:ascii="Tahoma" w:hAnsi="Tahoma" w:cs="Tahoma"/>
        </w:rPr>
        <w:t>— muestran</w:t>
      </w:r>
      <w:r w:rsidRPr="000C68BF">
        <w:rPr>
          <w:rFonts w:ascii="Tahoma" w:hAnsi="Tahoma" w:cs="Tahoma"/>
        </w:rPr>
        <w:t xml:space="preserve"> la necesidad de formular un amplio rango de nuevas decisiones y leyes </w:t>
      </w:r>
      <w:r w:rsidR="00EB3919">
        <w:rPr>
          <w:rFonts w:ascii="Tahoma" w:hAnsi="Tahoma" w:cs="Tahoma"/>
        </w:rPr>
        <w:t>en materia</w:t>
      </w:r>
      <w:r w:rsidR="00EB3919" w:rsidRPr="000C68BF">
        <w:rPr>
          <w:rFonts w:ascii="Tahoma" w:hAnsi="Tahoma" w:cs="Tahoma"/>
        </w:rPr>
        <w:t xml:space="preserve"> </w:t>
      </w:r>
      <w:r w:rsidRPr="000C68BF">
        <w:rPr>
          <w:rFonts w:ascii="Tahoma" w:hAnsi="Tahoma" w:cs="Tahoma"/>
        </w:rPr>
        <w:t>de dr</w:t>
      </w:r>
      <w:r>
        <w:rPr>
          <w:rFonts w:ascii="Tahoma" w:hAnsi="Tahoma" w:cs="Tahoma"/>
        </w:rPr>
        <w:t xml:space="preserve">ogas. </w:t>
      </w:r>
      <w:r w:rsidR="00F131A2">
        <w:rPr>
          <w:rFonts w:ascii="Tahoma" w:hAnsi="Tahoma" w:cs="Tahoma"/>
        </w:rPr>
        <w:t>En principio, e</w:t>
      </w:r>
      <w:r w:rsidRPr="000C68BF">
        <w:rPr>
          <w:rFonts w:ascii="Tahoma" w:hAnsi="Tahoma" w:cs="Tahoma"/>
        </w:rPr>
        <w:t>stas</w:t>
      </w:r>
      <w:r w:rsidR="00F131A2">
        <w:rPr>
          <w:rFonts w:ascii="Tahoma" w:hAnsi="Tahoma" w:cs="Tahoma"/>
        </w:rPr>
        <w:t xml:space="preserve"> políticas</w:t>
      </w:r>
      <w:r w:rsidRPr="000C68BF">
        <w:rPr>
          <w:rFonts w:ascii="Tahoma" w:hAnsi="Tahoma" w:cs="Tahoma"/>
        </w:rPr>
        <w:t xml:space="preserve"> no </w:t>
      </w:r>
      <w:r w:rsidR="00F131A2">
        <w:rPr>
          <w:rFonts w:ascii="Tahoma" w:hAnsi="Tahoma" w:cs="Tahoma"/>
        </w:rPr>
        <w:t xml:space="preserve">deberían diferir </w:t>
      </w:r>
      <w:r w:rsidRPr="000C68BF">
        <w:rPr>
          <w:rFonts w:ascii="Tahoma" w:hAnsi="Tahoma" w:cs="Tahoma"/>
        </w:rPr>
        <w:t xml:space="preserve">significativamente de temas similares </w:t>
      </w:r>
      <w:r>
        <w:rPr>
          <w:rFonts w:ascii="Tahoma" w:hAnsi="Tahoma" w:cs="Tahoma"/>
        </w:rPr>
        <w:t xml:space="preserve">como </w:t>
      </w:r>
      <w:r w:rsidR="00F171B7">
        <w:rPr>
          <w:rFonts w:ascii="Tahoma" w:hAnsi="Tahoma" w:cs="Tahoma"/>
        </w:rPr>
        <w:t xml:space="preserve">los planteados en el caso de </w:t>
      </w:r>
      <w:r>
        <w:rPr>
          <w:rFonts w:ascii="Tahoma" w:hAnsi="Tahoma" w:cs="Tahoma"/>
        </w:rPr>
        <w:t>las</w:t>
      </w:r>
      <w:r w:rsidRPr="000C68BF">
        <w:rPr>
          <w:rFonts w:ascii="Tahoma" w:hAnsi="Tahoma" w:cs="Tahoma"/>
        </w:rPr>
        <w:t xml:space="preserve"> drogas médicas y no médicas actualmente legales.</w:t>
      </w:r>
      <w:r w:rsidR="00B7389D">
        <w:rPr>
          <w:rFonts w:ascii="Tahoma" w:hAnsi="Tahoma" w:cs="Tahoma"/>
        </w:rPr>
        <w:t xml:space="preserve"> Por otra parte, c</w:t>
      </w:r>
      <w:r w:rsidR="00F131A2" w:rsidRPr="00F131A2">
        <w:rPr>
          <w:rFonts w:ascii="Tahoma" w:hAnsi="Tahoma" w:cs="Tahoma"/>
        </w:rPr>
        <w:t xml:space="preserve">ualquier discusión sobre </w:t>
      </w:r>
      <w:r w:rsidR="00B7389D">
        <w:rPr>
          <w:rFonts w:ascii="Tahoma" w:hAnsi="Tahoma" w:cs="Tahoma"/>
        </w:rPr>
        <w:t>un cambio en el régimen internacional sobre narc</w:t>
      </w:r>
      <w:r w:rsidR="00F171B7">
        <w:rPr>
          <w:rFonts w:ascii="Tahoma" w:hAnsi="Tahoma" w:cs="Tahoma"/>
        </w:rPr>
        <w:t>óticos</w:t>
      </w:r>
      <w:r w:rsidR="00F131A2" w:rsidRPr="00F131A2">
        <w:rPr>
          <w:rFonts w:ascii="Tahoma" w:hAnsi="Tahoma" w:cs="Tahoma"/>
        </w:rPr>
        <w:t xml:space="preserve"> debe </w:t>
      </w:r>
      <w:r w:rsidR="00F171B7">
        <w:rPr>
          <w:rFonts w:ascii="Tahoma" w:hAnsi="Tahoma" w:cs="Tahoma"/>
        </w:rPr>
        <w:t>contar con</w:t>
      </w:r>
      <w:r w:rsidR="00F131A2" w:rsidRPr="00F131A2">
        <w:rPr>
          <w:rFonts w:ascii="Tahoma" w:hAnsi="Tahoma" w:cs="Tahoma"/>
        </w:rPr>
        <w:t xml:space="preserve"> las experiencias y lecciones aprendidas de </w:t>
      </w:r>
      <w:r w:rsidR="00F171B7">
        <w:rPr>
          <w:rFonts w:ascii="Tahoma" w:hAnsi="Tahoma" w:cs="Tahoma"/>
        </w:rPr>
        <w:t xml:space="preserve">los </w:t>
      </w:r>
      <w:r w:rsidR="00F131A2" w:rsidRPr="00F131A2">
        <w:rPr>
          <w:rFonts w:ascii="Tahoma" w:hAnsi="Tahoma" w:cs="Tahoma"/>
        </w:rPr>
        <w:t xml:space="preserve">diferentes enfoques </w:t>
      </w:r>
      <w:r w:rsidR="00EB3919">
        <w:rPr>
          <w:rFonts w:ascii="Tahoma" w:hAnsi="Tahoma" w:cs="Tahoma"/>
        </w:rPr>
        <w:t>sobre</w:t>
      </w:r>
      <w:r w:rsidR="00EB3919" w:rsidRPr="00F131A2">
        <w:rPr>
          <w:rFonts w:ascii="Tahoma" w:hAnsi="Tahoma" w:cs="Tahoma"/>
        </w:rPr>
        <w:t xml:space="preserve"> </w:t>
      </w:r>
      <w:r w:rsidR="00F131A2" w:rsidRPr="00F131A2">
        <w:rPr>
          <w:rFonts w:ascii="Tahoma" w:hAnsi="Tahoma" w:cs="Tahoma"/>
        </w:rPr>
        <w:t xml:space="preserve">drogas actualmente legales y, en particular, </w:t>
      </w:r>
      <w:r w:rsidR="00EB3919">
        <w:rPr>
          <w:rFonts w:ascii="Tahoma" w:hAnsi="Tahoma" w:cs="Tahoma"/>
        </w:rPr>
        <w:t xml:space="preserve">sobre </w:t>
      </w:r>
      <w:r w:rsidR="00F131A2" w:rsidRPr="00F131A2">
        <w:rPr>
          <w:rFonts w:ascii="Tahoma" w:hAnsi="Tahoma" w:cs="Tahoma"/>
        </w:rPr>
        <w:t>el alcohol y el tabaco</w:t>
      </w:r>
      <w:r w:rsidR="00B7389D">
        <w:rPr>
          <w:rFonts w:ascii="Tahoma" w:hAnsi="Tahoma" w:cs="Tahoma"/>
        </w:rPr>
        <w:t xml:space="preserve"> (vid. epígrafe </w:t>
      </w:r>
      <w:r w:rsidR="00746BE4">
        <w:rPr>
          <w:rFonts w:ascii="Tahoma" w:hAnsi="Tahoma" w:cs="Tahoma"/>
        </w:rPr>
        <w:fldChar w:fldCharType="begin"/>
      </w:r>
      <w:r w:rsidR="00B7389D">
        <w:rPr>
          <w:rFonts w:ascii="Tahoma" w:hAnsi="Tahoma" w:cs="Tahoma"/>
        </w:rPr>
        <w:instrText xml:space="preserve"> REF _Ref319094767 \r \h </w:instrText>
      </w:r>
      <w:r w:rsidR="00746BE4">
        <w:rPr>
          <w:rFonts w:ascii="Tahoma" w:hAnsi="Tahoma" w:cs="Tahoma"/>
        </w:rPr>
      </w:r>
      <w:r w:rsidR="00746BE4">
        <w:rPr>
          <w:rFonts w:ascii="Tahoma" w:hAnsi="Tahoma" w:cs="Tahoma"/>
        </w:rPr>
        <w:fldChar w:fldCharType="separate"/>
      </w:r>
      <w:r w:rsidR="008655CC">
        <w:rPr>
          <w:rFonts w:ascii="Tahoma" w:hAnsi="Tahoma" w:cs="Tahoma"/>
        </w:rPr>
        <w:t>1.3</w:t>
      </w:r>
      <w:r w:rsidR="00746BE4">
        <w:rPr>
          <w:rFonts w:ascii="Tahoma" w:hAnsi="Tahoma" w:cs="Tahoma"/>
        </w:rPr>
        <w:fldChar w:fldCharType="end"/>
      </w:r>
      <w:r w:rsidR="00B7389D">
        <w:rPr>
          <w:rFonts w:ascii="Tahoma" w:hAnsi="Tahoma" w:cs="Tahoma"/>
        </w:rPr>
        <w:t>)</w:t>
      </w:r>
      <w:r w:rsidR="00F131A2" w:rsidRPr="00F131A2">
        <w:rPr>
          <w:rFonts w:ascii="Tahoma" w:hAnsi="Tahoma" w:cs="Tahoma"/>
        </w:rPr>
        <w:t>. Aunque durante el siglo</w:t>
      </w:r>
      <w:r w:rsidR="00B7389D">
        <w:rPr>
          <w:rFonts w:ascii="Tahoma" w:hAnsi="Tahoma" w:cs="Tahoma"/>
        </w:rPr>
        <w:t xml:space="preserve"> pasado</w:t>
      </w:r>
      <w:r w:rsidR="00F131A2" w:rsidRPr="00F131A2">
        <w:rPr>
          <w:rFonts w:ascii="Tahoma" w:hAnsi="Tahoma" w:cs="Tahoma"/>
        </w:rPr>
        <w:t xml:space="preserve"> se han cometido muchos errores en cuanto a políticas sobre alcohol y tabaco</w:t>
      </w:r>
      <w:r w:rsidR="00B7389D">
        <w:rPr>
          <w:rFonts w:ascii="Tahoma" w:hAnsi="Tahoma" w:cs="Tahoma"/>
        </w:rPr>
        <w:t xml:space="preserve"> —por ejemplo, promocionando su consumo</w:t>
      </w:r>
      <w:r w:rsidR="00261A28">
        <w:rPr>
          <w:rFonts w:ascii="Tahoma" w:hAnsi="Tahoma" w:cs="Tahoma"/>
        </w:rPr>
        <w:t xml:space="preserve"> indiscriminadamente</w:t>
      </w:r>
      <w:r w:rsidR="00B7389D">
        <w:rPr>
          <w:rFonts w:ascii="Tahoma" w:hAnsi="Tahoma" w:cs="Tahoma"/>
        </w:rPr>
        <w:t>—</w:t>
      </w:r>
      <w:r w:rsidR="00F131A2" w:rsidRPr="00F131A2">
        <w:rPr>
          <w:rFonts w:ascii="Tahoma" w:hAnsi="Tahoma" w:cs="Tahoma"/>
        </w:rPr>
        <w:t xml:space="preserve">, recientemente se han desarrollado respuestas más apropiadas y efectivas, y éstas han sido adoptadas casi universalmente. </w:t>
      </w:r>
      <w:r w:rsidR="00B7389D">
        <w:rPr>
          <w:rFonts w:ascii="Tahoma" w:hAnsi="Tahoma" w:cs="Tahoma"/>
        </w:rPr>
        <w:t>De la misma manera</w:t>
      </w:r>
      <w:r w:rsidR="00F171B7">
        <w:rPr>
          <w:rFonts w:ascii="Tahoma" w:hAnsi="Tahoma" w:cs="Tahoma"/>
        </w:rPr>
        <w:t>,</w:t>
      </w:r>
      <w:r w:rsidR="00B7389D">
        <w:rPr>
          <w:rFonts w:ascii="Tahoma" w:hAnsi="Tahoma" w:cs="Tahoma"/>
        </w:rPr>
        <w:t xml:space="preserve"> </w:t>
      </w:r>
      <w:r w:rsidR="00F171B7">
        <w:rPr>
          <w:rFonts w:ascii="Tahoma" w:hAnsi="Tahoma" w:cs="Tahoma"/>
        </w:rPr>
        <w:t xml:space="preserve">en el caso de drogas psicoactivas </w:t>
      </w:r>
      <w:r w:rsidR="00F171B7" w:rsidRPr="00F131A2">
        <w:rPr>
          <w:rFonts w:ascii="Tahoma" w:hAnsi="Tahoma" w:cs="Tahoma"/>
        </w:rPr>
        <w:t xml:space="preserve">se </w:t>
      </w:r>
      <w:r w:rsidR="00F171B7">
        <w:rPr>
          <w:rFonts w:ascii="Tahoma" w:hAnsi="Tahoma" w:cs="Tahoma"/>
        </w:rPr>
        <w:t xml:space="preserve">debe </w:t>
      </w:r>
      <w:r w:rsidR="00F171B7" w:rsidRPr="00F131A2">
        <w:rPr>
          <w:rFonts w:ascii="Tahoma" w:hAnsi="Tahoma" w:cs="Tahoma"/>
        </w:rPr>
        <w:t>reconoce</w:t>
      </w:r>
      <w:r w:rsidR="00F171B7">
        <w:rPr>
          <w:rFonts w:ascii="Tahoma" w:hAnsi="Tahoma" w:cs="Tahoma"/>
        </w:rPr>
        <w:t>r también</w:t>
      </w:r>
      <w:r w:rsidR="00F171B7" w:rsidRPr="00F131A2">
        <w:rPr>
          <w:rFonts w:ascii="Tahoma" w:hAnsi="Tahoma" w:cs="Tahoma"/>
        </w:rPr>
        <w:t xml:space="preserve"> el estatus único de </w:t>
      </w:r>
      <w:r w:rsidR="00F171B7">
        <w:rPr>
          <w:rFonts w:ascii="Tahoma" w:hAnsi="Tahoma" w:cs="Tahoma"/>
        </w:rPr>
        <w:t>esas sustancias</w:t>
      </w:r>
      <w:r w:rsidR="00EB3919">
        <w:rPr>
          <w:rFonts w:ascii="Tahoma" w:hAnsi="Tahoma" w:cs="Tahoma"/>
        </w:rPr>
        <w:t>,</w:t>
      </w:r>
      <w:r w:rsidR="00F171B7" w:rsidRPr="00F131A2">
        <w:rPr>
          <w:rFonts w:ascii="Tahoma" w:hAnsi="Tahoma" w:cs="Tahoma"/>
        </w:rPr>
        <w:t xml:space="preserve"> que demanda una atención especial</w:t>
      </w:r>
      <w:r w:rsidR="00EB3919">
        <w:rPr>
          <w:rFonts w:ascii="Tahoma" w:hAnsi="Tahoma" w:cs="Tahoma"/>
        </w:rPr>
        <w:t>.</w:t>
      </w:r>
      <w:r w:rsidR="00F171B7" w:rsidRPr="00F131A2">
        <w:rPr>
          <w:rFonts w:ascii="Tahoma" w:hAnsi="Tahoma" w:cs="Tahoma"/>
        </w:rPr>
        <w:t xml:space="preserve"> </w:t>
      </w:r>
      <w:r w:rsidR="00EB3919">
        <w:rPr>
          <w:rFonts w:ascii="Tahoma" w:hAnsi="Tahoma" w:cs="Tahoma"/>
        </w:rPr>
        <w:t xml:space="preserve">Habría que </w:t>
      </w:r>
      <w:r w:rsidR="00F171B7">
        <w:rPr>
          <w:rFonts w:ascii="Tahoma" w:hAnsi="Tahoma" w:cs="Tahoma"/>
        </w:rPr>
        <w:t xml:space="preserve">evolucionar </w:t>
      </w:r>
      <w:r w:rsidR="00F171B7" w:rsidRPr="00F131A2">
        <w:rPr>
          <w:rFonts w:ascii="Tahoma" w:hAnsi="Tahoma" w:cs="Tahoma"/>
        </w:rPr>
        <w:t>hacia modelos regulatorios óptimos</w:t>
      </w:r>
      <w:r w:rsidR="00F171B7">
        <w:rPr>
          <w:rFonts w:ascii="Tahoma" w:hAnsi="Tahoma" w:cs="Tahoma"/>
        </w:rPr>
        <w:t xml:space="preserve"> —existen ya diferentes</w:t>
      </w:r>
      <w:r w:rsidR="00F171B7" w:rsidRPr="00F131A2">
        <w:rPr>
          <w:rFonts w:ascii="Tahoma" w:hAnsi="Tahoma" w:cs="Tahoma"/>
        </w:rPr>
        <w:t xml:space="preserve"> instrumentos regulatorios</w:t>
      </w:r>
      <w:r w:rsidR="00F171B7">
        <w:rPr>
          <w:rFonts w:ascii="Tahoma" w:hAnsi="Tahoma" w:cs="Tahoma"/>
        </w:rPr>
        <w:t xml:space="preserve"> (vid. epígrafe </w:t>
      </w:r>
      <w:r w:rsidR="00746BE4">
        <w:rPr>
          <w:rFonts w:ascii="Tahoma" w:hAnsi="Tahoma" w:cs="Tahoma"/>
        </w:rPr>
        <w:fldChar w:fldCharType="begin"/>
      </w:r>
      <w:r w:rsidR="00F171B7">
        <w:rPr>
          <w:rFonts w:ascii="Tahoma" w:hAnsi="Tahoma" w:cs="Tahoma"/>
        </w:rPr>
        <w:instrText xml:space="preserve"> REF _Ref318724937 \r \h </w:instrText>
      </w:r>
      <w:r w:rsidR="00746BE4">
        <w:rPr>
          <w:rFonts w:ascii="Tahoma" w:hAnsi="Tahoma" w:cs="Tahoma"/>
        </w:rPr>
      </w:r>
      <w:r w:rsidR="00746BE4">
        <w:rPr>
          <w:rFonts w:ascii="Tahoma" w:hAnsi="Tahoma" w:cs="Tahoma"/>
        </w:rPr>
        <w:fldChar w:fldCharType="separate"/>
      </w:r>
      <w:r w:rsidR="008655CC">
        <w:rPr>
          <w:rFonts w:ascii="Tahoma" w:hAnsi="Tahoma" w:cs="Tahoma"/>
        </w:rPr>
        <w:t>1.3.3</w:t>
      </w:r>
      <w:r w:rsidR="00746BE4">
        <w:rPr>
          <w:rFonts w:ascii="Tahoma" w:hAnsi="Tahoma" w:cs="Tahoma"/>
        </w:rPr>
        <w:fldChar w:fldCharType="end"/>
      </w:r>
      <w:r w:rsidR="00F171B7">
        <w:rPr>
          <w:rFonts w:ascii="Tahoma" w:hAnsi="Tahoma" w:cs="Tahoma"/>
        </w:rPr>
        <w:t>)—</w:t>
      </w:r>
      <w:r w:rsidR="00F171B7" w:rsidRPr="00F131A2">
        <w:rPr>
          <w:rFonts w:ascii="Tahoma" w:hAnsi="Tahoma" w:cs="Tahoma"/>
        </w:rPr>
        <w:t xml:space="preserve"> </w:t>
      </w:r>
      <w:r w:rsidR="00F171B7">
        <w:rPr>
          <w:rFonts w:ascii="Tahoma" w:hAnsi="Tahoma" w:cs="Tahoma"/>
        </w:rPr>
        <w:t xml:space="preserve">que permitan alcanzar </w:t>
      </w:r>
      <w:r w:rsidR="00F171B7" w:rsidRPr="00F131A2">
        <w:rPr>
          <w:rFonts w:ascii="Tahoma" w:hAnsi="Tahoma" w:cs="Tahoma"/>
        </w:rPr>
        <w:t>metas ampliamente compartidas</w:t>
      </w:r>
      <w:r w:rsidR="00EB3919">
        <w:rPr>
          <w:rFonts w:ascii="Tahoma" w:hAnsi="Tahoma" w:cs="Tahoma"/>
        </w:rPr>
        <w:t>:</w:t>
      </w:r>
      <w:r w:rsidR="00F171B7" w:rsidRPr="00F131A2">
        <w:rPr>
          <w:rFonts w:ascii="Tahoma" w:hAnsi="Tahoma" w:cs="Tahoma"/>
        </w:rPr>
        <w:t xml:space="preserve"> </w:t>
      </w:r>
      <w:r w:rsidR="00EB3919">
        <w:rPr>
          <w:rFonts w:ascii="Tahoma" w:hAnsi="Tahoma" w:cs="Tahoma"/>
        </w:rPr>
        <w:t xml:space="preserve">la </w:t>
      </w:r>
      <w:r w:rsidR="003133BC" w:rsidRPr="00F131A2">
        <w:rPr>
          <w:rFonts w:ascii="Tahoma" w:hAnsi="Tahoma" w:cs="Tahoma"/>
        </w:rPr>
        <w:t>reduc</w:t>
      </w:r>
      <w:r w:rsidR="003133BC">
        <w:rPr>
          <w:rFonts w:ascii="Tahoma" w:hAnsi="Tahoma" w:cs="Tahoma"/>
        </w:rPr>
        <w:t>ción</w:t>
      </w:r>
      <w:r w:rsidR="00F171B7">
        <w:rPr>
          <w:rFonts w:ascii="Tahoma" w:hAnsi="Tahoma" w:cs="Tahoma"/>
        </w:rPr>
        <w:t xml:space="preserve"> de</w:t>
      </w:r>
      <w:r w:rsidR="00F171B7" w:rsidRPr="00F131A2">
        <w:rPr>
          <w:rFonts w:ascii="Tahoma" w:hAnsi="Tahoma" w:cs="Tahoma"/>
        </w:rPr>
        <w:t xml:space="preserve"> daños personales y sociales asociados con la producción, suministro y consumo, y </w:t>
      </w:r>
      <w:r w:rsidR="00EB3919">
        <w:rPr>
          <w:rFonts w:ascii="Tahoma" w:hAnsi="Tahoma" w:cs="Tahoma"/>
        </w:rPr>
        <w:t xml:space="preserve">la </w:t>
      </w:r>
      <w:r w:rsidR="00F171B7" w:rsidRPr="00F131A2">
        <w:rPr>
          <w:rFonts w:ascii="Tahoma" w:hAnsi="Tahoma" w:cs="Tahoma"/>
        </w:rPr>
        <w:t>promo</w:t>
      </w:r>
      <w:r w:rsidR="00EB3919">
        <w:rPr>
          <w:rFonts w:ascii="Tahoma" w:hAnsi="Tahoma" w:cs="Tahoma"/>
        </w:rPr>
        <w:t>ción</w:t>
      </w:r>
      <w:r w:rsidR="00F171B7" w:rsidRPr="00F131A2">
        <w:rPr>
          <w:rFonts w:ascii="Tahoma" w:hAnsi="Tahoma" w:cs="Tahoma"/>
        </w:rPr>
        <w:t xml:space="preserve"> más </w:t>
      </w:r>
      <w:r w:rsidR="00EB3919">
        <w:rPr>
          <w:rFonts w:ascii="Tahoma" w:hAnsi="Tahoma" w:cs="Tahoma"/>
        </w:rPr>
        <w:t>intensa de</w:t>
      </w:r>
      <w:r w:rsidR="00EB3919" w:rsidRPr="00F131A2">
        <w:rPr>
          <w:rFonts w:ascii="Tahoma" w:hAnsi="Tahoma" w:cs="Tahoma"/>
        </w:rPr>
        <w:t xml:space="preserve"> </w:t>
      </w:r>
      <w:r w:rsidR="00F171B7" w:rsidRPr="00F131A2">
        <w:rPr>
          <w:rFonts w:ascii="Tahoma" w:hAnsi="Tahoma" w:cs="Tahoma"/>
        </w:rPr>
        <w:t>la salud y el bienestar</w:t>
      </w:r>
      <w:r w:rsidR="00F171B7">
        <w:rPr>
          <w:rFonts w:ascii="Tahoma" w:hAnsi="Tahoma" w:cs="Tahoma"/>
        </w:rPr>
        <w:t>.</w:t>
      </w:r>
    </w:p>
    <w:p w:rsidR="00D93F09" w:rsidRPr="00890328" w:rsidRDefault="00D93F09" w:rsidP="00021E7D">
      <w:pPr>
        <w:spacing w:line="360" w:lineRule="auto"/>
        <w:rPr>
          <w:rFonts w:ascii="Tahoma" w:hAnsi="Tahoma" w:cs="Tahoma"/>
          <w:b/>
          <w:bCs/>
          <w:i/>
          <w:iCs/>
        </w:rPr>
      </w:pPr>
    </w:p>
    <w:p w:rsidR="00D93F09" w:rsidRPr="00890328" w:rsidRDefault="00D93F09" w:rsidP="00557113">
      <w:pPr>
        <w:pStyle w:val="Prrafodelista1"/>
        <w:keepNext/>
        <w:numPr>
          <w:ilvl w:val="1"/>
          <w:numId w:val="40"/>
        </w:numPr>
        <w:spacing w:line="360" w:lineRule="auto"/>
        <w:ind w:left="1077"/>
        <w:outlineLvl w:val="1"/>
        <w:rPr>
          <w:rFonts w:ascii="Tahoma" w:hAnsi="Tahoma" w:cs="Tahoma"/>
          <w:b/>
          <w:bCs/>
          <w:i/>
          <w:iCs/>
        </w:rPr>
      </w:pPr>
      <w:bookmarkStart w:id="592" w:name="_Ref318552845"/>
      <w:bookmarkStart w:id="593" w:name="_Toc325185984"/>
      <w:r w:rsidRPr="00890328">
        <w:rPr>
          <w:rFonts w:ascii="Tahoma" w:hAnsi="Tahoma" w:cs="Tahoma"/>
          <w:b/>
          <w:bCs/>
          <w:i/>
          <w:iCs/>
        </w:rPr>
        <w:t>¿Legalización?</w:t>
      </w:r>
      <w:bookmarkEnd w:id="592"/>
      <w:bookmarkEnd w:id="593"/>
    </w:p>
    <w:p w:rsidR="00D93F09" w:rsidRPr="00890328" w:rsidRDefault="00D93F09" w:rsidP="00021E7D">
      <w:pPr>
        <w:autoSpaceDE w:val="0"/>
        <w:autoSpaceDN w:val="0"/>
        <w:adjustRightInd w:val="0"/>
        <w:spacing w:after="120" w:line="360" w:lineRule="auto"/>
        <w:rPr>
          <w:rFonts w:ascii="Tahoma" w:hAnsi="Tahoma" w:cs="Tahoma"/>
        </w:rPr>
      </w:pPr>
      <w:r w:rsidRPr="00890328">
        <w:rPr>
          <w:rFonts w:ascii="Tahoma" w:hAnsi="Tahoma" w:cs="Tahoma"/>
        </w:rPr>
        <w:t xml:space="preserve">Hay una diferencia esencial entre </w:t>
      </w:r>
      <w:r>
        <w:rPr>
          <w:rFonts w:ascii="Tahoma" w:hAnsi="Tahoma" w:cs="Tahoma"/>
        </w:rPr>
        <w:t>los objetivos</w:t>
      </w:r>
      <w:r w:rsidRPr="00890328">
        <w:rPr>
          <w:rFonts w:ascii="Tahoma" w:hAnsi="Tahoma" w:cs="Tahoma"/>
        </w:rPr>
        <w:t xml:space="preserve"> de </w:t>
      </w:r>
      <w:r>
        <w:rPr>
          <w:rFonts w:ascii="Tahoma" w:hAnsi="Tahoma" w:cs="Tahoma"/>
        </w:rPr>
        <w:t xml:space="preserve">la </w:t>
      </w:r>
      <w:r w:rsidRPr="00890328">
        <w:rPr>
          <w:rFonts w:ascii="Tahoma" w:hAnsi="Tahoma" w:cs="Tahoma"/>
        </w:rPr>
        <w:t>reforma</w:t>
      </w:r>
      <w:r>
        <w:rPr>
          <w:rFonts w:ascii="Tahoma" w:hAnsi="Tahoma" w:cs="Tahoma"/>
        </w:rPr>
        <w:t xml:space="preserve"> de </w:t>
      </w:r>
      <w:r w:rsidRPr="00890328">
        <w:rPr>
          <w:rFonts w:ascii="Tahoma" w:hAnsi="Tahoma" w:cs="Tahoma"/>
        </w:rPr>
        <w:t xml:space="preserve">la política </w:t>
      </w:r>
      <w:r>
        <w:rPr>
          <w:rFonts w:ascii="Tahoma" w:hAnsi="Tahoma" w:cs="Tahoma"/>
        </w:rPr>
        <w:t xml:space="preserve">prohibicionista </w:t>
      </w:r>
      <w:r w:rsidRPr="00890328">
        <w:rPr>
          <w:rFonts w:ascii="Tahoma" w:hAnsi="Tahoma" w:cs="Tahoma"/>
        </w:rPr>
        <w:t>sobre narcóticos</w:t>
      </w:r>
      <w:r>
        <w:rPr>
          <w:rFonts w:ascii="Tahoma" w:hAnsi="Tahoma" w:cs="Tahoma"/>
        </w:rPr>
        <w:t>,</w:t>
      </w:r>
      <w:r w:rsidRPr="00890328">
        <w:rPr>
          <w:rFonts w:ascii="Tahoma" w:hAnsi="Tahoma" w:cs="Tahoma"/>
        </w:rPr>
        <w:t xml:space="preserve"> que </w:t>
      </w:r>
      <w:r>
        <w:rPr>
          <w:rFonts w:ascii="Tahoma" w:hAnsi="Tahoma" w:cs="Tahoma"/>
        </w:rPr>
        <w:t xml:space="preserve">pretende </w:t>
      </w:r>
      <w:r w:rsidRPr="00890328">
        <w:rPr>
          <w:rFonts w:ascii="Tahoma" w:hAnsi="Tahoma" w:cs="Tahoma"/>
        </w:rPr>
        <w:t>eliminar los problemas que surgen de la prohibición</w:t>
      </w:r>
      <w:r w:rsidR="00B045CA">
        <w:rPr>
          <w:rFonts w:ascii="Tahoma" w:hAnsi="Tahoma" w:cs="Tahoma"/>
        </w:rPr>
        <w:t xml:space="preserve"> —BPG intermedio— (</w:t>
      </w:r>
      <w:r w:rsidR="00874260">
        <w:rPr>
          <w:rFonts w:ascii="Tahoma" w:hAnsi="Tahoma" w:cs="Tahoma"/>
        </w:rPr>
        <w:t xml:space="preserve">vid. epígrafe </w:t>
      </w:r>
      <w:r w:rsidR="00746BE4">
        <w:rPr>
          <w:rFonts w:ascii="Tahoma" w:hAnsi="Tahoma" w:cs="Tahoma"/>
        </w:rPr>
        <w:fldChar w:fldCharType="begin"/>
      </w:r>
      <w:r w:rsidR="00874260">
        <w:rPr>
          <w:rFonts w:ascii="Tahoma" w:hAnsi="Tahoma" w:cs="Tahoma"/>
        </w:rPr>
        <w:instrText xml:space="preserve"> REF _Ref321585145 \r \h </w:instrText>
      </w:r>
      <w:r w:rsidR="00746BE4">
        <w:rPr>
          <w:rFonts w:ascii="Tahoma" w:hAnsi="Tahoma" w:cs="Tahoma"/>
        </w:rPr>
      </w:r>
      <w:r w:rsidR="00746BE4">
        <w:rPr>
          <w:rFonts w:ascii="Tahoma" w:hAnsi="Tahoma" w:cs="Tahoma"/>
        </w:rPr>
        <w:fldChar w:fldCharType="separate"/>
      </w:r>
      <w:r w:rsidR="008655CC">
        <w:rPr>
          <w:rFonts w:ascii="Tahoma" w:hAnsi="Tahoma" w:cs="Tahoma"/>
        </w:rPr>
        <w:t>8.3.2</w:t>
      </w:r>
      <w:r w:rsidR="00746BE4">
        <w:rPr>
          <w:rFonts w:ascii="Tahoma" w:hAnsi="Tahoma" w:cs="Tahoma"/>
        </w:rPr>
        <w:fldChar w:fldCharType="end"/>
      </w:r>
      <w:r w:rsidR="00874260">
        <w:rPr>
          <w:rFonts w:ascii="Tahoma" w:hAnsi="Tahoma" w:cs="Tahoma"/>
        </w:rPr>
        <w:t>)</w:t>
      </w:r>
      <w:r w:rsidRPr="00890328">
        <w:rPr>
          <w:rFonts w:ascii="Tahoma" w:hAnsi="Tahoma" w:cs="Tahoma"/>
        </w:rPr>
        <w:t xml:space="preserve">, y los </w:t>
      </w:r>
      <w:r>
        <w:rPr>
          <w:rFonts w:ascii="Tahoma" w:hAnsi="Tahoma" w:cs="Tahoma"/>
        </w:rPr>
        <w:t xml:space="preserve">objetivos </w:t>
      </w:r>
      <w:r w:rsidRPr="00890328">
        <w:rPr>
          <w:rFonts w:ascii="Tahoma" w:hAnsi="Tahoma" w:cs="Tahoma"/>
        </w:rPr>
        <w:t>de la política de narcóticos en sí misma</w:t>
      </w:r>
      <w:r>
        <w:rPr>
          <w:rFonts w:ascii="Tahoma" w:hAnsi="Tahoma" w:cs="Tahoma"/>
        </w:rPr>
        <w:t>,</w:t>
      </w:r>
      <w:r w:rsidRPr="00890328">
        <w:rPr>
          <w:rFonts w:ascii="Tahoma" w:hAnsi="Tahoma" w:cs="Tahoma"/>
        </w:rPr>
        <w:t xml:space="preserve"> que busca maximizar el bienestar de la sociedad y minimizar los problemas de salud y orden público relacionados con el uso y abuso de las drogas</w:t>
      </w:r>
      <w:r w:rsidR="00B045CA">
        <w:rPr>
          <w:rFonts w:ascii="Tahoma" w:hAnsi="Tahoma" w:cs="Tahoma"/>
        </w:rPr>
        <w:t xml:space="preserve"> —BPG final—</w:t>
      </w:r>
      <w:r w:rsidRPr="00890328">
        <w:rPr>
          <w:rFonts w:ascii="Tahoma" w:hAnsi="Tahoma" w:cs="Tahoma"/>
        </w:rPr>
        <w:t xml:space="preserve">. </w:t>
      </w:r>
      <w:r w:rsidR="000E0D3C" w:rsidRPr="00890328">
        <w:rPr>
          <w:rFonts w:ascii="Tahoma" w:hAnsi="Tahoma" w:cs="Tahoma"/>
        </w:rPr>
        <w:t xml:space="preserve">La </w:t>
      </w:r>
      <w:fldSimple w:instr=" REF _Ref318471589 \h  \* MERGEFORMAT ">
        <w:r w:rsidR="008655CC" w:rsidRPr="008655CC">
          <w:rPr>
            <w:rFonts w:ascii="Tahoma" w:hAnsi="Tahoma" w:cs="Tahoma"/>
          </w:rPr>
          <w:t>Tabla 11.1</w:t>
        </w:r>
      </w:fldSimple>
      <w:r w:rsidR="000E0D3C" w:rsidRPr="00890328">
        <w:rPr>
          <w:rFonts w:ascii="Tahoma" w:hAnsi="Tahoma" w:cs="Tahoma"/>
        </w:rPr>
        <w:t xml:space="preserve"> y la</w:t>
      </w:r>
      <w:r w:rsidR="000E0D3C">
        <w:rPr>
          <w:rFonts w:ascii="Tahoma" w:hAnsi="Tahoma" w:cs="Tahoma"/>
        </w:rPr>
        <w:t xml:space="preserve"> </w:t>
      </w:r>
      <w:fldSimple w:instr=" REF _Ref318471599 \h  \* MERGEFORMAT ">
        <w:r w:rsidR="008655CC" w:rsidRPr="008655CC">
          <w:rPr>
            <w:rFonts w:ascii="Tahoma" w:hAnsi="Tahoma" w:cs="Tahoma"/>
          </w:rPr>
          <w:t>Tabla 11.2</w:t>
        </w:r>
      </w:fldSimple>
      <w:r w:rsidR="000E0D3C" w:rsidRPr="00890328">
        <w:rPr>
          <w:rFonts w:ascii="Tahoma" w:hAnsi="Tahoma" w:cs="Tahoma"/>
        </w:rPr>
        <w:t xml:space="preserve"> resumen esos </w:t>
      </w:r>
      <w:r w:rsidR="000E0D3C">
        <w:rPr>
          <w:rFonts w:ascii="Tahoma" w:hAnsi="Tahoma" w:cs="Tahoma"/>
        </w:rPr>
        <w:t xml:space="preserve">objetivos </w:t>
      </w:r>
      <w:r w:rsidR="000E0D3C" w:rsidRPr="00890328">
        <w:rPr>
          <w:rFonts w:ascii="Tahoma" w:hAnsi="Tahoma" w:cs="Tahoma"/>
        </w:rPr>
        <w:t>respectiv</w:t>
      </w:r>
      <w:r w:rsidR="000E0D3C">
        <w:rPr>
          <w:rFonts w:ascii="Tahoma" w:hAnsi="Tahoma" w:cs="Tahoma"/>
        </w:rPr>
        <w:t>amente</w:t>
      </w:r>
      <w:r w:rsidR="000E0D3C" w:rsidRPr="00890328">
        <w:rPr>
          <w:rFonts w:ascii="Tahoma" w:hAnsi="Tahoma" w:cs="Tahoma"/>
        </w:rPr>
        <w:t>:</w:t>
      </w:r>
    </w:p>
    <w:p w:rsidR="00D93F09" w:rsidRPr="00890328" w:rsidRDefault="00D93F09" w:rsidP="00021E7D">
      <w:pPr>
        <w:autoSpaceDE w:val="0"/>
        <w:autoSpaceDN w:val="0"/>
        <w:adjustRightInd w:val="0"/>
        <w:spacing w:line="360" w:lineRule="auto"/>
        <w:rPr>
          <w:rFonts w:ascii="Tahoma" w:hAnsi="Tahoma" w:cs="Tahoma"/>
        </w:rPr>
      </w:pPr>
    </w:p>
    <w:p w:rsidR="00D93F09" w:rsidRPr="006D56F4" w:rsidRDefault="00D93F09" w:rsidP="00CF5AF2">
      <w:pPr>
        <w:pStyle w:val="Epgrafe"/>
        <w:keepNext/>
        <w:ind w:firstLine="0"/>
        <w:jc w:val="center"/>
        <w:rPr>
          <w:rFonts w:ascii="Tahoma" w:hAnsi="Tahoma" w:cs="Tahoma"/>
          <w:b w:val="0"/>
          <w:bCs w:val="0"/>
          <w:color w:val="auto"/>
          <w:sz w:val="20"/>
          <w:szCs w:val="20"/>
        </w:rPr>
      </w:pPr>
      <w:bookmarkStart w:id="594" w:name="_Ref318471589"/>
      <w:bookmarkStart w:id="595" w:name="_Toc325382480"/>
      <w:r w:rsidRPr="006D56F4">
        <w:rPr>
          <w:rFonts w:ascii="Tahoma" w:hAnsi="Tahoma" w:cs="Tahoma"/>
          <w:b w:val="0"/>
          <w:bCs w:val="0"/>
          <w:color w:val="auto"/>
          <w:sz w:val="20"/>
          <w:szCs w:val="20"/>
        </w:rPr>
        <w:t xml:space="preserve">Tabla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11</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594"/>
      <w:r w:rsidRPr="006D56F4">
        <w:rPr>
          <w:rFonts w:ascii="Tahoma" w:hAnsi="Tahoma" w:cs="Tahoma"/>
          <w:b w:val="0"/>
          <w:bCs w:val="0"/>
          <w:color w:val="auto"/>
          <w:sz w:val="20"/>
          <w:szCs w:val="20"/>
        </w:rPr>
        <w:t>. Objetivos del levantamiento de la prohibición</w:t>
      </w:r>
      <w:r w:rsidR="00B045CA">
        <w:rPr>
          <w:rFonts w:ascii="Tahoma" w:hAnsi="Tahoma" w:cs="Tahoma"/>
          <w:b w:val="0"/>
          <w:bCs w:val="0"/>
          <w:color w:val="auto"/>
          <w:sz w:val="20"/>
          <w:szCs w:val="20"/>
        </w:rPr>
        <w:t xml:space="preserve"> o BPG intermedio</w:t>
      </w:r>
      <w:bookmarkEnd w:id="595"/>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02"/>
      </w:tblGrid>
      <w:tr w:rsidR="00D93F09"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1. Terminar la criminalidad relacionada con la prohibición.</w:t>
            </w:r>
          </w:p>
        </w:tc>
      </w:tr>
      <w:tr w:rsidR="00D93F09"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2. Descargar del sistema de justicia criminal los casos relacionados con la prohibición.</w:t>
            </w:r>
          </w:p>
        </w:tc>
      </w:tr>
      <w:tr w:rsidR="00D93F09"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3. Eliminar los daños a la salud pública relacionados con la prohibición.</w:t>
            </w:r>
          </w:p>
        </w:tc>
      </w:tr>
      <w:tr w:rsidR="00D93F09"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spacing w:before="0"/>
              <w:ind w:firstLine="0"/>
              <w:jc w:val="left"/>
              <w:rPr>
                <w:rFonts w:ascii="Tahoma" w:hAnsi="Tahoma" w:cs="Tahoma"/>
                <w:sz w:val="20"/>
                <w:szCs w:val="20"/>
              </w:rPr>
            </w:pPr>
            <w:r w:rsidRPr="00890328">
              <w:rPr>
                <w:rFonts w:ascii="Tahoma" w:hAnsi="Tahoma" w:cs="Tahoma"/>
                <w:sz w:val="20"/>
                <w:szCs w:val="20"/>
              </w:rPr>
              <w:t>4. Evitar los efectos desestabilizadores del tráfico de drogas en los países productores y de tránsito.</w:t>
            </w:r>
          </w:p>
        </w:tc>
      </w:tr>
      <w:tr w:rsidR="00D93F09"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spacing w:before="0"/>
              <w:ind w:firstLine="0"/>
              <w:jc w:val="left"/>
              <w:rPr>
                <w:rFonts w:ascii="Tahoma" w:hAnsi="Tahoma" w:cs="Tahoma"/>
                <w:sz w:val="20"/>
                <w:szCs w:val="20"/>
              </w:rPr>
            </w:pPr>
            <w:r w:rsidRPr="00890328">
              <w:rPr>
                <w:rFonts w:ascii="Tahoma" w:hAnsi="Tahoma" w:cs="Tahoma"/>
                <w:sz w:val="20"/>
                <w:szCs w:val="20"/>
              </w:rPr>
              <w:t>5. Acabar con el gasto que acarrea la prohibición y abrir la oportunidad para la tributación de esas sustancias.</w:t>
            </w:r>
          </w:p>
        </w:tc>
      </w:tr>
      <w:tr w:rsidR="00D93F09"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spacing w:before="0"/>
              <w:ind w:firstLine="0"/>
              <w:jc w:val="left"/>
              <w:rPr>
                <w:rFonts w:ascii="Tahoma" w:hAnsi="Tahoma" w:cs="Tahoma"/>
                <w:sz w:val="20"/>
                <w:szCs w:val="20"/>
              </w:rPr>
            </w:pPr>
            <w:r w:rsidRPr="00890328">
              <w:rPr>
                <w:rFonts w:ascii="Tahoma" w:hAnsi="Tahoma" w:cs="Tahoma"/>
                <w:sz w:val="20"/>
                <w:szCs w:val="20"/>
              </w:rPr>
              <w:t>6. Crear un contexto adecuado para administrar y tratar a los adictos</w:t>
            </w:r>
          </w:p>
        </w:tc>
      </w:tr>
      <w:tr w:rsidR="00384E13"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384E13" w:rsidRPr="00890328" w:rsidRDefault="00384E13" w:rsidP="00EB3919">
            <w:pPr>
              <w:spacing w:before="0"/>
              <w:ind w:firstLine="0"/>
              <w:jc w:val="left"/>
              <w:rPr>
                <w:rFonts w:ascii="Tahoma" w:hAnsi="Tahoma" w:cs="Tahoma"/>
                <w:sz w:val="20"/>
                <w:szCs w:val="20"/>
              </w:rPr>
            </w:pPr>
            <w:r w:rsidRPr="00384E13">
              <w:rPr>
                <w:rFonts w:ascii="Tahoma" w:hAnsi="Tahoma" w:cs="Tahoma"/>
                <w:sz w:val="20"/>
                <w:szCs w:val="20"/>
              </w:rPr>
              <w:t xml:space="preserve">7. Reducir los costes sociales por el consumo de drogas: </w:t>
            </w:r>
            <w:r>
              <w:rPr>
                <w:rFonts w:ascii="Tahoma" w:hAnsi="Tahoma" w:cs="Tahoma"/>
                <w:sz w:val="20"/>
                <w:szCs w:val="20"/>
              </w:rPr>
              <w:t xml:space="preserve">ruptura </w:t>
            </w:r>
            <w:r w:rsidRPr="00384E13">
              <w:rPr>
                <w:rFonts w:ascii="Tahoma" w:hAnsi="Tahoma" w:cs="Tahoma"/>
                <w:sz w:val="20"/>
                <w:szCs w:val="20"/>
              </w:rPr>
              <w:t>famil</w:t>
            </w:r>
            <w:r>
              <w:rPr>
                <w:rFonts w:ascii="Tahoma" w:hAnsi="Tahoma" w:cs="Tahoma"/>
                <w:sz w:val="20"/>
                <w:szCs w:val="20"/>
              </w:rPr>
              <w:t>iar, desempeño laboral, educació</w:t>
            </w:r>
            <w:r w:rsidRPr="00384E13">
              <w:rPr>
                <w:rFonts w:ascii="Tahoma" w:hAnsi="Tahoma" w:cs="Tahoma"/>
                <w:sz w:val="20"/>
                <w:szCs w:val="20"/>
              </w:rPr>
              <w:t>n, etc.</w:t>
            </w:r>
          </w:p>
        </w:tc>
      </w:tr>
      <w:tr w:rsidR="00384E13" w:rsidRPr="00890328">
        <w:trPr>
          <w:trHeight w:hRule="exact" w:val="624"/>
          <w:jc w:val="center"/>
        </w:trPr>
        <w:tc>
          <w:tcPr>
            <w:tcW w:w="7402" w:type="dxa"/>
            <w:tcBorders>
              <w:top w:val="single" w:sz="4" w:space="0" w:color="auto"/>
              <w:left w:val="single" w:sz="4" w:space="0" w:color="auto"/>
              <w:bottom w:val="single" w:sz="4" w:space="0" w:color="auto"/>
              <w:right w:val="single" w:sz="4" w:space="0" w:color="auto"/>
            </w:tcBorders>
            <w:noWrap/>
            <w:vAlign w:val="center"/>
          </w:tcPr>
          <w:p w:rsidR="00384E13" w:rsidRPr="00890328" w:rsidRDefault="00384E13" w:rsidP="00EB3919">
            <w:pPr>
              <w:spacing w:before="0"/>
              <w:ind w:firstLine="0"/>
              <w:jc w:val="left"/>
              <w:rPr>
                <w:rFonts w:ascii="Tahoma" w:hAnsi="Tahoma" w:cs="Tahoma"/>
                <w:sz w:val="20"/>
                <w:szCs w:val="20"/>
              </w:rPr>
            </w:pPr>
            <w:r w:rsidRPr="00384E13">
              <w:rPr>
                <w:rFonts w:ascii="Tahoma" w:hAnsi="Tahoma" w:cs="Tahoma"/>
                <w:sz w:val="20"/>
                <w:szCs w:val="20"/>
              </w:rPr>
              <w:t xml:space="preserve">8. Reducir los daños en el medio ambiente por la </w:t>
            </w:r>
            <w:r w:rsidR="003133BC" w:rsidRPr="00384E13">
              <w:rPr>
                <w:rFonts w:ascii="Tahoma" w:hAnsi="Tahoma" w:cs="Tahoma"/>
                <w:sz w:val="20"/>
                <w:szCs w:val="20"/>
              </w:rPr>
              <w:t>producción</w:t>
            </w:r>
            <w:r w:rsidRPr="00384E13">
              <w:rPr>
                <w:rFonts w:ascii="Tahoma" w:hAnsi="Tahoma" w:cs="Tahoma"/>
                <w:sz w:val="20"/>
                <w:szCs w:val="20"/>
              </w:rPr>
              <w:t xml:space="preserve"> de drogas</w:t>
            </w:r>
          </w:p>
        </w:tc>
      </w:tr>
    </w:tbl>
    <w:p w:rsidR="00D93F09" w:rsidRPr="00BB169B" w:rsidRDefault="00D93F09" w:rsidP="00021E7D">
      <w:pPr>
        <w:pStyle w:val="Prrafodelista1"/>
        <w:autoSpaceDE w:val="0"/>
        <w:autoSpaceDN w:val="0"/>
        <w:adjustRightInd w:val="0"/>
        <w:spacing w:line="360" w:lineRule="auto"/>
        <w:ind w:left="384" w:firstLine="324"/>
        <w:rPr>
          <w:rFonts w:ascii="Tahoma" w:hAnsi="Tahoma" w:cs="Tahoma"/>
          <w:i/>
          <w:iCs/>
          <w:sz w:val="20"/>
          <w:szCs w:val="20"/>
        </w:rPr>
      </w:pPr>
      <w:r w:rsidRPr="00BB169B">
        <w:rPr>
          <w:rFonts w:ascii="Tahoma" w:hAnsi="Tahoma" w:cs="Tahoma"/>
          <w:i/>
          <w:iCs/>
          <w:sz w:val="20"/>
          <w:szCs w:val="20"/>
        </w:rPr>
        <w:t xml:space="preserve">Fuente: Rolles et al. (2004) y </w:t>
      </w:r>
      <w:r w:rsidR="00EB3919">
        <w:rPr>
          <w:rFonts w:ascii="Tahoma" w:hAnsi="Tahoma" w:cs="Tahoma"/>
          <w:i/>
          <w:iCs/>
          <w:sz w:val="20"/>
          <w:szCs w:val="20"/>
        </w:rPr>
        <w:t>elaboración</w:t>
      </w:r>
      <w:r w:rsidR="00EB3919" w:rsidRPr="00BB169B">
        <w:rPr>
          <w:rFonts w:ascii="Tahoma" w:hAnsi="Tahoma" w:cs="Tahoma"/>
          <w:i/>
          <w:iCs/>
          <w:sz w:val="20"/>
          <w:szCs w:val="20"/>
        </w:rPr>
        <w:t xml:space="preserve"> </w:t>
      </w:r>
      <w:r w:rsidR="00384E13" w:rsidRPr="00BB169B">
        <w:rPr>
          <w:rFonts w:ascii="Tahoma" w:hAnsi="Tahoma" w:cs="Tahoma"/>
          <w:i/>
          <w:iCs/>
          <w:sz w:val="20"/>
          <w:szCs w:val="20"/>
        </w:rPr>
        <w:t>propi</w:t>
      </w:r>
      <w:r w:rsidR="00EB3919">
        <w:rPr>
          <w:rFonts w:ascii="Tahoma" w:hAnsi="Tahoma" w:cs="Tahoma"/>
          <w:i/>
          <w:iCs/>
          <w:sz w:val="20"/>
          <w:szCs w:val="20"/>
        </w:rPr>
        <w:t>a</w:t>
      </w:r>
    </w:p>
    <w:p w:rsidR="00D93F09" w:rsidRPr="00890328" w:rsidRDefault="00D93F09" w:rsidP="00021E7D">
      <w:pPr>
        <w:pStyle w:val="Prrafodelista1"/>
        <w:autoSpaceDE w:val="0"/>
        <w:autoSpaceDN w:val="0"/>
        <w:adjustRightInd w:val="0"/>
        <w:spacing w:line="360" w:lineRule="auto"/>
        <w:ind w:left="384" w:firstLine="324"/>
        <w:rPr>
          <w:rFonts w:ascii="Tahoma" w:hAnsi="Tahoma" w:cs="Tahoma"/>
          <w:i/>
          <w:iCs/>
          <w:sz w:val="18"/>
          <w:szCs w:val="18"/>
        </w:rPr>
      </w:pPr>
    </w:p>
    <w:p w:rsidR="00D93F09" w:rsidRPr="006D56F4" w:rsidRDefault="00D93F09" w:rsidP="00CF5AF2">
      <w:pPr>
        <w:pStyle w:val="Epgrafe"/>
        <w:keepNext/>
        <w:ind w:firstLine="0"/>
        <w:jc w:val="center"/>
        <w:rPr>
          <w:rFonts w:ascii="Tahoma" w:hAnsi="Tahoma" w:cs="Tahoma"/>
          <w:b w:val="0"/>
          <w:bCs w:val="0"/>
          <w:color w:val="auto"/>
          <w:sz w:val="20"/>
          <w:szCs w:val="20"/>
        </w:rPr>
      </w:pPr>
      <w:bookmarkStart w:id="596" w:name="_Ref318471599"/>
      <w:bookmarkStart w:id="597" w:name="_Toc325382481"/>
      <w:r w:rsidRPr="006D56F4">
        <w:rPr>
          <w:rFonts w:ascii="Tahoma" w:hAnsi="Tahoma" w:cs="Tahoma"/>
          <w:b w:val="0"/>
          <w:bCs w:val="0"/>
          <w:color w:val="auto"/>
          <w:sz w:val="20"/>
          <w:szCs w:val="20"/>
        </w:rPr>
        <w:t>Tabla</w:t>
      </w:r>
      <w:r w:rsidR="00591D19">
        <w:rPr>
          <w:rFonts w:ascii="Tahoma" w:hAnsi="Tahoma" w:cs="Tahoma"/>
          <w:b w:val="0"/>
          <w:bCs w:val="0"/>
          <w:color w:val="auto"/>
          <w:sz w:val="20"/>
          <w:szCs w:val="20"/>
        </w:rPr>
        <w:t xml:space="preserve"> </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11</w:t>
      </w:r>
      <w:r w:rsidR="00746BE4">
        <w:rPr>
          <w:rFonts w:ascii="Tahoma" w:hAnsi="Tahoma" w:cs="Tahoma"/>
          <w:b w:val="0"/>
          <w:bCs w:val="0"/>
          <w:color w:val="auto"/>
          <w:sz w:val="20"/>
          <w:szCs w:val="20"/>
        </w:rPr>
        <w:fldChar w:fldCharType="end"/>
      </w:r>
      <w:r w:rsidR="00B8342A">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B8342A">
        <w:rPr>
          <w:rFonts w:ascii="Tahoma" w:hAnsi="Tahoma" w:cs="Tahoma"/>
          <w:b w:val="0"/>
          <w:bCs w:val="0"/>
          <w:color w:val="auto"/>
          <w:sz w:val="20"/>
          <w:szCs w:val="20"/>
        </w:rPr>
        <w:instrText xml:space="preserve"> SEQ Tabla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596"/>
      <w:r w:rsidRPr="006D56F4">
        <w:rPr>
          <w:rFonts w:ascii="Tahoma" w:hAnsi="Tahoma" w:cs="Tahoma"/>
          <w:b w:val="0"/>
          <w:bCs w:val="0"/>
          <w:color w:val="auto"/>
          <w:sz w:val="20"/>
          <w:szCs w:val="20"/>
        </w:rPr>
        <w:t>. Objetivos de la política de drogas</w:t>
      </w:r>
      <w:r w:rsidR="00B045CA">
        <w:rPr>
          <w:rFonts w:ascii="Tahoma" w:hAnsi="Tahoma" w:cs="Tahoma"/>
          <w:b w:val="0"/>
          <w:bCs w:val="0"/>
          <w:color w:val="auto"/>
          <w:sz w:val="20"/>
          <w:szCs w:val="20"/>
        </w:rPr>
        <w:t xml:space="preserve"> o BPG final</w:t>
      </w:r>
      <w:bookmarkEnd w:id="597"/>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0000FF"/>
        </w:tblBorders>
        <w:tblCellMar>
          <w:left w:w="70" w:type="dxa"/>
          <w:right w:w="70" w:type="dxa"/>
        </w:tblCellMar>
        <w:tblLook w:val="0000"/>
      </w:tblPr>
      <w:tblGrid>
        <w:gridCol w:w="7380"/>
      </w:tblGrid>
      <w:tr w:rsidR="00D93F09" w:rsidRPr="00890328">
        <w:trPr>
          <w:cantSplit/>
          <w:trHeight w:hRule="exact" w:val="624"/>
          <w:jc w:val="center"/>
        </w:trPr>
        <w:tc>
          <w:tcPr>
            <w:tcW w:w="738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 xml:space="preserve">1. Minimizar los daños a la salud física y mental relacionados con el uso de drogas, incluyendo las muertes por sobredosis. </w:t>
            </w:r>
          </w:p>
        </w:tc>
      </w:tr>
      <w:tr w:rsidR="00D93F09" w:rsidRPr="00890328">
        <w:trPr>
          <w:cantSplit/>
          <w:trHeight w:hRule="exact" w:val="624"/>
          <w:jc w:val="center"/>
        </w:trPr>
        <w:tc>
          <w:tcPr>
            <w:tcW w:w="738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2. Minimizar el uso problemático.</w:t>
            </w:r>
          </w:p>
        </w:tc>
      </w:tr>
      <w:tr w:rsidR="00D93F09" w:rsidRPr="00890328">
        <w:trPr>
          <w:cantSplit/>
          <w:trHeight w:hRule="exact" w:val="624"/>
          <w:jc w:val="center"/>
        </w:trPr>
        <w:tc>
          <w:tcPr>
            <w:tcW w:w="738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 xml:space="preserve">3. Minimizar la violencia y los problemas sociales relacionados con el uso de drogas. </w:t>
            </w:r>
          </w:p>
        </w:tc>
      </w:tr>
      <w:tr w:rsidR="00D93F09" w:rsidRPr="00890328">
        <w:trPr>
          <w:cantSplit/>
          <w:trHeight w:hRule="exact" w:val="624"/>
          <w:jc w:val="center"/>
        </w:trPr>
        <w:tc>
          <w:tcPr>
            <w:tcW w:w="738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 xml:space="preserve">4. Minimizar los impactos negativos de uso de drogas en el trabajo. </w:t>
            </w:r>
          </w:p>
        </w:tc>
      </w:tr>
      <w:tr w:rsidR="00D93F09" w:rsidRPr="00890328">
        <w:trPr>
          <w:cantSplit/>
          <w:trHeight w:hRule="exact" w:val="624"/>
          <w:jc w:val="center"/>
        </w:trPr>
        <w:tc>
          <w:tcPr>
            <w:tcW w:w="738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5. Minimizar los daños a los grupos vulnerables: jóvenes, minorías, etc.</w:t>
            </w:r>
          </w:p>
        </w:tc>
      </w:tr>
      <w:tr w:rsidR="00D93F09" w:rsidRPr="00890328">
        <w:trPr>
          <w:cantSplit/>
          <w:trHeight w:hRule="exact" w:val="624"/>
          <w:jc w:val="center"/>
        </w:trPr>
        <w:tc>
          <w:tcPr>
            <w:tcW w:w="738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6. Garantizar la provisión adecuada de apoyo y tratamiento para las personas que busquen ayuda.</w:t>
            </w:r>
          </w:p>
        </w:tc>
      </w:tr>
      <w:tr w:rsidR="00D93F09" w:rsidRPr="00890328">
        <w:trPr>
          <w:cantSplit/>
          <w:trHeight w:hRule="exact" w:val="624"/>
          <w:jc w:val="center"/>
        </w:trPr>
        <w:tc>
          <w:tcPr>
            <w:tcW w:w="7380"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EB3919">
            <w:pPr>
              <w:keepNext/>
              <w:spacing w:before="0"/>
              <w:ind w:firstLine="0"/>
              <w:jc w:val="left"/>
              <w:rPr>
                <w:rFonts w:ascii="Tahoma" w:hAnsi="Tahoma" w:cs="Tahoma"/>
                <w:sz w:val="20"/>
                <w:szCs w:val="20"/>
              </w:rPr>
            </w:pPr>
            <w:r w:rsidRPr="00890328">
              <w:rPr>
                <w:rFonts w:ascii="Tahoma" w:hAnsi="Tahoma" w:cs="Tahoma"/>
                <w:sz w:val="20"/>
                <w:szCs w:val="20"/>
              </w:rPr>
              <w:t xml:space="preserve">7. Minimizar la relación criminal de la producción y oferta de drogas. </w:t>
            </w:r>
          </w:p>
        </w:tc>
      </w:tr>
    </w:tbl>
    <w:p w:rsidR="00D93F09" w:rsidRPr="00BB169B" w:rsidRDefault="00D93F09" w:rsidP="00021E7D">
      <w:pPr>
        <w:pStyle w:val="Prrafodelista1"/>
        <w:autoSpaceDE w:val="0"/>
        <w:autoSpaceDN w:val="0"/>
        <w:adjustRightInd w:val="0"/>
        <w:spacing w:line="360" w:lineRule="auto"/>
        <w:ind w:left="384" w:firstLine="324"/>
        <w:rPr>
          <w:rFonts w:ascii="Tahoma" w:hAnsi="Tahoma" w:cs="Tahoma"/>
          <w:sz w:val="20"/>
          <w:szCs w:val="20"/>
        </w:rPr>
      </w:pPr>
      <w:r w:rsidRPr="00BB169B">
        <w:rPr>
          <w:rFonts w:ascii="Tahoma" w:hAnsi="Tahoma" w:cs="Tahoma"/>
          <w:i/>
          <w:iCs/>
          <w:sz w:val="20"/>
          <w:szCs w:val="20"/>
        </w:rPr>
        <w:t>Fuente: Rolles et al. (2004) y elaboración propia.</w:t>
      </w:r>
    </w:p>
    <w:p w:rsidR="00D93F09" w:rsidRPr="00890328" w:rsidRDefault="00D93F09" w:rsidP="00021E7D">
      <w:pPr>
        <w:pStyle w:val="Prrafodelista1"/>
        <w:autoSpaceDE w:val="0"/>
        <w:autoSpaceDN w:val="0"/>
        <w:adjustRightInd w:val="0"/>
        <w:spacing w:line="360" w:lineRule="auto"/>
        <w:ind w:left="384"/>
        <w:rPr>
          <w:rFonts w:ascii="Tahoma" w:hAnsi="Tahoma" w:cs="Tahoma"/>
        </w:rPr>
      </w:pPr>
    </w:p>
    <w:p w:rsidR="00D93F09" w:rsidRPr="00890328" w:rsidRDefault="00D93F09" w:rsidP="00021E7D">
      <w:pPr>
        <w:autoSpaceDE w:val="0"/>
        <w:autoSpaceDN w:val="0"/>
        <w:adjustRightInd w:val="0"/>
        <w:spacing w:after="120" w:line="360" w:lineRule="auto"/>
        <w:rPr>
          <w:rFonts w:ascii="Tahoma" w:hAnsi="Tahoma" w:cs="Tahoma"/>
        </w:rPr>
      </w:pPr>
      <w:r w:rsidRPr="00890328">
        <w:rPr>
          <w:rFonts w:ascii="Tahoma" w:hAnsi="Tahoma" w:cs="Tahoma"/>
        </w:rPr>
        <w:t>Como explica Rolles (2007)</w:t>
      </w:r>
      <w:r>
        <w:rPr>
          <w:rFonts w:ascii="Tahoma" w:hAnsi="Tahoma" w:cs="Tahoma"/>
        </w:rPr>
        <w:t>,</w:t>
      </w:r>
      <w:r w:rsidRPr="00890328">
        <w:rPr>
          <w:rFonts w:ascii="Tahoma" w:hAnsi="Tahoma" w:cs="Tahoma"/>
        </w:rPr>
        <w:t xml:space="preserve"> hablar de “legalización”, sin más, es inadecuado y problemático puesto que el término “legalización” sugiere una valoración positiva del </w:t>
      </w:r>
      <w:r w:rsidR="000E0D3C" w:rsidRPr="00890328">
        <w:rPr>
          <w:rFonts w:ascii="Tahoma" w:hAnsi="Tahoma" w:cs="Tahoma"/>
        </w:rPr>
        <w:t>consumo. El</w:t>
      </w:r>
      <w:r w:rsidRPr="00890328">
        <w:rPr>
          <w:rFonts w:ascii="Tahoma" w:hAnsi="Tahoma" w:cs="Tahoma"/>
        </w:rPr>
        <w:t xml:space="preserve"> término “legalización” está asociado a políticas libertarias que </w:t>
      </w:r>
      <w:r>
        <w:rPr>
          <w:rFonts w:ascii="Tahoma" w:hAnsi="Tahoma" w:cs="Tahoma"/>
        </w:rPr>
        <w:t xml:space="preserve">propugnan </w:t>
      </w:r>
      <w:r w:rsidRPr="00890328">
        <w:rPr>
          <w:rFonts w:ascii="Tahoma" w:hAnsi="Tahoma" w:cs="Tahoma"/>
        </w:rPr>
        <w:t xml:space="preserve">una </w:t>
      </w:r>
      <w:r>
        <w:rPr>
          <w:rFonts w:ascii="Tahoma" w:hAnsi="Tahoma" w:cs="Tahoma"/>
        </w:rPr>
        <w:t xml:space="preserve">liberalización del consumo de drogas, lo que supondría </w:t>
      </w:r>
      <w:r w:rsidR="00EB3919">
        <w:rPr>
          <w:rFonts w:ascii="Tahoma" w:hAnsi="Tahoma" w:cs="Tahoma"/>
        </w:rPr>
        <w:t xml:space="preserve">una </w:t>
      </w:r>
      <w:r w:rsidRPr="00890328">
        <w:rPr>
          <w:rFonts w:ascii="Tahoma" w:hAnsi="Tahoma" w:cs="Tahoma"/>
        </w:rPr>
        <w:t xml:space="preserve">rendición </w:t>
      </w:r>
      <w:r>
        <w:rPr>
          <w:rFonts w:ascii="Tahoma" w:hAnsi="Tahoma" w:cs="Tahoma"/>
        </w:rPr>
        <w:t xml:space="preserve">de la sociedad </w:t>
      </w:r>
      <w:r w:rsidR="00261A28">
        <w:rPr>
          <w:rFonts w:ascii="Tahoma" w:hAnsi="Tahoma" w:cs="Tahoma"/>
        </w:rPr>
        <w:t xml:space="preserve">en la </w:t>
      </w:r>
      <w:r>
        <w:rPr>
          <w:rFonts w:ascii="Tahoma" w:hAnsi="Tahoma" w:cs="Tahoma"/>
        </w:rPr>
        <w:t>g</w:t>
      </w:r>
      <w:r w:rsidRPr="00890328">
        <w:rPr>
          <w:rFonts w:ascii="Tahoma" w:hAnsi="Tahoma" w:cs="Tahoma"/>
        </w:rPr>
        <w:t xml:space="preserve">uerra contra las </w:t>
      </w:r>
      <w:r>
        <w:rPr>
          <w:rFonts w:ascii="Tahoma" w:hAnsi="Tahoma" w:cs="Tahoma"/>
        </w:rPr>
        <w:t>d</w:t>
      </w:r>
      <w:r w:rsidR="00261A28">
        <w:rPr>
          <w:rFonts w:ascii="Tahoma" w:hAnsi="Tahoma" w:cs="Tahoma"/>
        </w:rPr>
        <w:t>rogas</w:t>
      </w:r>
      <w:r w:rsidRPr="00890328">
        <w:rPr>
          <w:rFonts w:ascii="Tahoma" w:hAnsi="Tahoma" w:cs="Tahoma"/>
        </w:rPr>
        <w:t xml:space="preserve">. En realidad, el concepto </w:t>
      </w:r>
      <w:r>
        <w:rPr>
          <w:rFonts w:ascii="Tahoma" w:hAnsi="Tahoma" w:cs="Tahoma"/>
        </w:rPr>
        <w:t xml:space="preserve">de </w:t>
      </w:r>
      <w:r w:rsidRPr="00890328">
        <w:rPr>
          <w:rFonts w:ascii="Tahoma" w:hAnsi="Tahoma" w:cs="Tahoma"/>
        </w:rPr>
        <w:t>legalización describe un proceso</w:t>
      </w:r>
      <w:r>
        <w:rPr>
          <w:rFonts w:ascii="Tahoma" w:hAnsi="Tahoma" w:cs="Tahoma"/>
        </w:rPr>
        <w:t xml:space="preserve"> pero </w:t>
      </w:r>
      <w:r w:rsidRPr="00890328">
        <w:rPr>
          <w:rFonts w:ascii="Tahoma" w:hAnsi="Tahoma" w:cs="Tahoma"/>
        </w:rPr>
        <w:t>no aclara qué tipo de propuesta remplazar</w:t>
      </w:r>
      <w:r>
        <w:rPr>
          <w:rFonts w:ascii="Tahoma" w:hAnsi="Tahoma" w:cs="Tahoma"/>
        </w:rPr>
        <w:t xml:space="preserve">ía </w:t>
      </w:r>
      <w:r w:rsidR="00EB3919">
        <w:rPr>
          <w:rFonts w:ascii="Tahoma" w:hAnsi="Tahoma" w:cs="Tahoma"/>
        </w:rPr>
        <w:t xml:space="preserve">a </w:t>
      </w:r>
      <w:r w:rsidRPr="00890328">
        <w:rPr>
          <w:rFonts w:ascii="Tahoma" w:hAnsi="Tahoma" w:cs="Tahoma"/>
        </w:rPr>
        <w:t>la situación actual.</w:t>
      </w:r>
    </w:p>
    <w:p w:rsidR="00D93F09" w:rsidRPr="00890328" w:rsidRDefault="00D93F09" w:rsidP="00021E7D">
      <w:pPr>
        <w:spacing w:line="360" w:lineRule="auto"/>
        <w:rPr>
          <w:rFonts w:ascii="Tahoma" w:hAnsi="Tahoma" w:cs="Tahoma"/>
        </w:rPr>
      </w:pPr>
      <w:r w:rsidRPr="00890328">
        <w:rPr>
          <w:rFonts w:ascii="Tahoma" w:hAnsi="Tahoma" w:cs="Tahoma"/>
        </w:rPr>
        <w:t>Por otra parte, entre muchos de los partidarios de “legalizar” la droga no parece haber conciencia su</w:t>
      </w:r>
      <w:r w:rsidRPr="00890328">
        <w:rPr>
          <w:rFonts w:ascii="Tahoma" w:eastAsia="BulmerMT-RegularExpert" w:hAnsi="Tahoma" w:cs="Tahoma"/>
        </w:rPr>
        <w:t>fi</w:t>
      </w:r>
      <w:r w:rsidRPr="00890328">
        <w:rPr>
          <w:rFonts w:ascii="Tahoma" w:hAnsi="Tahoma" w:cs="Tahoma"/>
        </w:rPr>
        <w:t xml:space="preserve">ciente sobre los daños sociales que acarrea su consumo. Como </w:t>
      </w:r>
      <w:r w:rsidR="00C23015">
        <w:rPr>
          <w:rFonts w:ascii="Tahoma" w:hAnsi="Tahoma" w:cs="Tahoma"/>
        </w:rPr>
        <w:t xml:space="preserve">ya </w:t>
      </w:r>
      <w:r w:rsidRPr="00890328">
        <w:rPr>
          <w:rFonts w:ascii="Tahoma" w:hAnsi="Tahoma" w:cs="Tahoma"/>
        </w:rPr>
        <w:t xml:space="preserve">vimos en </w:t>
      </w:r>
      <w:r w:rsidR="00261A28">
        <w:rPr>
          <w:rFonts w:ascii="Tahoma" w:hAnsi="Tahoma" w:cs="Tahoma"/>
        </w:rPr>
        <w:t xml:space="preserve">el epígrafe </w:t>
      </w:r>
      <w:r w:rsidR="00746BE4">
        <w:rPr>
          <w:rFonts w:ascii="Tahoma" w:hAnsi="Tahoma" w:cs="Tahoma"/>
        </w:rPr>
        <w:fldChar w:fldCharType="begin"/>
      </w:r>
      <w:r w:rsidR="00261A28">
        <w:rPr>
          <w:rFonts w:ascii="Tahoma" w:hAnsi="Tahoma" w:cs="Tahoma"/>
        </w:rPr>
        <w:instrText xml:space="preserve"> REF _Ref317441920 \r \h </w:instrText>
      </w:r>
      <w:r w:rsidR="00746BE4">
        <w:rPr>
          <w:rFonts w:ascii="Tahoma" w:hAnsi="Tahoma" w:cs="Tahoma"/>
        </w:rPr>
      </w:r>
      <w:r w:rsidR="00746BE4">
        <w:rPr>
          <w:rFonts w:ascii="Tahoma" w:hAnsi="Tahoma" w:cs="Tahoma"/>
        </w:rPr>
        <w:fldChar w:fldCharType="separate"/>
      </w:r>
      <w:r w:rsidR="008655CC">
        <w:rPr>
          <w:rFonts w:ascii="Tahoma" w:hAnsi="Tahoma" w:cs="Tahoma"/>
        </w:rPr>
        <w:t>4.2</w:t>
      </w:r>
      <w:r w:rsidR="00746BE4">
        <w:rPr>
          <w:rFonts w:ascii="Tahoma" w:hAnsi="Tahoma" w:cs="Tahoma"/>
        </w:rPr>
        <w:fldChar w:fldCharType="end"/>
      </w:r>
      <w:r w:rsidRPr="00890328">
        <w:rPr>
          <w:rFonts w:ascii="Tahoma" w:hAnsi="Tahoma" w:cs="Tahoma"/>
        </w:rPr>
        <w:t xml:space="preserve">, debido a su carácter adictivo, las drogas más peligrosas aumentan el riesgo de conductas criminales, suicidio, desintegración familiar, bajo rendimiento escolar, pérdida de productividad laboral, perjuicios para la salud, etc. Por tanto, las propuestas de legalización </w:t>
      </w:r>
      <w:r>
        <w:rPr>
          <w:rFonts w:ascii="Tahoma" w:hAnsi="Tahoma" w:cs="Tahoma"/>
        </w:rPr>
        <w:t xml:space="preserve">constituyen </w:t>
      </w:r>
      <w:r w:rsidRPr="00890328">
        <w:rPr>
          <w:rFonts w:ascii="Tahoma" w:hAnsi="Tahoma" w:cs="Tahoma"/>
        </w:rPr>
        <w:t xml:space="preserve">también un </w:t>
      </w:r>
      <w:r>
        <w:rPr>
          <w:rFonts w:ascii="Tahoma" w:hAnsi="Tahoma" w:cs="Tahoma"/>
        </w:rPr>
        <w:t xml:space="preserve">enfoque poco riguroso </w:t>
      </w:r>
      <w:r w:rsidRPr="00890328">
        <w:rPr>
          <w:rFonts w:ascii="Tahoma" w:hAnsi="Tahoma" w:cs="Tahoma"/>
        </w:rPr>
        <w:t>del problema</w:t>
      </w:r>
      <w:r>
        <w:rPr>
          <w:rFonts w:ascii="Tahoma" w:hAnsi="Tahoma" w:cs="Tahoma"/>
        </w:rPr>
        <w:t xml:space="preserve"> desde el punto de vista científico, porque </w:t>
      </w:r>
      <w:r w:rsidRPr="00890328">
        <w:rPr>
          <w:rFonts w:ascii="Tahoma" w:hAnsi="Tahoma" w:cs="Tahoma"/>
        </w:rPr>
        <w:t>m</w:t>
      </w:r>
      <w:r>
        <w:rPr>
          <w:rFonts w:ascii="Tahoma" w:hAnsi="Tahoma" w:cs="Tahoma"/>
        </w:rPr>
        <w:t>inimiza</w:t>
      </w:r>
      <w:r w:rsidR="00EB3919">
        <w:rPr>
          <w:rFonts w:ascii="Tahoma" w:hAnsi="Tahoma" w:cs="Tahoma"/>
        </w:rPr>
        <w:t>n</w:t>
      </w:r>
      <w:r w:rsidRPr="00890328">
        <w:rPr>
          <w:rFonts w:ascii="Tahoma" w:hAnsi="Tahoma" w:cs="Tahoma"/>
        </w:rPr>
        <w:t xml:space="preserve"> los peligros</w:t>
      </w:r>
      <w:r>
        <w:rPr>
          <w:rFonts w:ascii="Tahoma" w:hAnsi="Tahoma" w:cs="Tahoma"/>
        </w:rPr>
        <w:t xml:space="preserve"> derivados de su consumo</w:t>
      </w:r>
      <w:r w:rsidRPr="00890328">
        <w:rPr>
          <w:rFonts w:ascii="Tahoma" w:hAnsi="Tahoma" w:cs="Tahoma"/>
        </w:rPr>
        <w:t xml:space="preserve">, especialmente con la distinción entre drogas blandas y drogas duras, lo que lleva a proponer </w:t>
      </w:r>
      <w:r>
        <w:rPr>
          <w:rFonts w:ascii="Tahoma" w:hAnsi="Tahoma" w:cs="Tahoma"/>
        </w:rPr>
        <w:t>una legalización parcial a través de la</w:t>
      </w:r>
      <w:r w:rsidRPr="00890328">
        <w:rPr>
          <w:rFonts w:ascii="Tahoma" w:hAnsi="Tahoma" w:cs="Tahoma"/>
        </w:rPr>
        <w:t xml:space="preserve"> liberalización del consumo de las primeras. Esta distinción entre drogas blandas y duras </w:t>
      </w:r>
      <w:r>
        <w:rPr>
          <w:rFonts w:ascii="Tahoma" w:hAnsi="Tahoma" w:cs="Tahoma"/>
        </w:rPr>
        <w:t xml:space="preserve">no presta suficiente atención a </w:t>
      </w:r>
      <w:r w:rsidRPr="00890328">
        <w:rPr>
          <w:rFonts w:ascii="Tahoma" w:hAnsi="Tahoma" w:cs="Tahoma"/>
        </w:rPr>
        <w:t>los riesgos inhe</w:t>
      </w:r>
      <w:r>
        <w:rPr>
          <w:rFonts w:ascii="Tahoma" w:hAnsi="Tahoma" w:cs="Tahoma"/>
        </w:rPr>
        <w:t xml:space="preserve">rentes al consumo de productos </w:t>
      </w:r>
      <w:r w:rsidRPr="00890328">
        <w:rPr>
          <w:rFonts w:ascii="Tahoma" w:hAnsi="Tahoma" w:cs="Tahoma"/>
        </w:rPr>
        <w:t xml:space="preserve">sicotrópicos, en particular </w:t>
      </w:r>
      <w:r>
        <w:rPr>
          <w:rFonts w:ascii="Tahoma" w:hAnsi="Tahoma" w:cs="Tahoma"/>
        </w:rPr>
        <w:t xml:space="preserve">a los hábitos </w:t>
      </w:r>
      <w:r w:rsidRPr="00890328">
        <w:rPr>
          <w:rFonts w:ascii="Tahoma" w:hAnsi="Tahoma" w:cs="Tahoma"/>
        </w:rPr>
        <w:t>de dependencia, que se basan en la misma estructura psíquica</w:t>
      </w:r>
      <w:r>
        <w:rPr>
          <w:rFonts w:ascii="Tahoma" w:hAnsi="Tahoma" w:cs="Tahoma"/>
        </w:rPr>
        <w:t xml:space="preserve"> de las personas</w:t>
      </w:r>
      <w:r w:rsidRPr="00890328">
        <w:rPr>
          <w:rFonts w:ascii="Tahoma" w:hAnsi="Tahoma" w:cs="Tahoma"/>
        </w:rPr>
        <w:t xml:space="preserve">, </w:t>
      </w:r>
      <w:r>
        <w:rPr>
          <w:rFonts w:ascii="Tahoma" w:hAnsi="Tahoma" w:cs="Tahoma"/>
        </w:rPr>
        <w:t xml:space="preserve">y que producen </w:t>
      </w:r>
      <w:r w:rsidRPr="00890328">
        <w:rPr>
          <w:rFonts w:ascii="Tahoma" w:hAnsi="Tahoma" w:cs="Tahoma"/>
        </w:rPr>
        <w:t>disminución de la conciencia</w:t>
      </w:r>
      <w:r>
        <w:rPr>
          <w:rFonts w:ascii="Tahoma" w:hAnsi="Tahoma" w:cs="Tahoma"/>
        </w:rPr>
        <w:t xml:space="preserve">, </w:t>
      </w:r>
      <w:r w:rsidRPr="00890328">
        <w:rPr>
          <w:rFonts w:ascii="Tahoma" w:hAnsi="Tahoma" w:cs="Tahoma"/>
        </w:rPr>
        <w:t>alienación de la voluntad y</w:t>
      </w:r>
      <w:r>
        <w:rPr>
          <w:rFonts w:ascii="Tahoma" w:hAnsi="Tahoma" w:cs="Tahoma"/>
        </w:rPr>
        <w:t xml:space="preserve">, por tanto, pérdida </w:t>
      </w:r>
      <w:r w:rsidRPr="00890328">
        <w:rPr>
          <w:rFonts w:ascii="Tahoma" w:hAnsi="Tahoma" w:cs="Tahoma"/>
        </w:rPr>
        <w:t xml:space="preserve">de la libertad personal. </w:t>
      </w:r>
    </w:p>
    <w:p w:rsidR="00D93F09" w:rsidRPr="00890328" w:rsidRDefault="00D93F09" w:rsidP="00021E7D">
      <w:pPr>
        <w:spacing w:line="360" w:lineRule="auto"/>
        <w:rPr>
          <w:rFonts w:ascii="Tahoma" w:hAnsi="Tahoma" w:cs="Tahoma"/>
        </w:rPr>
      </w:pPr>
      <w:r w:rsidRPr="00890328">
        <w:rPr>
          <w:rFonts w:ascii="Tahoma" w:hAnsi="Tahoma" w:cs="Tahoma"/>
        </w:rPr>
        <w:t>Otra gran di</w:t>
      </w:r>
      <w:r w:rsidRPr="00890328">
        <w:rPr>
          <w:rFonts w:ascii="Tahoma" w:eastAsia="BulmerMT-RegularExpert" w:hAnsi="Tahoma" w:cs="Tahoma"/>
        </w:rPr>
        <w:t>fi</w:t>
      </w:r>
      <w:r w:rsidRPr="00890328">
        <w:rPr>
          <w:rFonts w:ascii="Tahoma" w:hAnsi="Tahoma" w:cs="Tahoma"/>
        </w:rPr>
        <w:t>cultad está en el orden de la acción colectiva: aunque much</w:t>
      </w:r>
      <w:r>
        <w:rPr>
          <w:rFonts w:ascii="Tahoma" w:hAnsi="Tahoma" w:cs="Tahoma"/>
        </w:rPr>
        <w:t>o</w:t>
      </w:r>
      <w:r w:rsidRPr="00890328">
        <w:rPr>
          <w:rFonts w:ascii="Tahoma" w:hAnsi="Tahoma" w:cs="Tahoma"/>
        </w:rPr>
        <w:t>s p</w:t>
      </w:r>
      <w:r>
        <w:rPr>
          <w:rFonts w:ascii="Tahoma" w:hAnsi="Tahoma" w:cs="Tahoma"/>
        </w:rPr>
        <w:t xml:space="preserve">aíses </w:t>
      </w:r>
      <w:r w:rsidRPr="00890328">
        <w:rPr>
          <w:rFonts w:ascii="Tahoma" w:hAnsi="Tahoma" w:cs="Tahoma"/>
        </w:rPr>
        <w:t>en el mund</w:t>
      </w:r>
      <w:r w:rsidR="00384E13">
        <w:rPr>
          <w:rFonts w:ascii="Tahoma" w:hAnsi="Tahoma" w:cs="Tahoma"/>
        </w:rPr>
        <w:t>o desarrollado fuesen partidario</w:t>
      </w:r>
      <w:r w:rsidRPr="00890328">
        <w:rPr>
          <w:rFonts w:ascii="Tahoma" w:hAnsi="Tahoma" w:cs="Tahoma"/>
        </w:rPr>
        <w:t xml:space="preserve">s de </w:t>
      </w:r>
      <w:r>
        <w:rPr>
          <w:rFonts w:ascii="Tahoma" w:hAnsi="Tahoma" w:cs="Tahoma"/>
        </w:rPr>
        <w:t xml:space="preserve">la </w:t>
      </w:r>
      <w:r w:rsidRPr="00890328">
        <w:rPr>
          <w:rFonts w:ascii="Tahoma" w:hAnsi="Tahoma" w:cs="Tahoma"/>
        </w:rPr>
        <w:t>legaliza</w:t>
      </w:r>
      <w:r>
        <w:rPr>
          <w:rFonts w:ascii="Tahoma" w:hAnsi="Tahoma" w:cs="Tahoma"/>
        </w:rPr>
        <w:t>ción</w:t>
      </w:r>
      <w:r w:rsidRPr="00890328">
        <w:rPr>
          <w:rFonts w:ascii="Tahoma" w:hAnsi="Tahoma" w:cs="Tahoma"/>
        </w:rPr>
        <w:t xml:space="preserve">, los costes de participar en un movimiento organizado se perciben como superiores a los costes del prohibicionismo, pues estos últimos se distribuirían entre muchas más personas. </w:t>
      </w:r>
    </w:p>
    <w:p w:rsidR="00D93F09" w:rsidRPr="00890328" w:rsidRDefault="00D93F09" w:rsidP="00021E7D">
      <w:pPr>
        <w:spacing w:line="360" w:lineRule="auto"/>
        <w:rPr>
          <w:rFonts w:ascii="Tahoma" w:hAnsi="Tahoma" w:cs="Tahoma"/>
        </w:rPr>
      </w:pPr>
      <w:r w:rsidRPr="00890328">
        <w:rPr>
          <w:rStyle w:val="longtext"/>
          <w:rFonts w:cs="Tahoma"/>
        </w:rPr>
        <w:t>Como se trata de un debate muy complejo con múltiples matices dentro de cada posición, incluso en el manejo de los términos, vale la pena detenerse para aclarar algunos conceptos</w:t>
      </w:r>
      <w:r w:rsidR="0026190B">
        <w:rPr>
          <w:rStyle w:val="longtext"/>
          <w:rFonts w:cs="Tahoma"/>
        </w:rPr>
        <w:t>.</w:t>
      </w:r>
      <w:r>
        <w:rPr>
          <w:rStyle w:val="longtext"/>
          <w:rFonts w:cs="Tahoma"/>
        </w:rPr>
        <w:t xml:space="preserve"> </w:t>
      </w:r>
      <w:r w:rsidR="0026190B">
        <w:rPr>
          <w:rStyle w:val="longtext"/>
          <w:rFonts w:cs="Tahoma"/>
        </w:rPr>
        <w:t>E</w:t>
      </w:r>
      <w:r w:rsidRPr="00B5402B">
        <w:rPr>
          <w:rStyle w:val="longtext"/>
          <w:rFonts w:cs="Tahoma"/>
        </w:rPr>
        <w:t>xiste mucha confusión, tanto en la literatura como en el debate público, sobre los términos descriminalización, despenalización, legalización y regulación. No hay una definición universalmente aceptada y las interpretaciones varían mucho, incluso en un mismo idioma</w:t>
      </w:r>
      <w:r w:rsidRPr="00890328">
        <w:rPr>
          <w:rStyle w:val="longtext"/>
          <w:rFonts w:cs="Tahoma"/>
        </w:rPr>
        <w:t>:</w:t>
      </w:r>
    </w:p>
    <w:p w:rsidR="00D93F09" w:rsidRDefault="00D93F09" w:rsidP="00021E7D">
      <w:pPr>
        <w:pStyle w:val="Prrafodelista1"/>
        <w:numPr>
          <w:ilvl w:val="0"/>
          <w:numId w:val="15"/>
        </w:numPr>
        <w:autoSpaceDE w:val="0"/>
        <w:autoSpaceDN w:val="0"/>
        <w:adjustRightInd w:val="0"/>
        <w:spacing w:line="360" w:lineRule="auto"/>
        <w:rPr>
          <w:rFonts w:ascii="Tahoma" w:hAnsi="Tahoma" w:cs="Tahoma"/>
        </w:rPr>
      </w:pPr>
      <w:r w:rsidRPr="00C05983">
        <w:rPr>
          <w:rFonts w:ascii="Tahoma" w:hAnsi="Tahoma" w:cs="Tahoma"/>
          <w:i/>
          <w:iCs/>
        </w:rPr>
        <w:t>Prohibición:</w:t>
      </w:r>
      <w:r w:rsidRPr="00C05983">
        <w:rPr>
          <w:rFonts w:ascii="Tahoma" w:hAnsi="Tahoma" w:cs="Tahoma"/>
        </w:rPr>
        <w:t xml:space="preserve"> se refiere al conjunto de políticas que prohíben formalmente, a través de sanciones legales, la producción, distribución, posesión y consumo de específicas sustancias ps</w:t>
      </w:r>
      <w:r w:rsidR="00131337">
        <w:rPr>
          <w:rFonts w:ascii="Tahoma" w:hAnsi="Tahoma" w:cs="Tahoma"/>
        </w:rPr>
        <w:t>icoactivas con fines no médicos</w:t>
      </w:r>
      <w:r w:rsidRPr="00C05983">
        <w:rPr>
          <w:rFonts w:ascii="Tahoma" w:hAnsi="Tahoma" w:cs="Tahoma"/>
        </w:rPr>
        <w:t>.</w:t>
      </w:r>
      <w:r w:rsidR="00131337">
        <w:rPr>
          <w:rFonts w:ascii="Tahoma" w:hAnsi="Tahoma" w:cs="Tahoma"/>
        </w:rPr>
        <w:t xml:space="preserve"> El </w:t>
      </w:r>
      <w:r w:rsidR="00131337" w:rsidRPr="00131337">
        <w:rPr>
          <w:rFonts w:ascii="Tahoma" w:hAnsi="Tahoma" w:cs="Tahoma"/>
        </w:rPr>
        <w:t>marco legal general para la prohibición a nivel mundial está definido por las tres Convenciones de la</w:t>
      </w:r>
      <w:r w:rsidR="00131337">
        <w:rPr>
          <w:rFonts w:ascii="Tahoma" w:hAnsi="Tahoma" w:cs="Tahoma"/>
        </w:rPr>
        <w:t>s</w:t>
      </w:r>
      <w:r w:rsidR="00131337" w:rsidRPr="00131337">
        <w:rPr>
          <w:rFonts w:ascii="Tahoma" w:hAnsi="Tahoma" w:cs="Tahoma"/>
        </w:rPr>
        <w:t xml:space="preserve"> </w:t>
      </w:r>
      <w:r w:rsidR="00131337">
        <w:rPr>
          <w:rFonts w:ascii="Tahoma" w:hAnsi="Tahoma" w:cs="Tahoma"/>
        </w:rPr>
        <w:t>Naciones Unidas</w:t>
      </w:r>
      <w:r w:rsidR="00131337" w:rsidRPr="00131337">
        <w:rPr>
          <w:rFonts w:ascii="Tahoma" w:hAnsi="Tahoma" w:cs="Tahoma"/>
        </w:rPr>
        <w:t xml:space="preserve"> sobre drogas</w:t>
      </w:r>
      <w:r w:rsidR="00131337">
        <w:rPr>
          <w:rFonts w:ascii="Tahoma" w:hAnsi="Tahoma" w:cs="Tahoma"/>
        </w:rPr>
        <w:t xml:space="preserve"> (vid. capítulo </w:t>
      </w:r>
      <w:r w:rsidR="00746BE4">
        <w:rPr>
          <w:rFonts w:ascii="Tahoma" w:hAnsi="Tahoma" w:cs="Tahoma"/>
        </w:rPr>
        <w:fldChar w:fldCharType="begin"/>
      </w:r>
      <w:r w:rsidR="00131337">
        <w:rPr>
          <w:rFonts w:ascii="Tahoma" w:hAnsi="Tahoma" w:cs="Tahoma"/>
        </w:rPr>
        <w:instrText xml:space="preserve"> REF _Ref317517717 \r \h </w:instrText>
      </w:r>
      <w:r w:rsidR="00746BE4">
        <w:rPr>
          <w:rFonts w:ascii="Tahoma" w:hAnsi="Tahoma" w:cs="Tahoma"/>
        </w:rPr>
      </w:r>
      <w:r w:rsidR="00746BE4">
        <w:rPr>
          <w:rFonts w:ascii="Tahoma" w:hAnsi="Tahoma" w:cs="Tahoma"/>
        </w:rPr>
        <w:fldChar w:fldCharType="separate"/>
      </w:r>
      <w:r w:rsidR="008655CC">
        <w:rPr>
          <w:rFonts w:ascii="Tahoma" w:hAnsi="Tahoma" w:cs="Tahoma"/>
        </w:rPr>
        <w:t>5</w:t>
      </w:r>
      <w:r w:rsidR="00746BE4">
        <w:rPr>
          <w:rFonts w:ascii="Tahoma" w:hAnsi="Tahoma" w:cs="Tahoma"/>
        </w:rPr>
        <w:fldChar w:fldCharType="end"/>
      </w:r>
      <w:r w:rsidR="00131337">
        <w:rPr>
          <w:rFonts w:ascii="Tahoma" w:hAnsi="Tahoma" w:cs="Tahoma"/>
        </w:rPr>
        <w:t>) que enmarca</w:t>
      </w:r>
      <w:r w:rsidR="0026190B">
        <w:rPr>
          <w:rFonts w:ascii="Tahoma" w:hAnsi="Tahoma" w:cs="Tahoma"/>
        </w:rPr>
        <w:t>n</w:t>
      </w:r>
      <w:r w:rsidR="00131337">
        <w:rPr>
          <w:rFonts w:ascii="Tahoma" w:hAnsi="Tahoma" w:cs="Tahoma"/>
        </w:rPr>
        <w:t xml:space="preserve"> las legislaciones </w:t>
      </w:r>
      <w:r w:rsidR="0026190B">
        <w:rPr>
          <w:rFonts w:ascii="Tahoma" w:hAnsi="Tahoma" w:cs="Tahoma"/>
        </w:rPr>
        <w:t xml:space="preserve">nacionales </w:t>
      </w:r>
      <w:r w:rsidR="00131337">
        <w:rPr>
          <w:rFonts w:ascii="Tahoma" w:hAnsi="Tahoma" w:cs="Tahoma"/>
        </w:rPr>
        <w:t>sobre el tema.</w:t>
      </w:r>
      <w:r w:rsidRPr="00C05983">
        <w:rPr>
          <w:rFonts w:ascii="Tahoma" w:hAnsi="Tahoma" w:cs="Tahoma"/>
        </w:rPr>
        <w:t xml:space="preserve"> Una sociedad </w:t>
      </w:r>
      <w:r w:rsidR="00C23015">
        <w:rPr>
          <w:rFonts w:ascii="Tahoma" w:hAnsi="Tahoma" w:cs="Tahoma"/>
        </w:rPr>
        <w:t>sin drogas es el objetivo de es</w:t>
      </w:r>
      <w:r w:rsidRPr="00C05983">
        <w:rPr>
          <w:rFonts w:ascii="Tahoma" w:hAnsi="Tahoma" w:cs="Tahoma"/>
        </w:rPr>
        <w:t>a propuesta</w:t>
      </w:r>
      <w:bookmarkStart w:id="598" w:name="_Ref318552854"/>
      <w:r>
        <w:rPr>
          <w:rFonts w:ascii="Tahoma" w:hAnsi="Tahoma" w:cs="Tahoma"/>
        </w:rPr>
        <w:t>.</w:t>
      </w:r>
      <w:r w:rsidR="00C23015">
        <w:rPr>
          <w:rFonts w:ascii="Tahoma" w:hAnsi="Tahoma" w:cs="Tahoma"/>
        </w:rPr>
        <w:t xml:space="preserve"> </w:t>
      </w:r>
      <w:r w:rsidR="00131337" w:rsidRPr="00131337">
        <w:rPr>
          <w:rFonts w:ascii="Tahoma" w:hAnsi="Tahoma" w:cs="Tahoma"/>
        </w:rPr>
        <w:t>Los únicos modelos de producción y oferta legales de drogas cubiertos por las Convenciones son aquellos permitidos con fines médicos y científicos, como los opiáceos con prescripción médica para consumidores dependientes</w:t>
      </w:r>
      <w:r w:rsidR="00131337">
        <w:rPr>
          <w:rFonts w:ascii="Tahoma" w:hAnsi="Tahoma" w:cs="Tahoma"/>
        </w:rPr>
        <w:t xml:space="preserve"> (vid. epígrafe </w:t>
      </w:r>
      <w:r w:rsidR="00746BE4">
        <w:rPr>
          <w:rFonts w:ascii="Tahoma" w:hAnsi="Tahoma" w:cs="Tahoma"/>
        </w:rPr>
        <w:fldChar w:fldCharType="begin"/>
      </w:r>
      <w:r w:rsidR="00131337">
        <w:rPr>
          <w:rFonts w:ascii="Tahoma" w:hAnsi="Tahoma" w:cs="Tahoma"/>
        </w:rPr>
        <w:instrText xml:space="preserve"> REF _Ref317452510 \r \h </w:instrText>
      </w:r>
      <w:r w:rsidR="00746BE4">
        <w:rPr>
          <w:rFonts w:ascii="Tahoma" w:hAnsi="Tahoma" w:cs="Tahoma"/>
        </w:rPr>
      </w:r>
      <w:r w:rsidR="00746BE4">
        <w:rPr>
          <w:rFonts w:ascii="Tahoma" w:hAnsi="Tahoma" w:cs="Tahoma"/>
        </w:rPr>
        <w:fldChar w:fldCharType="separate"/>
      </w:r>
      <w:r w:rsidR="008655CC">
        <w:rPr>
          <w:rFonts w:ascii="Tahoma" w:hAnsi="Tahoma" w:cs="Tahoma"/>
        </w:rPr>
        <w:t>2.2.3</w:t>
      </w:r>
      <w:r w:rsidR="00746BE4">
        <w:rPr>
          <w:rFonts w:ascii="Tahoma" w:hAnsi="Tahoma" w:cs="Tahoma"/>
        </w:rPr>
        <w:fldChar w:fldCharType="end"/>
      </w:r>
      <w:r w:rsidR="00131337">
        <w:rPr>
          <w:rFonts w:ascii="Tahoma" w:hAnsi="Tahoma" w:cs="Tahoma"/>
        </w:rPr>
        <w:t>). Además,</w:t>
      </w:r>
      <w:r w:rsidR="00C23015">
        <w:rPr>
          <w:rFonts w:ascii="Tahoma" w:hAnsi="Tahoma" w:cs="Tahoma"/>
        </w:rPr>
        <w:t xml:space="preserve"> la prohibición deja en manos de los narcotraficantes este lucrativo negocio y debe hacer frente </w:t>
      </w:r>
      <w:r w:rsidR="0026190B">
        <w:rPr>
          <w:rFonts w:ascii="Tahoma" w:hAnsi="Tahoma" w:cs="Tahoma"/>
        </w:rPr>
        <w:t xml:space="preserve">a </w:t>
      </w:r>
      <w:r w:rsidR="00C23015">
        <w:rPr>
          <w:rFonts w:ascii="Tahoma" w:hAnsi="Tahoma" w:cs="Tahoma"/>
        </w:rPr>
        <w:t xml:space="preserve">las consecuencias no buscadas de la prohibición (vid. epígrafe </w:t>
      </w:r>
      <w:r w:rsidR="00746BE4">
        <w:rPr>
          <w:rFonts w:ascii="Tahoma" w:hAnsi="Tahoma" w:cs="Tahoma"/>
        </w:rPr>
        <w:fldChar w:fldCharType="begin"/>
      </w:r>
      <w:r w:rsidR="00C23015">
        <w:rPr>
          <w:rFonts w:ascii="Tahoma" w:hAnsi="Tahoma" w:cs="Tahoma"/>
        </w:rPr>
        <w:instrText xml:space="preserve"> REF _Ref317438194 \r \h </w:instrText>
      </w:r>
      <w:r w:rsidR="00746BE4">
        <w:rPr>
          <w:rFonts w:ascii="Tahoma" w:hAnsi="Tahoma" w:cs="Tahoma"/>
        </w:rPr>
      </w:r>
      <w:r w:rsidR="00746BE4">
        <w:rPr>
          <w:rFonts w:ascii="Tahoma" w:hAnsi="Tahoma" w:cs="Tahoma"/>
        </w:rPr>
        <w:fldChar w:fldCharType="separate"/>
      </w:r>
      <w:r w:rsidR="008655CC">
        <w:rPr>
          <w:rFonts w:ascii="Tahoma" w:hAnsi="Tahoma" w:cs="Tahoma"/>
        </w:rPr>
        <w:t>7.7</w:t>
      </w:r>
      <w:r w:rsidR="00746BE4">
        <w:rPr>
          <w:rFonts w:ascii="Tahoma" w:hAnsi="Tahoma" w:cs="Tahoma"/>
        </w:rPr>
        <w:fldChar w:fldCharType="end"/>
      </w:r>
      <w:r w:rsidR="00C23015">
        <w:rPr>
          <w:rFonts w:ascii="Tahoma" w:hAnsi="Tahoma" w:cs="Tahoma"/>
        </w:rPr>
        <w:t>).</w:t>
      </w:r>
    </w:p>
    <w:p w:rsidR="00D93F09" w:rsidRPr="00C05983" w:rsidRDefault="00D93F09" w:rsidP="00021E7D">
      <w:pPr>
        <w:pStyle w:val="Prrafodelista1"/>
        <w:numPr>
          <w:ilvl w:val="0"/>
          <w:numId w:val="15"/>
        </w:numPr>
        <w:autoSpaceDE w:val="0"/>
        <w:autoSpaceDN w:val="0"/>
        <w:adjustRightInd w:val="0"/>
        <w:spacing w:line="360" w:lineRule="auto"/>
        <w:rPr>
          <w:rFonts w:ascii="Tahoma" w:hAnsi="Tahoma" w:cs="Tahoma"/>
        </w:rPr>
      </w:pPr>
      <w:r w:rsidRPr="00C05983">
        <w:rPr>
          <w:rFonts w:ascii="Tahoma" w:hAnsi="Tahoma" w:cs="Tahoma"/>
          <w:i/>
          <w:iCs/>
        </w:rPr>
        <w:t>Descriminalización:</w:t>
      </w:r>
      <w:r>
        <w:rPr>
          <w:rStyle w:val="Refdenotaalpie"/>
          <w:rFonts w:ascii="Tahoma" w:hAnsi="Tahoma" w:cs="Tahoma"/>
        </w:rPr>
        <w:footnoteReference w:id="152"/>
      </w:r>
      <w:r w:rsidRPr="00C05983">
        <w:rPr>
          <w:rFonts w:ascii="Tahoma" w:hAnsi="Tahoma" w:cs="Tahoma"/>
        </w:rPr>
        <w:t xml:space="preserve"> aquí utilizaremos la definición más frecuente de la bibliografía en inglés, que significa la eliminación de un comportamiento o actividad del derecho penal. La descriminalización suele utilizarse para referirse a delitos relacionados con el consumo de drogas y suele verse reflejada en la imposición de sanciones no penales —administrativas—</w:t>
      </w:r>
      <w:r w:rsidR="0026190B">
        <w:rPr>
          <w:rFonts w:ascii="Tahoma" w:hAnsi="Tahoma" w:cs="Tahoma"/>
        </w:rPr>
        <w:t>,</w:t>
      </w:r>
      <w:r w:rsidRPr="00C05983">
        <w:rPr>
          <w:rFonts w:ascii="Tahoma" w:hAnsi="Tahoma" w:cs="Tahoma"/>
        </w:rPr>
        <w:t xml:space="preserve"> o </w:t>
      </w:r>
      <w:r w:rsidR="0026190B">
        <w:rPr>
          <w:rFonts w:ascii="Tahoma" w:hAnsi="Tahoma" w:cs="Tahoma"/>
        </w:rPr>
        <w:t xml:space="preserve">bien </w:t>
      </w:r>
      <w:r w:rsidRPr="00C05983">
        <w:rPr>
          <w:rFonts w:ascii="Tahoma" w:hAnsi="Tahoma" w:cs="Tahoma"/>
        </w:rPr>
        <w:t>directamente en la anulación de todas las sanciones. Por ende, es posible que otras leyes, que no son de carácter penal, regulen la conducta o la actividad que se ha descriminalizado. El objetivo es la descongestión del sistema penitenciario y judicial. Sin embargo, no elimina los problemas de fondo, pues los traficantes continuarán siendo los mismos. Está propuesta ya se ha puesto en marcha en Portugal desde julio de 2001 (Greenwald, 2009).</w:t>
      </w:r>
      <w:bookmarkEnd w:id="598"/>
    </w:p>
    <w:p w:rsidR="00D93F09" w:rsidRPr="00124E75" w:rsidRDefault="00D93F09" w:rsidP="00124E75">
      <w:pPr>
        <w:pStyle w:val="Prrafodelista1"/>
        <w:numPr>
          <w:ilvl w:val="0"/>
          <w:numId w:val="15"/>
        </w:numPr>
        <w:autoSpaceDE w:val="0"/>
        <w:autoSpaceDN w:val="0"/>
        <w:adjustRightInd w:val="0"/>
        <w:spacing w:line="360" w:lineRule="auto"/>
        <w:rPr>
          <w:rFonts w:ascii="Tahoma" w:hAnsi="Tahoma" w:cs="Tahoma"/>
        </w:rPr>
      </w:pPr>
      <w:r w:rsidRPr="00890328">
        <w:rPr>
          <w:rFonts w:ascii="Tahoma" w:hAnsi="Tahoma" w:cs="Tahoma"/>
          <w:i/>
          <w:iCs/>
        </w:rPr>
        <w:t>Despenalización:</w:t>
      </w:r>
      <w:r w:rsidRPr="00890328">
        <w:rPr>
          <w:rFonts w:ascii="Tahoma" w:hAnsi="Tahoma" w:cs="Tahoma"/>
        </w:rPr>
        <w:t xml:space="preserve"> </w:t>
      </w:r>
      <w:r w:rsidR="00B17525">
        <w:rPr>
          <w:rFonts w:ascii="Tahoma" w:hAnsi="Tahoma" w:cs="Tahoma"/>
        </w:rPr>
        <w:t xml:space="preserve">mientras la descriminalización implica sanciones o multas, la despenalización </w:t>
      </w:r>
      <w:r w:rsidRPr="00890328">
        <w:rPr>
          <w:rFonts w:ascii="Tahoma" w:hAnsi="Tahoma" w:cs="Tahoma"/>
        </w:rPr>
        <w:t>consiste en dejar de tipificar como delito o falta</w:t>
      </w:r>
      <w:r w:rsidR="00B17525">
        <w:rPr>
          <w:rFonts w:ascii="Tahoma" w:hAnsi="Tahoma" w:cs="Tahoma"/>
        </w:rPr>
        <w:t xml:space="preserve"> </w:t>
      </w:r>
      <w:r w:rsidR="00B17525" w:rsidRPr="00C05983">
        <w:rPr>
          <w:rFonts w:ascii="Tahoma" w:hAnsi="Tahoma" w:cs="Tahoma"/>
        </w:rPr>
        <w:t>—</w:t>
      </w:r>
      <w:r w:rsidR="00B17525">
        <w:rPr>
          <w:rFonts w:ascii="Tahoma" w:hAnsi="Tahoma" w:cs="Tahoma"/>
        </w:rPr>
        <w:t>multa o sanción administrativa</w:t>
      </w:r>
      <w:r w:rsidR="00B17525" w:rsidRPr="00C05983">
        <w:rPr>
          <w:rFonts w:ascii="Tahoma" w:hAnsi="Tahoma" w:cs="Tahoma"/>
        </w:rPr>
        <w:t>—</w:t>
      </w:r>
      <w:r w:rsidRPr="00890328">
        <w:rPr>
          <w:rFonts w:ascii="Tahoma" w:hAnsi="Tahoma" w:cs="Tahoma"/>
        </w:rPr>
        <w:t xml:space="preserve"> una conducta anteriormente castigada</w:t>
      </w:r>
      <w:r>
        <w:rPr>
          <w:rFonts w:ascii="Tahoma" w:hAnsi="Tahoma" w:cs="Tahoma"/>
        </w:rPr>
        <w:t xml:space="preserve"> en la l</w:t>
      </w:r>
      <w:r w:rsidR="00C23015">
        <w:rPr>
          <w:rFonts w:ascii="Tahoma" w:hAnsi="Tahoma" w:cs="Tahoma"/>
        </w:rPr>
        <w:t xml:space="preserve">egislación penal, modificando lo </w:t>
      </w:r>
      <w:r>
        <w:rPr>
          <w:rFonts w:ascii="Tahoma" w:hAnsi="Tahoma" w:cs="Tahoma"/>
        </w:rPr>
        <w:t xml:space="preserve">que se refiere a </w:t>
      </w:r>
      <w:r w:rsidRPr="00890328">
        <w:rPr>
          <w:rFonts w:ascii="Tahoma" w:hAnsi="Tahoma" w:cs="Tahoma"/>
        </w:rPr>
        <w:t>ciertas conductas</w:t>
      </w:r>
      <w:r>
        <w:rPr>
          <w:rFonts w:ascii="Tahoma" w:hAnsi="Tahoma" w:cs="Tahoma"/>
        </w:rPr>
        <w:t>,</w:t>
      </w:r>
      <w:r w:rsidRPr="00890328">
        <w:rPr>
          <w:rFonts w:ascii="Tahoma" w:hAnsi="Tahoma" w:cs="Tahoma"/>
        </w:rPr>
        <w:t xml:space="preserve"> como el consumo</w:t>
      </w:r>
      <w:r>
        <w:rPr>
          <w:rFonts w:ascii="Tahoma" w:hAnsi="Tahoma" w:cs="Tahoma"/>
        </w:rPr>
        <w:t xml:space="preserve"> o</w:t>
      </w:r>
      <w:r w:rsidRPr="00890328">
        <w:rPr>
          <w:rFonts w:ascii="Tahoma" w:hAnsi="Tahoma" w:cs="Tahoma"/>
        </w:rPr>
        <w:t xml:space="preserve"> </w:t>
      </w:r>
      <w:r w:rsidR="000E0D3C" w:rsidRPr="00890328">
        <w:rPr>
          <w:rFonts w:ascii="Tahoma" w:hAnsi="Tahoma" w:cs="Tahoma"/>
        </w:rPr>
        <w:t>tráfico de</w:t>
      </w:r>
      <w:r w:rsidRPr="00890328">
        <w:rPr>
          <w:rFonts w:ascii="Tahoma" w:hAnsi="Tahoma" w:cs="Tahoma"/>
        </w:rPr>
        <w:t xml:space="preserve"> drogas. </w:t>
      </w:r>
      <w:r w:rsidRPr="00124E75">
        <w:rPr>
          <w:rFonts w:ascii="Tahoma" w:hAnsi="Tahoma" w:cs="Tahoma"/>
        </w:rPr>
        <w:t>La despenalización puede referirse a delit</w:t>
      </w:r>
      <w:r>
        <w:rPr>
          <w:rFonts w:ascii="Tahoma" w:hAnsi="Tahoma" w:cs="Tahoma"/>
        </w:rPr>
        <w:t xml:space="preserve">os relacionados con el consumo </w:t>
      </w:r>
      <w:r w:rsidRPr="00124E75">
        <w:rPr>
          <w:rFonts w:ascii="Tahoma" w:hAnsi="Tahoma" w:cs="Tahoma"/>
        </w:rPr>
        <w:t xml:space="preserve">que pueden abordarse mediante programas de </w:t>
      </w:r>
      <w:r>
        <w:rPr>
          <w:rFonts w:ascii="Tahoma" w:hAnsi="Tahoma" w:cs="Tahoma"/>
        </w:rPr>
        <w:t xml:space="preserve">tratamiento </w:t>
      </w:r>
      <w:r w:rsidRPr="00124E75">
        <w:rPr>
          <w:rFonts w:ascii="Tahoma" w:hAnsi="Tahoma" w:cs="Tahoma"/>
        </w:rPr>
        <w:t>o penas alternativ</w:t>
      </w:r>
      <w:r>
        <w:rPr>
          <w:rFonts w:ascii="Tahoma" w:hAnsi="Tahoma" w:cs="Tahoma"/>
        </w:rPr>
        <w:t>as impuestas a los consumidores</w:t>
      </w:r>
      <w:r w:rsidRPr="00124E75">
        <w:rPr>
          <w:rFonts w:ascii="Tahoma" w:hAnsi="Tahoma" w:cs="Tahoma"/>
        </w:rPr>
        <w:t xml:space="preserve">, </w:t>
      </w:r>
      <w:r>
        <w:rPr>
          <w:rFonts w:ascii="Tahoma" w:hAnsi="Tahoma" w:cs="Tahoma"/>
        </w:rPr>
        <w:t>aunque</w:t>
      </w:r>
      <w:r w:rsidRPr="00124E75">
        <w:rPr>
          <w:rFonts w:ascii="Tahoma" w:hAnsi="Tahoma" w:cs="Tahoma"/>
        </w:rPr>
        <w:t xml:space="preserve"> tambi</w:t>
      </w:r>
      <w:r>
        <w:rPr>
          <w:rFonts w:ascii="Tahoma" w:hAnsi="Tahoma" w:cs="Tahoma"/>
        </w:rPr>
        <w:t>én al tráfico en pequeña escala</w:t>
      </w:r>
      <w:r w:rsidRPr="00124E75">
        <w:rPr>
          <w:rFonts w:ascii="Tahoma" w:hAnsi="Tahoma" w:cs="Tahoma"/>
        </w:rPr>
        <w:t xml:space="preserve"> y</w:t>
      </w:r>
      <w:r>
        <w:rPr>
          <w:rFonts w:ascii="Tahoma" w:hAnsi="Tahoma" w:cs="Tahoma"/>
        </w:rPr>
        <w:t>,</w:t>
      </w:r>
      <w:r w:rsidRPr="00124E75">
        <w:rPr>
          <w:rFonts w:ascii="Tahoma" w:hAnsi="Tahoma" w:cs="Tahoma"/>
        </w:rPr>
        <w:t xml:space="preserve"> en general</w:t>
      </w:r>
      <w:r>
        <w:rPr>
          <w:rFonts w:ascii="Tahoma" w:hAnsi="Tahoma" w:cs="Tahoma"/>
        </w:rPr>
        <w:t>,</w:t>
      </w:r>
      <w:r w:rsidRPr="00124E75">
        <w:rPr>
          <w:rFonts w:ascii="Tahoma" w:hAnsi="Tahoma" w:cs="Tahoma"/>
        </w:rPr>
        <w:t xml:space="preserve"> conlleva la eliminación </w:t>
      </w:r>
      <w:r w:rsidR="000E0D3C" w:rsidRPr="00124E75">
        <w:rPr>
          <w:rFonts w:ascii="Tahoma" w:hAnsi="Tahoma" w:cs="Tahoma"/>
        </w:rPr>
        <w:t>o la</w:t>
      </w:r>
      <w:r w:rsidRPr="00124E75">
        <w:rPr>
          <w:rFonts w:ascii="Tahoma" w:hAnsi="Tahoma" w:cs="Tahoma"/>
        </w:rPr>
        <w:t xml:space="preserve"> reducción de las penas de prisión, aunque la conducta o actividad siguen constituyendo un delito penal. En español, la confusión se hace aún más manifiesta porque</w:t>
      </w:r>
      <w:r>
        <w:rPr>
          <w:rFonts w:ascii="Tahoma" w:hAnsi="Tahoma" w:cs="Tahoma"/>
        </w:rPr>
        <w:t xml:space="preserve"> a menudo se emplea el término “despenalización”</w:t>
      </w:r>
      <w:r w:rsidRPr="00124E75">
        <w:rPr>
          <w:rFonts w:ascii="Tahoma" w:hAnsi="Tahoma" w:cs="Tahoma"/>
        </w:rPr>
        <w:t xml:space="preserve"> para aludir a lo que en inglés se suele llamar </w:t>
      </w:r>
      <w:r w:rsidRPr="00124E75">
        <w:rPr>
          <w:rFonts w:ascii="Tahoma" w:hAnsi="Tahoma" w:cs="Tahoma"/>
          <w:i/>
          <w:iCs/>
        </w:rPr>
        <w:t>decriminalization</w:t>
      </w:r>
      <w:r w:rsidRPr="00124E75">
        <w:rPr>
          <w:rFonts w:ascii="Tahoma" w:hAnsi="Tahoma" w:cs="Tahoma"/>
        </w:rPr>
        <w:t>, que algunos or</w:t>
      </w:r>
      <w:r>
        <w:rPr>
          <w:rFonts w:ascii="Tahoma" w:hAnsi="Tahoma" w:cs="Tahoma"/>
        </w:rPr>
        <w:t xml:space="preserve">ganismos traducen también como </w:t>
      </w:r>
      <w:r w:rsidR="00C23015">
        <w:rPr>
          <w:rFonts w:ascii="Tahoma" w:hAnsi="Tahoma" w:cs="Tahoma"/>
        </w:rPr>
        <w:t>“</w:t>
      </w:r>
      <w:r>
        <w:rPr>
          <w:rFonts w:ascii="Tahoma" w:hAnsi="Tahoma" w:cs="Tahoma"/>
        </w:rPr>
        <w:t>destipificación</w:t>
      </w:r>
      <w:r w:rsidR="00C23015">
        <w:rPr>
          <w:rFonts w:ascii="Tahoma" w:hAnsi="Tahoma" w:cs="Tahoma"/>
        </w:rPr>
        <w:t>”</w:t>
      </w:r>
      <w:r>
        <w:rPr>
          <w:rFonts w:ascii="Tahoma" w:hAnsi="Tahoma" w:cs="Tahoma"/>
        </w:rPr>
        <w:t xml:space="preserve"> o </w:t>
      </w:r>
      <w:r w:rsidRPr="00124E75">
        <w:rPr>
          <w:rFonts w:ascii="Tahoma" w:hAnsi="Tahoma" w:cs="Tahoma"/>
        </w:rPr>
        <w:t>eliminación como figura delictiva</w:t>
      </w:r>
      <w:r>
        <w:rPr>
          <w:rFonts w:ascii="Tahoma" w:hAnsi="Tahoma" w:cs="Tahoma"/>
        </w:rPr>
        <w:t xml:space="preserve"> (Jelsma, 2011). </w:t>
      </w:r>
      <w:r w:rsidRPr="00124E75">
        <w:rPr>
          <w:rFonts w:ascii="Tahoma" w:hAnsi="Tahoma" w:cs="Tahoma"/>
        </w:rPr>
        <w:t xml:space="preserve">La despenalización del consumo es la propuesta mayoritaria como alternativa a la prohibición. </w:t>
      </w:r>
      <w:r w:rsidR="00BE4B8D">
        <w:rPr>
          <w:rFonts w:ascii="Tahoma" w:hAnsi="Tahoma" w:cs="Tahoma"/>
        </w:rPr>
        <w:t>E</w:t>
      </w:r>
      <w:r w:rsidRPr="00124E75">
        <w:rPr>
          <w:rFonts w:ascii="Tahoma" w:hAnsi="Tahoma" w:cs="Tahoma"/>
        </w:rPr>
        <w:t xml:space="preserve">n Holanda se ha despenalizado </w:t>
      </w:r>
      <w:r w:rsidR="00C23015" w:rsidRPr="00C23015">
        <w:rPr>
          <w:rFonts w:ascii="Tahoma" w:hAnsi="Tahoma" w:cs="Tahoma"/>
          <w:i/>
        </w:rPr>
        <w:t>de facto</w:t>
      </w:r>
      <w:r w:rsidR="00C23015">
        <w:rPr>
          <w:rFonts w:ascii="Tahoma" w:hAnsi="Tahoma" w:cs="Tahoma"/>
        </w:rPr>
        <w:t xml:space="preserve"> </w:t>
      </w:r>
      <w:r w:rsidRPr="00124E75">
        <w:rPr>
          <w:rFonts w:ascii="Tahoma" w:hAnsi="Tahoma" w:cs="Tahoma"/>
        </w:rPr>
        <w:t xml:space="preserve">el consumo de cannabis en los </w:t>
      </w:r>
      <w:r w:rsidRPr="00124E75">
        <w:rPr>
          <w:rFonts w:ascii="Tahoma" w:hAnsi="Tahoma" w:cs="Tahoma"/>
          <w:i/>
          <w:iCs/>
        </w:rPr>
        <w:t>coffee-shops</w:t>
      </w:r>
      <w:r w:rsidR="00BE4B8D">
        <w:rPr>
          <w:rFonts w:ascii="Tahoma" w:hAnsi="Tahoma" w:cs="Tahoma"/>
          <w:i/>
          <w:iCs/>
        </w:rPr>
        <w:t xml:space="preserve"> </w:t>
      </w:r>
      <w:r w:rsidR="00BE4B8D">
        <w:rPr>
          <w:rFonts w:ascii="Tahoma" w:hAnsi="Tahoma" w:cs="Tahoma"/>
        </w:rPr>
        <w:t xml:space="preserve">(vid. epígrafe </w:t>
      </w:r>
      <w:r w:rsidR="00746BE4">
        <w:rPr>
          <w:rFonts w:ascii="Tahoma" w:hAnsi="Tahoma" w:cs="Tahoma"/>
        </w:rPr>
        <w:fldChar w:fldCharType="begin"/>
      </w:r>
      <w:r w:rsidR="00BE4B8D">
        <w:rPr>
          <w:rFonts w:ascii="Tahoma" w:hAnsi="Tahoma" w:cs="Tahoma"/>
        </w:rPr>
        <w:instrText xml:space="preserve"> REF _Ref318724937 \r \h </w:instrText>
      </w:r>
      <w:r w:rsidR="00746BE4">
        <w:rPr>
          <w:rFonts w:ascii="Tahoma" w:hAnsi="Tahoma" w:cs="Tahoma"/>
        </w:rPr>
      </w:r>
      <w:r w:rsidR="00746BE4">
        <w:rPr>
          <w:rFonts w:ascii="Tahoma" w:hAnsi="Tahoma" w:cs="Tahoma"/>
        </w:rPr>
        <w:fldChar w:fldCharType="separate"/>
      </w:r>
      <w:r w:rsidR="008655CC">
        <w:rPr>
          <w:rFonts w:ascii="Tahoma" w:hAnsi="Tahoma" w:cs="Tahoma"/>
        </w:rPr>
        <w:t>1.3.3</w:t>
      </w:r>
      <w:r w:rsidR="00746BE4">
        <w:rPr>
          <w:rFonts w:ascii="Tahoma" w:hAnsi="Tahoma" w:cs="Tahoma"/>
        </w:rPr>
        <w:fldChar w:fldCharType="end"/>
      </w:r>
      <w:r w:rsidR="00BE4B8D">
        <w:rPr>
          <w:rFonts w:ascii="Tahoma" w:hAnsi="Tahoma" w:cs="Tahoma"/>
        </w:rPr>
        <w:t xml:space="preserve"> </w:t>
      </w:r>
      <w:r w:rsidR="00746BE4">
        <w:rPr>
          <w:rFonts w:ascii="Tahoma" w:hAnsi="Tahoma" w:cs="Tahoma"/>
        </w:rPr>
        <w:fldChar w:fldCharType="begin"/>
      </w:r>
      <w:r w:rsidR="00BE4B8D">
        <w:rPr>
          <w:rFonts w:ascii="Tahoma" w:hAnsi="Tahoma" w:cs="Tahoma"/>
        </w:rPr>
        <w:instrText xml:space="preserve"> REF _Ref322167893 \r \h </w:instrText>
      </w:r>
      <w:r w:rsidR="00746BE4">
        <w:rPr>
          <w:rFonts w:ascii="Tahoma" w:hAnsi="Tahoma" w:cs="Tahoma"/>
        </w:rPr>
      </w:r>
      <w:r w:rsidR="00746BE4">
        <w:rPr>
          <w:rFonts w:ascii="Tahoma" w:hAnsi="Tahoma" w:cs="Tahoma"/>
        </w:rPr>
        <w:fldChar w:fldCharType="separate"/>
      </w:r>
      <w:r w:rsidR="008655CC">
        <w:rPr>
          <w:rFonts w:ascii="Tahoma" w:hAnsi="Tahoma" w:cs="Tahoma"/>
        </w:rPr>
        <w:t>iv</w:t>
      </w:r>
      <w:r w:rsidR="00746BE4">
        <w:rPr>
          <w:rFonts w:ascii="Tahoma" w:hAnsi="Tahoma" w:cs="Tahoma"/>
        </w:rPr>
        <w:fldChar w:fldCharType="end"/>
      </w:r>
      <w:r w:rsidR="00BE4B8D">
        <w:rPr>
          <w:rFonts w:ascii="Tahoma" w:hAnsi="Tahoma" w:cs="Tahoma"/>
        </w:rPr>
        <w:t>)</w:t>
      </w:r>
      <w:r w:rsidRPr="00124E75">
        <w:rPr>
          <w:rFonts w:ascii="Tahoma" w:hAnsi="Tahoma" w:cs="Tahoma"/>
        </w:rPr>
        <w:t>. En España se encuentra despenalizado el consumo de todo tipo de sustancias psicoactivas, aunque se establecen algunos tipos de sanciones en la Ley de Protección a la Seguridad Ciudadana de 1992</w:t>
      </w:r>
      <w:bookmarkStart w:id="599" w:name="_Ref318488856"/>
      <w:r w:rsidR="005657B3">
        <w:rPr>
          <w:rFonts w:ascii="Tahoma" w:hAnsi="Tahoma" w:cs="Tahoma"/>
        </w:rPr>
        <w:t>.</w:t>
      </w:r>
      <w:r w:rsidRPr="00890328">
        <w:rPr>
          <w:rStyle w:val="Refdenotaalpie"/>
          <w:rFonts w:ascii="Tahoma" w:hAnsi="Tahoma" w:cs="Tahoma"/>
        </w:rPr>
        <w:footnoteReference w:id="153"/>
      </w:r>
      <w:bookmarkEnd w:id="599"/>
    </w:p>
    <w:p w:rsidR="00D93F09" w:rsidRPr="00890328" w:rsidRDefault="00D93F09" w:rsidP="00021E7D">
      <w:pPr>
        <w:pStyle w:val="Prrafodelista1"/>
        <w:numPr>
          <w:ilvl w:val="0"/>
          <w:numId w:val="15"/>
        </w:numPr>
        <w:autoSpaceDE w:val="0"/>
        <w:autoSpaceDN w:val="0"/>
        <w:adjustRightInd w:val="0"/>
        <w:spacing w:line="360" w:lineRule="auto"/>
        <w:rPr>
          <w:rFonts w:ascii="Tahoma" w:hAnsi="Tahoma" w:cs="Tahoma"/>
        </w:rPr>
      </w:pPr>
      <w:r w:rsidRPr="00890328">
        <w:rPr>
          <w:rFonts w:ascii="Tahoma" w:hAnsi="Tahoma" w:cs="Tahoma"/>
          <w:i/>
          <w:iCs/>
        </w:rPr>
        <w:t>Legalización:</w:t>
      </w:r>
      <w:r w:rsidRPr="00890328">
        <w:rPr>
          <w:rFonts w:ascii="Tahoma" w:hAnsi="Tahoma" w:cs="Tahoma"/>
        </w:rPr>
        <w:t xml:space="preserve"> es </w:t>
      </w:r>
      <w:r>
        <w:rPr>
          <w:rFonts w:ascii="Tahoma" w:hAnsi="Tahoma" w:cs="Tahoma"/>
        </w:rPr>
        <w:t>l</w:t>
      </w:r>
      <w:r w:rsidRPr="00AC0850">
        <w:rPr>
          <w:rFonts w:ascii="Tahoma" w:hAnsi="Tahoma" w:cs="Tahoma"/>
        </w:rPr>
        <w:t>a eliminación de todas las sanciones punitivas</w:t>
      </w:r>
      <w:r>
        <w:rPr>
          <w:rFonts w:ascii="Tahoma" w:hAnsi="Tahoma" w:cs="Tahoma"/>
        </w:rPr>
        <w:t>. En realidad</w:t>
      </w:r>
      <w:r w:rsidR="0026190B">
        <w:rPr>
          <w:rFonts w:ascii="Tahoma" w:hAnsi="Tahoma" w:cs="Tahoma"/>
        </w:rPr>
        <w:t>,</w:t>
      </w:r>
      <w:r>
        <w:rPr>
          <w:rFonts w:ascii="Tahoma" w:hAnsi="Tahoma" w:cs="Tahoma"/>
        </w:rPr>
        <w:t xml:space="preserve"> el término legalización es e</w:t>
      </w:r>
      <w:r w:rsidRPr="00890328">
        <w:rPr>
          <w:rFonts w:ascii="Tahoma" w:hAnsi="Tahoma" w:cs="Tahoma"/>
        </w:rPr>
        <w:t xml:space="preserve">l proceso de suprimir una prohibición legal en contra de algo que es actualmente ilegal. </w:t>
      </w:r>
      <w:r>
        <w:rPr>
          <w:rFonts w:ascii="Tahoma" w:hAnsi="Tahoma" w:cs="Tahoma"/>
        </w:rPr>
        <w:t>D</w:t>
      </w:r>
      <w:r w:rsidRPr="00890328">
        <w:rPr>
          <w:rFonts w:ascii="Tahoma" w:hAnsi="Tahoma" w:cs="Tahoma"/>
        </w:rPr>
        <w:t>escribe un cambio a un estatus de legalidad. No es una posición definida de regulación legal sino que</w:t>
      </w:r>
      <w:r w:rsidR="00BE4B8D">
        <w:rPr>
          <w:rFonts w:ascii="Tahoma" w:hAnsi="Tahoma" w:cs="Tahoma"/>
        </w:rPr>
        <w:t xml:space="preserve"> es un </w:t>
      </w:r>
      <w:r w:rsidR="00BE4B8D" w:rsidRPr="00BE4B8D">
        <w:rPr>
          <w:rFonts w:ascii="Tahoma" w:hAnsi="Tahoma" w:cs="Tahoma"/>
          <w:i/>
        </w:rPr>
        <w:t>continuum</w:t>
      </w:r>
      <w:r w:rsidR="00BE4B8D">
        <w:rPr>
          <w:rFonts w:ascii="Tahoma" w:hAnsi="Tahoma" w:cs="Tahoma"/>
        </w:rPr>
        <w:t xml:space="preserve"> que</w:t>
      </w:r>
      <w:r w:rsidRPr="00890328">
        <w:rPr>
          <w:rFonts w:ascii="Tahoma" w:hAnsi="Tahoma" w:cs="Tahoma"/>
        </w:rPr>
        <w:t xml:space="preserve"> abarca diferentes opciones: libre mercado, regulación, despenalización, etc.</w:t>
      </w:r>
      <w:r w:rsidR="00BE4B8D">
        <w:rPr>
          <w:rFonts w:ascii="Tahoma" w:hAnsi="Tahoma" w:cs="Tahoma"/>
        </w:rPr>
        <w:t xml:space="preserve"> (vid. </w:t>
      </w:r>
      <w:fldSimple w:instr=" REF _Ref322508222 \h  \* MERGEFORMAT ">
        <w:r w:rsidR="008655CC" w:rsidRPr="008655CC">
          <w:rPr>
            <w:rFonts w:ascii="Tahoma" w:hAnsi="Tahoma" w:cs="Tahoma"/>
          </w:rPr>
          <w:t>Figura 11.1</w:t>
        </w:r>
      </w:fldSimple>
      <w:r w:rsidR="00BE4B8D">
        <w:rPr>
          <w:rFonts w:ascii="Tahoma" w:hAnsi="Tahoma" w:cs="Tahoma"/>
        </w:rPr>
        <w:t>).</w:t>
      </w:r>
    </w:p>
    <w:p w:rsidR="00D93F09" w:rsidRPr="00F413D0" w:rsidRDefault="00D93F09" w:rsidP="00F413D0">
      <w:pPr>
        <w:pStyle w:val="Prrafodelista1"/>
        <w:numPr>
          <w:ilvl w:val="0"/>
          <w:numId w:val="15"/>
        </w:numPr>
        <w:autoSpaceDE w:val="0"/>
        <w:autoSpaceDN w:val="0"/>
        <w:adjustRightInd w:val="0"/>
        <w:spacing w:line="360" w:lineRule="auto"/>
        <w:rPr>
          <w:rFonts w:ascii="Tahoma" w:hAnsi="Tahoma" w:cs="Tahoma"/>
        </w:rPr>
      </w:pPr>
      <w:r w:rsidRPr="00F413D0">
        <w:rPr>
          <w:rFonts w:ascii="Tahoma" w:hAnsi="Tahoma" w:cs="Tahoma"/>
          <w:i/>
          <w:iCs/>
        </w:rPr>
        <w:t>Regulación o control:</w:t>
      </w:r>
      <w:r w:rsidRPr="00F413D0">
        <w:rPr>
          <w:rFonts w:ascii="Tahoma" w:hAnsi="Tahoma" w:cs="Tahoma"/>
        </w:rPr>
        <w:t xml:space="preserve"> alude a un mercado legal estrictamente controlado, en </w:t>
      </w:r>
      <w:r w:rsidR="00BE4B8D">
        <w:rPr>
          <w:rFonts w:ascii="Tahoma" w:hAnsi="Tahoma" w:cs="Tahoma"/>
        </w:rPr>
        <w:t xml:space="preserve">el </w:t>
      </w:r>
      <w:r w:rsidRPr="00F413D0">
        <w:rPr>
          <w:rFonts w:ascii="Tahoma" w:hAnsi="Tahoma" w:cs="Tahoma"/>
        </w:rPr>
        <w:t xml:space="preserve">que la producción, la distribución y el precio </w:t>
      </w:r>
      <w:r>
        <w:rPr>
          <w:rFonts w:ascii="Tahoma" w:hAnsi="Tahoma" w:cs="Tahoma"/>
        </w:rPr>
        <w:t>—</w:t>
      </w:r>
      <w:r w:rsidR="0026190B">
        <w:rPr>
          <w:rFonts w:ascii="Tahoma" w:hAnsi="Tahoma" w:cs="Tahoma"/>
        </w:rPr>
        <w:t>a través de los</w:t>
      </w:r>
      <w:r w:rsidR="0026190B" w:rsidRPr="00F413D0">
        <w:rPr>
          <w:rFonts w:ascii="Tahoma" w:hAnsi="Tahoma" w:cs="Tahoma"/>
        </w:rPr>
        <w:t xml:space="preserve"> </w:t>
      </w:r>
      <w:r w:rsidR="0026190B">
        <w:rPr>
          <w:rFonts w:ascii="Tahoma" w:hAnsi="Tahoma" w:cs="Tahoma"/>
        </w:rPr>
        <w:t>impuestos</w:t>
      </w:r>
      <w:r>
        <w:rPr>
          <w:rFonts w:ascii="Tahoma" w:hAnsi="Tahoma" w:cs="Tahoma"/>
        </w:rPr>
        <w:t>—</w:t>
      </w:r>
      <w:r w:rsidRPr="00F413D0">
        <w:rPr>
          <w:rFonts w:ascii="Tahoma" w:hAnsi="Tahoma" w:cs="Tahoma"/>
        </w:rPr>
        <w:t xml:space="preserve"> se regulan mediante el derecho administrativo y no </w:t>
      </w:r>
      <w:r>
        <w:rPr>
          <w:rFonts w:ascii="Tahoma" w:hAnsi="Tahoma" w:cs="Tahoma"/>
        </w:rPr>
        <w:t xml:space="preserve">el </w:t>
      </w:r>
      <w:r w:rsidRPr="00F413D0">
        <w:rPr>
          <w:rFonts w:ascii="Tahoma" w:hAnsi="Tahoma" w:cs="Tahoma"/>
        </w:rPr>
        <w:t>penal, y se limita la oferta y el acceso a las sustancias en cuestión con modelos como los desarrollados para los fármacos, el alcohol y el tabaco</w:t>
      </w:r>
      <w:r>
        <w:rPr>
          <w:rFonts w:ascii="Tahoma" w:hAnsi="Tahoma" w:cs="Tahoma"/>
        </w:rPr>
        <w:t xml:space="preserve"> (Jelsma, 2011)</w:t>
      </w:r>
      <w:r w:rsidRPr="00F413D0">
        <w:rPr>
          <w:rFonts w:ascii="Tahoma" w:hAnsi="Tahoma" w:cs="Tahoma"/>
        </w:rPr>
        <w:t>.</w:t>
      </w:r>
      <w:r w:rsidR="00BE4B8D">
        <w:rPr>
          <w:rFonts w:ascii="Tahoma" w:hAnsi="Tahoma" w:cs="Tahoma"/>
        </w:rPr>
        <w:t xml:space="preserve"> </w:t>
      </w:r>
      <w:r w:rsidRPr="00F413D0">
        <w:rPr>
          <w:rFonts w:ascii="Tahoma" w:hAnsi="Tahoma" w:cs="Tahoma"/>
        </w:rPr>
        <w:t>Es una de las opciones dentro de la legalización. No hay un solo tipo de mercado regulado, sino que existe una variedad de opciones de sistemas regulato</w:t>
      </w:r>
      <w:r>
        <w:rPr>
          <w:rFonts w:ascii="Tahoma" w:hAnsi="Tahoma" w:cs="Tahoma"/>
        </w:rPr>
        <w:t>rios para diferentes productos</w:t>
      </w:r>
      <w:r w:rsidR="0026190B">
        <w:rPr>
          <w:rFonts w:ascii="Tahoma" w:hAnsi="Tahoma" w:cs="Tahoma"/>
        </w:rPr>
        <w:t xml:space="preserve">: </w:t>
      </w:r>
      <w:r w:rsidRPr="00F413D0">
        <w:rPr>
          <w:rFonts w:ascii="Tahoma" w:hAnsi="Tahoma" w:cs="Tahoma"/>
        </w:rPr>
        <w:t>juegos de azar, armas de fuego</w:t>
      </w:r>
      <w:r w:rsidR="00BE4B8D">
        <w:rPr>
          <w:rFonts w:ascii="Tahoma" w:hAnsi="Tahoma" w:cs="Tahoma"/>
        </w:rPr>
        <w:t>, tecnologías de doble uso</w:t>
      </w:r>
      <w:r w:rsidRPr="00F413D0">
        <w:rPr>
          <w:rFonts w:ascii="Tahoma" w:hAnsi="Tahoma" w:cs="Tahoma"/>
        </w:rPr>
        <w:t xml:space="preserve"> o alcohol. En </w:t>
      </w:r>
      <w:r w:rsidR="0026190B">
        <w:rPr>
          <w:rFonts w:ascii="Tahoma" w:hAnsi="Tahoma" w:cs="Tahoma"/>
        </w:rPr>
        <w:t>esta</w:t>
      </w:r>
      <w:r w:rsidR="0026190B" w:rsidRPr="00F413D0">
        <w:rPr>
          <w:rFonts w:ascii="Tahoma" w:hAnsi="Tahoma" w:cs="Tahoma"/>
        </w:rPr>
        <w:t xml:space="preserve"> </w:t>
      </w:r>
      <w:r w:rsidR="0026190B">
        <w:rPr>
          <w:rFonts w:ascii="Tahoma" w:hAnsi="Tahoma" w:cs="Tahoma"/>
        </w:rPr>
        <w:t xml:space="preserve">tesis </w:t>
      </w:r>
      <w:r w:rsidR="00BE4B8D">
        <w:rPr>
          <w:rFonts w:ascii="Tahoma" w:hAnsi="Tahoma" w:cs="Tahoma"/>
        </w:rPr>
        <w:t>se define “regulación”</w:t>
      </w:r>
      <w:r w:rsidRPr="00F413D0">
        <w:rPr>
          <w:rFonts w:ascii="Tahoma" w:hAnsi="Tahoma" w:cs="Tahoma"/>
        </w:rPr>
        <w:t xml:space="preserve"> como el conjunto de leyes y medios a su servicio diseñados para controlar y hacer cumplir ciertos tipos de conducta. No hay que olvidar que las actividades que tienen lugar bajo parámetros de regulación permanecen sujetas a sanciones legales. </w:t>
      </w:r>
    </w:p>
    <w:p w:rsidR="00D93F09" w:rsidRPr="00F05F3D" w:rsidRDefault="00D93F09" w:rsidP="00A31D38">
      <w:pPr>
        <w:pStyle w:val="Prrafodelista1"/>
        <w:numPr>
          <w:ilvl w:val="0"/>
          <w:numId w:val="15"/>
        </w:numPr>
        <w:autoSpaceDE w:val="0"/>
        <w:autoSpaceDN w:val="0"/>
        <w:adjustRightInd w:val="0"/>
        <w:spacing w:line="360" w:lineRule="auto"/>
        <w:rPr>
          <w:rFonts w:ascii="Tahoma" w:hAnsi="Tahoma" w:cs="Tahoma"/>
        </w:rPr>
      </w:pPr>
      <w:r w:rsidRPr="00890328">
        <w:rPr>
          <w:rFonts w:ascii="Tahoma" w:hAnsi="Tahoma" w:cs="Tahoma"/>
          <w:i/>
          <w:iCs/>
        </w:rPr>
        <w:t>Libre mercado:</w:t>
      </w:r>
      <w:r w:rsidRPr="00890328">
        <w:rPr>
          <w:rFonts w:ascii="Tahoma" w:hAnsi="Tahoma" w:cs="Tahoma"/>
        </w:rPr>
        <w:t xml:space="preserve"> la legalización competitiva sostiene que los mercados pueden regular las drogas de una manera socialmente aceptable, tal como sucede con </w:t>
      </w:r>
      <w:r>
        <w:rPr>
          <w:rFonts w:ascii="Tahoma" w:hAnsi="Tahoma" w:cs="Tahoma"/>
        </w:rPr>
        <w:t xml:space="preserve">muchos </w:t>
      </w:r>
      <w:r w:rsidRPr="00890328">
        <w:rPr>
          <w:rFonts w:ascii="Tahoma" w:hAnsi="Tahoma" w:cs="Tahoma"/>
        </w:rPr>
        <w:t>bienes: bajo este criterio</w:t>
      </w:r>
      <w:r>
        <w:rPr>
          <w:rFonts w:ascii="Tahoma" w:hAnsi="Tahoma" w:cs="Tahoma"/>
        </w:rPr>
        <w:t>,</w:t>
      </w:r>
      <w:r w:rsidRPr="00890328">
        <w:rPr>
          <w:rFonts w:ascii="Tahoma" w:hAnsi="Tahoma" w:cs="Tahoma"/>
        </w:rPr>
        <w:t xml:space="preserve"> el comercio de sustancias psicoactivas no tendría regulaciones específicas. Los productores buscarían minimizar los daños que causan sus </w:t>
      </w:r>
      <w:r w:rsidR="000E0D3C" w:rsidRPr="00890328">
        <w:rPr>
          <w:rFonts w:ascii="Tahoma" w:hAnsi="Tahoma" w:cs="Tahoma"/>
        </w:rPr>
        <w:t>productos mejo</w:t>
      </w:r>
      <w:r w:rsidR="000E0D3C">
        <w:rPr>
          <w:rFonts w:ascii="Tahoma" w:hAnsi="Tahoma" w:cs="Tahoma"/>
        </w:rPr>
        <w:t>rando</w:t>
      </w:r>
      <w:r>
        <w:rPr>
          <w:rFonts w:ascii="Tahoma" w:hAnsi="Tahoma" w:cs="Tahoma"/>
        </w:rPr>
        <w:t xml:space="preserve"> la</w:t>
      </w:r>
      <w:r w:rsidRPr="00890328">
        <w:rPr>
          <w:rFonts w:ascii="Tahoma" w:hAnsi="Tahoma" w:cs="Tahoma"/>
        </w:rPr>
        <w:t xml:space="preserve"> calidad, cuida</w:t>
      </w:r>
      <w:r>
        <w:rPr>
          <w:rFonts w:ascii="Tahoma" w:hAnsi="Tahoma" w:cs="Tahoma"/>
        </w:rPr>
        <w:t xml:space="preserve">ndo el </w:t>
      </w:r>
      <w:r w:rsidRPr="00890328">
        <w:rPr>
          <w:rFonts w:ascii="Tahoma" w:hAnsi="Tahoma" w:cs="Tahoma"/>
        </w:rPr>
        <w:t>empaqueta</w:t>
      </w:r>
      <w:r>
        <w:rPr>
          <w:rFonts w:ascii="Tahoma" w:hAnsi="Tahoma" w:cs="Tahoma"/>
        </w:rPr>
        <w:t>do, proporcionando instrucciones de uso y posibles efectos secundarios</w:t>
      </w:r>
      <w:r w:rsidRPr="00890328">
        <w:rPr>
          <w:rFonts w:ascii="Tahoma" w:hAnsi="Tahoma" w:cs="Tahoma"/>
        </w:rPr>
        <w:t xml:space="preserve">, etc. La consecuencia sería el desarrollo de nuevas drogas que </w:t>
      </w:r>
      <w:r>
        <w:rPr>
          <w:rFonts w:ascii="Tahoma" w:hAnsi="Tahoma" w:cs="Tahoma"/>
        </w:rPr>
        <w:t xml:space="preserve">proporcionen </w:t>
      </w:r>
      <w:r w:rsidRPr="00890328">
        <w:rPr>
          <w:rFonts w:ascii="Tahoma" w:hAnsi="Tahoma" w:cs="Tahoma"/>
        </w:rPr>
        <w:t xml:space="preserve">de manera segura los resultados que buscan los consumidores. </w:t>
      </w:r>
      <w:r>
        <w:rPr>
          <w:rFonts w:ascii="Tahoma" w:hAnsi="Tahoma" w:cs="Tahoma"/>
        </w:rPr>
        <w:t>Esta opción implica l</w:t>
      </w:r>
      <w:r w:rsidRPr="00F413D0">
        <w:rPr>
          <w:rFonts w:ascii="Tahoma" w:hAnsi="Tahoma" w:cs="Tahoma"/>
        </w:rPr>
        <w:t>a promoción comercial</w:t>
      </w:r>
      <w:r>
        <w:rPr>
          <w:rFonts w:ascii="Tahoma" w:hAnsi="Tahoma" w:cs="Tahoma"/>
        </w:rPr>
        <w:t xml:space="preserve"> </w:t>
      </w:r>
      <w:r w:rsidR="00792635">
        <w:rPr>
          <w:rFonts w:ascii="Tahoma" w:hAnsi="Tahoma" w:cs="Tahoma"/>
        </w:rPr>
        <w:t xml:space="preserve">que </w:t>
      </w:r>
      <w:r>
        <w:rPr>
          <w:rFonts w:ascii="Tahoma" w:hAnsi="Tahoma" w:cs="Tahoma"/>
        </w:rPr>
        <w:t>busca</w:t>
      </w:r>
      <w:r w:rsidRPr="00F413D0">
        <w:rPr>
          <w:rFonts w:ascii="Tahoma" w:hAnsi="Tahoma" w:cs="Tahoma"/>
        </w:rPr>
        <w:t xml:space="preserve"> aumentar </w:t>
      </w:r>
      <w:r>
        <w:rPr>
          <w:rFonts w:ascii="Tahoma" w:hAnsi="Tahoma" w:cs="Tahoma"/>
        </w:rPr>
        <w:t xml:space="preserve">las </w:t>
      </w:r>
      <w:r w:rsidRPr="00F413D0">
        <w:rPr>
          <w:rFonts w:ascii="Tahoma" w:hAnsi="Tahoma" w:cs="Tahoma"/>
        </w:rPr>
        <w:t xml:space="preserve">ventas </w:t>
      </w:r>
      <w:r w:rsidR="00792635">
        <w:rPr>
          <w:rFonts w:ascii="Tahoma" w:hAnsi="Tahoma" w:cs="Tahoma"/>
        </w:rPr>
        <w:t xml:space="preserve">y </w:t>
      </w:r>
      <w:r w:rsidRPr="00F413D0">
        <w:rPr>
          <w:rFonts w:ascii="Tahoma" w:hAnsi="Tahoma" w:cs="Tahoma"/>
        </w:rPr>
        <w:t>amplia</w:t>
      </w:r>
      <w:r w:rsidR="00792635">
        <w:rPr>
          <w:rFonts w:ascii="Tahoma" w:hAnsi="Tahoma" w:cs="Tahoma"/>
        </w:rPr>
        <w:t>r</w:t>
      </w:r>
      <w:r w:rsidRPr="00F413D0">
        <w:rPr>
          <w:rFonts w:ascii="Tahoma" w:hAnsi="Tahoma" w:cs="Tahoma"/>
        </w:rPr>
        <w:t xml:space="preserve"> su mercado de diferentes formas, entre otros con la publicidad de esos productos.</w:t>
      </w:r>
    </w:p>
    <w:p w:rsidR="00BE4B8D" w:rsidRDefault="00BE4B8D" w:rsidP="00BE4B8D">
      <w:pPr>
        <w:pStyle w:val="Epgrafe"/>
        <w:keepNext/>
        <w:jc w:val="center"/>
      </w:pPr>
      <w:bookmarkStart w:id="600" w:name="_Ref322508222"/>
      <w:bookmarkStart w:id="601" w:name="_Toc324267421"/>
      <w:r w:rsidRPr="00BE4B8D">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11</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w:t>
      </w:r>
      <w:r w:rsidR="00746BE4">
        <w:rPr>
          <w:rFonts w:ascii="Tahoma" w:hAnsi="Tahoma" w:cs="Tahoma"/>
          <w:b w:val="0"/>
          <w:bCs w:val="0"/>
          <w:color w:val="auto"/>
          <w:sz w:val="20"/>
          <w:szCs w:val="20"/>
        </w:rPr>
        <w:fldChar w:fldCharType="end"/>
      </w:r>
      <w:bookmarkEnd w:id="600"/>
      <w:r>
        <w:rPr>
          <w:rFonts w:ascii="Tahoma" w:hAnsi="Tahoma" w:cs="Tahoma"/>
          <w:b w:val="0"/>
          <w:bCs w:val="0"/>
          <w:color w:val="auto"/>
          <w:sz w:val="20"/>
          <w:szCs w:val="20"/>
        </w:rPr>
        <w:t>.</w:t>
      </w:r>
      <w:r w:rsidRPr="00BE4B8D">
        <w:rPr>
          <w:rFonts w:ascii="Tahoma" w:hAnsi="Tahoma" w:cs="Tahoma"/>
          <w:b w:val="0"/>
          <w:bCs w:val="0"/>
          <w:color w:val="auto"/>
          <w:sz w:val="20"/>
          <w:szCs w:val="20"/>
        </w:rPr>
        <w:t xml:space="preserve"> </w:t>
      </w:r>
      <w:r>
        <w:rPr>
          <w:rFonts w:ascii="Tahoma" w:hAnsi="Tahoma" w:cs="Tahoma"/>
          <w:b w:val="0"/>
          <w:bCs w:val="0"/>
          <w:color w:val="auto"/>
          <w:sz w:val="20"/>
          <w:szCs w:val="20"/>
        </w:rPr>
        <w:t>Alternativas de regímenes de control para las drogas</w:t>
      </w:r>
      <w:bookmarkEnd w:id="601"/>
    </w:p>
    <w:p w:rsidR="00715DDE" w:rsidRDefault="00421D18" w:rsidP="00715DDE">
      <w:pPr>
        <w:pStyle w:val="Prrafodelista1"/>
        <w:autoSpaceDE w:val="0"/>
        <w:autoSpaceDN w:val="0"/>
        <w:adjustRightInd w:val="0"/>
        <w:spacing w:line="360" w:lineRule="auto"/>
        <w:ind w:left="0" w:firstLine="0"/>
        <w:jc w:val="center"/>
        <w:rPr>
          <w:noProof/>
        </w:rPr>
      </w:pPr>
      <w:r>
        <w:rPr>
          <w:noProof/>
        </w:rPr>
        <w:pict>
          <v:shape id="_x0000_i1063" type="#_x0000_t75" style="width:368.75pt;height:115.1pt;visibility:visible">
            <v:imagedata r:id="rId53" o:title=""/>
          </v:shape>
        </w:pict>
      </w:r>
    </w:p>
    <w:p w:rsidR="00D93F09" w:rsidRPr="00715DDE" w:rsidRDefault="00D93F09" w:rsidP="00CF5AF2">
      <w:pPr>
        <w:pStyle w:val="Prrafodelista1"/>
        <w:autoSpaceDE w:val="0"/>
        <w:autoSpaceDN w:val="0"/>
        <w:adjustRightInd w:val="0"/>
        <w:spacing w:line="360" w:lineRule="auto"/>
        <w:ind w:left="0"/>
        <w:rPr>
          <w:rFonts w:ascii="Tahoma" w:hAnsi="Tahoma" w:cs="Tahoma"/>
        </w:rPr>
      </w:pPr>
      <w:r w:rsidRPr="009239D0">
        <w:rPr>
          <w:rFonts w:ascii="Tahoma" w:hAnsi="Tahoma" w:cs="Tahoma"/>
          <w:i/>
          <w:iCs/>
          <w:sz w:val="20"/>
          <w:szCs w:val="20"/>
        </w:rPr>
        <w:t>Fuente: elaboración propia</w:t>
      </w:r>
    </w:p>
    <w:p w:rsidR="00A85BEB" w:rsidRDefault="00A85BEB" w:rsidP="00715DDE">
      <w:pPr>
        <w:pStyle w:val="Prrafodelista1"/>
        <w:autoSpaceDE w:val="0"/>
        <w:autoSpaceDN w:val="0"/>
        <w:adjustRightInd w:val="0"/>
        <w:spacing w:line="360" w:lineRule="auto"/>
        <w:ind w:left="0"/>
        <w:rPr>
          <w:rFonts w:ascii="Tahoma" w:hAnsi="Tahoma" w:cs="Tahoma"/>
        </w:rPr>
      </w:pPr>
    </w:p>
    <w:p w:rsidR="00BE4B8D" w:rsidRPr="00F05F3D" w:rsidRDefault="00715DDE" w:rsidP="00715DDE">
      <w:pPr>
        <w:pStyle w:val="Prrafodelista1"/>
        <w:autoSpaceDE w:val="0"/>
        <w:autoSpaceDN w:val="0"/>
        <w:adjustRightInd w:val="0"/>
        <w:spacing w:line="360" w:lineRule="auto"/>
        <w:ind w:left="0"/>
        <w:rPr>
          <w:rFonts w:ascii="Tahoma" w:hAnsi="Tahoma" w:cs="Tahoma"/>
        </w:rPr>
      </w:pPr>
      <w:r>
        <w:rPr>
          <w:rFonts w:ascii="Tahoma" w:hAnsi="Tahoma" w:cs="Tahoma"/>
        </w:rPr>
        <w:t>Es interesante observar que e</w:t>
      </w:r>
      <w:r w:rsidR="00BE4B8D">
        <w:rPr>
          <w:rFonts w:ascii="Tahoma" w:hAnsi="Tahoma" w:cs="Tahoma"/>
        </w:rPr>
        <w:t xml:space="preserve">n el caso del consumo de cannabis existen </w:t>
      </w:r>
      <w:r>
        <w:rPr>
          <w:rFonts w:ascii="Tahoma" w:hAnsi="Tahoma" w:cs="Tahoma"/>
        </w:rPr>
        <w:t xml:space="preserve">actualmente </w:t>
      </w:r>
      <w:r w:rsidR="00BE4B8D">
        <w:rPr>
          <w:rFonts w:ascii="Tahoma" w:hAnsi="Tahoma" w:cs="Tahoma"/>
        </w:rPr>
        <w:t xml:space="preserve">diversos </w:t>
      </w:r>
      <w:r w:rsidR="00BE4B8D" w:rsidRPr="00BD6893">
        <w:rPr>
          <w:rFonts w:ascii="Tahoma" w:hAnsi="Tahoma" w:cs="Tahoma"/>
        </w:rPr>
        <w:t>regímenes de control</w:t>
      </w:r>
      <w:r w:rsidR="00BE4B8D">
        <w:rPr>
          <w:rFonts w:ascii="Tahoma" w:hAnsi="Tahoma" w:cs="Tahoma"/>
        </w:rPr>
        <w:t xml:space="preserve"> alternativos</w:t>
      </w:r>
      <w:r w:rsidR="00BE4B8D" w:rsidRPr="00BD6893">
        <w:rPr>
          <w:rFonts w:ascii="Tahoma" w:hAnsi="Tahoma" w:cs="Tahoma"/>
        </w:rPr>
        <w:t xml:space="preserve"> según las circunstancias nacionales o locales</w:t>
      </w:r>
      <w:r w:rsidR="00792635">
        <w:rPr>
          <w:rFonts w:ascii="Tahoma" w:hAnsi="Tahoma" w:cs="Tahoma"/>
        </w:rPr>
        <w:t>,</w:t>
      </w:r>
      <w:r w:rsidR="00BE4B8D" w:rsidRPr="00BD6893">
        <w:rPr>
          <w:rFonts w:ascii="Tahoma" w:hAnsi="Tahoma" w:cs="Tahoma"/>
        </w:rPr>
        <w:t xml:space="preserve"> </w:t>
      </w:r>
      <w:r w:rsidR="00BE4B8D">
        <w:rPr>
          <w:rFonts w:ascii="Tahoma" w:hAnsi="Tahoma" w:cs="Tahoma"/>
        </w:rPr>
        <w:t xml:space="preserve">con </w:t>
      </w:r>
      <w:r w:rsidR="00BE4B8D" w:rsidRPr="00BD6893">
        <w:rPr>
          <w:rFonts w:ascii="Tahoma" w:hAnsi="Tahoma" w:cs="Tahoma"/>
        </w:rPr>
        <w:t>frecuencia determinados por las tradiciones y los principios legales nacionales</w:t>
      </w:r>
      <w:r w:rsidR="00792635">
        <w:rPr>
          <w:rFonts w:ascii="Tahoma" w:hAnsi="Tahoma" w:cs="Tahoma"/>
        </w:rPr>
        <w:t>.</w:t>
      </w:r>
      <w:r w:rsidR="00BE4B8D" w:rsidRPr="00BD6893">
        <w:rPr>
          <w:rFonts w:ascii="Tahoma" w:hAnsi="Tahoma" w:cs="Tahoma"/>
        </w:rPr>
        <w:t xml:space="preserve"> </w:t>
      </w:r>
      <w:r w:rsidR="00BE4B8D">
        <w:rPr>
          <w:rFonts w:ascii="Tahoma" w:hAnsi="Tahoma" w:cs="Tahoma"/>
        </w:rPr>
        <w:t xml:space="preserve">En el estudio de Room </w:t>
      </w:r>
      <w:r w:rsidR="00BE4B8D" w:rsidRPr="00470AFA">
        <w:rPr>
          <w:rFonts w:ascii="Tahoma" w:hAnsi="Tahoma" w:cs="Tahoma"/>
          <w:i/>
          <w:iCs/>
        </w:rPr>
        <w:t>et al.</w:t>
      </w:r>
      <w:r w:rsidR="00BE4B8D">
        <w:rPr>
          <w:rFonts w:ascii="Tahoma" w:hAnsi="Tahoma" w:cs="Tahoma"/>
        </w:rPr>
        <w:t xml:space="preserve"> (2008) se</w:t>
      </w:r>
      <w:r w:rsidR="00BE4B8D" w:rsidRPr="00F05F3D">
        <w:rPr>
          <w:rFonts w:ascii="Tahoma" w:hAnsi="Tahoma" w:cs="Tahoma"/>
        </w:rPr>
        <w:t xml:space="preserve"> analiz</w:t>
      </w:r>
      <w:r w:rsidR="00BE4B8D">
        <w:rPr>
          <w:rFonts w:ascii="Tahoma" w:hAnsi="Tahoma" w:cs="Tahoma"/>
        </w:rPr>
        <w:t>aron los distintos regí</w:t>
      </w:r>
      <w:r w:rsidR="00BE4B8D" w:rsidRPr="00F05F3D">
        <w:rPr>
          <w:rFonts w:ascii="Tahoma" w:hAnsi="Tahoma" w:cs="Tahoma"/>
        </w:rPr>
        <w:t>menes alternativos. El informe identifica tres tipos de regímenes</w:t>
      </w:r>
      <w:r w:rsidR="00BE4B8D">
        <w:rPr>
          <w:rFonts w:ascii="Tahoma" w:hAnsi="Tahoma" w:cs="Tahoma"/>
        </w:rPr>
        <w:t xml:space="preserve"> comenzando con el más restrictivo</w:t>
      </w:r>
      <w:r w:rsidR="00BE4B8D" w:rsidRPr="00F05F3D">
        <w:rPr>
          <w:rFonts w:ascii="Tahoma" w:hAnsi="Tahoma" w:cs="Tahoma"/>
        </w:rPr>
        <w:t xml:space="preserve">. El </w:t>
      </w:r>
      <w:r w:rsidR="00BE4B8D">
        <w:rPr>
          <w:rFonts w:ascii="Tahoma" w:hAnsi="Tahoma" w:cs="Tahoma"/>
        </w:rPr>
        <w:t xml:space="preserve">primero, </w:t>
      </w:r>
      <w:r w:rsidR="00BE4B8D" w:rsidRPr="00F05F3D">
        <w:rPr>
          <w:rFonts w:ascii="Tahoma" w:hAnsi="Tahoma" w:cs="Tahoma"/>
        </w:rPr>
        <w:t>descriminalización</w:t>
      </w:r>
      <w:r w:rsidR="00792635">
        <w:rPr>
          <w:rFonts w:ascii="Tahoma" w:hAnsi="Tahoma" w:cs="Tahoma"/>
        </w:rPr>
        <w:t>,</w:t>
      </w:r>
      <w:r w:rsidR="00BE4B8D">
        <w:rPr>
          <w:rFonts w:ascii="Tahoma" w:hAnsi="Tahoma" w:cs="Tahoma"/>
        </w:rPr>
        <w:t xml:space="preserve"> </w:t>
      </w:r>
      <w:r w:rsidR="00792635">
        <w:rPr>
          <w:rFonts w:ascii="Tahoma" w:hAnsi="Tahoma" w:cs="Tahoma"/>
        </w:rPr>
        <w:t xml:space="preserve">es la </w:t>
      </w:r>
      <w:r w:rsidR="00BE4B8D" w:rsidRPr="00F05F3D">
        <w:rPr>
          <w:rFonts w:ascii="Tahoma" w:hAnsi="Tahoma" w:cs="Tahoma"/>
        </w:rPr>
        <w:t xml:space="preserve">prohibición con </w:t>
      </w:r>
      <w:r w:rsidR="00BE4B8D">
        <w:rPr>
          <w:rFonts w:ascii="Tahoma" w:hAnsi="Tahoma" w:cs="Tahoma"/>
        </w:rPr>
        <w:t>sanciones administrativas</w:t>
      </w:r>
      <w:r w:rsidR="00BE4B8D" w:rsidRPr="00F05F3D">
        <w:rPr>
          <w:rFonts w:ascii="Tahoma" w:hAnsi="Tahoma" w:cs="Tahoma"/>
        </w:rPr>
        <w:t xml:space="preserve"> </w:t>
      </w:r>
      <w:r w:rsidR="00792635">
        <w:rPr>
          <w:rFonts w:ascii="Tahoma" w:hAnsi="Tahoma" w:cs="Tahoma"/>
        </w:rPr>
        <w:t xml:space="preserve">que </w:t>
      </w:r>
      <w:r w:rsidR="00BE4B8D" w:rsidRPr="00F05F3D">
        <w:rPr>
          <w:rFonts w:ascii="Tahoma" w:hAnsi="Tahoma" w:cs="Tahoma"/>
        </w:rPr>
        <w:t>está vigente en Bélgica, Italia, la República Checa, Portugal, Din</w:t>
      </w:r>
      <w:r w:rsidR="00BE4B8D">
        <w:rPr>
          <w:rFonts w:ascii="Tahoma" w:hAnsi="Tahoma" w:cs="Tahoma"/>
        </w:rPr>
        <w:t xml:space="preserve">amarca y Australia. </w:t>
      </w:r>
      <w:r w:rsidR="00BE4B8D" w:rsidRPr="00F05F3D">
        <w:rPr>
          <w:rFonts w:ascii="Tahoma" w:hAnsi="Tahoma" w:cs="Tahoma"/>
        </w:rPr>
        <w:t xml:space="preserve">El </w:t>
      </w:r>
      <w:r w:rsidR="00BE4B8D">
        <w:rPr>
          <w:rFonts w:ascii="Tahoma" w:hAnsi="Tahoma" w:cs="Tahoma"/>
        </w:rPr>
        <w:t>segundo, despenalización</w:t>
      </w:r>
      <w:r w:rsidR="00792635">
        <w:rPr>
          <w:rFonts w:ascii="Tahoma" w:hAnsi="Tahoma" w:cs="Tahoma"/>
        </w:rPr>
        <w:t>,</w:t>
      </w:r>
      <w:r w:rsidR="00BE4B8D">
        <w:rPr>
          <w:rFonts w:ascii="Tahoma" w:hAnsi="Tahoma" w:cs="Tahoma"/>
        </w:rPr>
        <w:t xml:space="preserve"> consiste en la </w:t>
      </w:r>
      <w:r w:rsidR="00BE4B8D" w:rsidRPr="00F05F3D">
        <w:rPr>
          <w:rFonts w:ascii="Tahoma" w:hAnsi="Tahoma" w:cs="Tahoma"/>
        </w:rPr>
        <w:t>prohibición con advertencia o programa de r</w:t>
      </w:r>
      <w:r w:rsidR="00BE4B8D">
        <w:rPr>
          <w:rFonts w:ascii="Tahoma" w:hAnsi="Tahoma" w:cs="Tahoma"/>
        </w:rPr>
        <w:t>ehabilitación</w:t>
      </w:r>
      <w:r w:rsidR="00792635">
        <w:rPr>
          <w:rFonts w:ascii="Tahoma" w:hAnsi="Tahoma" w:cs="Tahoma"/>
        </w:rPr>
        <w:t>, y</w:t>
      </w:r>
      <w:r w:rsidR="00BE4B8D">
        <w:rPr>
          <w:rFonts w:ascii="Tahoma" w:hAnsi="Tahoma" w:cs="Tahoma"/>
        </w:rPr>
        <w:t xml:space="preserve"> </w:t>
      </w:r>
      <w:r w:rsidR="00BE4B8D" w:rsidRPr="00F05F3D">
        <w:rPr>
          <w:rFonts w:ascii="Tahoma" w:hAnsi="Tahoma" w:cs="Tahoma"/>
        </w:rPr>
        <w:t>se aplica con algunas variantes en Francia, Australia, Canadá, Gran Bretaña, Brasil y algun</w:t>
      </w:r>
      <w:r w:rsidR="00BE4B8D">
        <w:rPr>
          <w:rFonts w:ascii="Tahoma" w:hAnsi="Tahoma" w:cs="Tahoma"/>
        </w:rPr>
        <w:t>as ciudades y estados de EE.UU. El tercero —</w:t>
      </w:r>
      <w:r w:rsidR="00BE4B8D" w:rsidRPr="00F05F3D">
        <w:rPr>
          <w:rFonts w:ascii="Tahoma" w:hAnsi="Tahoma" w:cs="Tahoma"/>
        </w:rPr>
        <w:t>la legalizació</w:t>
      </w:r>
      <w:r w:rsidR="00BE4B8D">
        <w:rPr>
          <w:rFonts w:ascii="Tahoma" w:hAnsi="Tahoma" w:cs="Tahoma"/>
        </w:rPr>
        <w:t xml:space="preserve">n </w:t>
      </w:r>
      <w:r w:rsidR="00BE4B8D" w:rsidRPr="00792635">
        <w:rPr>
          <w:rFonts w:ascii="Tahoma" w:hAnsi="Tahoma" w:cs="Tahoma"/>
          <w:i/>
        </w:rPr>
        <w:t>de facto</w:t>
      </w:r>
      <w:r w:rsidR="00BE4B8D">
        <w:rPr>
          <w:rFonts w:ascii="Tahoma" w:hAnsi="Tahoma" w:cs="Tahoma"/>
        </w:rPr>
        <w:t xml:space="preserve"> y </w:t>
      </w:r>
      <w:r w:rsidR="00BE4B8D" w:rsidRPr="00792635">
        <w:rPr>
          <w:rFonts w:ascii="Tahoma" w:hAnsi="Tahoma" w:cs="Tahoma"/>
          <w:i/>
        </w:rPr>
        <w:t>de iure</w:t>
      </w:r>
      <w:r w:rsidR="00BE4B8D">
        <w:rPr>
          <w:rFonts w:ascii="Tahoma" w:hAnsi="Tahoma" w:cs="Tahoma"/>
        </w:rPr>
        <w:t>—</w:t>
      </w:r>
      <w:r w:rsidR="00BE4B8D" w:rsidRPr="00F05F3D">
        <w:rPr>
          <w:rFonts w:ascii="Tahoma" w:hAnsi="Tahoma" w:cs="Tahoma"/>
        </w:rPr>
        <w:t xml:space="preserve"> se encuentra presente en los Países Bajos, Alemania, Austria, España</w:t>
      </w:r>
      <w:r w:rsidR="00BE4B8D">
        <w:rPr>
          <w:rFonts w:ascii="Tahoma" w:hAnsi="Tahoma" w:cs="Tahoma"/>
        </w:rPr>
        <w:t xml:space="preserve"> (vid. nota </w:t>
      </w:r>
      <w:r w:rsidR="00746BE4">
        <w:rPr>
          <w:rFonts w:ascii="Tahoma" w:hAnsi="Tahoma" w:cs="Tahoma"/>
        </w:rPr>
        <w:fldChar w:fldCharType="begin"/>
      </w:r>
      <w:r w:rsidR="00BE4B8D">
        <w:rPr>
          <w:rFonts w:ascii="Tahoma" w:hAnsi="Tahoma" w:cs="Tahoma"/>
        </w:rPr>
        <w:instrText xml:space="preserve"> NOTEREF _Ref318488856 \h </w:instrText>
      </w:r>
      <w:r w:rsidR="00746BE4">
        <w:rPr>
          <w:rFonts w:ascii="Tahoma" w:hAnsi="Tahoma" w:cs="Tahoma"/>
        </w:rPr>
      </w:r>
      <w:r w:rsidR="00746BE4">
        <w:rPr>
          <w:rFonts w:ascii="Tahoma" w:hAnsi="Tahoma" w:cs="Tahoma"/>
        </w:rPr>
        <w:fldChar w:fldCharType="separate"/>
      </w:r>
      <w:r w:rsidR="008655CC">
        <w:rPr>
          <w:rFonts w:ascii="Tahoma" w:hAnsi="Tahoma" w:cs="Tahoma"/>
        </w:rPr>
        <w:t>152</w:t>
      </w:r>
      <w:r w:rsidR="00746BE4">
        <w:rPr>
          <w:rFonts w:ascii="Tahoma" w:hAnsi="Tahoma" w:cs="Tahoma"/>
        </w:rPr>
        <w:fldChar w:fldCharType="end"/>
      </w:r>
      <w:r w:rsidR="00BE4B8D">
        <w:rPr>
          <w:rFonts w:ascii="Tahoma" w:hAnsi="Tahoma" w:cs="Tahoma"/>
        </w:rPr>
        <w:t xml:space="preserve"> i.f.)</w:t>
      </w:r>
      <w:r w:rsidR="00BE4B8D" w:rsidRPr="00F05F3D">
        <w:rPr>
          <w:rFonts w:ascii="Tahoma" w:hAnsi="Tahoma" w:cs="Tahoma"/>
        </w:rPr>
        <w:t>, varios estados de EE.UU., Colombia, Suiza y la India. Cabe señalar que ni siquiera los regímenes alternativos más audaces incluyen la legalización explícita del cultivo, la producción o la distribución del cannabis, que violaría claramente las disposiciones de las convenciones internacionales.</w:t>
      </w:r>
      <w:r w:rsidR="00BE4B8D">
        <w:rPr>
          <w:rFonts w:ascii="Tahoma" w:hAnsi="Tahoma" w:cs="Tahoma"/>
        </w:rPr>
        <w:t xml:space="preserve"> </w:t>
      </w:r>
    </w:p>
    <w:p w:rsidR="00D93F09" w:rsidRPr="00890328" w:rsidRDefault="00D93F09" w:rsidP="00470AFA">
      <w:pPr>
        <w:spacing w:line="360" w:lineRule="auto"/>
        <w:ind w:firstLine="0"/>
        <w:rPr>
          <w:rFonts w:ascii="Tahoma" w:hAnsi="Tahoma" w:cs="Tahoma"/>
        </w:rPr>
      </w:pPr>
    </w:p>
    <w:p w:rsidR="00D93F09" w:rsidRPr="00890328" w:rsidRDefault="00D93F09" w:rsidP="00557113">
      <w:pPr>
        <w:pStyle w:val="Prrafodelista1"/>
        <w:keepNext/>
        <w:numPr>
          <w:ilvl w:val="1"/>
          <w:numId w:val="40"/>
        </w:numPr>
        <w:spacing w:line="360" w:lineRule="auto"/>
        <w:ind w:left="1077"/>
        <w:outlineLvl w:val="1"/>
        <w:rPr>
          <w:rFonts w:ascii="Tahoma" w:hAnsi="Tahoma" w:cs="Tahoma"/>
          <w:b/>
          <w:bCs/>
          <w:i/>
          <w:iCs/>
        </w:rPr>
      </w:pPr>
      <w:bookmarkStart w:id="602" w:name="_Toc325185985"/>
      <w:r w:rsidRPr="00890328">
        <w:rPr>
          <w:rFonts w:ascii="Tahoma" w:hAnsi="Tahoma" w:cs="Tahoma"/>
          <w:b/>
          <w:bCs/>
          <w:i/>
          <w:iCs/>
        </w:rPr>
        <w:t>Regulación</w:t>
      </w:r>
      <w:bookmarkEnd w:id="602"/>
    </w:p>
    <w:p w:rsidR="00D93F09" w:rsidRPr="00890328" w:rsidRDefault="00D93F09" w:rsidP="00021E7D">
      <w:pPr>
        <w:spacing w:line="360" w:lineRule="auto"/>
        <w:rPr>
          <w:rFonts w:ascii="Tahoma" w:hAnsi="Tahoma" w:cs="Tahoma"/>
        </w:rPr>
      </w:pPr>
      <w:r w:rsidRPr="00890328">
        <w:rPr>
          <w:rFonts w:ascii="Tahoma" w:hAnsi="Tahoma" w:cs="Tahoma"/>
        </w:rPr>
        <w:t>Cuando el Estado impone y hace cumplir</w:t>
      </w:r>
      <w:r>
        <w:rPr>
          <w:rFonts w:ascii="Tahoma" w:hAnsi="Tahoma" w:cs="Tahoma"/>
        </w:rPr>
        <w:t>,</w:t>
      </w:r>
      <w:r w:rsidRPr="00890328">
        <w:rPr>
          <w:rFonts w:ascii="Tahoma" w:hAnsi="Tahoma" w:cs="Tahoma"/>
        </w:rPr>
        <w:t xml:space="preserve"> con medidas </w:t>
      </w:r>
      <w:r>
        <w:rPr>
          <w:rFonts w:ascii="Tahoma" w:hAnsi="Tahoma" w:cs="Tahoma"/>
        </w:rPr>
        <w:t xml:space="preserve">legislativas </w:t>
      </w:r>
      <w:r w:rsidRPr="00890328">
        <w:rPr>
          <w:rFonts w:ascii="Tahoma" w:hAnsi="Tahoma" w:cs="Tahoma"/>
        </w:rPr>
        <w:t>y políticas</w:t>
      </w:r>
      <w:r>
        <w:rPr>
          <w:rFonts w:ascii="Tahoma" w:hAnsi="Tahoma" w:cs="Tahoma"/>
        </w:rPr>
        <w:t>,</w:t>
      </w:r>
      <w:r w:rsidRPr="00890328">
        <w:rPr>
          <w:rFonts w:ascii="Tahoma" w:hAnsi="Tahoma" w:cs="Tahoma"/>
        </w:rPr>
        <w:t xml:space="preserve"> un orden legal y económico que garantiza la libre competencia, el mercado se convierte en un sistema de coordinación de las decisiones individuales que buscan el bien común (Eucken, 1968). Por eso</w:t>
      </w:r>
      <w:r>
        <w:rPr>
          <w:rFonts w:ascii="Tahoma" w:hAnsi="Tahoma" w:cs="Tahoma"/>
        </w:rPr>
        <w:t>,</w:t>
      </w:r>
      <w:r w:rsidRPr="00890328">
        <w:rPr>
          <w:rFonts w:ascii="Tahoma" w:hAnsi="Tahoma" w:cs="Tahoma"/>
        </w:rPr>
        <w:t xml:space="preserve"> en </w:t>
      </w:r>
      <w:r>
        <w:rPr>
          <w:rFonts w:ascii="Tahoma" w:hAnsi="Tahoma" w:cs="Tahoma"/>
        </w:rPr>
        <w:t xml:space="preserve">el </w:t>
      </w:r>
      <w:r w:rsidRPr="00890328">
        <w:rPr>
          <w:rFonts w:ascii="Tahoma" w:hAnsi="Tahoma" w:cs="Tahoma"/>
        </w:rPr>
        <w:t>mundo real</w:t>
      </w:r>
      <w:r>
        <w:rPr>
          <w:rFonts w:ascii="Tahoma" w:hAnsi="Tahoma" w:cs="Tahoma"/>
        </w:rPr>
        <w:t xml:space="preserve">, </w:t>
      </w:r>
      <w:r w:rsidRPr="00890328">
        <w:rPr>
          <w:rFonts w:ascii="Tahoma" w:hAnsi="Tahoma" w:cs="Tahoma"/>
        </w:rPr>
        <w:t xml:space="preserve">la lógica inherente al propio mercado </w:t>
      </w:r>
      <w:r>
        <w:rPr>
          <w:rFonts w:ascii="Tahoma" w:hAnsi="Tahoma" w:cs="Tahoma"/>
        </w:rPr>
        <w:t xml:space="preserve">impide que </w:t>
      </w:r>
      <w:r w:rsidRPr="00890328">
        <w:rPr>
          <w:rFonts w:ascii="Tahoma" w:hAnsi="Tahoma" w:cs="Tahoma"/>
        </w:rPr>
        <w:t>pued</w:t>
      </w:r>
      <w:r>
        <w:rPr>
          <w:rFonts w:ascii="Tahoma" w:hAnsi="Tahoma" w:cs="Tahoma"/>
        </w:rPr>
        <w:t>a</w:t>
      </w:r>
      <w:r w:rsidRPr="00890328">
        <w:rPr>
          <w:rFonts w:ascii="Tahoma" w:hAnsi="Tahoma" w:cs="Tahoma"/>
        </w:rPr>
        <w:t xml:space="preserve"> garantizar</w:t>
      </w:r>
      <w:r>
        <w:rPr>
          <w:rFonts w:ascii="Tahoma" w:hAnsi="Tahoma" w:cs="Tahoma"/>
        </w:rPr>
        <w:t xml:space="preserve">se su correcto </w:t>
      </w:r>
      <w:r w:rsidRPr="00890328">
        <w:rPr>
          <w:rFonts w:ascii="Tahoma" w:hAnsi="Tahoma" w:cs="Tahoma"/>
        </w:rPr>
        <w:t xml:space="preserve">funcionamiento sin el </w:t>
      </w:r>
      <w:r>
        <w:rPr>
          <w:rFonts w:ascii="Tahoma" w:hAnsi="Tahoma" w:cs="Tahoma"/>
        </w:rPr>
        <w:t xml:space="preserve">respaldo </w:t>
      </w:r>
      <w:r w:rsidRPr="00890328">
        <w:rPr>
          <w:rFonts w:ascii="Tahoma" w:hAnsi="Tahoma" w:cs="Tahoma"/>
        </w:rPr>
        <w:t xml:space="preserve">de las autoridades públicas. Esto no es propiamente un defecto del mecanismo de mercado, sino una limitación del </w:t>
      </w:r>
      <w:r>
        <w:rPr>
          <w:rFonts w:ascii="Tahoma" w:hAnsi="Tahoma" w:cs="Tahoma"/>
        </w:rPr>
        <w:t xml:space="preserve">entorno </w:t>
      </w:r>
      <w:r w:rsidRPr="00890328">
        <w:rPr>
          <w:rFonts w:ascii="Tahoma" w:hAnsi="Tahoma" w:cs="Tahoma"/>
        </w:rPr>
        <w:t xml:space="preserve">en el que </w:t>
      </w:r>
      <w:r>
        <w:rPr>
          <w:rFonts w:ascii="Tahoma" w:hAnsi="Tahoma" w:cs="Tahoma"/>
        </w:rPr>
        <w:t xml:space="preserve">el mercado </w:t>
      </w:r>
      <w:r w:rsidRPr="00890328">
        <w:rPr>
          <w:rFonts w:ascii="Tahoma" w:hAnsi="Tahoma" w:cs="Tahoma"/>
        </w:rPr>
        <w:t xml:space="preserve">tiene que </w:t>
      </w:r>
      <w:r>
        <w:rPr>
          <w:rFonts w:ascii="Tahoma" w:hAnsi="Tahoma" w:cs="Tahoma"/>
        </w:rPr>
        <w:t xml:space="preserve">operar </w:t>
      </w:r>
      <w:r w:rsidRPr="00890328">
        <w:rPr>
          <w:rFonts w:ascii="Tahoma" w:hAnsi="Tahoma" w:cs="Tahoma"/>
        </w:rPr>
        <w:t>y que no puede solucionar</w:t>
      </w:r>
      <w:r>
        <w:rPr>
          <w:rFonts w:ascii="Tahoma" w:hAnsi="Tahoma" w:cs="Tahoma"/>
        </w:rPr>
        <w:t xml:space="preserve"> de manera automática</w:t>
      </w:r>
      <w:r w:rsidRPr="00890328">
        <w:rPr>
          <w:rFonts w:ascii="Tahoma" w:hAnsi="Tahoma" w:cs="Tahoma"/>
        </w:rPr>
        <w:t xml:space="preserve">: es una consecuencia de la </w:t>
      </w:r>
      <w:r>
        <w:rPr>
          <w:rFonts w:ascii="Tahoma" w:hAnsi="Tahoma" w:cs="Tahoma"/>
        </w:rPr>
        <w:t>actuación libre de las personas</w:t>
      </w:r>
      <w:r w:rsidRPr="00890328">
        <w:rPr>
          <w:rFonts w:ascii="Tahoma" w:hAnsi="Tahoma" w:cs="Tahoma"/>
        </w:rPr>
        <w:t xml:space="preserve">. </w:t>
      </w:r>
      <w:r>
        <w:rPr>
          <w:rFonts w:ascii="Tahoma" w:hAnsi="Tahoma" w:cs="Tahoma"/>
        </w:rPr>
        <w:t>Por eso, es preciso contar con una</w:t>
      </w:r>
      <w:r w:rsidRPr="00890328">
        <w:rPr>
          <w:rFonts w:ascii="Tahoma" w:hAnsi="Tahoma" w:cs="Tahoma"/>
        </w:rPr>
        <w:t xml:space="preserve"> ética de las instituciones</w:t>
      </w:r>
      <w:r>
        <w:rPr>
          <w:rFonts w:ascii="Tahoma" w:hAnsi="Tahoma" w:cs="Tahoma"/>
        </w:rPr>
        <w:t>, que</w:t>
      </w:r>
      <w:r w:rsidRPr="00890328">
        <w:rPr>
          <w:rFonts w:ascii="Tahoma" w:hAnsi="Tahoma" w:cs="Tahoma"/>
        </w:rPr>
        <w:t xml:space="preserve"> no se centr</w:t>
      </w:r>
      <w:r>
        <w:rPr>
          <w:rFonts w:ascii="Tahoma" w:hAnsi="Tahoma" w:cs="Tahoma"/>
        </w:rPr>
        <w:t>e</w:t>
      </w:r>
      <w:r w:rsidRPr="00890328">
        <w:rPr>
          <w:rFonts w:ascii="Tahoma" w:hAnsi="Tahoma" w:cs="Tahoma"/>
        </w:rPr>
        <w:t xml:space="preserve"> en las </w:t>
      </w:r>
      <w:r>
        <w:rPr>
          <w:rFonts w:ascii="Tahoma" w:hAnsi="Tahoma" w:cs="Tahoma"/>
        </w:rPr>
        <w:t xml:space="preserve">cualidades </w:t>
      </w:r>
      <w:r w:rsidRPr="00890328">
        <w:rPr>
          <w:rFonts w:ascii="Tahoma" w:hAnsi="Tahoma" w:cs="Tahoma"/>
        </w:rPr>
        <w:t xml:space="preserve">morales de la conducta personal, sino en </w:t>
      </w:r>
      <w:r>
        <w:rPr>
          <w:rFonts w:ascii="Tahoma" w:hAnsi="Tahoma" w:cs="Tahoma"/>
        </w:rPr>
        <w:t xml:space="preserve">los criterios </w:t>
      </w:r>
      <w:r w:rsidRPr="00890328">
        <w:rPr>
          <w:rFonts w:ascii="Tahoma" w:hAnsi="Tahoma" w:cs="Tahoma"/>
        </w:rPr>
        <w:t>morales relativ</w:t>
      </w:r>
      <w:r>
        <w:rPr>
          <w:rFonts w:ascii="Tahoma" w:hAnsi="Tahoma" w:cs="Tahoma"/>
        </w:rPr>
        <w:t>o</w:t>
      </w:r>
      <w:r w:rsidRPr="00890328">
        <w:rPr>
          <w:rFonts w:ascii="Tahoma" w:hAnsi="Tahoma" w:cs="Tahoma"/>
        </w:rPr>
        <w:t xml:space="preserve">s a la creación y </w:t>
      </w:r>
      <w:r>
        <w:rPr>
          <w:rFonts w:ascii="Tahoma" w:hAnsi="Tahoma" w:cs="Tahoma"/>
        </w:rPr>
        <w:t xml:space="preserve">correcto desempeño </w:t>
      </w:r>
      <w:r w:rsidRPr="00890328">
        <w:rPr>
          <w:rFonts w:ascii="Tahoma" w:hAnsi="Tahoma" w:cs="Tahoma"/>
        </w:rPr>
        <w:t xml:space="preserve">de instituciones políticas, jurídicas, económicas y sociales (Rhonheimer, 2010). </w:t>
      </w:r>
    </w:p>
    <w:p w:rsidR="00D93F09" w:rsidRDefault="00D93F09" w:rsidP="00021E7D">
      <w:pPr>
        <w:spacing w:line="360" w:lineRule="auto"/>
        <w:rPr>
          <w:rFonts w:ascii="Tahoma" w:hAnsi="Tahoma" w:cs="Tahoma"/>
        </w:rPr>
      </w:pPr>
      <w:r w:rsidRPr="00890328">
        <w:rPr>
          <w:rFonts w:ascii="Tahoma" w:hAnsi="Tahoma" w:cs="Tahoma"/>
        </w:rPr>
        <w:t xml:space="preserve">Para esto, </w:t>
      </w:r>
      <w:r>
        <w:rPr>
          <w:rFonts w:ascii="Tahoma" w:hAnsi="Tahoma" w:cs="Tahoma"/>
        </w:rPr>
        <w:t xml:space="preserve">el </w:t>
      </w:r>
      <w:r w:rsidRPr="00890328">
        <w:rPr>
          <w:rFonts w:ascii="Tahoma" w:hAnsi="Tahoma" w:cs="Tahoma"/>
        </w:rPr>
        <w:t xml:space="preserve">Estado, en lugar de ser un </w:t>
      </w:r>
      <w:r>
        <w:rPr>
          <w:rFonts w:ascii="Tahoma" w:hAnsi="Tahoma" w:cs="Tahoma"/>
        </w:rPr>
        <w:t xml:space="preserve">agente </w:t>
      </w:r>
      <w:r w:rsidRPr="00890328">
        <w:rPr>
          <w:rFonts w:ascii="Tahoma" w:hAnsi="Tahoma" w:cs="Tahoma"/>
        </w:rPr>
        <w:t xml:space="preserve">que interviene burocráticamente en los procesos económicos </w:t>
      </w:r>
      <w:r>
        <w:rPr>
          <w:rFonts w:ascii="Tahoma" w:hAnsi="Tahoma" w:cs="Tahoma"/>
        </w:rPr>
        <w:t xml:space="preserve">y que </w:t>
      </w:r>
      <w:r w:rsidRPr="00890328">
        <w:rPr>
          <w:rFonts w:ascii="Tahoma" w:hAnsi="Tahoma" w:cs="Tahoma"/>
        </w:rPr>
        <w:t>interfi</w:t>
      </w:r>
      <w:r>
        <w:rPr>
          <w:rFonts w:ascii="Tahoma" w:hAnsi="Tahoma" w:cs="Tahoma"/>
        </w:rPr>
        <w:t>ere</w:t>
      </w:r>
      <w:r w:rsidRPr="00890328">
        <w:rPr>
          <w:rFonts w:ascii="Tahoma" w:hAnsi="Tahoma" w:cs="Tahoma"/>
        </w:rPr>
        <w:t xml:space="preserve"> en la toma de decisiones </w:t>
      </w:r>
      <w:r>
        <w:rPr>
          <w:rFonts w:ascii="Tahoma" w:hAnsi="Tahoma" w:cs="Tahoma"/>
        </w:rPr>
        <w:t>—</w:t>
      </w:r>
      <w:r w:rsidRPr="00890328">
        <w:rPr>
          <w:rFonts w:ascii="Tahoma" w:hAnsi="Tahoma" w:cs="Tahoma"/>
        </w:rPr>
        <w:t>como sucede actualmente con la prohibición</w:t>
      </w:r>
      <w:r>
        <w:rPr>
          <w:rFonts w:ascii="Tahoma" w:hAnsi="Tahoma" w:cs="Tahoma"/>
        </w:rPr>
        <w:t>—</w:t>
      </w:r>
      <w:r w:rsidRPr="00890328">
        <w:rPr>
          <w:rFonts w:ascii="Tahoma" w:hAnsi="Tahoma" w:cs="Tahoma"/>
        </w:rPr>
        <w:t xml:space="preserve">, debería convertirse en el responsable de ordenar el marco legal y </w:t>
      </w:r>
      <w:r>
        <w:rPr>
          <w:rFonts w:ascii="Tahoma" w:hAnsi="Tahoma" w:cs="Tahoma"/>
        </w:rPr>
        <w:t xml:space="preserve">de </w:t>
      </w:r>
      <w:r w:rsidRPr="00890328">
        <w:rPr>
          <w:rFonts w:ascii="Tahoma" w:hAnsi="Tahoma" w:cs="Tahoma"/>
        </w:rPr>
        <w:t xml:space="preserve">regular los parámetros del mercado, a la vez que permite que ese mercado como tal desarrolle su propio potencial. </w:t>
      </w:r>
      <w:r>
        <w:rPr>
          <w:rFonts w:ascii="Tahoma" w:hAnsi="Tahoma" w:cs="Tahoma"/>
        </w:rPr>
        <w:t>L</w:t>
      </w:r>
      <w:r w:rsidRPr="00890328">
        <w:rPr>
          <w:rFonts w:ascii="Tahoma" w:hAnsi="Tahoma" w:cs="Tahoma"/>
        </w:rPr>
        <w:t>a política del Estado debe</w:t>
      </w:r>
      <w:r>
        <w:rPr>
          <w:rFonts w:ascii="Tahoma" w:hAnsi="Tahoma" w:cs="Tahoma"/>
        </w:rPr>
        <w:t xml:space="preserve">ría tratar de </w:t>
      </w:r>
      <w:r w:rsidRPr="00890328">
        <w:rPr>
          <w:rFonts w:ascii="Tahoma" w:hAnsi="Tahoma" w:cs="Tahoma"/>
        </w:rPr>
        <w:t xml:space="preserve">hacer del mercado una herramienta eficiente </w:t>
      </w:r>
      <w:r>
        <w:rPr>
          <w:rFonts w:ascii="Tahoma" w:hAnsi="Tahoma" w:cs="Tahoma"/>
        </w:rPr>
        <w:t>que funcione correctamente</w:t>
      </w:r>
      <w:r w:rsidRPr="00890328">
        <w:rPr>
          <w:rFonts w:ascii="Tahoma" w:hAnsi="Tahoma" w:cs="Tahoma"/>
        </w:rPr>
        <w:t xml:space="preserve">: </w:t>
      </w:r>
      <w:r>
        <w:rPr>
          <w:rFonts w:ascii="Tahoma" w:hAnsi="Tahoma" w:cs="Tahoma"/>
        </w:rPr>
        <w:t xml:space="preserve">por tanto, </w:t>
      </w:r>
      <w:r w:rsidRPr="00890328">
        <w:rPr>
          <w:rFonts w:ascii="Tahoma" w:hAnsi="Tahoma" w:cs="Tahoma"/>
        </w:rPr>
        <w:t>el resultado de los procesos de</w:t>
      </w:r>
      <w:r>
        <w:rPr>
          <w:rFonts w:ascii="Tahoma" w:hAnsi="Tahoma" w:cs="Tahoma"/>
        </w:rPr>
        <w:t>l</w:t>
      </w:r>
      <w:r w:rsidRPr="00890328">
        <w:rPr>
          <w:rFonts w:ascii="Tahoma" w:hAnsi="Tahoma" w:cs="Tahoma"/>
        </w:rPr>
        <w:t xml:space="preserve"> mercado no deben </w:t>
      </w:r>
      <w:r>
        <w:rPr>
          <w:rFonts w:ascii="Tahoma" w:hAnsi="Tahoma" w:cs="Tahoma"/>
        </w:rPr>
        <w:t xml:space="preserve">calificarse de </w:t>
      </w:r>
      <w:r w:rsidRPr="00890328">
        <w:rPr>
          <w:rFonts w:ascii="Tahoma" w:hAnsi="Tahoma" w:cs="Tahoma"/>
        </w:rPr>
        <w:t>“justos” o “injustos”,</w:t>
      </w:r>
      <w:r w:rsidR="0006542D">
        <w:rPr>
          <w:rStyle w:val="Refdenotaalpie"/>
          <w:rFonts w:ascii="Tahoma" w:hAnsi="Tahoma" w:cs="Tahoma"/>
        </w:rPr>
        <w:footnoteReference w:id="154"/>
      </w:r>
      <w:r w:rsidRPr="00890328">
        <w:rPr>
          <w:rFonts w:ascii="Tahoma" w:hAnsi="Tahoma" w:cs="Tahoma"/>
        </w:rPr>
        <w:t xml:space="preserve"> </w:t>
      </w:r>
      <w:r>
        <w:rPr>
          <w:rFonts w:ascii="Tahoma" w:hAnsi="Tahoma" w:cs="Tahoma"/>
        </w:rPr>
        <w:t>solo</w:t>
      </w:r>
      <w:r w:rsidRPr="00890328">
        <w:rPr>
          <w:rFonts w:ascii="Tahoma" w:hAnsi="Tahoma" w:cs="Tahoma"/>
        </w:rPr>
        <w:t xml:space="preserve"> las reglas del juego pueden ser justas o injustas, </w:t>
      </w:r>
      <w:r>
        <w:rPr>
          <w:rFonts w:ascii="Tahoma" w:hAnsi="Tahoma" w:cs="Tahoma"/>
        </w:rPr>
        <w:t xml:space="preserve">mientras que </w:t>
      </w:r>
      <w:r w:rsidRPr="00890328">
        <w:rPr>
          <w:rFonts w:ascii="Tahoma" w:hAnsi="Tahoma" w:cs="Tahoma"/>
        </w:rPr>
        <w:t>el resultado</w:t>
      </w:r>
      <w:r>
        <w:rPr>
          <w:rFonts w:ascii="Tahoma" w:hAnsi="Tahoma" w:cs="Tahoma"/>
        </w:rPr>
        <w:t xml:space="preserve"> solo </w:t>
      </w:r>
      <w:r w:rsidRPr="00890328">
        <w:rPr>
          <w:rFonts w:ascii="Tahoma" w:hAnsi="Tahoma" w:cs="Tahoma"/>
        </w:rPr>
        <w:t xml:space="preserve">puede ser </w:t>
      </w:r>
      <w:r>
        <w:rPr>
          <w:rFonts w:ascii="Tahoma" w:hAnsi="Tahoma" w:cs="Tahoma"/>
        </w:rPr>
        <w:t xml:space="preserve">considerado </w:t>
      </w:r>
      <w:r w:rsidRPr="00890328">
        <w:rPr>
          <w:rFonts w:ascii="Tahoma" w:hAnsi="Tahoma" w:cs="Tahoma"/>
        </w:rPr>
        <w:t>“deseable” o “indeseable” (Rhonheimer, 2010).</w:t>
      </w:r>
    </w:p>
    <w:p w:rsidR="007D6008" w:rsidRPr="00890328" w:rsidRDefault="0093134A" w:rsidP="00021E7D">
      <w:pPr>
        <w:spacing w:line="360" w:lineRule="auto"/>
        <w:rPr>
          <w:rFonts w:ascii="Tahoma" w:hAnsi="Tahoma" w:cs="Tahoma"/>
        </w:rPr>
      </w:pPr>
      <w:r w:rsidRPr="007D6008">
        <w:rPr>
          <w:rFonts w:ascii="Tahoma" w:hAnsi="Tahoma" w:cs="Tahoma"/>
        </w:rPr>
        <w:t>Remplazar</w:t>
      </w:r>
      <w:r w:rsidR="007D6008" w:rsidRPr="007D6008">
        <w:rPr>
          <w:rFonts w:ascii="Tahoma" w:hAnsi="Tahoma" w:cs="Tahoma"/>
        </w:rPr>
        <w:t xml:space="preserve"> el esquema de la prohibición </w:t>
      </w:r>
      <w:r w:rsidR="007D6008">
        <w:rPr>
          <w:rFonts w:ascii="Tahoma" w:hAnsi="Tahoma" w:cs="Tahoma"/>
        </w:rPr>
        <w:t>por</w:t>
      </w:r>
      <w:r w:rsidR="007D6008" w:rsidRPr="007D6008">
        <w:rPr>
          <w:rFonts w:ascii="Tahoma" w:hAnsi="Tahoma" w:cs="Tahoma"/>
        </w:rPr>
        <w:t xml:space="preserve"> un </w:t>
      </w:r>
      <w:r w:rsidR="007D6008">
        <w:rPr>
          <w:rFonts w:ascii="Tahoma" w:hAnsi="Tahoma" w:cs="Tahoma"/>
        </w:rPr>
        <w:t>sistema regulatorio permitiría —</w:t>
      </w:r>
      <w:r w:rsidR="00B142F4">
        <w:rPr>
          <w:rFonts w:ascii="Tahoma" w:hAnsi="Tahoma" w:cs="Tahoma"/>
        </w:rPr>
        <w:t>redireccionando</w:t>
      </w:r>
      <w:r w:rsidR="007D6008" w:rsidRPr="007D6008">
        <w:rPr>
          <w:rFonts w:ascii="Tahoma" w:hAnsi="Tahoma" w:cs="Tahoma"/>
        </w:rPr>
        <w:t xml:space="preserve"> recursos</w:t>
      </w:r>
      <w:r w:rsidR="007D6008">
        <w:rPr>
          <w:rFonts w:ascii="Tahoma" w:hAnsi="Tahoma" w:cs="Tahoma"/>
        </w:rPr>
        <w:t>— y fortalecería —</w:t>
      </w:r>
      <w:r w:rsidR="00B142F4">
        <w:rPr>
          <w:rFonts w:ascii="Tahoma" w:hAnsi="Tahoma" w:cs="Tahoma"/>
        </w:rPr>
        <w:t>levantando</w:t>
      </w:r>
      <w:r w:rsidR="007D6008" w:rsidRPr="007D6008">
        <w:rPr>
          <w:rFonts w:ascii="Tahoma" w:hAnsi="Tahoma" w:cs="Tahoma"/>
        </w:rPr>
        <w:t xml:space="preserve"> obstáculos políticos e ideológicos</w:t>
      </w:r>
      <w:r w:rsidR="007D6008">
        <w:rPr>
          <w:rFonts w:ascii="Tahoma" w:hAnsi="Tahoma" w:cs="Tahoma"/>
        </w:rPr>
        <w:t>—</w:t>
      </w:r>
      <w:r w:rsidR="007D6008" w:rsidRPr="007D6008">
        <w:rPr>
          <w:rFonts w:ascii="Tahoma" w:hAnsi="Tahoma" w:cs="Tahoma"/>
        </w:rPr>
        <w:t xml:space="preserve"> un enfoque de salud pública y bienestar, </w:t>
      </w:r>
      <w:r w:rsidR="00B142F4">
        <w:rPr>
          <w:rFonts w:ascii="Tahoma" w:hAnsi="Tahoma" w:cs="Tahoma"/>
        </w:rPr>
        <w:t>que</w:t>
      </w:r>
      <w:r w:rsidR="007D6008" w:rsidRPr="007D6008">
        <w:rPr>
          <w:rFonts w:ascii="Tahoma" w:hAnsi="Tahoma" w:cs="Tahoma"/>
        </w:rPr>
        <w:t xml:space="preserve"> produciría beneficios a largo plazo.</w:t>
      </w:r>
      <w:r w:rsidR="007D6008">
        <w:rPr>
          <w:rFonts w:ascii="Tahoma" w:hAnsi="Tahoma" w:cs="Tahoma"/>
        </w:rPr>
        <w:t xml:space="preserve"> </w:t>
      </w:r>
      <w:r w:rsidR="00B142F4">
        <w:rPr>
          <w:rFonts w:ascii="Tahoma" w:hAnsi="Tahoma" w:cs="Tahoma"/>
        </w:rPr>
        <w:t>Este nuevo panorama produciría</w:t>
      </w:r>
      <w:r w:rsidR="007D6008" w:rsidRPr="007D6008">
        <w:rPr>
          <w:rFonts w:ascii="Tahoma" w:hAnsi="Tahoma" w:cs="Tahoma"/>
        </w:rPr>
        <w:t xml:space="preserve"> un contexto </w:t>
      </w:r>
      <w:r w:rsidR="00B142F4">
        <w:rPr>
          <w:rFonts w:ascii="Tahoma" w:hAnsi="Tahoma" w:cs="Tahoma"/>
        </w:rPr>
        <w:t>más favorable para</w:t>
      </w:r>
      <w:r w:rsidR="007D6008" w:rsidRPr="007D6008">
        <w:rPr>
          <w:rFonts w:ascii="Tahoma" w:hAnsi="Tahoma" w:cs="Tahoma"/>
        </w:rPr>
        <w:t xml:space="preserve"> afrontar las </w:t>
      </w:r>
      <w:r w:rsidR="00B142F4">
        <w:rPr>
          <w:rFonts w:ascii="Tahoma" w:hAnsi="Tahoma" w:cs="Tahoma"/>
        </w:rPr>
        <w:t>situaciones sociales que subyacen en e</w:t>
      </w:r>
      <w:r w:rsidR="007D6008" w:rsidRPr="007D6008">
        <w:rPr>
          <w:rFonts w:ascii="Tahoma" w:hAnsi="Tahoma" w:cs="Tahoma"/>
        </w:rPr>
        <w:t>l consumo problemático</w:t>
      </w:r>
      <w:r w:rsidR="00B142F4">
        <w:rPr>
          <w:rFonts w:ascii="Tahoma" w:hAnsi="Tahoma" w:cs="Tahoma"/>
        </w:rPr>
        <w:t xml:space="preserve"> de drogas ilegales</w:t>
      </w:r>
      <w:r w:rsidR="007D6008" w:rsidRPr="007D6008">
        <w:rPr>
          <w:rFonts w:ascii="Tahoma" w:hAnsi="Tahoma" w:cs="Tahoma"/>
        </w:rPr>
        <w:t xml:space="preserve">, y permitiría </w:t>
      </w:r>
      <w:r w:rsidR="00B142F4">
        <w:rPr>
          <w:rFonts w:ascii="Tahoma" w:hAnsi="Tahoma" w:cs="Tahoma"/>
        </w:rPr>
        <w:t>enfrentar de una manera más eficaz</w:t>
      </w:r>
      <w:r w:rsidR="007D6008" w:rsidRPr="007D6008">
        <w:rPr>
          <w:rFonts w:ascii="Tahoma" w:hAnsi="Tahoma" w:cs="Tahoma"/>
        </w:rPr>
        <w:t xml:space="preserve"> los daños </w:t>
      </w:r>
      <w:r w:rsidR="00B142F4">
        <w:rPr>
          <w:rFonts w:ascii="Tahoma" w:hAnsi="Tahoma" w:cs="Tahoma"/>
        </w:rPr>
        <w:t>relacionados con</w:t>
      </w:r>
      <w:r w:rsidR="007D6008" w:rsidRPr="007D6008">
        <w:rPr>
          <w:rFonts w:ascii="Tahoma" w:hAnsi="Tahoma" w:cs="Tahoma"/>
        </w:rPr>
        <w:t xml:space="preserve"> las drogas.</w:t>
      </w:r>
      <w:r w:rsidR="00B142F4">
        <w:rPr>
          <w:rFonts w:ascii="Tahoma" w:hAnsi="Tahoma" w:cs="Tahoma"/>
        </w:rPr>
        <w:t xml:space="preserve"> No se puede dejar de advertir que la regulación</w:t>
      </w:r>
      <w:r w:rsidR="007D6008" w:rsidRPr="007D6008">
        <w:rPr>
          <w:rFonts w:ascii="Tahoma" w:hAnsi="Tahoma" w:cs="Tahoma"/>
        </w:rPr>
        <w:t xml:space="preserve"> tampoco eliminaría por completo los mercados ilícitos de drogas y sus problemas asociados</w:t>
      </w:r>
      <w:r w:rsidR="00072607">
        <w:rPr>
          <w:rFonts w:ascii="Tahoma" w:hAnsi="Tahoma" w:cs="Tahoma"/>
        </w:rPr>
        <w:t>,</w:t>
      </w:r>
      <w:r w:rsidR="00B142F4">
        <w:rPr>
          <w:rFonts w:ascii="Tahoma" w:hAnsi="Tahoma" w:cs="Tahoma"/>
        </w:rPr>
        <w:t xml:space="preserve"> puesto</w:t>
      </w:r>
      <w:r w:rsidR="007D6008" w:rsidRPr="007D6008">
        <w:rPr>
          <w:rFonts w:ascii="Tahoma" w:hAnsi="Tahoma" w:cs="Tahoma"/>
        </w:rPr>
        <w:t xml:space="preserve"> que cualquier sistema regulatorio es sólo </w:t>
      </w:r>
      <w:r w:rsidR="00B142F4">
        <w:rPr>
          <w:rFonts w:ascii="Tahoma" w:hAnsi="Tahoma" w:cs="Tahoma"/>
        </w:rPr>
        <w:t>eficaz en la medida en que lo sean los</w:t>
      </w:r>
      <w:r w:rsidR="007D6008" w:rsidRPr="007D6008">
        <w:rPr>
          <w:rFonts w:ascii="Tahoma" w:hAnsi="Tahoma" w:cs="Tahoma"/>
        </w:rPr>
        <w:t xml:space="preserve"> mecanismos para hacerlo cumplir</w:t>
      </w:r>
      <w:r w:rsidR="00B142F4">
        <w:rPr>
          <w:rFonts w:ascii="Tahoma" w:hAnsi="Tahoma" w:cs="Tahoma"/>
        </w:rPr>
        <w:t xml:space="preserve"> (Rolles, 2009)</w:t>
      </w:r>
      <w:r w:rsidR="007D6008" w:rsidRPr="007D6008">
        <w:rPr>
          <w:rFonts w:ascii="Tahoma" w:hAnsi="Tahoma" w:cs="Tahoma"/>
        </w:rPr>
        <w:t>.</w:t>
      </w:r>
    </w:p>
    <w:p w:rsidR="00D93F09" w:rsidRDefault="0036142C" w:rsidP="00021E7D">
      <w:pPr>
        <w:spacing w:line="360" w:lineRule="auto"/>
        <w:rPr>
          <w:rFonts w:ascii="Tahoma" w:hAnsi="Tahoma" w:cs="Tahoma"/>
        </w:rPr>
      </w:pPr>
      <w:r>
        <w:rPr>
          <w:rFonts w:ascii="Tahoma" w:hAnsi="Tahoma" w:cs="Tahoma"/>
        </w:rPr>
        <w:t xml:space="preserve">El cambio </w:t>
      </w:r>
      <w:r w:rsidR="00D93F09" w:rsidRPr="00890328">
        <w:rPr>
          <w:rFonts w:ascii="Tahoma" w:hAnsi="Tahoma" w:cs="Tahoma"/>
        </w:rPr>
        <w:t xml:space="preserve">del régimen internacional antinarcóticos vigente </w:t>
      </w:r>
      <w:r>
        <w:rPr>
          <w:rFonts w:ascii="Tahoma" w:hAnsi="Tahoma" w:cs="Tahoma"/>
        </w:rPr>
        <w:t>por otro</w:t>
      </w:r>
      <w:r w:rsidR="00072607">
        <w:rPr>
          <w:rFonts w:ascii="Tahoma" w:hAnsi="Tahoma" w:cs="Tahoma"/>
        </w:rPr>
        <w:t>,</w:t>
      </w:r>
      <w:r>
        <w:rPr>
          <w:rFonts w:ascii="Tahoma" w:hAnsi="Tahoma" w:cs="Tahoma"/>
        </w:rPr>
        <w:t xml:space="preserve"> </w:t>
      </w:r>
      <w:r w:rsidR="00D93F09" w:rsidRPr="00890328">
        <w:rPr>
          <w:rFonts w:ascii="Tahoma" w:hAnsi="Tahoma" w:cs="Tahoma"/>
        </w:rPr>
        <w:t xml:space="preserve">centrado en reducir </w:t>
      </w:r>
      <w:r>
        <w:rPr>
          <w:rFonts w:ascii="Tahoma" w:hAnsi="Tahoma" w:cs="Tahoma"/>
        </w:rPr>
        <w:t xml:space="preserve">o minimizar </w:t>
      </w:r>
      <w:r w:rsidRPr="0036142C">
        <w:rPr>
          <w:rFonts w:ascii="Tahoma" w:hAnsi="Tahoma" w:cs="Tahoma"/>
        </w:rPr>
        <w:t>las consecuencias negativas del consumo de drogas</w:t>
      </w:r>
      <w:r>
        <w:rPr>
          <w:rFonts w:ascii="Tahoma" w:hAnsi="Tahoma" w:cs="Tahoma"/>
        </w:rPr>
        <w:t xml:space="preserve"> y </w:t>
      </w:r>
      <w:r w:rsidR="00D93F09" w:rsidRPr="00890328">
        <w:rPr>
          <w:rFonts w:ascii="Tahoma" w:hAnsi="Tahoma" w:cs="Tahoma"/>
        </w:rPr>
        <w:t xml:space="preserve">el impacto de </w:t>
      </w:r>
      <w:r>
        <w:rPr>
          <w:rFonts w:ascii="Tahoma" w:hAnsi="Tahoma" w:cs="Tahoma"/>
        </w:rPr>
        <w:t>la prohibición</w:t>
      </w:r>
      <w:r w:rsidR="00D93F09" w:rsidRPr="00890328">
        <w:rPr>
          <w:rFonts w:ascii="Tahoma" w:hAnsi="Tahoma" w:cs="Tahoma"/>
        </w:rPr>
        <w:t xml:space="preserve"> en la sociedad</w:t>
      </w:r>
      <w:r w:rsidR="0006542D">
        <w:rPr>
          <w:rFonts w:ascii="Tahoma" w:hAnsi="Tahoma" w:cs="Tahoma"/>
        </w:rPr>
        <w:t xml:space="preserve"> —</w:t>
      </w:r>
      <w:r>
        <w:rPr>
          <w:rFonts w:ascii="Tahoma" w:hAnsi="Tahoma" w:cs="Tahoma"/>
        </w:rPr>
        <w:t xml:space="preserve">régimen internacional </w:t>
      </w:r>
      <w:r w:rsidRPr="0036142C">
        <w:rPr>
          <w:rFonts w:ascii="Tahoma" w:hAnsi="Tahoma" w:cs="Tahoma"/>
          <w:i/>
        </w:rPr>
        <w:t>sobre</w:t>
      </w:r>
      <w:r>
        <w:rPr>
          <w:rFonts w:ascii="Tahoma" w:hAnsi="Tahoma" w:cs="Tahoma"/>
        </w:rPr>
        <w:t xml:space="preserve"> narcóticos</w:t>
      </w:r>
      <w:r w:rsidR="0006542D">
        <w:rPr>
          <w:rFonts w:ascii="Tahoma" w:hAnsi="Tahoma" w:cs="Tahoma"/>
        </w:rPr>
        <w:t>—</w:t>
      </w:r>
      <w:r w:rsidR="00072607">
        <w:rPr>
          <w:rFonts w:ascii="Tahoma" w:hAnsi="Tahoma" w:cs="Tahoma"/>
        </w:rPr>
        <w:t>,</w:t>
      </w:r>
      <w:r>
        <w:rPr>
          <w:rFonts w:ascii="Tahoma" w:hAnsi="Tahoma" w:cs="Tahoma"/>
        </w:rPr>
        <w:t xml:space="preserve"> implica renunciar a conseguir una sociedad libre de drogas. E</w:t>
      </w:r>
      <w:r w:rsidRPr="0036142C">
        <w:rPr>
          <w:rFonts w:ascii="Tahoma" w:hAnsi="Tahoma" w:cs="Tahoma"/>
        </w:rPr>
        <w:t xml:space="preserve">sta nueva definición del </w:t>
      </w:r>
      <w:r>
        <w:rPr>
          <w:rFonts w:ascii="Tahoma" w:hAnsi="Tahoma" w:cs="Tahoma"/>
        </w:rPr>
        <w:t>objetivo</w:t>
      </w:r>
      <w:r w:rsidRPr="0036142C">
        <w:rPr>
          <w:rFonts w:ascii="Tahoma" w:hAnsi="Tahoma" w:cs="Tahoma"/>
        </w:rPr>
        <w:t xml:space="preserve"> sobre</w:t>
      </w:r>
      <w:r>
        <w:rPr>
          <w:rFonts w:ascii="Tahoma" w:hAnsi="Tahoma" w:cs="Tahoma"/>
        </w:rPr>
        <w:t xml:space="preserve"> las drogas tiene su eje en </w:t>
      </w:r>
      <w:r w:rsidRPr="0036142C">
        <w:rPr>
          <w:rFonts w:ascii="Tahoma" w:hAnsi="Tahoma" w:cs="Tahoma"/>
        </w:rPr>
        <w:t xml:space="preserve">el control y la regulación de las sustancias psicotrópicas </w:t>
      </w:r>
      <w:r w:rsidR="00072607">
        <w:rPr>
          <w:rFonts w:ascii="Tahoma" w:hAnsi="Tahoma" w:cs="Tahoma"/>
        </w:rPr>
        <w:t>partiendo</w:t>
      </w:r>
      <w:r w:rsidR="00072607" w:rsidRPr="00890328">
        <w:rPr>
          <w:rFonts w:ascii="Tahoma" w:hAnsi="Tahoma" w:cs="Tahoma"/>
        </w:rPr>
        <w:t xml:space="preserve"> </w:t>
      </w:r>
      <w:r w:rsidR="00D93F09" w:rsidRPr="00890328">
        <w:rPr>
          <w:rFonts w:ascii="Tahoma" w:hAnsi="Tahoma" w:cs="Tahoma"/>
        </w:rPr>
        <w:t>de que es</w:t>
      </w:r>
      <w:r>
        <w:rPr>
          <w:rFonts w:ascii="Tahoma" w:hAnsi="Tahoma" w:cs="Tahoma"/>
        </w:rPr>
        <w:t xml:space="preserve"> la </w:t>
      </w:r>
      <w:r w:rsidRPr="00890328">
        <w:rPr>
          <w:rFonts w:ascii="Tahoma" w:hAnsi="Tahoma" w:cs="Tahoma"/>
        </w:rPr>
        <w:t>alternativa que ocasiona menos perjuicios</w:t>
      </w:r>
      <w:r w:rsidR="00D93F09" w:rsidRPr="00890328">
        <w:rPr>
          <w:rFonts w:ascii="Tahoma" w:hAnsi="Tahoma" w:cs="Tahoma"/>
        </w:rPr>
        <w:t xml:space="preserve"> </w:t>
      </w:r>
      <w:r w:rsidR="00384E13">
        <w:rPr>
          <w:rFonts w:ascii="Tahoma" w:hAnsi="Tahoma" w:cs="Tahoma"/>
        </w:rPr>
        <w:t xml:space="preserve">(vid. epígrafe </w:t>
      </w:r>
      <w:r w:rsidR="00746BE4">
        <w:rPr>
          <w:rFonts w:ascii="Tahoma" w:hAnsi="Tahoma" w:cs="Tahoma"/>
        </w:rPr>
        <w:fldChar w:fldCharType="begin"/>
      </w:r>
      <w:r w:rsidR="00384E13">
        <w:rPr>
          <w:rFonts w:ascii="Tahoma" w:hAnsi="Tahoma" w:cs="Tahoma"/>
        </w:rPr>
        <w:instrText xml:space="preserve"> REF _Ref321585145 \r \h </w:instrText>
      </w:r>
      <w:r w:rsidR="00746BE4">
        <w:rPr>
          <w:rFonts w:ascii="Tahoma" w:hAnsi="Tahoma" w:cs="Tahoma"/>
        </w:rPr>
      </w:r>
      <w:r w:rsidR="00746BE4">
        <w:rPr>
          <w:rFonts w:ascii="Tahoma" w:hAnsi="Tahoma" w:cs="Tahoma"/>
        </w:rPr>
        <w:fldChar w:fldCharType="separate"/>
      </w:r>
      <w:r w:rsidR="008655CC">
        <w:rPr>
          <w:rFonts w:ascii="Tahoma" w:hAnsi="Tahoma" w:cs="Tahoma"/>
        </w:rPr>
        <w:t>8.3.2</w:t>
      </w:r>
      <w:r w:rsidR="00746BE4">
        <w:rPr>
          <w:rFonts w:ascii="Tahoma" w:hAnsi="Tahoma" w:cs="Tahoma"/>
        </w:rPr>
        <w:fldChar w:fldCharType="end"/>
      </w:r>
      <w:r w:rsidR="00384E13">
        <w:rPr>
          <w:rFonts w:ascii="Tahoma" w:hAnsi="Tahoma" w:cs="Tahoma"/>
        </w:rPr>
        <w:t>)</w:t>
      </w:r>
      <w:r w:rsidR="00D93F09" w:rsidRPr="00890328">
        <w:rPr>
          <w:rFonts w:ascii="Tahoma" w:hAnsi="Tahoma" w:cs="Tahoma"/>
        </w:rPr>
        <w:t>. Además, una eventual regulación del mercado de las drogas no elimina</w:t>
      </w:r>
      <w:r w:rsidR="002E30C9">
        <w:rPr>
          <w:rFonts w:ascii="Tahoma" w:hAnsi="Tahoma" w:cs="Tahoma"/>
        </w:rPr>
        <w:t>ría</w:t>
      </w:r>
      <w:r w:rsidR="00D93F09" w:rsidRPr="00890328">
        <w:rPr>
          <w:rFonts w:ascii="Tahoma" w:hAnsi="Tahoma" w:cs="Tahoma"/>
        </w:rPr>
        <w:t xml:space="preserve"> necesariamente el control a estas sustancias, por el contrario, se </w:t>
      </w:r>
      <w:r w:rsidR="002E30C9">
        <w:rPr>
          <w:rFonts w:ascii="Tahoma" w:hAnsi="Tahoma" w:cs="Tahoma"/>
        </w:rPr>
        <w:t xml:space="preserve">puede </w:t>
      </w:r>
      <w:r w:rsidR="00D93F09" w:rsidRPr="00890328">
        <w:rPr>
          <w:rFonts w:ascii="Tahoma" w:hAnsi="Tahoma" w:cs="Tahoma"/>
        </w:rPr>
        <w:t>establece</w:t>
      </w:r>
      <w:r w:rsidR="002E30C9">
        <w:rPr>
          <w:rFonts w:ascii="Tahoma" w:hAnsi="Tahoma" w:cs="Tahoma"/>
        </w:rPr>
        <w:t>r</w:t>
      </w:r>
      <w:r w:rsidR="00D93F09" w:rsidRPr="00890328">
        <w:rPr>
          <w:rFonts w:ascii="Tahoma" w:hAnsi="Tahoma" w:cs="Tahoma"/>
        </w:rPr>
        <w:t xml:space="preserve"> un control mucho más estricto </w:t>
      </w:r>
      <w:r w:rsidR="002E30C9">
        <w:rPr>
          <w:rFonts w:ascii="Tahoma" w:hAnsi="Tahoma" w:cs="Tahoma"/>
        </w:rPr>
        <w:t>como el que se utiliza para los productos y tecnologías de doble uso</w:t>
      </w:r>
      <w:r w:rsidR="00072607">
        <w:rPr>
          <w:rFonts w:ascii="Tahoma" w:hAnsi="Tahoma" w:cs="Tahoma"/>
        </w:rPr>
        <w:t>,</w:t>
      </w:r>
      <w:r w:rsidR="00D22318">
        <w:rPr>
          <w:rStyle w:val="Refdenotaalpie"/>
          <w:rFonts w:ascii="Tahoma" w:hAnsi="Tahoma" w:cs="Tahoma"/>
        </w:rPr>
        <w:footnoteReference w:id="155"/>
      </w:r>
      <w:r w:rsidR="002E30C9">
        <w:rPr>
          <w:rFonts w:ascii="Tahoma" w:hAnsi="Tahoma" w:cs="Tahoma"/>
        </w:rPr>
        <w:t xml:space="preserve"> </w:t>
      </w:r>
      <w:r w:rsidR="00D93F09" w:rsidRPr="00890328">
        <w:rPr>
          <w:rFonts w:ascii="Tahoma" w:hAnsi="Tahoma" w:cs="Tahoma"/>
        </w:rPr>
        <w:t>aunque de diferente naturaleza</w:t>
      </w:r>
      <w:r w:rsidR="00D93F09">
        <w:rPr>
          <w:rFonts w:ascii="Tahoma" w:hAnsi="Tahoma" w:cs="Tahoma"/>
        </w:rPr>
        <w:t xml:space="preserve">; en efecto, </w:t>
      </w:r>
      <w:r w:rsidR="00D93F09" w:rsidRPr="00890328">
        <w:rPr>
          <w:rFonts w:ascii="Tahoma" w:hAnsi="Tahoma" w:cs="Tahoma"/>
        </w:rPr>
        <w:t>cambia</w:t>
      </w:r>
      <w:r w:rsidR="00D93F09">
        <w:rPr>
          <w:rFonts w:ascii="Tahoma" w:hAnsi="Tahoma" w:cs="Tahoma"/>
        </w:rPr>
        <w:t xml:space="preserve">n tanto </w:t>
      </w:r>
      <w:r w:rsidR="00D93F09" w:rsidRPr="00890328">
        <w:rPr>
          <w:rFonts w:ascii="Tahoma" w:hAnsi="Tahoma" w:cs="Tahoma"/>
        </w:rPr>
        <w:t xml:space="preserve">el </w:t>
      </w:r>
      <w:r w:rsidR="00D93F09">
        <w:rPr>
          <w:rFonts w:ascii="Tahoma" w:hAnsi="Tahoma" w:cs="Tahoma"/>
        </w:rPr>
        <w:t xml:space="preserve">modo de actuar como </w:t>
      </w:r>
      <w:r w:rsidR="00D93F09" w:rsidRPr="00890328">
        <w:rPr>
          <w:rFonts w:ascii="Tahoma" w:hAnsi="Tahoma" w:cs="Tahoma"/>
        </w:rPr>
        <w:t xml:space="preserve">el </w:t>
      </w:r>
      <w:r w:rsidR="00D93F09">
        <w:rPr>
          <w:rFonts w:ascii="Tahoma" w:hAnsi="Tahoma" w:cs="Tahoma"/>
        </w:rPr>
        <w:t xml:space="preserve">protagonista de la actuación, ya que se </w:t>
      </w:r>
      <w:r w:rsidR="00D93F09" w:rsidRPr="00890328">
        <w:rPr>
          <w:rFonts w:ascii="Tahoma" w:hAnsi="Tahoma" w:cs="Tahoma"/>
        </w:rPr>
        <w:t xml:space="preserve">traslada la </w:t>
      </w:r>
      <w:r w:rsidR="00D93F09">
        <w:rPr>
          <w:rFonts w:ascii="Tahoma" w:hAnsi="Tahoma" w:cs="Tahoma"/>
        </w:rPr>
        <w:t xml:space="preserve">gestión </w:t>
      </w:r>
      <w:r w:rsidR="00D93F09" w:rsidRPr="00890328">
        <w:rPr>
          <w:rFonts w:ascii="Tahoma" w:hAnsi="Tahoma" w:cs="Tahoma"/>
        </w:rPr>
        <w:t xml:space="preserve">del mercado de </w:t>
      </w:r>
      <w:r w:rsidR="00D93F09">
        <w:rPr>
          <w:rFonts w:ascii="Tahoma" w:hAnsi="Tahoma" w:cs="Tahoma"/>
        </w:rPr>
        <w:t xml:space="preserve">drogas de </w:t>
      </w:r>
      <w:r w:rsidR="00D93F09" w:rsidRPr="00890328">
        <w:rPr>
          <w:rFonts w:ascii="Tahoma" w:hAnsi="Tahoma" w:cs="Tahoma"/>
        </w:rPr>
        <w:t xml:space="preserve">las actuales bandas de narcotraficantes al propio Estado. </w:t>
      </w:r>
    </w:p>
    <w:p w:rsidR="0084408D" w:rsidRDefault="000B2F65" w:rsidP="00021E7D">
      <w:pPr>
        <w:spacing w:line="360" w:lineRule="auto"/>
        <w:rPr>
          <w:rFonts w:ascii="Tahoma" w:hAnsi="Tahoma" w:cs="Tahoma"/>
        </w:rPr>
      </w:pPr>
      <w:r w:rsidRPr="000B2F65">
        <w:rPr>
          <w:rFonts w:ascii="Tahoma" w:hAnsi="Tahoma" w:cs="Tahoma"/>
        </w:rPr>
        <w:t>Existe un espectro de enfoques diferentes para controlar y regular l</w:t>
      </w:r>
      <w:r>
        <w:rPr>
          <w:rFonts w:ascii="Tahoma" w:hAnsi="Tahoma" w:cs="Tahoma"/>
        </w:rPr>
        <w:t xml:space="preserve">a producción, venta, posesión y </w:t>
      </w:r>
      <w:r w:rsidRPr="000B2F65">
        <w:rPr>
          <w:rFonts w:ascii="Tahoma" w:hAnsi="Tahoma" w:cs="Tahoma"/>
        </w:rPr>
        <w:t xml:space="preserve">consumo de diferentes drogas. En líneas generales, puede considerarse que estos enfoques existen sobre un </w:t>
      </w:r>
      <w:r w:rsidRPr="000B2F65">
        <w:rPr>
          <w:rFonts w:ascii="Tahoma" w:hAnsi="Tahoma" w:cs="Tahoma"/>
          <w:i/>
        </w:rPr>
        <w:t>continuum</w:t>
      </w:r>
      <w:r w:rsidRPr="000B2F65">
        <w:rPr>
          <w:rFonts w:ascii="Tahoma" w:hAnsi="Tahoma" w:cs="Tahoma"/>
        </w:rPr>
        <w:t xml:space="preserve"> que corre entre dos polos: por un lado, mercados abiertos completamente libres de regulación; y por el otro, una prohibición punitiva aplicada con severidad. Irónicamente, ambos extremos implican escasa o ninguna regulación del mercado. </w:t>
      </w:r>
      <w:r w:rsidR="00D93F09" w:rsidRPr="00890328">
        <w:rPr>
          <w:rFonts w:ascii="Tahoma" w:hAnsi="Tahoma" w:cs="Tahoma"/>
        </w:rPr>
        <w:t>Como se muestra en la</w:t>
      </w:r>
      <w:r w:rsidR="00D22318">
        <w:rPr>
          <w:rFonts w:ascii="Tahoma" w:hAnsi="Tahoma" w:cs="Tahoma"/>
        </w:rPr>
        <w:t xml:space="preserve"> </w:t>
      </w:r>
      <w:fldSimple w:instr=" REF _Ref322287749 \h  \* MERGEFORMAT ">
        <w:r w:rsidR="008655CC" w:rsidRPr="008655CC">
          <w:rPr>
            <w:rFonts w:ascii="Tahoma" w:hAnsi="Tahoma" w:cs="Tahoma"/>
          </w:rPr>
          <w:t>Figura 11.2</w:t>
        </w:r>
      </w:fldSimple>
      <w:r w:rsidR="0084408D">
        <w:rPr>
          <w:rFonts w:ascii="Tahoma" w:hAnsi="Tahoma" w:cs="Tahoma"/>
        </w:rPr>
        <w:t>,</w:t>
      </w:r>
      <w:r w:rsidR="0084408D" w:rsidRPr="0084408D">
        <w:rPr>
          <w:rFonts w:ascii="Tahoma" w:hAnsi="Tahoma" w:cs="Tahoma"/>
        </w:rPr>
        <w:t xml:space="preserve"> </w:t>
      </w:r>
      <w:r w:rsidR="0084408D">
        <w:rPr>
          <w:rFonts w:ascii="Tahoma" w:hAnsi="Tahoma" w:cs="Tahoma"/>
        </w:rPr>
        <w:t>e</w:t>
      </w:r>
      <w:r w:rsidR="0084408D" w:rsidRPr="000B2F65">
        <w:rPr>
          <w:rFonts w:ascii="Tahoma" w:hAnsi="Tahoma" w:cs="Tahoma"/>
        </w:rPr>
        <w:t xml:space="preserve">ntre estos dos polos descansan las diversas opciones para </w:t>
      </w:r>
      <w:r w:rsidR="00072607">
        <w:rPr>
          <w:rFonts w:ascii="Tahoma" w:hAnsi="Tahoma" w:cs="Tahoma"/>
        </w:rPr>
        <w:t xml:space="preserve">hacer </w:t>
      </w:r>
      <w:r w:rsidR="0084408D">
        <w:rPr>
          <w:rFonts w:ascii="Tahoma" w:hAnsi="Tahoma" w:cs="Tahoma"/>
        </w:rPr>
        <w:t>frent</w:t>
      </w:r>
      <w:r w:rsidR="00072607">
        <w:rPr>
          <w:rFonts w:ascii="Tahoma" w:hAnsi="Tahoma" w:cs="Tahoma"/>
        </w:rPr>
        <w:t>e</w:t>
      </w:r>
      <w:r w:rsidR="0084408D">
        <w:rPr>
          <w:rFonts w:ascii="Tahoma" w:hAnsi="Tahoma" w:cs="Tahoma"/>
        </w:rPr>
        <w:t xml:space="preserve"> </w:t>
      </w:r>
      <w:r w:rsidR="00072607">
        <w:rPr>
          <w:rFonts w:ascii="Tahoma" w:hAnsi="Tahoma" w:cs="Tahoma"/>
        </w:rPr>
        <w:t>a</w:t>
      </w:r>
      <w:r w:rsidR="0084408D">
        <w:rPr>
          <w:rFonts w:ascii="Tahoma" w:hAnsi="Tahoma" w:cs="Tahoma"/>
        </w:rPr>
        <w:t>l problema de las drogas</w:t>
      </w:r>
      <w:r w:rsidR="0084408D" w:rsidRPr="000B2F65">
        <w:rPr>
          <w:rFonts w:ascii="Tahoma" w:hAnsi="Tahoma" w:cs="Tahoma"/>
        </w:rPr>
        <w:t>.</w:t>
      </w:r>
    </w:p>
    <w:p w:rsidR="00D93F09" w:rsidRPr="00890328" w:rsidRDefault="00D93F09" w:rsidP="00021E7D">
      <w:pPr>
        <w:spacing w:line="360" w:lineRule="auto"/>
        <w:rPr>
          <w:rFonts w:ascii="Tahoma" w:hAnsi="Tahoma" w:cs="Tahoma"/>
        </w:rPr>
      </w:pPr>
    </w:p>
    <w:p w:rsidR="00D93F09" w:rsidRPr="00CF33E2" w:rsidRDefault="00D93F09" w:rsidP="00CF5AF2">
      <w:pPr>
        <w:pStyle w:val="Epgrafe"/>
        <w:keepNext/>
        <w:ind w:firstLine="0"/>
        <w:jc w:val="center"/>
        <w:rPr>
          <w:rFonts w:ascii="Tahoma" w:hAnsi="Tahoma" w:cs="Tahoma"/>
          <w:color w:val="auto"/>
          <w:sz w:val="20"/>
          <w:szCs w:val="20"/>
        </w:rPr>
      </w:pPr>
      <w:bookmarkStart w:id="603" w:name="_Ref322287749"/>
      <w:bookmarkStart w:id="604" w:name="_Toc324267422"/>
      <w:r w:rsidRPr="00CF33E2">
        <w:rPr>
          <w:rFonts w:ascii="Tahoma" w:hAnsi="Tahoma" w:cs="Tahoma"/>
          <w:b w:val="0"/>
          <w:bCs w:val="0"/>
          <w:color w:val="auto"/>
          <w:sz w:val="20"/>
          <w:szCs w:val="20"/>
        </w:rPr>
        <w:t xml:space="preserve">Figura </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STYLEREF 1 \s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11</w:t>
      </w:r>
      <w:r w:rsidR="00746BE4">
        <w:rPr>
          <w:rFonts w:ascii="Tahoma" w:hAnsi="Tahoma" w:cs="Tahoma"/>
          <w:b w:val="0"/>
          <w:bCs w:val="0"/>
          <w:color w:val="auto"/>
          <w:sz w:val="20"/>
          <w:szCs w:val="20"/>
        </w:rPr>
        <w:fldChar w:fldCharType="end"/>
      </w:r>
      <w:r w:rsidR="00833FD4">
        <w:rPr>
          <w:rFonts w:ascii="Tahoma" w:hAnsi="Tahoma" w:cs="Tahoma"/>
          <w:b w:val="0"/>
          <w:bCs w:val="0"/>
          <w:color w:val="auto"/>
          <w:sz w:val="20"/>
          <w:szCs w:val="20"/>
        </w:rPr>
        <w:t>.</w:t>
      </w:r>
      <w:r w:rsidR="00746BE4">
        <w:rPr>
          <w:rFonts w:ascii="Tahoma" w:hAnsi="Tahoma" w:cs="Tahoma"/>
          <w:b w:val="0"/>
          <w:bCs w:val="0"/>
          <w:color w:val="auto"/>
          <w:sz w:val="20"/>
          <w:szCs w:val="20"/>
        </w:rPr>
        <w:fldChar w:fldCharType="begin"/>
      </w:r>
      <w:r w:rsidR="00833FD4">
        <w:rPr>
          <w:rFonts w:ascii="Tahoma" w:hAnsi="Tahoma" w:cs="Tahoma"/>
          <w:b w:val="0"/>
          <w:bCs w:val="0"/>
          <w:color w:val="auto"/>
          <w:sz w:val="20"/>
          <w:szCs w:val="20"/>
        </w:rPr>
        <w:instrText xml:space="preserve"> SEQ Figura \* ARABIC \s 1 </w:instrText>
      </w:r>
      <w:r w:rsidR="00746BE4">
        <w:rPr>
          <w:rFonts w:ascii="Tahoma" w:hAnsi="Tahoma" w:cs="Tahoma"/>
          <w:b w:val="0"/>
          <w:bCs w:val="0"/>
          <w:color w:val="auto"/>
          <w:sz w:val="20"/>
          <w:szCs w:val="20"/>
        </w:rPr>
        <w:fldChar w:fldCharType="separate"/>
      </w:r>
      <w:r w:rsidR="008655CC">
        <w:rPr>
          <w:rFonts w:ascii="Tahoma" w:hAnsi="Tahoma" w:cs="Tahoma"/>
          <w:b w:val="0"/>
          <w:bCs w:val="0"/>
          <w:noProof/>
          <w:color w:val="auto"/>
          <w:sz w:val="20"/>
          <w:szCs w:val="20"/>
        </w:rPr>
        <w:t>2</w:t>
      </w:r>
      <w:r w:rsidR="00746BE4">
        <w:rPr>
          <w:rFonts w:ascii="Tahoma" w:hAnsi="Tahoma" w:cs="Tahoma"/>
          <w:b w:val="0"/>
          <w:bCs w:val="0"/>
          <w:color w:val="auto"/>
          <w:sz w:val="20"/>
          <w:szCs w:val="20"/>
        </w:rPr>
        <w:fldChar w:fldCharType="end"/>
      </w:r>
      <w:bookmarkEnd w:id="603"/>
      <w:r w:rsidRPr="00CF33E2">
        <w:rPr>
          <w:rFonts w:ascii="Tahoma" w:hAnsi="Tahoma" w:cs="Tahoma"/>
          <w:b w:val="0"/>
          <w:bCs w:val="0"/>
          <w:color w:val="auto"/>
          <w:sz w:val="20"/>
          <w:szCs w:val="20"/>
        </w:rPr>
        <w:t xml:space="preserve">. Diferentes marcos </w:t>
      </w:r>
      <w:r>
        <w:rPr>
          <w:rFonts w:ascii="Tahoma" w:hAnsi="Tahoma" w:cs="Tahoma"/>
          <w:b w:val="0"/>
          <w:bCs w:val="0"/>
          <w:color w:val="auto"/>
          <w:sz w:val="20"/>
          <w:szCs w:val="20"/>
        </w:rPr>
        <w:t>jurídicos</w:t>
      </w:r>
      <w:r w:rsidRPr="00CF33E2">
        <w:rPr>
          <w:rFonts w:ascii="Tahoma" w:hAnsi="Tahoma" w:cs="Tahoma"/>
          <w:b w:val="0"/>
          <w:bCs w:val="0"/>
          <w:color w:val="auto"/>
          <w:sz w:val="20"/>
          <w:szCs w:val="20"/>
        </w:rPr>
        <w:t xml:space="preserve"> de los narcóticos</w:t>
      </w:r>
      <w:bookmarkEnd w:id="604"/>
    </w:p>
    <w:p w:rsidR="00D93F09" w:rsidRPr="00890328" w:rsidRDefault="00421D18" w:rsidP="00021E7D">
      <w:pPr>
        <w:autoSpaceDE w:val="0"/>
        <w:autoSpaceDN w:val="0"/>
        <w:adjustRightInd w:val="0"/>
        <w:spacing w:line="360" w:lineRule="auto"/>
        <w:ind w:firstLine="0"/>
        <w:jc w:val="center"/>
        <w:rPr>
          <w:rFonts w:ascii="Tahoma" w:hAnsi="Tahoma" w:cs="Tahoma"/>
          <w:b/>
          <w:bCs/>
          <w:u w:val="single"/>
        </w:rPr>
      </w:pPr>
      <w:r>
        <w:pict>
          <v:shape id="_x0000_i1064" type="#_x0000_t75" style="width:441.25pt;height:287.45pt">
            <v:imagedata r:id="rId54" o:title=""/>
          </v:shape>
        </w:pict>
      </w:r>
    </w:p>
    <w:p w:rsidR="00D93F09" w:rsidRPr="007944A5" w:rsidRDefault="00D93F09" w:rsidP="00CF5AF2">
      <w:pPr>
        <w:autoSpaceDE w:val="0"/>
        <w:autoSpaceDN w:val="0"/>
        <w:adjustRightInd w:val="0"/>
        <w:spacing w:line="360" w:lineRule="auto"/>
        <w:ind w:firstLine="0"/>
        <w:rPr>
          <w:rFonts w:ascii="Tahoma" w:hAnsi="Tahoma" w:cs="Tahoma"/>
          <w:i/>
          <w:iCs/>
          <w:sz w:val="20"/>
          <w:szCs w:val="20"/>
        </w:rPr>
      </w:pPr>
      <w:r w:rsidRPr="00F113E9">
        <w:rPr>
          <w:rFonts w:ascii="Tahoma" w:hAnsi="Tahoma" w:cs="Tahoma"/>
          <w:i/>
          <w:iCs/>
          <w:sz w:val="20"/>
          <w:szCs w:val="20"/>
          <w:lang w:val="es-CO"/>
        </w:rPr>
        <w:t xml:space="preserve">Fuente: </w:t>
      </w:r>
      <w:r w:rsidRPr="007944A5">
        <w:rPr>
          <w:rFonts w:ascii="Tahoma" w:hAnsi="Tahoma" w:cs="Tahoma"/>
          <w:i/>
          <w:iCs/>
          <w:sz w:val="20"/>
          <w:szCs w:val="20"/>
        </w:rPr>
        <w:t xml:space="preserve">Rolles (2007) </w:t>
      </w:r>
      <w:r w:rsidR="00C537C7">
        <w:rPr>
          <w:rFonts w:ascii="Tahoma" w:hAnsi="Tahoma" w:cs="Tahoma"/>
          <w:i/>
          <w:iCs/>
          <w:sz w:val="20"/>
          <w:szCs w:val="20"/>
        </w:rPr>
        <w:t>pp.</w:t>
      </w:r>
      <w:r>
        <w:rPr>
          <w:rFonts w:ascii="Tahoma" w:hAnsi="Tahoma" w:cs="Tahoma"/>
          <w:i/>
          <w:iCs/>
          <w:sz w:val="20"/>
          <w:szCs w:val="20"/>
        </w:rPr>
        <w:t xml:space="preserve"> 19 </w:t>
      </w:r>
      <w:r w:rsidRPr="007944A5">
        <w:rPr>
          <w:rFonts w:ascii="Tahoma" w:hAnsi="Tahoma" w:cs="Tahoma"/>
          <w:i/>
          <w:iCs/>
          <w:sz w:val="20"/>
          <w:szCs w:val="20"/>
        </w:rPr>
        <w:t xml:space="preserve">y </w:t>
      </w:r>
      <w:r w:rsidR="00072607">
        <w:rPr>
          <w:rFonts w:ascii="Tahoma" w:hAnsi="Tahoma" w:cs="Tahoma"/>
          <w:i/>
          <w:iCs/>
          <w:sz w:val="20"/>
          <w:szCs w:val="20"/>
        </w:rPr>
        <w:t>elaboración</w:t>
      </w:r>
      <w:r w:rsidR="00072607" w:rsidRPr="007944A5">
        <w:rPr>
          <w:rFonts w:ascii="Tahoma" w:hAnsi="Tahoma" w:cs="Tahoma"/>
          <w:i/>
          <w:iCs/>
          <w:sz w:val="20"/>
          <w:szCs w:val="20"/>
        </w:rPr>
        <w:t xml:space="preserve"> </w:t>
      </w:r>
      <w:r w:rsidRPr="007944A5">
        <w:rPr>
          <w:rFonts w:ascii="Tahoma" w:hAnsi="Tahoma" w:cs="Tahoma"/>
          <w:i/>
          <w:iCs/>
          <w:sz w:val="20"/>
          <w:szCs w:val="20"/>
        </w:rPr>
        <w:t>propi</w:t>
      </w:r>
      <w:r w:rsidR="00072607">
        <w:rPr>
          <w:rFonts w:ascii="Tahoma" w:hAnsi="Tahoma" w:cs="Tahoma"/>
          <w:i/>
          <w:iCs/>
          <w:sz w:val="20"/>
          <w:szCs w:val="20"/>
        </w:rPr>
        <w:t>a</w:t>
      </w:r>
    </w:p>
    <w:p w:rsidR="00D93F09" w:rsidRDefault="00D93F09" w:rsidP="00021E7D">
      <w:pPr>
        <w:autoSpaceDE w:val="0"/>
        <w:autoSpaceDN w:val="0"/>
        <w:adjustRightInd w:val="0"/>
        <w:spacing w:line="360" w:lineRule="auto"/>
        <w:rPr>
          <w:rFonts w:ascii="Tahoma" w:hAnsi="Tahoma" w:cs="Tahoma"/>
        </w:rPr>
      </w:pPr>
    </w:p>
    <w:p w:rsidR="00F948FA" w:rsidRDefault="0084408D" w:rsidP="00066007">
      <w:pPr>
        <w:spacing w:line="360" w:lineRule="auto"/>
        <w:rPr>
          <w:rFonts w:ascii="Tahoma" w:hAnsi="Tahoma" w:cs="Tahoma"/>
        </w:rPr>
      </w:pPr>
      <w:r>
        <w:rPr>
          <w:rFonts w:ascii="Tahoma" w:hAnsi="Tahoma" w:cs="Tahoma"/>
        </w:rPr>
        <w:t xml:space="preserve">La </w:t>
      </w:r>
      <w:fldSimple w:instr=" REF _Ref322287749 \h  \* MERGEFORMAT ">
        <w:r w:rsidR="008655CC" w:rsidRPr="008655CC">
          <w:rPr>
            <w:rFonts w:ascii="Tahoma" w:hAnsi="Tahoma" w:cs="Tahoma"/>
          </w:rPr>
          <w:t>Figura 11.2</w:t>
        </w:r>
      </w:fldSimple>
      <w:r>
        <w:rPr>
          <w:rFonts w:ascii="Tahoma" w:hAnsi="Tahoma" w:cs="Tahoma"/>
        </w:rPr>
        <w:t xml:space="preserve"> </w:t>
      </w:r>
      <w:r w:rsidR="00C73D87">
        <w:rPr>
          <w:rFonts w:ascii="Tahoma" w:hAnsi="Tahoma" w:cs="Tahoma"/>
        </w:rPr>
        <w:t>plantea</w:t>
      </w:r>
      <w:r>
        <w:rPr>
          <w:rFonts w:ascii="Tahoma" w:hAnsi="Tahoma" w:cs="Tahoma"/>
        </w:rPr>
        <w:t xml:space="preserve"> una</w:t>
      </w:r>
      <w:r w:rsidRPr="0084408D">
        <w:rPr>
          <w:rFonts w:ascii="Tahoma" w:hAnsi="Tahoma" w:cs="Tahoma"/>
        </w:rPr>
        <w:t xml:space="preserve"> comparación entre los daños de salud pública </w:t>
      </w:r>
      <w:r>
        <w:rPr>
          <w:rFonts w:ascii="Tahoma" w:hAnsi="Tahoma" w:cs="Tahoma"/>
        </w:rPr>
        <w:t>ocasionados</w:t>
      </w:r>
      <w:r w:rsidRPr="0084408D">
        <w:rPr>
          <w:rFonts w:ascii="Tahoma" w:hAnsi="Tahoma" w:cs="Tahoma"/>
        </w:rPr>
        <w:t xml:space="preserve"> </w:t>
      </w:r>
      <w:r>
        <w:rPr>
          <w:rFonts w:ascii="Tahoma" w:hAnsi="Tahoma" w:cs="Tahoma"/>
        </w:rPr>
        <w:t>por la “no prohibición” frente a</w:t>
      </w:r>
      <w:r w:rsidRPr="0084408D">
        <w:rPr>
          <w:rFonts w:ascii="Tahoma" w:hAnsi="Tahoma" w:cs="Tahoma"/>
        </w:rPr>
        <w:t xml:space="preserve"> los daños sociales y de ord</w:t>
      </w:r>
      <w:r w:rsidR="00BA585E">
        <w:rPr>
          <w:rFonts w:ascii="Tahoma" w:hAnsi="Tahoma" w:cs="Tahoma"/>
        </w:rPr>
        <w:t>en público</w:t>
      </w:r>
      <w:r>
        <w:rPr>
          <w:rFonts w:ascii="Tahoma" w:hAnsi="Tahoma" w:cs="Tahoma"/>
        </w:rPr>
        <w:t xml:space="preserve"> del vigente régimen internacional antinarcóticos —prohibición—.</w:t>
      </w:r>
      <w:r w:rsidR="009B74FD">
        <w:rPr>
          <w:rFonts w:ascii="Tahoma" w:hAnsi="Tahoma" w:cs="Tahoma"/>
        </w:rPr>
        <w:t xml:space="preserve"> La regula</w:t>
      </w:r>
      <w:r w:rsidR="009B74FD" w:rsidRPr="00890328">
        <w:rPr>
          <w:rFonts w:ascii="Tahoma" w:hAnsi="Tahoma" w:cs="Tahoma"/>
        </w:rPr>
        <w:t xml:space="preserve">ción </w:t>
      </w:r>
      <w:r w:rsidR="009B74FD">
        <w:rPr>
          <w:rFonts w:ascii="Tahoma" w:hAnsi="Tahoma" w:cs="Tahoma"/>
        </w:rPr>
        <w:t xml:space="preserve">de las drogas </w:t>
      </w:r>
      <w:r w:rsidR="00BA585E">
        <w:rPr>
          <w:rFonts w:ascii="Tahoma" w:hAnsi="Tahoma" w:cs="Tahoma"/>
        </w:rPr>
        <w:t xml:space="preserve">surge como opción alternativa que </w:t>
      </w:r>
      <w:r w:rsidR="009B74FD">
        <w:rPr>
          <w:rFonts w:ascii="Tahoma" w:hAnsi="Tahoma" w:cs="Tahoma"/>
        </w:rPr>
        <w:t xml:space="preserve">ofrece la oportunidad de </w:t>
      </w:r>
      <w:r w:rsidR="009B74FD" w:rsidRPr="00890328">
        <w:rPr>
          <w:rFonts w:ascii="Tahoma" w:hAnsi="Tahoma" w:cs="Tahoma"/>
        </w:rPr>
        <w:t>minimizar las consecuencias</w:t>
      </w:r>
      <w:r w:rsidR="009B74FD">
        <w:rPr>
          <w:rFonts w:ascii="Tahoma" w:hAnsi="Tahoma" w:cs="Tahoma"/>
        </w:rPr>
        <w:t xml:space="preserve"> no buscadas de la prohibición</w:t>
      </w:r>
      <w:r w:rsidR="00072607">
        <w:rPr>
          <w:rFonts w:ascii="Tahoma" w:hAnsi="Tahoma" w:cs="Tahoma"/>
        </w:rPr>
        <w:t>,</w:t>
      </w:r>
      <w:r w:rsidR="009B74FD">
        <w:rPr>
          <w:rFonts w:ascii="Tahoma" w:hAnsi="Tahoma" w:cs="Tahoma"/>
        </w:rPr>
        <w:t xml:space="preserve"> a la vez que </w:t>
      </w:r>
      <w:r w:rsidR="003A1BA4">
        <w:rPr>
          <w:rFonts w:ascii="Tahoma" w:hAnsi="Tahoma" w:cs="Tahoma"/>
        </w:rPr>
        <w:t>permite administrar</w:t>
      </w:r>
      <w:r w:rsidR="009B74FD" w:rsidRPr="00890328">
        <w:rPr>
          <w:rFonts w:ascii="Tahoma" w:hAnsi="Tahoma" w:cs="Tahoma"/>
        </w:rPr>
        <w:t xml:space="preserve"> los problemas de salud pública </w:t>
      </w:r>
      <w:r w:rsidR="009B74FD">
        <w:rPr>
          <w:rFonts w:ascii="Tahoma" w:hAnsi="Tahoma" w:cs="Tahoma"/>
        </w:rPr>
        <w:t>ocasionados por el previsible aumento d</w:t>
      </w:r>
      <w:r w:rsidR="009B74FD" w:rsidRPr="00890328">
        <w:rPr>
          <w:rFonts w:ascii="Tahoma" w:hAnsi="Tahoma" w:cs="Tahoma"/>
        </w:rPr>
        <w:t xml:space="preserve">el </w:t>
      </w:r>
      <w:r w:rsidR="009B74FD">
        <w:rPr>
          <w:rFonts w:ascii="Tahoma" w:hAnsi="Tahoma" w:cs="Tahoma"/>
        </w:rPr>
        <w:t xml:space="preserve">consumo </w:t>
      </w:r>
      <w:r w:rsidR="009B74FD" w:rsidRPr="00890328">
        <w:rPr>
          <w:rFonts w:ascii="Tahoma" w:hAnsi="Tahoma" w:cs="Tahoma"/>
        </w:rPr>
        <w:t>de drogas</w:t>
      </w:r>
      <w:r w:rsidR="009B74FD">
        <w:rPr>
          <w:rFonts w:ascii="Tahoma" w:hAnsi="Tahoma" w:cs="Tahoma"/>
        </w:rPr>
        <w:t>.</w:t>
      </w:r>
      <w:r w:rsidR="009B74FD" w:rsidRPr="00890328">
        <w:rPr>
          <w:rFonts w:ascii="Tahoma" w:hAnsi="Tahoma" w:cs="Tahoma"/>
        </w:rPr>
        <w:t xml:space="preserve"> </w:t>
      </w:r>
      <w:r w:rsidR="00BA585E">
        <w:rPr>
          <w:rFonts w:ascii="Tahoma" w:hAnsi="Tahoma" w:cs="Tahoma"/>
        </w:rPr>
        <w:t xml:space="preserve">Como ya se mencionó al principio del capítulo, el </w:t>
      </w:r>
      <w:r w:rsidR="00BA585E" w:rsidRPr="00D02D26">
        <w:rPr>
          <w:rFonts w:ascii="Tahoma" w:hAnsi="Tahoma" w:cs="Tahoma"/>
        </w:rPr>
        <w:t>análisis</w:t>
      </w:r>
      <w:r w:rsidR="00BA585E">
        <w:rPr>
          <w:rFonts w:ascii="Tahoma" w:hAnsi="Tahoma" w:cs="Tahoma"/>
        </w:rPr>
        <w:t xml:space="preserve"> cost</w:t>
      </w:r>
      <w:r w:rsidR="00072607">
        <w:rPr>
          <w:rFonts w:ascii="Tahoma" w:hAnsi="Tahoma" w:cs="Tahoma"/>
        </w:rPr>
        <w:t>e</w:t>
      </w:r>
      <w:r w:rsidR="00BA585E">
        <w:rPr>
          <w:rFonts w:ascii="Tahoma" w:hAnsi="Tahoma" w:cs="Tahoma"/>
        </w:rPr>
        <w:t xml:space="preserve">-beneficio entre estos escenarios se convierte en </w:t>
      </w:r>
      <w:r w:rsidR="00C73D87">
        <w:rPr>
          <w:rFonts w:ascii="Tahoma" w:hAnsi="Tahoma" w:cs="Tahoma"/>
        </w:rPr>
        <w:t>un elemento esencial para</w:t>
      </w:r>
      <w:r w:rsidR="00CA77B1">
        <w:rPr>
          <w:rFonts w:ascii="Tahoma" w:hAnsi="Tahoma" w:cs="Tahoma"/>
        </w:rPr>
        <w:t xml:space="preserve"> justificar el cambio del ineficaz</w:t>
      </w:r>
      <w:r w:rsidR="00C73D87">
        <w:rPr>
          <w:rFonts w:ascii="Tahoma" w:hAnsi="Tahoma" w:cs="Tahoma"/>
        </w:rPr>
        <w:t xml:space="preserve"> </w:t>
      </w:r>
      <w:r w:rsidR="00CA77B1">
        <w:rPr>
          <w:rFonts w:ascii="Tahoma" w:hAnsi="Tahoma" w:cs="Tahoma"/>
        </w:rPr>
        <w:t xml:space="preserve">(vid. epígrafe </w:t>
      </w:r>
      <w:r w:rsidR="00746BE4">
        <w:rPr>
          <w:rFonts w:ascii="Tahoma" w:hAnsi="Tahoma" w:cs="Tahoma"/>
        </w:rPr>
        <w:fldChar w:fldCharType="begin"/>
      </w:r>
      <w:r w:rsidR="00CA77B1">
        <w:rPr>
          <w:rFonts w:ascii="Tahoma" w:hAnsi="Tahoma" w:cs="Tahoma"/>
        </w:rPr>
        <w:instrText xml:space="preserve"> REF _Ref317432575 \r \h </w:instrText>
      </w:r>
      <w:r w:rsidR="00746BE4">
        <w:rPr>
          <w:rFonts w:ascii="Tahoma" w:hAnsi="Tahoma" w:cs="Tahoma"/>
        </w:rPr>
      </w:r>
      <w:r w:rsidR="00746BE4">
        <w:rPr>
          <w:rFonts w:ascii="Tahoma" w:hAnsi="Tahoma" w:cs="Tahoma"/>
        </w:rPr>
        <w:fldChar w:fldCharType="separate"/>
      </w:r>
      <w:r w:rsidR="008655CC">
        <w:rPr>
          <w:rFonts w:ascii="Tahoma" w:hAnsi="Tahoma" w:cs="Tahoma"/>
        </w:rPr>
        <w:t>7.3</w:t>
      </w:r>
      <w:r w:rsidR="00746BE4">
        <w:rPr>
          <w:rFonts w:ascii="Tahoma" w:hAnsi="Tahoma" w:cs="Tahoma"/>
        </w:rPr>
        <w:fldChar w:fldCharType="end"/>
      </w:r>
      <w:r w:rsidR="00CA77B1">
        <w:rPr>
          <w:rFonts w:ascii="Tahoma" w:hAnsi="Tahoma" w:cs="Tahoma"/>
        </w:rPr>
        <w:t xml:space="preserve">) </w:t>
      </w:r>
      <w:r w:rsidR="00C73D87">
        <w:rPr>
          <w:rFonts w:ascii="Tahoma" w:hAnsi="Tahoma" w:cs="Tahoma"/>
        </w:rPr>
        <w:t>régimen internacional antinarcóticos</w:t>
      </w:r>
      <w:r w:rsidR="00CA77B1">
        <w:rPr>
          <w:rFonts w:ascii="Tahoma" w:hAnsi="Tahoma" w:cs="Tahoma"/>
        </w:rPr>
        <w:t xml:space="preserve"> </w:t>
      </w:r>
      <w:r w:rsidR="00C73D87">
        <w:rPr>
          <w:rFonts w:ascii="Tahoma" w:hAnsi="Tahoma" w:cs="Tahoma"/>
        </w:rPr>
        <w:t>por un mercado regulado. Por otra parte</w:t>
      </w:r>
      <w:r w:rsidR="00072607">
        <w:rPr>
          <w:rFonts w:ascii="Tahoma" w:hAnsi="Tahoma" w:cs="Tahoma"/>
        </w:rPr>
        <w:t>,</w:t>
      </w:r>
      <w:r w:rsidR="00C73D87">
        <w:rPr>
          <w:rFonts w:ascii="Tahoma" w:hAnsi="Tahoma" w:cs="Tahoma"/>
        </w:rPr>
        <w:t xml:space="preserve"> debido a la asimetría entre los países consumidores y productores (vid. epígrafe </w:t>
      </w:r>
      <w:r w:rsidR="00746BE4">
        <w:rPr>
          <w:rFonts w:ascii="Tahoma" w:hAnsi="Tahoma" w:cs="Tahoma"/>
        </w:rPr>
        <w:fldChar w:fldCharType="begin"/>
      </w:r>
      <w:r w:rsidR="00C73D87">
        <w:rPr>
          <w:rFonts w:ascii="Tahoma" w:hAnsi="Tahoma" w:cs="Tahoma"/>
        </w:rPr>
        <w:instrText xml:space="preserve"> REF _Ref321582088 \r \h </w:instrText>
      </w:r>
      <w:r w:rsidR="00746BE4">
        <w:rPr>
          <w:rFonts w:ascii="Tahoma" w:hAnsi="Tahoma" w:cs="Tahoma"/>
        </w:rPr>
      </w:r>
      <w:r w:rsidR="00746BE4">
        <w:rPr>
          <w:rFonts w:ascii="Tahoma" w:hAnsi="Tahoma" w:cs="Tahoma"/>
        </w:rPr>
        <w:fldChar w:fldCharType="separate"/>
      </w:r>
      <w:r w:rsidR="008655CC">
        <w:rPr>
          <w:rFonts w:ascii="Tahoma" w:hAnsi="Tahoma" w:cs="Tahoma"/>
        </w:rPr>
        <w:t>8.1</w:t>
      </w:r>
      <w:r w:rsidR="00746BE4">
        <w:rPr>
          <w:rFonts w:ascii="Tahoma" w:hAnsi="Tahoma" w:cs="Tahoma"/>
        </w:rPr>
        <w:fldChar w:fldCharType="end"/>
      </w:r>
      <w:r w:rsidR="00C73D87">
        <w:rPr>
          <w:rFonts w:ascii="Tahoma" w:hAnsi="Tahoma" w:cs="Tahoma"/>
        </w:rPr>
        <w:t>)</w:t>
      </w:r>
      <w:r w:rsidR="00066007">
        <w:rPr>
          <w:rFonts w:ascii="Tahoma" w:hAnsi="Tahoma" w:cs="Tahoma"/>
        </w:rPr>
        <w:t xml:space="preserve"> junto con</w:t>
      </w:r>
      <w:r w:rsidR="00C73D87">
        <w:rPr>
          <w:rFonts w:ascii="Tahoma" w:hAnsi="Tahoma" w:cs="Tahoma"/>
        </w:rPr>
        <w:t xml:space="preserve"> la ausencia de datos, podría suceder que en el punto</w:t>
      </w:r>
      <w:r w:rsidR="00CA77B1">
        <w:rPr>
          <w:rFonts w:ascii="Tahoma" w:hAnsi="Tahoma" w:cs="Tahoma"/>
        </w:rPr>
        <w:t xml:space="preserve"> de la parábola donde se ubica</w:t>
      </w:r>
      <w:r w:rsidR="00C73D87">
        <w:rPr>
          <w:rFonts w:ascii="Tahoma" w:hAnsi="Tahoma" w:cs="Tahoma"/>
        </w:rPr>
        <w:t xml:space="preserve"> la regulación</w:t>
      </w:r>
      <w:r w:rsidR="00CA77B1" w:rsidRPr="00CA77B1">
        <w:rPr>
          <w:rFonts w:ascii="Tahoma" w:hAnsi="Tahoma" w:cs="Tahoma"/>
        </w:rPr>
        <w:t xml:space="preserve"> </w:t>
      </w:r>
      <w:r w:rsidR="00CA77B1">
        <w:rPr>
          <w:rFonts w:ascii="Tahoma" w:hAnsi="Tahoma" w:cs="Tahoma"/>
        </w:rPr>
        <w:t xml:space="preserve">en la </w:t>
      </w:r>
      <w:fldSimple w:instr=" REF _Ref322287749 \h  \* MERGEFORMAT ">
        <w:r w:rsidR="008655CC" w:rsidRPr="008655CC">
          <w:rPr>
            <w:rFonts w:ascii="Tahoma" w:hAnsi="Tahoma" w:cs="Tahoma"/>
          </w:rPr>
          <w:t>Figura 11.2</w:t>
        </w:r>
      </w:fldSimple>
      <w:r w:rsidR="00C73D87">
        <w:rPr>
          <w:rFonts w:ascii="Tahoma" w:hAnsi="Tahoma" w:cs="Tahoma"/>
        </w:rPr>
        <w:t xml:space="preserve"> los daños de salud pública no fueran necesariamente equi</w:t>
      </w:r>
      <w:r w:rsidR="00066007">
        <w:rPr>
          <w:rFonts w:ascii="Tahoma" w:hAnsi="Tahoma" w:cs="Tahoma"/>
        </w:rPr>
        <w:t>valentes</w:t>
      </w:r>
      <w:r w:rsidR="00C73D87">
        <w:rPr>
          <w:rFonts w:ascii="Tahoma" w:hAnsi="Tahoma" w:cs="Tahoma"/>
        </w:rPr>
        <w:t xml:space="preserve"> a los daños de orden público, por lo que la </w:t>
      </w:r>
      <w:r w:rsidR="00CA77B1">
        <w:rPr>
          <w:rFonts w:ascii="Tahoma" w:hAnsi="Tahoma" w:cs="Tahoma"/>
        </w:rPr>
        <w:t>curva</w:t>
      </w:r>
      <w:r w:rsidR="00C73D87">
        <w:rPr>
          <w:rFonts w:ascii="Tahoma" w:hAnsi="Tahoma" w:cs="Tahoma"/>
        </w:rPr>
        <w:t xml:space="preserve"> no debería ser necesariamente simétrica.</w:t>
      </w:r>
      <w:r w:rsidR="00066007">
        <w:rPr>
          <w:rFonts w:ascii="Tahoma" w:hAnsi="Tahoma" w:cs="Tahoma"/>
        </w:rPr>
        <w:t xml:space="preserve"> </w:t>
      </w:r>
      <w:r w:rsidR="00072607">
        <w:rPr>
          <w:rFonts w:ascii="Tahoma" w:hAnsi="Tahoma" w:cs="Tahoma"/>
        </w:rPr>
        <w:t>Además</w:t>
      </w:r>
      <w:r w:rsidR="00066007">
        <w:rPr>
          <w:rFonts w:ascii="Tahoma" w:hAnsi="Tahoma" w:cs="Tahoma"/>
        </w:rPr>
        <w:t>,</w:t>
      </w:r>
      <w:r w:rsidR="00C73D87">
        <w:rPr>
          <w:rFonts w:ascii="Tahoma" w:hAnsi="Tahoma" w:cs="Tahoma"/>
        </w:rPr>
        <w:t xml:space="preserve"> </w:t>
      </w:r>
      <w:r w:rsidR="00066007">
        <w:rPr>
          <w:rFonts w:ascii="Tahoma" w:hAnsi="Tahoma" w:cs="Tahoma"/>
        </w:rPr>
        <w:t>l</w:t>
      </w:r>
      <w:r w:rsidR="00F948FA" w:rsidRPr="00F948FA">
        <w:rPr>
          <w:rFonts w:ascii="Tahoma" w:hAnsi="Tahoma" w:cs="Tahoma"/>
        </w:rPr>
        <w:t xml:space="preserve">a naturaleza específica de </w:t>
      </w:r>
      <w:r w:rsidR="00F948FA">
        <w:rPr>
          <w:rFonts w:ascii="Tahoma" w:hAnsi="Tahoma" w:cs="Tahoma"/>
        </w:rPr>
        <w:t>cada marco regulatorio</w:t>
      </w:r>
      <w:r w:rsidR="00F948FA" w:rsidRPr="00F948FA">
        <w:rPr>
          <w:rFonts w:ascii="Tahoma" w:hAnsi="Tahoma" w:cs="Tahoma"/>
        </w:rPr>
        <w:t xml:space="preserve"> </w:t>
      </w:r>
      <w:r w:rsidR="00F948FA">
        <w:rPr>
          <w:rFonts w:ascii="Tahoma" w:hAnsi="Tahoma" w:cs="Tahoma"/>
        </w:rPr>
        <w:t>y la forma</w:t>
      </w:r>
      <w:r w:rsidR="00F948FA" w:rsidRPr="00F948FA">
        <w:rPr>
          <w:rFonts w:ascii="Tahoma" w:hAnsi="Tahoma" w:cs="Tahoma"/>
        </w:rPr>
        <w:t xml:space="preserve"> para </w:t>
      </w:r>
      <w:r w:rsidR="00F948FA">
        <w:rPr>
          <w:rFonts w:ascii="Tahoma" w:hAnsi="Tahoma" w:cs="Tahoma"/>
        </w:rPr>
        <w:t xml:space="preserve">hacer cumplir </w:t>
      </w:r>
      <w:r w:rsidR="00CA77B1">
        <w:rPr>
          <w:rFonts w:ascii="Tahoma" w:hAnsi="Tahoma" w:cs="Tahoma"/>
        </w:rPr>
        <w:t>la ley varía</w:t>
      </w:r>
      <w:r w:rsidR="00072607">
        <w:rPr>
          <w:rFonts w:ascii="Tahoma" w:hAnsi="Tahoma" w:cs="Tahoma"/>
        </w:rPr>
        <w:t>n</w:t>
      </w:r>
      <w:r w:rsidR="00CA77B1">
        <w:rPr>
          <w:rFonts w:ascii="Tahoma" w:hAnsi="Tahoma" w:cs="Tahoma"/>
        </w:rPr>
        <w:t xml:space="preserve"> de país a</w:t>
      </w:r>
      <w:r w:rsidR="00F948FA" w:rsidRPr="00F948FA">
        <w:rPr>
          <w:rFonts w:ascii="Tahoma" w:hAnsi="Tahoma" w:cs="Tahoma"/>
        </w:rPr>
        <w:t xml:space="preserve"> país. También hay, en cierta medida, líneas divisorias bo</w:t>
      </w:r>
      <w:r w:rsidR="00F948FA">
        <w:rPr>
          <w:rFonts w:ascii="Tahoma" w:hAnsi="Tahoma" w:cs="Tahoma"/>
        </w:rPr>
        <w:t>rrosas entre estos modelos. Esto</w:t>
      </w:r>
      <w:r w:rsidR="00F948FA" w:rsidRPr="00F948FA">
        <w:rPr>
          <w:rFonts w:ascii="Tahoma" w:hAnsi="Tahoma" w:cs="Tahoma"/>
        </w:rPr>
        <w:t xml:space="preserve"> conlleva cierto grado de generalización, pero también ayuda a enfatizar que tales modelos inevitablemente operarán de manera diferente en lugares distintos.</w:t>
      </w:r>
    </w:p>
    <w:p w:rsidR="00A21DD9" w:rsidRDefault="00A21DD9" w:rsidP="00066007">
      <w:pPr>
        <w:spacing w:line="360" w:lineRule="auto"/>
        <w:rPr>
          <w:rFonts w:ascii="Tahoma" w:hAnsi="Tahoma" w:cs="Tahoma"/>
        </w:rPr>
      </w:pPr>
    </w:p>
    <w:p w:rsidR="00A21DD9" w:rsidRPr="00A21DD9" w:rsidRDefault="00A21DD9" w:rsidP="00557113">
      <w:pPr>
        <w:pStyle w:val="Prrafodelista1"/>
        <w:keepNext/>
        <w:numPr>
          <w:ilvl w:val="2"/>
          <w:numId w:val="40"/>
        </w:numPr>
        <w:autoSpaceDE w:val="0"/>
        <w:autoSpaceDN w:val="0"/>
        <w:adjustRightInd w:val="0"/>
        <w:spacing w:after="120" w:line="360" w:lineRule="auto"/>
        <w:ind w:left="1434" w:hanging="1077"/>
        <w:outlineLvl w:val="2"/>
        <w:rPr>
          <w:rFonts w:ascii="Tahoma" w:hAnsi="Tahoma" w:cs="Tahoma"/>
        </w:rPr>
      </w:pPr>
      <w:bookmarkStart w:id="605" w:name="_Ref322784730"/>
      <w:r w:rsidRPr="00A21DD9">
        <w:rPr>
          <w:rFonts w:ascii="Tahoma" w:hAnsi="Tahoma" w:cs="Tahoma"/>
          <w:i/>
          <w:iCs/>
        </w:rPr>
        <w:t>C</w:t>
      </w:r>
      <w:r>
        <w:rPr>
          <w:rFonts w:ascii="Tahoma" w:hAnsi="Tahoma" w:cs="Tahoma"/>
          <w:i/>
          <w:iCs/>
        </w:rPr>
        <w:t>aracterísticas del nuevo régimen internacional sobre narcóticos</w:t>
      </w:r>
      <w:bookmarkEnd w:id="605"/>
    </w:p>
    <w:p w:rsidR="00A21DD9" w:rsidRDefault="00A21DD9" w:rsidP="008665F5">
      <w:pPr>
        <w:pStyle w:val="Prrafodelista1"/>
        <w:autoSpaceDE w:val="0"/>
        <w:autoSpaceDN w:val="0"/>
        <w:adjustRightInd w:val="0"/>
        <w:spacing w:after="120" w:line="360" w:lineRule="auto"/>
        <w:ind w:left="0"/>
        <w:rPr>
          <w:rFonts w:ascii="Tahoma" w:hAnsi="Tahoma" w:cs="Tahoma"/>
        </w:rPr>
      </w:pPr>
      <w:r w:rsidRPr="00890328">
        <w:rPr>
          <w:rFonts w:ascii="Tahoma" w:hAnsi="Tahoma" w:cs="Tahoma"/>
        </w:rPr>
        <w:t xml:space="preserve">Eucken (1968) ofrece un conjunto de políticas que </w:t>
      </w:r>
      <w:r w:rsidR="00072607">
        <w:rPr>
          <w:rFonts w:ascii="Tahoma" w:hAnsi="Tahoma" w:cs="Tahoma"/>
        </w:rPr>
        <w:t>abarcan</w:t>
      </w:r>
      <w:r w:rsidR="00072607" w:rsidRPr="00890328">
        <w:rPr>
          <w:rFonts w:ascii="Tahoma" w:hAnsi="Tahoma" w:cs="Tahoma"/>
        </w:rPr>
        <w:t xml:space="preserve"> </w:t>
      </w:r>
      <w:r w:rsidRPr="00890328">
        <w:rPr>
          <w:rFonts w:ascii="Tahoma" w:hAnsi="Tahoma" w:cs="Tahoma"/>
        </w:rPr>
        <w:t>tanto el aspecto legal como el político, a partir de</w:t>
      </w:r>
      <w:r>
        <w:rPr>
          <w:rFonts w:ascii="Tahoma" w:hAnsi="Tahoma" w:cs="Tahoma"/>
        </w:rPr>
        <w:t xml:space="preserve"> </w:t>
      </w:r>
      <w:r w:rsidRPr="00890328">
        <w:rPr>
          <w:rFonts w:ascii="Tahoma" w:hAnsi="Tahoma" w:cs="Tahoma"/>
        </w:rPr>
        <w:t>l</w:t>
      </w:r>
      <w:r w:rsidR="00072607">
        <w:rPr>
          <w:rFonts w:ascii="Tahoma" w:hAnsi="Tahoma" w:cs="Tahoma"/>
        </w:rPr>
        <w:t>a</w:t>
      </w:r>
      <w:r>
        <w:rPr>
          <w:rFonts w:ascii="Tahoma" w:hAnsi="Tahoma" w:cs="Tahoma"/>
        </w:rPr>
        <w:t>s</w:t>
      </w:r>
      <w:r w:rsidRPr="00890328">
        <w:rPr>
          <w:rFonts w:ascii="Tahoma" w:hAnsi="Tahoma" w:cs="Tahoma"/>
        </w:rPr>
        <w:t xml:space="preserve"> cual</w:t>
      </w:r>
      <w:r>
        <w:rPr>
          <w:rFonts w:ascii="Tahoma" w:hAnsi="Tahoma" w:cs="Tahoma"/>
        </w:rPr>
        <w:t>es</w:t>
      </w:r>
      <w:r w:rsidRPr="00890328">
        <w:rPr>
          <w:rFonts w:ascii="Tahoma" w:hAnsi="Tahoma" w:cs="Tahoma"/>
        </w:rPr>
        <w:t xml:space="preserve"> cada </w:t>
      </w:r>
      <w:r>
        <w:rPr>
          <w:rFonts w:ascii="Tahoma" w:hAnsi="Tahoma" w:cs="Tahoma"/>
        </w:rPr>
        <w:t>gobierno,</w:t>
      </w:r>
      <w:r w:rsidRPr="00890328">
        <w:rPr>
          <w:rFonts w:ascii="Tahoma" w:hAnsi="Tahoma" w:cs="Tahoma"/>
        </w:rPr>
        <w:t xml:space="preserve"> ya sea por sí mismo o en conjunto con otros sectores</w:t>
      </w:r>
      <w:r>
        <w:rPr>
          <w:rFonts w:ascii="Tahoma" w:hAnsi="Tahoma" w:cs="Tahoma"/>
        </w:rPr>
        <w:t>,</w:t>
      </w:r>
      <w:r w:rsidRPr="00890328">
        <w:rPr>
          <w:rFonts w:ascii="Tahoma" w:hAnsi="Tahoma" w:cs="Tahoma"/>
        </w:rPr>
        <w:t xml:space="preserve"> establece las reglas que regulan el "deber ser" y el "se puede hacer" económico de la sociedad. El criterio central para establecer esa nueva estructura es la eficiencia o capacidad del sistema de la economía de mercado </w:t>
      </w:r>
      <w:r>
        <w:rPr>
          <w:rFonts w:ascii="Tahoma" w:hAnsi="Tahoma" w:cs="Tahoma"/>
        </w:rPr>
        <w:t>para</w:t>
      </w:r>
      <w:r w:rsidRPr="00890328">
        <w:rPr>
          <w:rFonts w:ascii="Tahoma" w:hAnsi="Tahoma" w:cs="Tahoma"/>
        </w:rPr>
        <w:t xml:space="preserve"> satisfacer las necesidades sociales en términos no </w:t>
      </w:r>
      <w:r>
        <w:rPr>
          <w:rFonts w:ascii="Tahoma" w:hAnsi="Tahoma" w:cs="Tahoma"/>
        </w:rPr>
        <w:t>solo</w:t>
      </w:r>
      <w:r w:rsidRPr="00890328">
        <w:rPr>
          <w:rFonts w:ascii="Tahoma" w:hAnsi="Tahoma" w:cs="Tahoma"/>
        </w:rPr>
        <w:t xml:space="preserve"> de producción de bienes sino también de producción de "valores sociales"</w:t>
      </w:r>
      <w:r>
        <w:rPr>
          <w:rFonts w:ascii="Tahoma" w:hAnsi="Tahoma" w:cs="Tahoma"/>
        </w:rPr>
        <w:t>. Junto al pragmatismo que lleva a prescindir de la prohibición</w:t>
      </w:r>
      <w:r w:rsidRPr="00890328">
        <w:rPr>
          <w:rFonts w:ascii="Tahoma" w:hAnsi="Tahoma" w:cs="Tahoma"/>
        </w:rPr>
        <w:t xml:space="preserve">, se puede aducir que </w:t>
      </w:r>
      <w:r>
        <w:rPr>
          <w:rFonts w:ascii="Tahoma" w:hAnsi="Tahoma" w:cs="Tahoma"/>
        </w:rPr>
        <w:t>la razón</w:t>
      </w:r>
      <w:r w:rsidRPr="00890328">
        <w:rPr>
          <w:rFonts w:ascii="Tahoma" w:hAnsi="Tahoma" w:cs="Tahoma"/>
        </w:rPr>
        <w:t xml:space="preserve"> </w:t>
      </w:r>
      <w:r>
        <w:rPr>
          <w:rFonts w:ascii="Tahoma" w:hAnsi="Tahoma" w:cs="Tahoma"/>
        </w:rPr>
        <w:t>fundamental que justifica</w:t>
      </w:r>
      <w:r w:rsidRPr="00890328">
        <w:rPr>
          <w:rFonts w:ascii="Tahoma" w:hAnsi="Tahoma" w:cs="Tahoma"/>
        </w:rPr>
        <w:t xml:space="preserve"> la necesidad de un marco regulatorio </w:t>
      </w:r>
      <w:r>
        <w:rPr>
          <w:rFonts w:ascii="Tahoma" w:hAnsi="Tahoma" w:cs="Tahoma"/>
        </w:rPr>
        <w:t>sobre</w:t>
      </w:r>
      <w:r w:rsidRPr="00890328">
        <w:rPr>
          <w:rFonts w:ascii="Tahoma" w:hAnsi="Tahoma" w:cs="Tahoma"/>
        </w:rPr>
        <w:t xml:space="preserve"> las drogas</w:t>
      </w:r>
      <w:r>
        <w:rPr>
          <w:rFonts w:ascii="Tahoma" w:hAnsi="Tahoma" w:cs="Tahoma"/>
        </w:rPr>
        <w:t xml:space="preserve"> en lugar del mercado libre, dejado a sí mismo, consiste en que</w:t>
      </w:r>
      <w:r w:rsidR="00072607">
        <w:rPr>
          <w:rFonts w:ascii="Tahoma" w:hAnsi="Tahoma" w:cs="Tahoma"/>
        </w:rPr>
        <w:t>,</w:t>
      </w:r>
      <w:r>
        <w:rPr>
          <w:rFonts w:ascii="Tahoma" w:hAnsi="Tahoma" w:cs="Tahoma"/>
        </w:rPr>
        <w:t xml:space="preserve"> al proceder</w:t>
      </w:r>
      <w:r w:rsidRPr="001D62A3">
        <w:rPr>
          <w:rFonts w:ascii="Tahoma" w:hAnsi="Tahoma" w:cs="Tahoma"/>
        </w:rPr>
        <w:t xml:space="preserve"> de </w:t>
      </w:r>
      <w:r>
        <w:rPr>
          <w:rFonts w:ascii="Tahoma" w:hAnsi="Tahoma" w:cs="Tahoma"/>
        </w:rPr>
        <w:t>un régimen prohibicionista</w:t>
      </w:r>
      <w:r w:rsidR="00072607">
        <w:rPr>
          <w:rFonts w:ascii="Tahoma" w:hAnsi="Tahoma" w:cs="Tahoma"/>
        </w:rPr>
        <w:t>,</w:t>
      </w:r>
      <w:r>
        <w:rPr>
          <w:rFonts w:ascii="Tahoma" w:hAnsi="Tahoma" w:cs="Tahoma"/>
        </w:rPr>
        <w:t xml:space="preserve"> existe</w:t>
      </w:r>
      <w:r w:rsidRPr="001D62A3">
        <w:rPr>
          <w:rFonts w:ascii="Tahoma" w:hAnsi="Tahoma" w:cs="Tahoma"/>
        </w:rPr>
        <w:t xml:space="preserve"> un temor justificado d</w:t>
      </w:r>
      <w:r>
        <w:rPr>
          <w:rFonts w:ascii="Tahoma" w:hAnsi="Tahoma" w:cs="Tahoma"/>
        </w:rPr>
        <w:t>e que si se elimina el régimen internacional antinarcóticos el mercado de las drogas se descontrolaría fácilmente.</w:t>
      </w:r>
    </w:p>
    <w:p w:rsidR="00D93F09" w:rsidRPr="00A21DD9" w:rsidRDefault="00D93F09" w:rsidP="008665F5">
      <w:pPr>
        <w:pStyle w:val="Prrafodelista1"/>
        <w:autoSpaceDE w:val="0"/>
        <w:autoSpaceDN w:val="0"/>
        <w:adjustRightInd w:val="0"/>
        <w:spacing w:after="120" w:line="360" w:lineRule="auto"/>
        <w:ind w:left="0"/>
        <w:rPr>
          <w:rFonts w:ascii="Tahoma" w:hAnsi="Tahoma" w:cs="Tahoma"/>
        </w:rPr>
      </w:pPr>
      <w:r w:rsidRPr="00A21DD9">
        <w:rPr>
          <w:rFonts w:ascii="Tahoma" w:hAnsi="Tahoma" w:cs="Tahoma"/>
        </w:rPr>
        <w:t>Es posible enunciar algunas características (</w:t>
      </w:r>
      <w:r w:rsidR="006A54A1" w:rsidRPr="00A21DD9">
        <w:rPr>
          <w:rFonts w:ascii="Tahoma" w:hAnsi="Tahoma" w:cs="Tahoma"/>
        </w:rPr>
        <w:t xml:space="preserve">Rolles, 2009 y </w:t>
      </w:r>
      <w:r w:rsidRPr="00A21DD9">
        <w:rPr>
          <w:rFonts w:ascii="Tahoma" w:hAnsi="Tahoma" w:cs="Tahoma"/>
        </w:rPr>
        <w:t xml:space="preserve">Thoumi, 2011) que </w:t>
      </w:r>
      <w:r w:rsidR="006A54A1" w:rsidRPr="00A21DD9">
        <w:rPr>
          <w:rFonts w:ascii="Tahoma" w:hAnsi="Tahoma" w:cs="Tahoma"/>
        </w:rPr>
        <w:t>debería tener</w:t>
      </w:r>
      <w:r w:rsidRPr="00A21DD9">
        <w:rPr>
          <w:rFonts w:ascii="Tahoma" w:hAnsi="Tahoma" w:cs="Tahoma"/>
        </w:rPr>
        <w:t xml:space="preserve"> este nuevo sistema racional de control de drogas para que fuera capaz de contrarrestar las dos posiciones extremas mostradas en la</w:t>
      </w:r>
      <w:r w:rsidR="00C15013">
        <w:rPr>
          <w:rFonts w:ascii="Tahoma" w:hAnsi="Tahoma" w:cs="Tahoma"/>
        </w:rPr>
        <w:t xml:space="preserve"> </w:t>
      </w:r>
      <w:fldSimple w:instr=" REF _Ref322287749 \h  \* MERGEFORMAT ">
        <w:r w:rsidR="008655CC" w:rsidRPr="008655CC">
          <w:rPr>
            <w:rFonts w:ascii="Tahoma" w:hAnsi="Tahoma" w:cs="Tahoma"/>
          </w:rPr>
          <w:t>Figura 11.2</w:t>
        </w:r>
      </w:fldSimple>
      <w:r w:rsidRPr="00A21DD9">
        <w:rPr>
          <w:rFonts w:ascii="Tahoma" w:hAnsi="Tahoma" w:cs="Tahoma"/>
        </w:rPr>
        <w:t>, la prohibicionista vigente, que propone la eliminación del consumo no médico de todas las drogas psicotrópicas, y la opción libertaria, que plantea un mercado totalmente libre en el que puedan consumirse drogas sin restricciones</w:t>
      </w:r>
      <w:r w:rsidR="00977831" w:rsidRPr="00A21DD9">
        <w:rPr>
          <w:rFonts w:ascii="Tahoma" w:hAnsi="Tahoma" w:cs="Tahoma"/>
        </w:rPr>
        <w:t>. El objetivo no es una regulación radical, completa y súbita, sino una acción progresiva</w:t>
      </w:r>
      <w:r w:rsidRPr="00A21DD9">
        <w:rPr>
          <w:rFonts w:ascii="Tahoma" w:hAnsi="Tahoma" w:cs="Tahoma"/>
        </w:rPr>
        <w:t>:</w:t>
      </w:r>
    </w:p>
    <w:p w:rsidR="00830C0D" w:rsidRPr="00977831" w:rsidRDefault="00830C0D" w:rsidP="00557113">
      <w:pPr>
        <w:numPr>
          <w:ilvl w:val="0"/>
          <w:numId w:val="42"/>
        </w:numPr>
        <w:autoSpaceDE w:val="0"/>
        <w:autoSpaceDN w:val="0"/>
        <w:adjustRightInd w:val="0"/>
        <w:spacing w:line="360" w:lineRule="auto"/>
        <w:rPr>
          <w:rFonts w:ascii="Tahoma" w:hAnsi="Tahoma" w:cs="Tahoma"/>
        </w:rPr>
      </w:pPr>
      <w:r w:rsidRPr="00977831">
        <w:rPr>
          <w:rFonts w:ascii="Tahoma" w:hAnsi="Tahoma" w:cs="Tahoma"/>
          <w:i/>
        </w:rPr>
        <w:t>Regulación global y aplicación local</w:t>
      </w:r>
      <w:r w:rsidR="00066007" w:rsidRPr="00977831">
        <w:rPr>
          <w:rFonts w:ascii="Tahoma" w:hAnsi="Tahoma" w:cs="Tahoma"/>
          <w:i/>
        </w:rPr>
        <w:t>:</w:t>
      </w:r>
      <w:r w:rsidR="00977831" w:rsidRPr="00977831">
        <w:rPr>
          <w:rFonts w:ascii="Tahoma" w:hAnsi="Tahoma" w:cs="Tahoma"/>
        </w:rPr>
        <w:t xml:space="preserve"> </w:t>
      </w:r>
      <w:r w:rsidR="00072607">
        <w:rPr>
          <w:rFonts w:ascii="Tahoma" w:hAnsi="Tahoma" w:cs="Tahoma"/>
        </w:rPr>
        <w:t>l</w:t>
      </w:r>
      <w:r w:rsidR="00305ADB" w:rsidRPr="00977831">
        <w:rPr>
          <w:rFonts w:ascii="Tahoma" w:hAnsi="Tahoma" w:cs="Tahoma"/>
        </w:rPr>
        <w:t>as diversas agencias de Naciones Unidas seguirían siendo responsables de los temas de derechos humanos y comercio de drogas a nivel internacional proporcionando las bases, reglas y parámetros dentro de los cuales los Est</w:t>
      </w:r>
      <w:r w:rsidR="007E7843" w:rsidRPr="00977831">
        <w:rPr>
          <w:rFonts w:ascii="Tahoma" w:hAnsi="Tahoma" w:cs="Tahoma"/>
        </w:rPr>
        <w:t>ados individuales pueden operar.</w:t>
      </w:r>
      <w:r w:rsidR="00305ADB" w:rsidRPr="00977831">
        <w:rPr>
          <w:rFonts w:ascii="Tahoma" w:hAnsi="Tahoma" w:cs="Tahoma"/>
        </w:rPr>
        <w:t xml:space="preserve"> El papel de Naciones Unidas incluiría además la supervisión y guía respecto a </w:t>
      </w:r>
      <w:r w:rsidR="00072607">
        <w:rPr>
          <w:rFonts w:ascii="Tahoma" w:hAnsi="Tahoma" w:cs="Tahoma"/>
        </w:rPr>
        <w:t xml:space="preserve">los </w:t>
      </w:r>
      <w:r w:rsidR="00305ADB" w:rsidRPr="00977831">
        <w:rPr>
          <w:rFonts w:ascii="Tahoma" w:hAnsi="Tahoma" w:cs="Tahoma"/>
        </w:rPr>
        <w:t xml:space="preserve">derechos de los Estados soberanos, así como responsabilidades ante países vecinos y la comunidad internacional </w:t>
      </w:r>
      <w:r w:rsidR="00072607">
        <w:rPr>
          <w:rFonts w:ascii="Tahoma" w:hAnsi="Tahoma" w:cs="Tahoma"/>
        </w:rPr>
        <w:t>en general</w:t>
      </w:r>
      <w:r w:rsidR="00305ADB" w:rsidRPr="00977831">
        <w:rPr>
          <w:rFonts w:ascii="Tahoma" w:hAnsi="Tahoma" w:cs="Tahoma"/>
        </w:rPr>
        <w:t>. La OMC junto con la OMS deb</w:t>
      </w:r>
      <w:r w:rsidR="006F0095">
        <w:rPr>
          <w:rFonts w:ascii="Tahoma" w:hAnsi="Tahoma" w:cs="Tahoma"/>
        </w:rPr>
        <w:t>erían supervisar la producción,</w:t>
      </w:r>
      <w:r w:rsidR="00305ADB" w:rsidRPr="00977831">
        <w:rPr>
          <w:rFonts w:ascii="Tahoma" w:hAnsi="Tahoma" w:cs="Tahoma"/>
        </w:rPr>
        <w:t xml:space="preserve"> comercio y consumo de drogas médicas y no médicas a nivel internacional. </w:t>
      </w:r>
      <w:r w:rsidR="00EA1714" w:rsidRPr="00890328">
        <w:rPr>
          <w:rFonts w:ascii="Tahoma" w:hAnsi="Tahoma" w:cs="Tahoma"/>
        </w:rPr>
        <w:t xml:space="preserve">La propuesta denominada </w:t>
      </w:r>
      <w:r w:rsidR="00EA1714">
        <w:rPr>
          <w:rFonts w:ascii="Tahoma" w:hAnsi="Tahoma" w:cs="Tahoma"/>
        </w:rPr>
        <w:t>“a</w:t>
      </w:r>
      <w:r w:rsidR="00EA1714" w:rsidRPr="00890328">
        <w:rPr>
          <w:rFonts w:ascii="Tahoma" w:hAnsi="Tahoma" w:cs="Tahoma"/>
        </w:rPr>
        <w:t xml:space="preserve">lternativa </w:t>
      </w:r>
      <w:r w:rsidR="00EA1714">
        <w:rPr>
          <w:rFonts w:ascii="Tahoma" w:hAnsi="Tahoma" w:cs="Tahoma"/>
        </w:rPr>
        <w:t>c</w:t>
      </w:r>
      <w:r w:rsidR="00EA1714" w:rsidRPr="00890328">
        <w:rPr>
          <w:rFonts w:ascii="Tahoma" w:hAnsi="Tahoma" w:cs="Tahoma"/>
        </w:rPr>
        <w:t>onstitucional</w:t>
      </w:r>
      <w:r w:rsidR="00EA1714">
        <w:rPr>
          <w:rFonts w:ascii="Tahoma" w:hAnsi="Tahoma" w:cs="Tahoma"/>
        </w:rPr>
        <w:t>”</w:t>
      </w:r>
      <w:r w:rsidR="00EA1714" w:rsidRPr="00890328">
        <w:rPr>
          <w:rFonts w:ascii="Tahoma" w:hAnsi="Tahoma" w:cs="Tahoma"/>
        </w:rPr>
        <w:t xml:space="preserve"> consiste en que el poder de controlar la fabricación, distribución y consumo de todos los psicoactivos vuelva al Estado (Benjamín y Miller, 1991). </w:t>
      </w:r>
      <w:r w:rsidR="00977831" w:rsidRPr="00977831">
        <w:rPr>
          <w:rFonts w:ascii="Tahoma" w:hAnsi="Tahoma" w:cs="Tahoma"/>
        </w:rPr>
        <w:t>En esta nueva estructura jurisdiccional, el Estado de cada país desempeñaría un papel central</w:t>
      </w:r>
      <w:r w:rsidR="00072607">
        <w:rPr>
          <w:rFonts w:ascii="Tahoma" w:hAnsi="Tahoma" w:cs="Tahoma"/>
        </w:rPr>
        <w:t>,</w:t>
      </w:r>
      <w:r w:rsidR="00977831" w:rsidRPr="00977831">
        <w:rPr>
          <w:rFonts w:ascii="Tahoma" w:hAnsi="Tahoma" w:cs="Tahoma"/>
        </w:rPr>
        <w:t xml:space="preserve"> pues solo los gobiernos nacionales poseen poderes legislativos y coercitivos, es decir, solo ellos tienen soberaní</w:t>
      </w:r>
      <w:r w:rsidR="00977831">
        <w:rPr>
          <w:rFonts w:ascii="Tahoma" w:hAnsi="Tahoma" w:cs="Tahoma"/>
        </w:rPr>
        <w:t>a jurídica formal y pueden</w:t>
      </w:r>
      <w:r w:rsidR="00977831" w:rsidRPr="00977831">
        <w:rPr>
          <w:rFonts w:ascii="Tahoma" w:hAnsi="Tahoma" w:cs="Tahoma"/>
        </w:rPr>
        <w:t xml:space="preserve"> determinar de manera soberana sus propias políticas y </w:t>
      </w:r>
      <w:r w:rsidR="00072607">
        <w:rPr>
          <w:rFonts w:ascii="Tahoma" w:hAnsi="Tahoma" w:cs="Tahoma"/>
        </w:rPr>
        <w:t xml:space="preserve">los </w:t>
      </w:r>
      <w:r w:rsidR="00977831" w:rsidRPr="00977831">
        <w:rPr>
          <w:rFonts w:ascii="Tahoma" w:hAnsi="Tahoma" w:cs="Tahoma"/>
        </w:rPr>
        <w:t xml:space="preserve">marcos legales </w:t>
      </w:r>
      <w:r w:rsidR="00072607">
        <w:rPr>
          <w:rFonts w:ascii="Tahoma" w:hAnsi="Tahoma" w:cs="Tahoma"/>
        </w:rPr>
        <w:t xml:space="preserve">aplicables a las </w:t>
      </w:r>
      <w:r w:rsidR="00977831" w:rsidRPr="00977831">
        <w:rPr>
          <w:rFonts w:ascii="Tahoma" w:hAnsi="Tahoma" w:cs="Tahoma"/>
        </w:rPr>
        <w:t>drogas</w:t>
      </w:r>
      <w:r w:rsidR="00072607">
        <w:rPr>
          <w:rFonts w:ascii="Tahoma" w:hAnsi="Tahoma" w:cs="Tahoma"/>
        </w:rPr>
        <w:t>,</w:t>
      </w:r>
      <w:r w:rsidR="00977831" w:rsidRPr="00977831">
        <w:rPr>
          <w:rFonts w:ascii="Tahoma" w:hAnsi="Tahoma" w:cs="Tahoma"/>
        </w:rPr>
        <w:t xml:space="preserve"> estableciendo los estándares básicos de acceso y suministro legal de las diferentes sustancias </w:t>
      </w:r>
      <w:r w:rsidR="003133BC" w:rsidRPr="00977831">
        <w:rPr>
          <w:rFonts w:ascii="Tahoma" w:hAnsi="Tahoma" w:cs="Tahoma"/>
        </w:rPr>
        <w:t>así</w:t>
      </w:r>
      <w:r w:rsidR="00977831" w:rsidRPr="00977831">
        <w:rPr>
          <w:rFonts w:ascii="Tahoma" w:hAnsi="Tahoma" w:cs="Tahoma"/>
        </w:rPr>
        <w:t xml:space="preserve"> como las sanciones punitivas contra los que infrinjan ese nuevo marco legal.</w:t>
      </w:r>
      <w:r w:rsidR="00977831">
        <w:rPr>
          <w:rFonts w:ascii="Tahoma" w:hAnsi="Tahoma" w:cs="Tahoma"/>
        </w:rPr>
        <w:t xml:space="preserve"> </w:t>
      </w:r>
      <w:r w:rsidR="00977831" w:rsidRPr="00977831">
        <w:rPr>
          <w:rFonts w:ascii="Tahoma" w:hAnsi="Tahoma" w:cs="Tahoma"/>
        </w:rPr>
        <w:t>Además, cada país necesariamente tendrá su propio enfoque revisando la política nacional y desarrollando la infraestructura jurídica de diferentes maneras</w:t>
      </w:r>
      <w:r w:rsidR="00665AFD">
        <w:rPr>
          <w:rFonts w:ascii="Tahoma" w:hAnsi="Tahoma" w:cs="Tahoma"/>
        </w:rPr>
        <w:t xml:space="preserve"> (vid. epígrafe </w:t>
      </w:r>
      <w:r w:rsidR="00746BE4">
        <w:rPr>
          <w:rFonts w:ascii="Tahoma" w:hAnsi="Tahoma" w:cs="Tahoma"/>
        </w:rPr>
        <w:fldChar w:fldCharType="begin"/>
      </w:r>
      <w:r w:rsidR="00665AFD">
        <w:rPr>
          <w:rFonts w:ascii="Tahoma" w:hAnsi="Tahoma" w:cs="Tahoma"/>
        </w:rPr>
        <w:instrText xml:space="preserve"> REF _Ref324699699 \r \h </w:instrText>
      </w:r>
      <w:r w:rsidR="00746BE4">
        <w:rPr>
          <w:rFonts w:ascii="Tahoma" w:hAnsi="Tahoma" w:cs="Tahoma"/>
        </w:rPr>
      </w:r>
      <w:r w:rsidR="00746BE4">
        <w:rPr>
          <w:rFonts w:ascii="Tahoma" w:hAnsi="Tahoma" w:cs="Tahoma"/>
        </w:rPr>
        <w:fldChar w:fldCharType="separate"/>
      </w:r>
      <w:r w:rsidR="008655CC">
        <w:rPr>
          <w:rFonts w:ascii="Tahoma" w:hAnsi="Tahoma" w:cs="Tahoma"/>
        </w:rPr>
        <w:t>8.6</w:t>
      </w:r>
      <w:r w:rsidR="00746BE4">
        <w:rPr>
          <w:rFonts w:ascii="Tahoma" w:hAnsi="Tahoma" w:cs="Tahoma"/>
        </w:rPr>
        <w:fldChar w:fldCharType="end"/>
      </w:r>
      <w:r w:rsidR="00665AFD">
        <w:rPr>
          <w:rFonts w:ascii="Tahoma" w:hAnsi="Tahoma" w:cs="Tahoma"/>
        </w:rPr>
        <w:t>)</w:t>
      </w:r>
      <w:r w:rsidR="00977831" w:rsidRPr="00977831">
        <w:rPr>
          <w:rFonts w:ascii="Tahoma" w:hAnsi="Tahoma" w:cs="Tahoma"/>
        </w:rPr>
        <w:t xml:space="preserve">. Los diferentes países harían frente a distintos retos según sean productores, de tránsito o de consumo, como por ejemplo: los recursos económicos, la estabilidad política, la salud pública, o los Estados que se encuentran geográficamente aislados en comparación con aquellos con </w:t>
      </w:r>
      <w:r w:rsidR="00072607">
        <w:rPr>
          <w:rFonts w:ascii="Tahoma" w:hAnsi="Tahoma" w:cs="Tahoma"/>
        </w:rPr>
        <w:t>amplias</w:t>
      </w:r>
      <w:r w:rsidR="00072607" w:rsidRPr="00977831">
        <w:rPr>
          <w:rFonts w:ascii="Tahoma" w:hAnsi="Tahoma" w:cs="Tahoma"/>
        </w:rPr>
        <w:t xml:space="preserve"> </w:t>
      </w:r>
      <w:r w:rsidR="00977831" w:rsidRPr="00977831">
        <w:rPr>
          <w:rFonts w:ascii="Tahoma" w:hAnsi="Tahoma" w:cs="Tahoma"/>
        </w:rPr>
        <w:t xml:space="preserve">fronteras con las regiones densamente pobladas, etc. </w:t>
      </w:r>
    </w:p>
    <w:p w:rsidR="00830C0D" w:rsidRDefault="0099737E" w:rsidP="00557113">
      <w:pPr>
        <w:numPr>
          <w:ilvl w:val="0"/>
          <w:numId w:val="42"/>
        </w:numPr>
        <w:autoSpaceDE w:val="0"/>
        <w:autoSpaceDN w:val="0"/>
        <w:adjustRightInd w:val="0"/>
        <w:spacing w:line="360" w:lineRule="auto"/>
        <w:rPr>
          <w:rFonts w:ascii="Tahoma" w:hAnsi="Tahoma" w:cs="Tahoma"/>
        </w:rPr>
      </w:pPr>
      <w:r>
        <w:rPr>
          <w:rFonts w:ascii="Tahoma" w:hAnsi="Tahoma" w:cs="Tahoma"/>
          <w:i/>
        </w:rPr>
        <w:t>Diferencia</w:t>
      </w:r>
      <w:r w:rsidR="00072607">
        <w:rPr>
          <w:rFonts w:ascii="Tahoma" w:hAnsi="Tahoma" w:cs="Tahoma"/>
          <w:i/>
        </w:rPr>
        <w:t>ción</w:t>
      </w:r>
      <w:r w:rsidR="00066007" w:rsidRPr="00977831">
        <w:rPr>
          <w:rFonts w:ascii="Tahoma" w:hAnsi="Tahoma" w:cs="Tahoma"/>
          <w:i/>
        </w:rPr>
        <w:t xml:space="preserve"> según las sustancias</w:t>
      </w:r>
      <w:r w:rsidR="002F4110">
        <w:rPr>
          <w:rFonts w:ascii="Tahoma" w:hAnsi="Tahoma" w:cs="Tahoma"/>
          <w:i/>
        </w:rPr>
        <w:t xml:space="preserve"> y el método de consumo</w:t>
      </w:r>
      <w:r w:rsidR="00066007" w:rsidRPr="00977831">
        <w:rPr>
          <w:rFonts w:ascii="Tahoma" w:hAnsi="Tahoma" w:cs="Tahoma"/>
          <w:i/>
        </w:rPr>
        <w:t>:</w:t>
      </w:r>
      <w:r w:rsidR="00066007" w:rsidRPr="00977831">
        <w:rPr>
          <w:rFonts w:ascii="Tahoma" w:hAnsi="Tahoma" w:cs="Tahoma"/>
        </w:rPr>
        <w:t xml:space="preserve"> </w:t>
      </w:r>
      <w:r w:rsidR="00D93F09" w:rsidRPr="00977831">
        <w:rPr>
          <w:rFonts w:ascii="Tahoma" w:hAnsi="Tahoma" w:cs="Tahoma"/>
        </w:rPr>
        <w:t>el nuevo régimen internacional sobre narcóticos debería tener en cuenta las características de cada droga, especialmente los efectos para la salud de los consumidores, en función de la peligrosidad de las sustancias</w:t>
      </w:r>
      <w:r w:rsidR="002F4110">
        <w:rPr>
          <w:rFonts w:ascii="Tahoma" w:hAnsi="Tahoma" w:cs="Tahoma"/>
        </w:rPr>
        <w:t xml:space="preserve"> y la forma de consumo</w:t>
      </w:r>
      <w:r w:rsidR="00D93F09" w:rsidRPr="00977831">
        <w:rPr>
          <w:rFonts w:ascii="Tahoma" w:hAnsi="Tahoma" w:cs="Tahoma"/>
        </w:rPr>
        <w:t xml:space="preserve"> (vid. epígrafe</w:t>
      </w:r>
      <w:r w:rsidR="00D22318" w:rsidRPr="00977831">
        <w:rPr>
          <w:rFonts w:ascii="Tahoma" w:hAnsi="Tahoma" w:cs="Tahoma"/>
        </w:rPr>
        <w:t xml:space="preserve"> </w:t>
      </w:r>
      <w:fldSimple w:instr=" REF _Ref311205963 \r \h  \* MERGEFORMAT ">
        <w:r w:rsidR="008655CC" w:rsidRPr="008655CC">
          <w:rPr>
            <w:rFonts w:ascii="Tahoma" w:hAnsi="Tahoma" w:cs="Tahoma"/>
          </w:rPr>
          <w:t>1.2</w:t>
        </w:r>
      </w:fldSimple>
      <w:r w:rsidR="00D93F09" w:rsidRPr="00977831">
        <w:rPr>
          <w:rFonts w:ascii="Tahoma" w:hAnsi="Tahoma" w:cs="Tahoma"/>
        </w:rPr>
        <w:t xml:space="preserve">), y su capacidad para generar adicción. Por tanto, las drogas altamente adictivas deberían ser tratadas de manera diferente a las poco adictivas, y las drogas que pueden generar violencia como consecuencia de su consumo deberían tener un régimen diferente a una droga que no la </w:t>
      </w:r>
      <w:r w:rsidR="000E0D3C" w:rsidRPr="00977831">
        <w:rPr>
          <w:rFonts w:ascii="Tahoma" w:hAnsi="Tahoma" w:cs="Tahoma"/>
        </w:rPr>
        <w:t>generara. Lo</w:t>
      </w:r>
      <w:r w:rsidR="00D93F09" w:rsidRPr="00977831">
        <w:rPr>
          <w:rFonts w:ascii="Tahoma" w:hAnsi="Tahoma" w:cs="Tahoma"/>
        </w:rPr>
        <w:t xml:space="preserve"> mismo habría que hacer con las drogas que generan daños irreversibles en el cerebro en comparación con las drogas que no tuvieran esos efectos</w:t>
      </w:r>
      <w:r w:rsidR="00C42E3F">
        <w:rPr>
          <w:rFonts w:ascii="Tahoma" w:hAnsi="Tahoma" w:cs="Tahoma"/>
        </w:rPr>
        <w:t xml:space="preserve"> (vid. epígrafe </w:t>
      </w:r>
      <w:r w:rsidR="00746BE4">
        <w:rPr>
          <w:rFonts w:ascii="Tahoma" w:hAnsi="Tahoma" w:cs="Tahoma"/>
        </w:rPr>
        <w:fldChar w:fldCharType="begin"/>
      </w:r>
      <w:r w:rsidR="00C42E3F">
        <w:rPr>
          <w:rFonts w:ascii="Tahoma" w:hAnsi="Tahoma" w:cs="Tahoma"/>
        </w:rPr>
        <w:instrText xml:space="preserve"> REF _Ref322701782 \r \h </w:instrText>
      </w:r>
      <w:r w:rsidR="00746BE4">
        <w:rPr>
          <w:rFonts w:ascii="Tahoma" w:hAnsi="Tahoma" w:cs="Tahoma"/>
        </w:rPr>
      </w:r>
      <w:r w:rsidR="00746BE4">
        <w:rPr>
          <w:rFonts w:ascii="Tahoma" w:hAnsi="Tahoma" w:cs="Tahoma"/>
        </w:rPr>
        <w:fldChar w:fldCharType="separate"/>
      </w:r>
      <w:r w:rsidR="008655CC">
        <w:rPr>
          <w:rFonts w:ascii="Tahoma" w:hAnsi="Tahoma" w:cs="Tahoma"/>
        </w:rPr>
        <w:t>11.4.2</w:t>
      </w:r>
      <w:r w:rsidR="00746BE4">
        <w:rPr>
          <w:rFonts w:ascii="Tahoma" w:hAnsi="Tahoma" w:cs="Tahoma"/>
        </w:rPr>
        <w:fldChar w:fldCharType="end"/>
      </w:r>
      <w:r w:rsidR="00C42E3F">
        <w:rPr>
          <w:rFonts w:ascii="Tahoma" w:hAnsi="Tahoma" w:cs="Tahoma"/>
        </w:rPr>
        <w:t>)</w:t>
      </w:r>
      <w:r w:rsidR="00D93F09" w:rsidRPr="00977831">
        <w:rPr>
          <w:rFonts w:ascii="Tahoma" w:hAnsi="Tahoma" w:cs="Tahoma"/>
        </w:rPr>
        <w:t>. Para que esto suceda, es necesario examinar críticamente el principio fundamental del actual Régimen Internacional Antinarcóticos, que acepta solamente el uso méd</w:t>
      </w:r>
      <w:r w:rsidR="006A54A1" w:rsidRPr="00977831">
        <w:rPr>
          <w:rFonts w:ascii="Tahoma" w:hAnsi="Tahoma" w:cs="Tahoma"/>
        </w:rPr>
        <w:t>ico y científico de las drogas.</w:t>
      </w:r>
    </w:p>
    <w:p w:rsidR="00830C0D" w:rsidRDefault="006A54A1" w:rsidP="00557113">
      <w:pPr>
        <w:numPr>
          <w:ilvl w:val="0"/>
          <w:numId w:val="42"/>
        </w:numPr>
        <w:autoSpaceDE w:val="0"/>
        <w:autoSpaceDN w:val="0"/>
        <w:adjustRightInd w:val="0"/>
        <w:spacing w:line="360" w:lineRule="auto"/>
        <w:rPr>
          <w:rFonts w:ascii="Tahoma" w:hAnsi="Tahoma" w:cs="Tahoma"/>
        </w:rPr>
      </w:pPr>
      <w:r>
        <w:rPr>
          <w:rFonts w:ascii="Tahoma" w:hAnsi="Tahoma" w:cs="Tahoma"/>
          <w:i/>
        </w:rPr>
        <w:t>Coherencia del modelo con</w:t>
      </w:r>
      <w:r w:rsidR="00066007" w:rsidRPr="00830C0D">
        <w:rPr>
          <w:rFonts w:ascii="Tahoma" w:hAnsi="Tahoma" w:cs="Tahoma"/>
          <w:i/>
        </w:rPr>
        <w:t xml:space="preserve"> todas las sustancias:</w:t>
      </w:r>
      <w:r w:rsidR="00066007" w:rsidRPr="00830C0D">
        <w:rPr>
          <w:rFonts w:ascii="Tahoma" w:hAnsi="Tahoma" w:cs="Tahoma"/>
        </w:rPr>
        <w:t xml:space="preserve"> </w:t>
      </w:r>
      <w:r w:rsidR="00D93F09" w:rsidRPr="00830C0D">
        <w:rPr>
          <w:rFonts w:ascii="Tahoma" w:hAnsi="Tahoma" w:cs="Tahoma"/>
        </w:rPr>
        <w:t xml:space="preserve">el nuevo régimen internacional sobre narcóticos debería tener un carácter global, de modo que el tratamiento de las diferentes drogas </w:t>
      </w:r>
      <w:r w:rsidR="00072607">
        <w:rPr>
          <w:rFonts w:ascii="Tahoma" w:hAnsi="Tahoma" w:cs="Tahoma"/>
        </w:rPr>
        <w:t>fuera</w:t>
      </w:r>
      <w:r w:rsidR="00072607" w:rsidRPr="00830C0D">
        <w:rPr>
          <w:rFonts w:ascii="Tahoma" w:hAnsi="Tahoma" w:cs="Tahoma"/>
        </w:rPr>
        <w:t xml:space="preserve"> </w:t>
      </w:r>
      <w:r w:rsidR="00D93F09" w:rsidRPr="00830C0D">
        <w:rPr>
          <w:rFonts w:ascii="Tahoma" w:hAnsi="Tahoma" w:cs="Tahoma"/>
        </w:rPr>
        <w:t>coherente. El sistema actual no tiene en cuenta las drogas legales, como el alcohol y el tabaco, aunque gener</w:t>
      </w:r>
      <w:r w:rsidR="00072607">
        <w:rPr>
          <w:rFonts w:ascii="Tahoma" w:hAnsi="Tahoma" w:cs="Tahoma"/>
        </w:rPr>
        <w:t>a</w:t>
      </w:r>
      <w:r w:rsidR="00D93F09" w:rsidRPr="00830C0D">
        <w:rPr>
          <w:rFonts w:ascii="Tahoma" w:hAnsi="Tahoma" w:cs="Tahoma"/>
        </w:rPr>
        <w:t>n muchas más muertes que las drogas ilegales. Sin embargo, otras sustancias utilizadas por la cultura tradicional indígena o africana están prohibidas, como la hoja de coca, el peyote y el khat. Siendo consecuentes, podría argumentarse que el actual régimen internacional antinarcóticos también debería prohibir el consumo no</w:t>
      </w:r>
      <w:r w:rsidR="00B621E4">
        <w:rPr>
          <w:rFonts w:ascii="Tahoma" w:hAnsi="Tahoma" w:cs="Tahoma"/>
        </w:rPr>
        <w:t xml:space="preserve"> médico del alcohol y el tabaco (Rolles, 2009).</w:t>
      </w:r>
      <w:r w:rsidR="00B621E4" w:rsidRPr="00B621E4">
        <w:rPr>
          <w:rFonts w:ascii="Tahoma" w:hAnsi="Tahoma" w:cs="Tahoma"/>
        </w:rPr>
        <w:t xml:space="preserve"> </w:t>
      </w:r>
      <w:r w:rsidR="00B621E4" w:rsidRPr="00890328">
        <w:rPr>
          <w:rFonts w:ascii="Tahoma" w:hAnsi="Tahoma" w:cs="Tahoma"/>
        </w:rPr>
        <w:t>Una idea mejor sería dejar intacta la estructura existente de reglamentación del tabaco</w:t>
      </w:r>
      <w:r w:rsidR="00072607">
        <w:rPr>
          <w:rFonts w:ascii="Tahoma" w:hAnsi="Tahoma" w:cs="Tahoma"/>
        </w:rPr>
        <w:t>,</w:t>
      </w:r>
      <w:r w:rsidR="00B621E4" w:rsidRPr="00890328">
        <w:rPr>
          <w:rFonts w:ascii="Tahoma" w:hAnsi="Tahoma" w:cs="Tahoma"/>
        </w:rPr>
        <w:t xml:space="preserve"> que incluye tasas sustanciales y restricciones a las ventas a menores de edad</w:t>
      </w:r>
      <w:r w:rsidR="00072607">
        <w:rPr>
          <w:rFonts w:ascii="Tahoma" w:hAnsi="Tahoma" w:cs="Tahoma"/>
        </w:rPr>
        <w:t>,</w:t>
      </w:r>
      <w:r w:rsidR="00B621E4" w:rsidRPr="00890328">
        <w:rPr>
          <w:rFonts w:ascii="Tahoma" w:hAnsi="Tahoma" w:cs="Tahoma"/>
        </w:rPr>
        <w:t xml:space="preserve"> y aplicar este sistema a las drogas actualmente ilegales (Barro, 1997).</w:t>
      </w:r>
    </w:p>
    <w:p w:rsidR="00B10292" w:rsidRDefault="00072607" w:rsidP="00557113">
      <w:pPr>
        <w:numPr>
          <w:ilvl w:val="0"/>
          <w:numId w:val="42"/>
        </w:numPr>
        <w:autoSpaceDE w:val="0"/>
        <w:autoSpaceDN w:val="0"/>
        <w:adjustRightInd w:val="0"/>
        <w:spacing w:line="360" w:lineRule="auto"/>
        <w:rPr>
          <w:rFonts w:ascii="Tahoma" w:hAnsi="Tahoma" w:cs="Tahoma"/>
        </w:rPr>
      </w:pPr>
      <w:bookmarkStart w:id="606" w:name="_Ref322784732"/>
      <w:r>
        <w:rPr>
          <w:rFonts w:ascii="Tahoma" w:hAnsi="Tahoma" w:cs="Tahoma"/>
          <w:i/>
        </w:rPr>
        <w:t>Régimen i</w:t>
      </w:r>
      <w:r w:rsidR="006A54A1">
        <w:rPr>
          <w:rFonts w:ascii="Tahoma" w:hAnsi="Tahoma" w:cs="Tahoma"/>
          <w:i/>
        </w:rPr>
        <w:t>ntegrado</w:t>
      </w:r>
      <w:r w:rsidR="00066007" w:rsidRPr="00830C0D">
        <w:rPr>
          <w:rFonts w:ascii="Tahoma" w:hAnsi="Tahoma" w:cs="Tahoma"/>
          <w:i/>
        </w:rPr>
        <w:t>:</w:t>
      </w:r>
      <w:r w:rsidR="00066007" w:rsidRPr="00830C0D">
        <w:rPr>
          <w:rFonts w:ascii="Tahoma" w:hAnsi="Tahoma" w:cs="Tahoma"/>
        </w:rPr>
        <w:t xml:space="preserve"> </w:t>
      </w:r>
      <w:r w:rsidR="00D93F09" w:rsidRPr="00830C0D">
        <w:rPr>
          <w:rFonts w:ascii="Tahoma" w:hAnsi="Tahoma" w:cs="Tahoma"/>
        </w:rPr>
        <w:t xml:space="preserve">el </w:t>
      </w:r>
      <w:r w:rsidR="006A54A1">
        <w:rPr>
          <w:rFonts w:ascii="Tahoma" w:hAnsi="Tahoma" w:cs="Tahoma"/>
        </w:rPr>
        <w:t xml:space="preserve">nuevo </w:t>
      </w:r>
      <w:r w:rsidR="00D93F09" w:rsidRPr="00830C0D">
        <w:rPr>
          <w:rFonts w:ascii="Tahoma" w:hAnsi="Tahoma" w:cs="Tahoma"/>
        </w:rPr>
        <w:t>régimen internacional sobre narcóticos no debería ignorar las demás convenciones de las Naciones Unidas que tratan sobre derechos humanos, migraciones, refugiados, infancia, comunidades nativas, minorías, salud, medioambiente, etc. El sistema actual sitúa implícitamente el control de las drogas como la meta fundamental de las Naciones Unidas, porque no atiende a las restricciones que le imp</w:t>
      </w:r>
      <w:r w:rsidR="006A54A1">
        <w:rPr>
          <w:rFonts w:ascii="Tahoma" w:hAnsi="Tahoma" w:cs="Tahoma"/>
        </w:rPr>
        <w:t>ondrían las demás convenciones.</w:t>
      </w:r>
      <w:bookmarkEnd w:id="606"/>
    </w:p>
    <w:p w:rsidR="00B10292" w:rsidRPr="00B10292" w:rsidRDefault="00072607" w:rsidP="00557113">
      <w:pPr>
        <w:numPr>
          <w:ilvl w:val="0"/>
          <w:numId w:val="42"/>
        </w:numPr>
        <w:autoSpaceDE w:val="0"/>
        <w:autoSpaceDN w:val="0"/>
        <w:adjustRightInd w:val="0"/>
        <w:spacing w:line="360" w:lineRule="auto"/>
        <w:rPr>
          <w:rFonts w:ascii="Tahoma" w:hAnsi="Tahoma" w:cs="Tahoma"/>
        </w:rPr>
      </w:pPr>
      <w:r>
        <w:rPr>
          <w:rFonts w:ascii="Tahoma" w:hAnsi="Tahoma" w:cs="Tahoma"/>
          <w:i/>
        </w:rPr>
        <w:t>Régimen a</w:t>
      </w:r>
      <w:r w:rsidR="00066007" w:rsidRPr="00B10292">
        <w:rPr>
          <w:rFonts w:ascii="Tahoma" w:hAnsi="Tahoma" w:cs="Tahoma"/>
          <w:i/>
        </w:rPr>
        <w:t>ctualizado y dinámico:</w:t>
      </w:r>
      <w:r w:rsidR="00066007" w:rsidRPr="00B10292">
        <w:rPr>
          <w:rFonts w:ascii="Tahoma" w:hAnsi="Tahoma" w:cs="Tahoma"/>
        </w:rPr>
        <w:t xml:space="preserve"> </w:t>
      </w:r>
      <w:r w:rsidR="00D93F09" w:rsidRPr="00B10292">
        <w:rPr>
          <w:rFonts w:ascii="Tahoma" w:hAnsi="Tahoma" w:cs="Tahoma"/>
        </w:rPr>
        <w:t>el nuevo sistema debería ser dinámico, en el sentido de ser capaz de responder tanto a la aparición de nuevas sustancias psicotrópicas como a</w:t>
      </w:r>
      <w:r w:rsidR="00B10292">
        <w:rPr>
          <w:rFonts w:ascii="Tahoma" w:hAnsi="Tahoma" w:cs="Tahoma"/>
        </w:rPr>
        <w:t xml:space="preserve"> los nuevos</w:t>
      </w:r>
      <w:r w:rsidR="00D93F09" w:rsidRPr="00B10292">
        <w:rPr>
          <w:rFonts w:ascii="Tahoma" w:hAnsi="Tahoma" w:cs="Tahoma"/>
        </w:rPr>
        <w:t xml:space="preserve"> </w:t>
      </w:r>
      <w:r w:rsidR="00B10292">
        <w:rPr>
          <w:rFonts w:ascii="Tahoma" w:hAnsi="Tahoma" w:cs="Tahoma"/>
        </w:rPr>
        <w:t>datos</w:t>
      </w:r>
      <w:r w:rsidR="00D93F09" w:rsidRPr="00B10292">
        <w:rPr>
          <w:rFonts w:ascii="Tahoma" w:hAnsi="Tahoma" w:cs="Tahoma"/>
        </w:rPr>
        <w:t xml:space="preserve"> sobre las consecuencias del uso de las drogas, etc. En medicina, farmacología y en las ciencias sociales los avances han sido importantes en el último siglo (vid. </w:t>
      </w:r>
      <w:r w:rsidR="001067A6" w:rsidRPr="00B10292">
        <w:rPr>
          <w:rFonts w:ascii="Tahoma" w:hAnsi="Tahoma" w:cs="Tahoma"/>
        </w:rPr>
        <w:t>por ejemplo</w:t>
      </w:r>
      <w:r w:rsidR="00521B6C">
        <w:rPr>
          <w:rFonts w:ascii="Tahoma" w:hAnsi="Tahoma" w:cs="Tahoma"/>
        </w:rPr>
        <w:t>,</w:t>
      </w:r>
      <w:r w:rsidR="001067A6" w:rsidRPr="00B10292">
        <w:rPr>
          <w:rFonts w:ascii="Tahoma" w:hAnsi="Tahoma" w:cs="Tahoma"/>
        </w:rPr>
        <w:t xml:space="preserve"> </w:t>
      </w:r>
      <w:r w:rsidR="00D93F09" w:rsidRPr="00B10292">
        <w:rPr>
          <w:rFonts w:ascii="Tahoma" w:hAnsi="Tahoma" w:cs="Tahoma"/>
        </w:rPr>
        <w:t xml:space="preserve">epígrafe </w:t>
      </w:r>
      <w:r w:rsidR="00746BE4" w:rsidRPr="00B10292">
        <w:rPr>
          <w:rFonts w:ascii="Tahoma" w:hAnsi="Tahoma" w:cs="Tahoma"/>
        </w:rPr>
        <w:fldChar w:fldCharType="begin"/>
      </w:r>
      <w:r w:rsidR="001067A6" w:rsidRPr="00B10292">
        <w:rPr>
          <w:rFonts w:ascii="Tahoma" w:hAnsi="Tahoma" w:cs="Tahoma"/>
        </w:rPr>
        <w:instrText xml:space="preserve"> REF _Ref322288384 \r \h </w:instrText>
      </w:r>
      <w:r w:rsidR="00746BE4" w:rsidRPr="00B10292">
        <w:rPr>
          <w:rFonts w:ascii="Tahoma" w:hAnsi="Tahoma" w:cs="Tahoma"/>
        </w:rPr>
      </w:r>
      <w:r w:rsidR="00746BE4" w:rsidRPr="00B10292">
        <w:rPr>
          <w:rFonts w:ascii="Tahoma" w:hAnsi="Tahoma" w:cs="Tahoma"/>
        </w:rPr>
        <w:fldChar w:fldCharType="separate"/>
      </w:r>
      <w:r w:rsidR="008655CC">
        <w:rPr>
          <w:rFonts w:ascii="Tahoma" w:hAnsi="Tahoma" w:cs="Tahoma"/>
        </w:rPr>
        <w:t>2.2.1</w:t>
      </w:r>
      <w:r w:rsidR="00746BE4" w:rsidRPr="00B10292">
        <w:rPr>
          <w:rFonts w:ascii="Tahoma" w:hAnsi="Tahoma" w:cs="Tahoma"/>
        </w:rPr>
        <w:fldChar w:fldCharType="end"/>
      </w:r>
      <w:r w:rsidR="00D93F09" w:rsidRPr="00B10292">
        <w:rPr>
          <w:rFonts w:ascii="Tahoma" w:hAnsi="Tahoma" w:cs="Tahoma"/>
        </w:rPr>
        <w:t>)</w:t>
      </w:r>
      <w:r w:rsidR="005A7AEC">
        <w:rPr>
          <w:rFonts w:ascii="Tahoma" w:hAnsi="Tahoma" w:cs="Tahoma"/>
        </w:rPr>
        <w:t>,</w:t>
      </w:r>
      <w:r w:rsidR="00D93F09" w:rsidRPr="00B10292">
        <w:rPr>
          <w:rFonts w:ascii="Tahoma" w:hAnsi="Tahoma" w:cs="Tahoma"/>
        </w:rPr>
        <w:t xml:space="preserve"> pero el actual régimen internacional antinarcóticos está basado en el conocimiento que existía hace cincuenta años y no prevé sistemas de actualización para acoger los nuevos desarrollos sobre la materia.</w:t>
      </w:r>
      <w:r w:rsidR="007E7843" w:rsidRPr="00B10292">
        <w:rPr>
          <w:rFonts w:ascii="Tahoma" w:hAnsi="Tahoma" w:cs="Tahoma"/>
        </w:rPr>
        <w:t xml:space="preserve"> De ahí la importancia de contar con </w:t>
      </w:r>
      <w:r w:rsidR="005A7AEC">
        <w:rPr>
          <w:rFonts w:ascii="Tahoma" w:hAnsi="Tahoma" w:cs="Tahoma"/>
        </w:rPr>
        <w:t>una</w:t>
      </w:r>
      <w:r w:rsidR="005A7AEC" w:rsidRPr="00B10292">
        <w:rPr>
          <w:rFonts w:ascii="Tahoma" w:hAnsi="Tahoma" w:cs="Tahoma"/>
        </w:rPr>
        <w:t xml:space="preserve"> </w:t>
      </w:r>
      <w:r w:rsidR="007E7843" w:rsidRPr="00B10292">
        <w:rPr>
          <w:rFonts w:ascii="Tahoma" w:hAnsi="Tahoma" w:cs="Tahoma"/>
        </w:rPr>
        <w:t>información exhaustiva y permanente</w:t>
      </w:r>
      <w:r w:rsidR="006A54A1" w:rsidRPr="00B10292">
        <w:rPr>
          <w:rFonts w:ascii="Tahoma" w:hAnsi="Tahoma" w:cs="Tahoma"/>
        </w:rPr>
        <w:t>,</w:t>
      </w:r>
      <w:r w:rsidR="007E7843" w:rsidRPr="00B10292">
        <w:rPr>
          <w:rFonts w:ascii="Tahoma" w:hAnsi="Tahoma" w:cs="Tahoma"/>
        </w:rPr>
        <w:t xml:space="preserve"> elaborada por las agencias de Naciones Unidas involucradas en el control del nuevo modelo de regulación</w:t>
      </w:r>
      <w:r w:rsidR="005A7AEC">
        <w:rPr>
          <w:rFonts w:ascii="Tahoma" w:hAnsi="Tahoma" w:cs="Tahoma"/>
        </w:rPr>
        <w:t>,</w:t>
      </w:r>
      <w:r w:rsidR="00C96A61" w:rsidRPr="00B10292">
        <w:rPr>
          <w:rFonts w:ascii="Tahoma" w:hAnsi="Tahoma" w:cs="Tahoma"/>
        </w:rPr>
        <w:t xml:space="preserve"> </w:t>
      </w:r>
      <w:r w:rsidR="006A54A1" w:rsidRPr="00B10292">
        <w:rPr>
          <w:rFonts w:ascii="Tahoma" w:hAnsi="Tahoma" w:cs="Tahoma"/>
        </w:rPr>
        <w:t xml:space="preserve">que se </w:t>
      </w:r>
      <w:r w:rsidR="003133BC" w:rsidRPr="00B10292">
        <w:rPr>
          <w:rFonts w:ascii="Tahoma" w:hAnsi="Tahoma" w:cs="Tahoma"/>
        </w:rPr>
        <w:t>convertirían</w:t>
      </w:r>
      <w:r w:rsidR="007E7843" w:rsidRPr="00B10292">
        <w:rPr>
          <w:rFonts w:ascii="Tahoma" w:hAnsi="Tahoma" w:cs="Tahoma"/>
        </w:rPr>
        <w:t xml:space="preserve"> en el centro neurálgico para la investigación y recolección de datos sobre drogas a nivel internacional.</w:t>
      </w:r>
      <w:r w:rsidR="00B10292" w:rsidRPr="00B10292">
        <w:rPr>
          <w:rFonts w:ascii="Tahoma" w:hAnsi="Tahoma" w:cs="Tahoma"/>
        </w:rPr>
        <w:t xml:space="preserve"> </w:t>
      </w:r>
      <w:r w:rsidR="005A7AEC">
        <w:rPr>
          <w:rFonts w:ascii="Tahoma" w:hAnsi="Tahoma" w:cs="Tahoma"/>
        </w:rPr>
        <w:t>Debería apuntarse a u</w:t>
      </w:r>
      <w:r w:rsidR="00B10292" w:rsidRPr="00B10292">
        <w:rPr>
          <w:rFonts w:ascii="Tahoma" w:hAnsi="Tahoma" w:cs="Tahoma"/>
        </w:rPr>
        <w:t>na política más pragmática</w:t>
      </w:r>
      <w:r w:rsidR="005A7AEC">
        <w:rPr>
          <w:rFonts w:ascii="Tahoma" w:hAnsi="Tahoma" w:cs="Tahoma"/>
        </w:rPr>
        <w:t>,</w:t>
      </w:r>
      <w:r w:rsidR="00B10292" w:rsidRPr="00B10292">
        <w:rPr>
          <w:rFonts w:ascii="Tahoma" w:hAnsi="Tahoma" w:cs="Tahoma"/>
        </w:rPr>
        <w:t xml:space="preserve"> fundamentada en un régimen de control en cada país</w:t>
      </w:r>
      <w:r w:rsidR="005A7AEC">
        <w:rPr>
          <w:rFonts w:ascii="Tahoma" w:hAnsi="Tahoma" w:cs="Tahoma"/>
        </w:rPr>
        <w:t>,</w:t>
      </w:r>
      <w:r w:rsidR="00B10292" w:rsidRPr="00B10292">
        <w:rPr>
          <w:rFonts w:ascii="Tahoma" w:hAnsi="Tahoma" w:cs="Tahoma"/>
        </w:rPr>
        <w:t xml:space="preserve"> junto con una constante actualización</w:t>
      </w:r>
      <w:r w:rsidR="005A7AEC">
        <w:rPr>
          <w:rFonts w:ascii="Tahoma" w:hAnsi="Tahoma" w:cs="Tahoma"/>
        </w:rPr>
        <w:t>;</w:t>
      </w:r>
      <w:r w:rsidR="00B10292" w:rsidRPr="00B10292">
        <w:rPr>
          <w:rFonts w:ascii="Tahoma" w:hAnsi="Tahoma" w:cs="Tahoma"/>
        </w:rPr>
        <w:t xml:space="preserve"> </w:t>
      </w:r>
      <w:r w:rsidR="005A7AEC">
        <w:rPr>
          <w:rFonts w:ascii="Tahoma" w:hAnsi="Tahoma" w:cs="Tahoma"/>
        </w:rPr>
        <w:t xml:space="preserve">no debería </w:t>
      </w:r>
      <w:r w:rsidR="00B10292" w:rsidRPr="00B10292">
        <w:rPr>
          <w:rFonts w:ascii="Tahoma" w:hAnsi="Tahoma" w:cs="Tahoma"/>
        </w:rPr>
        <w:t>pretender</w:t>
      </w:r>
      <w:r w:rsidR="005A7AEC">
        <w:rPr>
          <w:rFonts w:ascii="Tahoma" w:hAnsi="Tahoma" w:cs="Tahoma"/>
        </w:rPr>
        <w:t>se</w:t>
      </w:r>
      <w:r w:rsidR="00B10292" w:rsidRPr="00B10292">
        <w:rPr>
          <w:rFonts w:ascii="Tahoma" w:hAnsi="Tahoma" w:cs="Tahoma"/>
        </w:rPr>
        <w:t xml:space="preserve"> resolver el problema </w:t>
      </w:r>
      <w:r w:rsidR="005A7AEC">
        <w:rPr>
          <w:rFonts w:ascii="Tahoma" w:hAnsi="Tahoma" w:cs="Tahoma"/>
        </w:rPr>
        <w:t xml:space="preserve">al </w:t>
      </w:r>
      <w:r w:rsidR="00B10292" w:rsidRPr="00B10292">
        <w:rPr>
          <w:rFonts w:ascii="Tahoma" w:hAnsi="Tahoma" w:cs="Tahoma"/>
        </w:rPr>
        <w:t>primer intento con una solución universal</w:t>
      </w:r>
      <w:r w:rsidR="005A7AEC">
        <w:rPr>
          <w:rFonts w:ascii="Tahoma" w:hAnsi="Tahoma" w:cs="Tahoma"/>
        </w:rPr>
        <w:t>:</w:t>
      </w:r>
      <w:r w:rsidR="00B10292" w:rsidRPr="00B10292">
        <w:rPr>
          <w:rFonts w:ascii="Tahoma" w:hAnsi="Tahoma" w:cs="Tahoma"/>
        </w:rPr>
        <w:t xml:space="preserve"> permiti</w:t>
      </w:r>
      <w:r w:rsidR="005A7AEC">
        <w:rPr>
          <w:rFonts w:ascii="Tahoma" w:hAnsi="Tahoma" w:cs="Tahoma"/>
        </w:rPr>
        <w:t>r</w:t>
      </w:r>
      <w:r w:rsidR="00B10292" w:rsidRPr="00B10292">
        <w:rPr>
          <w:rFonts w:ascii="Tahoma" w:hAnsi="Tahoma" w:cs="Tahoma"/>
        </w:rPr>
        <w:t xml:space="preserve"> que las autoridades </w:t>
      </w:r>
      <w:r w:rsidR="00B10292">
        <w:rPr>
          <w:rFonts w:ascii="Tahoma" w:hAnsi="Tahoma" w:cs="Tahoma"/>
        </w:rPr>
        <w:t>de cada país</w:t>
      </w:r>
      <w:r w:rsidR="00B10292" w:rsidRPr="00B10292">
        <w:rPr>
          <w:rFonts w:ascii="Tahoma" w:hAnsi="Tahoma" w:cs="Tahoma"/>
        </w:rPr>
        <w:t xml:space="preserve"> hagan cambios viables</w:t>
      </w:r>
      <w:r w:rsidR="005A7AEC">
        <w:rPr>
          <w:rFonts w:ascii="Tahoma" w:hAnsi="Tahoma" w:cs="Tahoma"/>
        </w:rPr>
        <w:t>,</w:t>
      </w:r>
      <w:r w:rsidR="00B10292" w:rsidRPr="00B10292">
        <w:rPr>
          <w:rFonts w:ascii="Tahoma" w:hAnsi="Tahoma" w:cs="Tahoma"/>
        </w:rPr>
        <w:t xml:space="preserve"> que puedan producir más beneficios que costes</w:t>
      </w:r>
      <w:r w:rsidR="005A7AEC">
        <w:rPr>
          <w:rFonts w:ascii="Tahoma" w:hAnsi="Tahoma" w:cs="Tahoma"/>
        </w:rPr>
        <w:t>,</w:t>
      </w:r>
      <w:r w:rsidR="00B10292" w:rsidRPr="00B10292">
        <w:rPr>
          <w:rFonts w:ascii="Tahoma" w:hAnsi="Tahoma" w:cs="Tahoma"/>
        </w:rPr>
        <w:t xml:space="preserve"> puede ser más eficaz tan</w:t>
      </w:r>
      <w:r w:rsidR="00B10292">
        <w:rPr>
          <w:rFonts w:ascii="Tahoma" w:hAnsi="Tahoma" w:cs="Tahoma"/>
        </w:rPr>
        <w:t>to económica como políticamente</w:t>
      </w:r>
      <w:r w:rsidR="00B10292" w:rsidRPr="00B10292">
        <w:rPr>
          <w:rFonts w:ascii="Tahoma" w:hAnsi="Tahoma" w:cs="Tahoma"/>
        </w:rPr>
        <w:t xml:space="preserve"> (Rasmussen y Benson, 1994).</w:t>
      </w:r>
    </w:p>
    <w:p w:rsidR="00D93F09" w:rsidRDefault="00D93F09" w:rsidP="00021E7D">
      <w:pPr>
        <w:autoSpaceDE w:val="0"/>
        <w:autoSpaceDN w:val="0"/>
        <w:adjustRightInd w:val="0"/>
        <w:spacing w:line="360" w:lineRule="auto"/>
        <w:rPr>
          <w:rFonts w:ascii="Tahoma" w:hAnsi="Tahoma" w:cs="Tahoma"/>
        </w:rPr>
      </w:pPr>
      <w:r w:rsidRPr="00890328">
        <w:rPr>
          <w:rFonts w:ascii="Tahoma" w:hAnsi="Tahoma" w:cs="Tahoma"/>
        </w:rPr>
        <w:t xml:space="preserve">También es importante reconocer que la regulación de la producción, tráfico y consumo de drogas es </w:t>
      </w:r>
      <w:r>
        <w:rPr>
          <w:rFonts w:ascii="Tahoma" w:hAnsi="Tahoma" w:cs="Tahoma"/>
        </w:rPr>
        <w:t>solo</w:t>
      </w:r>
      <w:r w:rsidRPr="00890328">
        <w:rPr>
          <w:rFonts w:ascii="Tahoma" w:hAnsi="Tahoma" w:cs="Tahoma"/>
        </w:rPr>
        <w:t xml:space="preserve"> un aspecto de</w:t>
      </w:r>
      <w:r>
        <w:rPr>
          <w:rFonts w:ascii="Tahoma" w:hAnsi="Tahoma" w:cs="Tahoma"/>
        </w:rPr>
        <w:t xml:space="preserve"> un</w:t>
      </w:r>
      <w:r w:rsidRPr="00890328">
        <w:rPr>
          <w:rFonts w:ascii="Tahoma" w:hAnsi="Tahoma" w:cs="Tahoma"/>
        </w:rPr>
        <w:t xml:space="preserve"> debate más amplio sobre la política de drogas</w:t>
      </w:r>
      <w:r>
        <w:rPr>
          <w:rFonts w:ascii="Tahoma" w:hAnsi="Tahoma" w:cs="Tahoma"/>
        </w:rPr>
        <w:t>,</w:t>
      </w:r>
      <w:r w:rsidRPr="00890328">
        <w:rPr>
          <w:rFonts w:ascii="Tahoma" w:hAnsi="Tahoma" w:cs="Tahoma"/>
        </w:rPr>
        <w:t xml:space="preserve"> que </w:t>
      </w:r>
      <w:r>
        <w:rPr>
          <w:rFonts w:ascii="Tahoma" w:hAnsi="Tahoma" w:cs="Tahoma"/>
        </w:rPr>
        <w:t>debería incluir</w:t>
      </w:r>
      <w:r w:rsidR="00024D14">
        <w:rPr>
          <w:rFonts w:ascii="Tahoma" w:hAnsi="Tahoma" w:cs="Tahoma"/>
        </w:rPr>
        <w:t xml:space="preserve"> </w:t>
      </w:r>
      <w:r w:rsidRPr="00890328">
        <w:rPr>
          <w:rFonts w:ascii="Tahoma" w:hAnsi="Tahoma" w:cs="Tahoma"/>
        </w:rPr>
        <w:t xml:space="preserve">la educación para la salud pública y la prevención, el tratamiento y recuperación de los toxicómanos, y </w:t>
      </w:r>
      <w:r>
        <w:rPr>
          <w:rFonts w:ascii="Tahoma" w:hAnsi="Tahoma" w:cs="Tahoma"/>
        </w:rPr>
        <w:t xml:space="preserve">la solución de los problemas sociales </w:t>
      </w:r>
      <w:r w:rsidRPr="00890328">
        <w:rPr>
          <w:rFonts w:ascii="Tahoma" w:hAnsi="Tahoma" w:cs="Tahoma"/>
        </w:rPr>
        <w:t xml:space="preserve">que </w:t>
      </w:r>
      <w:r>
        <w:rPr>
          <w:rFonts w:ascii="Tahoma" w:hAnsi="Tahoma" w:cs="Tahoma"/>
        </w:rPr>
        <w:t xml:space="preserve">en la mayoría de los casos se encuentran tras el </w:t>
      </w:r>
      <w:r w:rsidRPr="00890328">
        <w:rPr>
          <w:rFonts w:ascii="Tahoma" w:hAnsi="Tahoma" w:cs="Tahoma"/>
        </w:rPr>
        <w:t xml:space="preserve">consumo </w:t>
      </w:r>
      <w:r>
        <w:rPr>
          <w:rFonts w:ascii="Tahoma" w:hAnsi="Tahoma" w:cs="Tahoma"/>
        </w:rPr>
        <w:t xml:space="preserve">de drogas, </w:t>
      </w:r>
      <w:r w:rsidRPr="00890328">
        <w:rPr>
          <w:rFonts w:ascii="Tahoma" w:hAnsi="Tahoma" w:cs="Tahoma"/>
        </w:rPr>
        <w:t>como la pobreza, la exclusión social, la desigualdad o la vulneración de los derechos humanos.</w:t>
      </w:r>
    </w:p>
    <w:p w:rsidR="00000CD4" w:rsidRDefault="00000CD4" w:rsidP="00021E7D">
      <w:pPr>
        <w:autoSpaceDE w:val="0"/>
        <w:autoSpaceDN w:val="0"/>
        <w:adjustRightInd w:val="0"/>
        <w:spacing w:line="360" w:lineRule="auto"/>
        <w:rPr>
          <w:rFonts w:ascii="Tahoma" w:hAnsi="Tahoma" w:cs="Tahoma"/>
        </w:rPr>
      </w:pPr>
    </w:p>
    <w:p w:rsidR="00000CD4" w:rsidRPr="00890328" w:rsidRDefault="00000CD4" w:rsidP="00557113">
      <w:pPr>
        <w:pStyle w:val="Prrafodelista1"/>
        <w:keepNext/>
        <w:numPr>
          <w:ilvl w:val="1"/>
          <w:numId w:val="40"/>
        </w:numPr>
        <w:spacing w:line="360" w:lineRule="auto"/>
        <w:ind w:left="1077"/>
        <w:outlineLvl w:val="1"/>
        <w:rPr>
          <w:rFonts w:ascii="Tahoma" w:hAnsi="Tahoma" w:cs="Tahoma"/>
          <w:b/>
          <w:bCs/>
          <w:i/>
          <w:iCs/>
        </w:rPr>
      </w:pPr>
      <w:bookmarkStart w:id="607" w:name="_Ref324862175"/>
      <w:bookmarkStart w:id="608" w:name="_Toc325185986"/>
      <w:r>
        <w:rPr>
          <w:rFonts w:ascii="Tahoma" w:hAnsi="Tahoma" w:cs="Tahoma"/>
          <w:b/>
          <w:bCs/>
          <w:i/>
          <w:iCs/>
        </w:rPr>
        <w:t>Los diferentes controles de la regulación</w:t>
      </w:r>
      <w:bookmarkEnd w:id="607"/>
      <w:bookmarkEnd w:id="608"/>
      <w:r>
        <w:rPr>
          <w:rFonts w:ascii="Tahoma" w:hAnsi="Tahoma" w:cs="Tahoma"/>
          <w:b/>
          <w:bCs/>
          <w:i/>
          <w:iCs/>
        </w:rPr>
        <w:t xml:space="preserve"> </w:t>
      </w:r>
    </w:p>
    <w:p w:rsidR="00000CD4" w:rsidRPr="00890328" w:rsidRDefault="00000CD4" w:rsidP="00000CD4">
      <w:pPr>
        <w:spacing w:after="120" w:line="360" w:lineRule="auto"/>
        <w:rPr>
          <w:rFonts w:ascii="Tahoma" w:hAnsi="Tahoma" w:cs="Tahoma"/>
        </w:rPr>
      </w:pPr>
      <w:r w:rsidRPr="00890328">
        <w:rPr>
          <w:rFonts w:ascii="Tahoma" w:hAnsi="Tahoma" w:cs="Tahoma"/>
        </w:rPr>
        <w:t>Los incentivos del sistema regulatorio deberían ir en un doble sentido: en los países consumidores sería necesario una gran campaña de sensibilización sobre las consecuencias del consumo</w:t>
      </w:r>
      <w:r>
        <w:rPr>
          <w:rFonts w:ascii="Tahoma" w:hAnsi="Tahoma" w:cs="Tahoma"/>
        </w:rPr>
        <w:t>,</w:t>
      </w:r>
      <w:r w:rsidRPr="00890328">
        <w:rPr>
          <w:rFonts w:ascii="Tahoma" w:hAnsi="Tahoma" w:cs="Tahoma"/>
        </w:rPr>
        <w:t xml:space="preserve"> como actualmente sucede con el tabaco y el alcohol. Se debe</w:t>
      </w:r>
      <w:r w:rsidR="005A7AEC">
        <w:rPr>
          <w:rFonts w:ascii="Tahoma" w:hAnsi="Tahoma" w:cs="Tahoma"/>
        </w:rPr>
        <w:t>ría</w:t>
      </w:r>
      <w:r w:rsidRPr="00890328">
        <w:rPr>
          <w:rFonts w:ascii="Tahoma" w:hAnsi="Tahoma" w:cs="Tahoma"/>
        </w:rPr>
        <w:t xml:space="preserve">n eliminar las acciones punitivas sobre el consumo, acentuar los programas preventivos y ver al consumidor más como </w:t>
      </w:r>
      <w:r>
        <w:rPr>
          <w:rFonts w:ascii="Tahoma" w:hAnsi="Tahoma" w:cs="Tahoma"/>
        </w:rPr>
        <w:t xml:space="preserve">alguien que padece un trastorno de adicción </w:t>
      </w:r>
      <w:r w:rsidRPr="00890328">
        <w:rPr>
          <w:rFonts w:ascii="Tahoma" w:hAnsi="Tahoma" w:cs="Tahoma"/>
        </w:rPr>
        <w:t xml:space="preserve">que como un criminal. </w:t>
      </w:r>
      <w:r>
        <w:rPr>
          <w:rFonts w:ascii="Tahoma" w:hAnsi="Tahoma" w:cs="Tahoma"/>
        </w:rPr>
        <w:t xml:space="preserve">Por su parte, </w:t>
      </w:r>
      <w:r w:rsidRPr="00890328">
        <w:rPr>
          <w:rFonts w:ascii="Tahoma" w:hAnsi="Tahoma" w:cs="Tahoma"/>
        </w:rPr>
        <w:t>en los países productores</w:t>
      </w:r>
      <w:r>
        <w:rPr>
          <w:rFonts w:ascii="Tahoma" w:hAnsi="Tahoma" w:cs="Tahoma"/>
        </w:rPr>
        <w:t xml:space="preserve"> sería </w:t>
      </w:r>
      <w:r w:rsidRPr="00890328">
        <w:rPr>
          <w:rFonts w:ascii="Tahoma" w:hAnsi="Tahoma" w:cs="Tahoma"/>
        </w:rPr>
        <w:t xml:space="preserve">necesario </w:t>
      </w:r>
      <w:r>
        <w:rPr>
          <w:rFonts w:ascii="Tahoma" w:hAnsi="Tahoma" w:cs="Tahoma"/>
        </w:rPr>
        <w:t xml:space="preserve">reducir sustancialmente </w:t>
      </w:r>
      <w:r w:rsidRPr="00890328">
        <w:rPr>
          <w:rFonts w:ascii="Tahoma" w:hAnsi="Tahoma" w:cs="Tahoma"/>
        </w:rPr>
        <w:t xml:space="preserve">el precio </w:t>
      </w:r>
      <w:r>
        <w:rPr>
          <w:rFonts w:ascii="Tahoma" w:hAnsi="Tahoma" w:cs="Tahoma"/>
        </w:rPr>
        <w:t xml:space="preserve">de las drogas ilegales, para lo que habría que </w:t>
      </w:r>
      <w:r w:rsidRPr="00890328">
        <w:rPr>
          <w:rFonts w:ascii="Tahoma" w:hAnsi="Tahoma" w:cs="Tahoma"/>
        </w:rPr>
        <w:t xml:space="preserve">sustituir los eslabones medios de la cadena </w:t>
      </w:r>
      <w:r>
        <w:rPr>
          <w:rFonts w:ascii="Tahoma" w:hAnsi="Tahoma" w:cs="Tahoma"/>
        </w:rPr>
        <w:t xml:space="preserve">de comercialización </w:t>
      </w:r>
      <w:r w:rsidRPr="00890328">
        <w:rPr>
          <w:rFonts w:ascii="Tahoma" w:hAnsi="Tahoma" w:cs="Tahoma"/>
        </w:rPr>
        <w:t>por una nueva entidad estatal que se encarg</w:t>
      </w:r>
      <w:r>
        <w:rPr>
          <w:rFonts w:ascii="Tahoma" w:hAnsi="Tahoma" w:cs="Tahoma"/>
        </w:rPr>
        <w:t>aría</w:t>
      </w:r>
      <w:r w:rsidRPr="00890328">
        <w:rPr>
          <w:rFonts w:ascii="Tahoma" w:hAnsi="Tahoma" w:cs="Tahoma"/>
        </w:rPr>
        <w:t xml:space="preserve"> de los procesos más rentables</w:t>
      </w:r>
      <w:r>
        <w:rPr>
          <w:rFonts w:ascii="Tahoma" w:hAnsi="Tahoma" w:cs="Tahoma"/>
        </w:rPr>
        <w:t>,</w:t>
      </w:r>
      <w:r w:rsidRPr="00890328">
        <w:rPr>
          <w:rFonts w:ascii="Tahoma" w:hAnsi="Tahoma" w:cs="Tahoma"/>
        </w:rPr>
        <w:t xml:space="preserve"> que </w:t>
      </w:r>
      <w:r>
        <w:rPr>
          <w:rFonts w:ascii="Tahoma" w:hAnsi="Tahoma" w:cs="Tahoma"/>
        </w:rPr>
        <w:t xml:space="preserve">son los que </w:t>
      </w:r>
      <w:r w:rsidRPr="00890328">
        <w:rPr>
          <w:rFonts w:ascii="Tahoma" w:hAnsi="Tahoma" w:cs="Tahoma"/>
        </w:rPr>
        <w:t>en este momento desarrollan los narcotraficantes.</w:t>
      </w:r>
    </w:p>
    <w:p w:rsidR="00D93F09" w:rsidRPr="000C21DA" w:rsidRDefault="00000CD4" w:rsidP="000C21DA">
      <w:pPr>
        <w:autoSpaceDE w:val="0"/>
        <w:autoSpaceDN w:val="0"/>
        <w:adjustRightInd w:val="0"/>
        <w:spacing w:line="360" w:lineRule="auto"/>
        <w:rPr>
          <w:rFonts w:ascii="Tahoma" w:hAnsi="Tahoma" w:cs="Tahoma"/>
        </w:rPr>
      </w:pPr>
      <w:r>
        <w:rPr>
          <w:rFonts w:ascii="Tahoma" w:hAnsi="Tahoma" w:cs="Tahoma"/>
        </w:rPr>
        <w:t xml:space="preserve">Por eso </w:t>
      </w:r>
      <w:r w:rsidR="008F1644">
        <w:rPr>
          <w:rFonts w:ascii="Tahoma" w:hAnsi="Tahoma" w:cs="Tahoma"/>
        </w:rPr>
        <w:t>conviene distinguir la aplicación del nuevo régimen internacional sobre narcóticos cuando se trate de países consumidores o países productores y de tránsito</w:t>
      </w:r>
      <w:r>
        <w:rPr>
          <w:rFonts w:ascii="Tahoma" w:hAnsi="Tahoma" w:cs="Tahoma"/>
        </w:rPr>
        <w:t xml:space="preserve"> (vid. capítulo </w:t>
      </w:r>
      <w:r w:rsidR="00746BE4">
        <w:rPr>
          <w:rFonts w:ascii="Tahoma" w:hAnsi="Tahoma" w:cs="Tahoma"/>
        </w:rPr>
        <w:fldChar w:fldCharType="begin"/>
      </w:r>
      <w:r>
        <w:rPr>
          <w:rFonts w:ascii="Tahoma" w:hAnsi="Tahoma" w:cs="Tahoma"/>
        </w:rPr>
        <w:instrText xml:space="preserve"> REF _Ref322702451 \r \h </w:instrText>
      </w:r>
      <w:r w:rsidR="00746BE4">
        <w:rPr>
          <w:rFonts w:ascii="Tahoma" w:hAnsi="Tahoma" w:cs="Tahoma"/>
        </w:rPr>
      </w:r>
      <w:r w:rsidR="00746BE4">
        <w:rPr>
          <w:rFonts w:ascii="Tahoma" w:hAnsi="Tahoma" w:cs="Tahoma"/>
        </w:rPr>
        <w:fldChar w:fldCharType="separate"/>
      </w:r>
      <w:r w:rsidR="008655CC">
        <w:rPr>
          <w:rFonts w:ascii="Tahoma" w:hAnsi="Tahoma" w:cs="Tahoma"/>
        </w:rPr>
        <w:t>8</w:t>
      </w:r>
      <w:r w:rsidR="00746BE4">
        <w:rPr>
          <w:rFonts w:ascii="Tahoma" w:hAnsi="Tahoma" w:cs="Tahoma"/>
        </w:rPr>
        <w:fldChar w:fldCharType="end"/>
      </w:r>
      <w:r>
        <w:rPr>
          <w:rFonts w:ascii="Tahoma" w:hAnsi="Tahoma" w:cs="Tahoma"/>
        </w:rPr>
        <w:t>)</w:t>
      </w:r>
      <w:r w:rsidR="008F1644">
        <w:rPr>
          <w:rFonts w:ascii="Tahoma" w:hAnsi="Tahoma" w:cs="Tahoma"/>
        </w:rPr>
        <w:t xml:space="preserve">. </w:t>
      </w:r>
      <w:r w:rsidR="00A21DD9">
        <w:rPr>
          <w:rFonts w:ascii="Tahoma" w:hAnsi="Tahoma" w:cs="Tahoma"/>
        </w:rPr>
        <w:t>Las diferentes</w:t>
      </w:r>
      <w:r w:rsidR="00D93F09" w:rsidRPr="00890328">
        <w:rPr>
          <w:rFonts w:ascii="Tahoma" w:hAnsi="Tahoma" w:cs="Tahoma"/>
        </w:rPr>
        <w:t xml:space="preserve"> opciones para controlar la producción, </w:t>
      </w:r>
      <w:r w:rsidR="00D93F09">
        <w:rPr>
          <w:rFonts w:ascii="Tahoma" w:hAnsi="Tahoma" w:cs="Tahoma"/>
        </w:rPr>
        <w:t xml:space="preserve">la </w:t>
      </w:r>
      <w:r w:rsidR="00D93F09" w:rsidRPr="00890328">
        <w:rPr>
          <w:rFonts w:ascii="Tahoma" w:hAnsi="Tahoma" w:cs="Tahoma"/>
        </w:rPr>
        <w:t xml:space="preserve">distribución y </w:t>
      </w:r>
      <w:r w:rsidR="00D93F09">
        <w:rPr>
          <w:rFonts w:ascii="Tahoma" w:hAnsi="Tahoma" w:cs="Tahoma"/>
        </w:rPr>
        <w:t xml:space="preserve">el </w:t>
      </w:r>
      <w:r w:rsidR="00D93F09" w:rsidRPr="00890328">
        <w:rPr>
          <w:rFonts w:ascii="Tahoma" w:hAnsi="Tahoma" w:cs="Tahoma"/>
        </w:rPr>
        <w:t xml:space="preserve">consumo de </w:t>
      </w:r>
      <w:r w:rsidR="00A21DD9">
        <w:rPr>
          <w:rFonts w:ascii="Tahoma" w:hAnsi="Tahoma" w:cs="Tahoma"/>
        </w:rPr>
        <w:t xml:space="preserve">drogas </w:t>
      </w:r>
      <w:r w:rsidR="00D93F09" w:rsidRPr="00890328">
        <w:rPr>
          <w:rFonts w:ascii="Tahoma" w:hAnsi="Tahoma" w:cs="Tahoma"/>
        </w:rPr>
        <w:t>deber</w:t>
      </w:r>
      <w:r w:rsidR="00A21DD9">
        <w:rPr>
          <w:rFonts w:ascii="Tahoma" w:hAnsi="Tahoma" w:cs="Tahoma"/>
        </w:rPr>
        <w:t>á</w:t>
      </w:r>
      <w:r w:rsidR="00D93F09" w:rsidRPr="00890328">
        <w:rPr>
          <w:rFonts w:ascii="Tahoma" w:hAnsi="Tahoma" w:cs="Tahoma"/>
        </w:rPr>
        <w:t>n precisar qué tipo de restricciones</w:t>
      </w:r>
      <w:r w:rsidR="00A21DD9">
        <w:rPr>
          <w:rFonts w:ascii="Tahoma" w:hAnsi="Tahoma" w:cs="Tahoma"/>
        </w:rPr>
        <w:t xml:space="preserve"> se aplicar</w:t>
      </w:r>
      <w:r w:rsidR="005A7AEC">
        <w:rPr>
          <w:rFonts w:ascii="Tahoma" w:hAnsi="Tahoma" w:cs="Tahoma"/>
        </w:rPr>
        <w:t>ía</w:t>
      </w:r>
      <w:r w:rsidR="00A21DD9">
        <w:rPr>
          <w:rFonts w:ascii="Tahoma" w:hAnsi="Tahoma" w:cs="Tahoma"/>
        </w:rPr>
        <w:t>n en cada situación</w:t>
      </w:r>
      <w:r w:rsidR="00D93F09" w:rsidRPr="00890328">
        <w:rPr>
          <w:rFonts w:ascii="Tahoma" w:hAnsi="Tahoma" w:cs="Tahoma"/>
        </w:rPr>
        <w:t>.</w:t>
      </w:r>
    </w:p>
    <w:p w:rsidR="00D93F09" w:rsidRPr="00890328" w:rsidRDefault="00D93F09" w:rsidP="000C21DA">
      <w:pPr>
        <w:autoSpaceDE w:val="0"/>
        <w:autoSpaceDN w:val="0"/>
        <w:adjustRightInd w:val="0"/>
        <w:spacing w:line="360" w:lineRule="auto"/>
        <w:ind w:firstLine="0"/>
        <w:rPr>
          <w:rFonts w:ascii="Tahoma" w:hAnsi="Tahoma" w:cs="Tahoma"/>
        </w:rPr>
      </w:pPr>
    </w:p>
    <w:p w:rsidR="00D93F09" w:rsidRPr="00890328" w:rsidRDefault="00D93F09" w:rsidP="00557113">
      <w:pPr>
        <w:pStyle w:val="Prrafodelista1"/>
        <w:keepNext/>
        <w:numPr>
          <w:ilvl w:val="2"/>
          <w:numId w:val="40"/>
        </w:numPr>
        <w:spacing w:after="120" w:line="360" w:lineRule="auto"/>
        <w:ind w:left="1434" w:hanging="1077"/>
        <w:outlineLvl w:val="2"/>
        <w:rPr>
          <w:rFonts w:ascii="Tahoma" w:hAnsi="Tahoma" w:cs="Tahoma"/>
          <w:i/>
          <w:iCs/>
        </w:rPr>
      </w:pPr>
      <w:bookmarkStart w:id="609" w:name="_Ref322117525"/>
      <w:r w:rsidRPr="00890328">
        <w:rPr>
          <w:rFonts w:ascii="Tahoma" w:hAnsi="Tahoma" w:cs="Tahoma"/>
          <w:i/>
          <w:iCs/>
        </w:rPr>
        <w:t xml:space="preserve">Controles a la producción </w:t>
      </w:r>
      <w:r>
        <w:rPr>
          <w:rFonts w:ascii="Tahoma" w:hAnsi="Tahoma" w:cs="Tahoma"/>
          <w:i/>
          <w:iCs/>
        </w:rPr>
        <w:t xml:space="preserve">legal </w:t>
      </w:r>
      <w:r w:rsidRPr="00890328">
        <w:rPr>
          <w:rFonts w:ascii="Tahoma" w:hAnsi="Tahoma" w:cs="Tahoma"/>
          <w:i/>
          <w:iCs/>
        </w:rPr>
        <w:t>de drogas</w:t>
      </w:r>
      <w:bookmarkEnd w:id="609"/>
    </w:p>
    <w:p w:rsidR="00D93F09" w:rsidRPr="00890328" w:rsidRDefault="00D93F09" w:rsidP="00C05983">
      <w:pPr>
        <w:autoSpaceDE w:val="0"/>
        <w:autoSpaceDN w:val="0"/>
        <w:adjustRightInd w:val="0"/>
        <w:spacing w:line="360" w:lineRule="auto"/>
        <w:rPr>
          <w:rFonts w:ascii="Tahoma" w:hAnsi="Tahoma" w:cs="Tahoma"/>
        </w:rPr>
      </w:pPr>
      <w:r w:rsidRPr="00890328">
        <w:rPr>
          <w:rFonts w:ascii="Tahoma" w:hAnsi="Tahoma" w:cs="Tahoma"/>
        </w:rPr>
        <w:t xml:space="preserve">Como </w:t>
      </w:r>
      <w:r>
        <w:rPr>
          <w:rFonts w:ascii="Tahoma" w:hAnsi="Tahoma" w:cs="Tahoma"/>
        </w:rPr>
        <w:t xml:space="preserve">indica </w:t>
      </w:r>
      <w:r w:rsidRPr="00890328">
        <w:rPr>
          <w:rFonts w:ascii="Tahoma" w:hAnsi="Tahoma" w:cs="Tahoma"/>
        </w:rPr>
        <w:t>la experiencia de los EE.UU. durante la prohibición de bebidas alcohólicas</w:t>
      </w:r>
      <w:r>
        <w:rPr>
          <w:rFonts w:ascii="Tahoma" w:hAnsi="Tahoma" w:cs="Tahoma"/>
        </w:rPr>
        <w:t xml:space="preserve">, </w:t>
      </w:r>
      <w:r w:rsidRPr="00890328">
        <w:rPr>
          <w:rFonts w:ascii="Tahoma" w:hAnsi="Tahoma" w:cs="Tahoma"/>
        </w:rPr>
        <w:t xml:space="preserve">la mayoría de las compañías que </w:t>
      </w:r>
      <w:r>
        <w:rPr>
          <w:rFonts w:ascii="Tahoma" w:hAnsi="Tahoma" w:cs="Tahoma"/>
        </w:rPr>
        <w:t xml:space="preserve">se encargan de </w:t>
      </w:r>
      <w:r w:rsidRPr="00890328">
        <w:rPr>
          <w:rFonts w:ascii="Tahoma" w:hAnsi="Tahoma" w:cs="Tahoma"/>
        </w:rPr>
        <w:t>produc</w:t>
      </w:r>
      <w:r>
        <w:rPr>
          <w:rFonts w:ascii="Tahoma" w:hAnsi="Tahoma" w:cs="Tahoma"/>
        </w:rPr>
        <w:t>ir</w:t>
      </w:r>
      <w:r w:rsidRPr="00890328">
        <w:rPr>
          <w:rFonts w:ascii="Tahoma" w:hAnsi="Tahoma" w:cs="Tahoma"/>
        </w:rPr>
        <w:t xml:space="preserve"> una sustancia legal abandonan el sector después de la prohibición. Los productores legales de cerveza y otras bebidas alcohólicas fueron </w:t>
      </w:r>
      <w:r w:rsidR="0093134A" w:rsidRPr="00890328">
        <w:rPr>
          <w:rFonts w:ascii="Tahoma" w:hAnsi="Tahoma" w:cs="Tahoma"/>
        </w:rPr>
        <w:t>remplazados</w:t>
      </w:r>
      <w:r w:rsidRPr="00890328">
        <w:rPr>
          <w:rFonts w:ascii="Tahoma" w:hAnsi="Tahoma" w:cs="Tahoma"/>
        </w:rPr>
        <w:t xml:space="preserve"> por “compañías” que estaban dispuestas </w:t>
      </w:r>
      <w:r>
        <w:rPr>
          <w:rFonts w:ascii="Tahoma" w:hAnsi="Tahoma" w:cs="Tahoma"/>
        </w:rPr>
        <w:t xml:space="preserve">a </w:t>
      </w:r>
      <w:r w:rsidRPr="00890328">
        <w:rPr>
          <w:rFonts w:ascii="Tahoma" w:hAnsi="Tahoma" w:cs="Tahoma"/>
        </w:rPr>
        <w:t xml:space="preserve">repartir cerveza o licor a </w:t>
      </w:r>
      <w:r>
        <w:rPr>
          <w:rFonts w:ascii="Tahoma" w:hAnsi="Tahoma" w:cs="Tahoma"/>
        </w:rPr>
        <w:t xml:space="preserve">los </w:t>
      </w:r>
      <w:r w:rsidRPr="00890328">
        <w:rPr>
          <w:rFonts w:ascii="Tahoma" w:hAnsi="Tahoma" w:cs="Tahoma"/>
        </w:rPr>
        <w:t xml:space="preserve">distribuidores del mercado negro, mientras evadían </w:t>
      </w:r>
      <w:r>
        <w:rPr>
          <w:rFonts w:ascii="Tahoma" w:hAnsi="Tahoma" w:cs="Tahoma"/>
        </w:rPr>
        <w:t xml:space="preserve">la supervisión de las autoridades </w:t>
      </w:r>
      <w:r w:rsidRPr="00890328">
        <w:rPr>
          <w:rFonts w:ascii="Tahoma" w:hAnsi="Tahoma" w:cs="Tahoma"/>
        </w:rPr>
        <w:t xml:space="preserve">o sobornaban a la policía y </w:t>
      </w:r>
      <w:r>
        <w:rPr>
          <w:rFonts w:ascii="Tahoma" w:hAnsi="Tahoma" w:cs="Tahoma"/>
        </w:rPr>
        <w:t xml:space="preserve">a </w:t>
      </w:r>
      <w:r w:rsidRPr="00890328">
        <w:rPr>
          <w:rFonts w:ascii="Tahoma" w:hAnsi="Tahoma" w:cs="Tahoma"/>
        </w:rPr>
        <w:t xml:space="preserve">los jueces </w:t>
      </w:r>
      <w:r>
        <w:rPr>
          <w:rFonts w:ascii="Tahoma" w:hAnsi="Tahoma" w:cs="Tahoma"/>
        </w:rPr>
        <w:t xml:space="preserve">encargados de hacer </w:t>
      </w:r>
      <w:r w:rsidRPr="00890328">
        <w:rPr>
          <w:rFonts w:ascii="Tahoma" w:hAnsi="Tahoma" w:cs="Tahoma"/>
        </w:rPr>
        <w:t xml:space="preserve">cumplir la prohibición. Por lo general, los proveedores de productos ilegales suelen ser diferentes de </w:t>
      </w:r>
      <w:r>
        <w:rPr>
          <w:rFonts w:ascii="Tahoma" w:hAnsi="Tahoma" w:cs="Tahoma"/>
        </w:rPr>
        <w:t xml:space="preserve">los </w:t>
      </w:r>
      <w:r w:rsidRPr="00890328">
        <w:rPr>
          <w:rFonts w:ascii="Tahoma" w:hAnsi="Tahoma" w:cs="Tahoma"/>
        </w:rPr>
        <w:t xml:space="preserve">que </w:t>
      </w:r>
      <w:r>
        <w:rPr>
          <w:rFonts w:ascii="Tahoma" w:hAnsi="Tahoma" w:cs="Tahoma"/>
        </w:rPr>
        <w:t xml:space="preserve">se encargarían de comercializar esos </w:t>
      </w:r>
      <w:r w:rsidRPr="00890328">
        <w:rPr>
          <w:rFonts w:ascii="Tahoma" w:hAnsi="Tahoma" w:cs="Tahoma"/>
        </w:rPr>
        <w:t xml:space="preserve">productos </w:t>
      </w:r>
      <w:r w:rsidR="00C8188E">
        <w:rPr>
          <w:rFonts w:ascii="Tahoma" w:hAnsi="Tahoma" w:cs="Tahoma"/>
        </w:rPr>
        <w:t>si fueran</w:t>
      </w:r>
      <w:r w:rsidRPr="00890328">
        <w:rPr>
          <w:rFonts w:ascii="Tahoma" w:hAnsi="Tahoma" w:cs="Tahoma"/>
        </w:rPr>
        <w:t xml:space="preserve"> legales. </w:t>
      </w:r>
      <w:r>
        <w:rPr>
          <w:rFonts w:ascii="Tahoma" w:hAnsi="Tahoma" w:cs="Tahoma"/>
        </w:rPr>
        <w:t xml:space="preserve">Debe suponerse </w:t>
      </w:r>
      <w:r w:rsidRPr="00890328">
        <w:rPr>
          <w:rFonts w:ascii="Tahoma" w:hAnsi="Tahoma" w:cs="Tahoma"/>
        </w:rPr>
        <w:t xml:space="preserve">que las </w:t>
      </w:r>
      <w:r>
        <w:rPr>
          <w:rFonts w:ascii="Tahoma" w:hAnsi="Tahoma" w:cs="Tahoma"/>
        </w:rPr>
        <w:t xml:space="preserve">organizaciones </w:t>
      </w:r>
      <w:r w:rsidRPr="00890328">
        <w:rPr>
          <w:rFonts w:ascii="Tahoma" w:hAnsi="Tahoma" w:cs="Tahoma"/>
        </w:rPr>
        <w:t xml:space="preserve">ilegales </w:t>
      </w:r>
      <w:r>
        <w:rPr>
          <w:rFonts w:ascii="Tahoma" w:hAnsi="Tahoma" w:cs="Tahoma"/>
        </w:rPr>
        <w:t xml:space="preserve">presentan unos </w:t>
      </w:r>
      <w:r w:rsidRPr="00890328">
        <w:rPr>
          <w:rFonts w:ascii="Tahoma" w:hAnsi="Tahoma" w:cs="Tahoma"/>
        </w:rPr>
        <w:t xml:space="preserve">costes de producción más altos </w:t>
      </w:r>
      <w:r>
        <w:rPr>
          <w:rFonts w:ascii="Tahoma" w:hAnsi="Tahoma" w:cs="Tahoma"/>
        </w:rPr>
        <w:t xml:space="preserve">que las empresas legales </w:t>
      </w:r>
      <w:r w:rsidRPr="00890328">
        <w:rPr>
          <w:rFonts w:ascii="Tahoma" w:hAnsi="Tahoma" w:cs="Tahoma"/>
        </w:rPr>
        <w:t>en un contexto de legalidad</w:t>
      </w:r>
      <w:r>
        <w:rPr>
          <w:rFonts w:ascii="Tahoma" w:hAnsi="Tahoma" w:cs="Tahoma"/>
        </w:rPr>
        <w:t>,</w:t>
      </w:r>
      <w:r w:rsidRPr="00890328">
        <w:rPr>
          <w:rFonts w:ascii="Tahoma" w:hAnsi="Tahoma" w:cs="Tahoma"/>
        </w:rPr>
        <w:t xml:space="preserve"> por</w:t>
      </w:r>
      <w:r>
        <w:rPr>
          <w:rFonts w:ascii="Tahoma" w:hAnsi="Tahoma" w:cs="Tahoma"/>
        </w:rPr>
        <w:t xml:space="preserve">que durante la </w:t>
      </w:r>
      <w:r w:rsidR="005A7AEC">
        <w:rPr>
          <w:rFonts w:ascii="Tahoma" w:hAnsi="Tahoma" w:cs="Tahoma"/>
        </w:rPr>
        <w:t xml:space="preserve">época en la que producían de manera ilegal </w:t>
      </w:r>
      <w:r w:rsidRPr="00890328">
        <w:rPr>
          <w:rFonts w:ascii="Tahoma" w:hAnsi="Tahoma" w:cs="Tahoma"/>
        </w:rPr>
        <w:t xml:space="preserve">no </w:t>
      </w:r>
      <w:r>
        <w:rPr>
          <w:rFonts w:ascii="Tahoma" w:hAnsi="Tahoma" w:cs="Tahoma"/>
        </w:rPr>
        <w:t xml:space="preserve">estaban sometidas a los diversos </w:t>
      </w:r>
      <w:r w:rsidRPr="00890328">
        <w:rPr>
          <w:rFonts w:ascii="Tahoma" w:hAnsi="Tahoma" w:cs="Tahoma"/>
        </w:rPr>
        <w:t xml:space="preserve">aspectos </w:t>
      </w:r>
      <w:r>
        <w:rPr>
          <w:rFonts w:ascii="Tahoma" w:hAnsi="Tahoma" w:cs="Tahoma"/>
        </w:rPr>
        <w:t xml:space="preserve">laborales e impositivos </w:t>
      </w:r>
      <w:r w:rsidRPr="00890328">
        <w:rPr>
          <w:rFonts w:ascii="Tahoma" w:hAnsi="Tahoma" w:cs="Tahoma"/>
        </w:rPr>
        <w:t xml:space="preserve">que sí </w:t>
      </w:r>
      <w:r>
        <w:rPr>
          <w:rFonts w:ascii="Tahoma" w:hAnsi="Tahoma" w:cs="Tahoma"/>
        </w:rPr>
        <w:t xml:space="preserve">restringían la actividad de </w:t>
      </w:r>
      <w:r w:rsidRPr="00890328">
        <w:rPr>
          <w:rFonts w:ascii="Tahoma" w:hAnsi="Tahoma" w:cs="Tahoma"/>
        </w:rPr>
        <w:t xml:space="preserve">las </w:t>
      </w:r>
      <w:r>
        <w:rPr>
          <w:rFonts w:ascii="Tahoma" w:hAnsi="Tahoma" w:cs="Tahoma"/>
        </w:rPr>
        <w:t xml:space="preserve">empresas </w:t>
      </w:r>
      <w:r w:rsidRPr="00890328">
        <w:rPr>
          <w:rFonts w:ascii="Tahoma" w:hAnsi="Tahoma" w:cs="Tahoma"/>
        </w:rPr>
        <w:t>que produc</w:t>
      </w:r>
      <w:r>
        <w:rPr>
          <w:rFonts w:ascii="Tahoma" w:hAnsi="Tahoma" w:cs="Tahoma"/>
        </w:rPr>
        <w:t>ía</w:t>
      </w:r>
      <w:r w:rsidRPr="00890328">
        <w:rPr>
          <w:rFonts w:ascii="Tahoma" w:hAnsi="Tahoma" w:cs="Tahoma"/>
        </w:rPr>
        <w:t xml:space="preserve">n esos bienes cuando </w:t>
      </w:r>
      <w:r>
        <w:rPr>
          <w:rFonts w:ascii="Tahoma" w:hAnsi="Tahoma" w:cs="Tahoma"/>
        </w:rPr>
        <w:t xml:space="preserve">eran </w:t>
      </w:r>
      <w:r w:rsidRPr="00890328">
        <w:rPr>
          <w:rFonts w:ascii="Tahoma" w:hAnsi="Tahoma" w:cs="Tahoma"/>
        </w:rPr>
        <w:t xml:space="preserve">legales. Si no fuera así, los </w:t>
      </w:r>
      <w:r>
        <w:rPr>
          <w:rFonts w:ascii="Tahoma" w:hAnsi="Tahoma" w:cs="Tahoma"/>
        </w:rPr>
        <w:t xml:space="preserve">que se ocupaban de la producción </w:t>
      </w:r>
      <w:r w:rsidRPr="00890328">
        <w:rPr>
          <w:rFonts w:ascii="Tahoma" w:hAnsi="Tahoma" w:cs="Tahoma"/>
        </w:rPr>
        <w:t xml:space="preserve">durante la prohibición </w:t>
      </w:r>
      <w:r w:rsidR="005A7AEC">
        <w:rPr>
          <w:rFonts w:ascii="Tahoma" w:hAnsi="Tahoma" w:cs="Tahoma"/>
        </w:rPr>
        <w:t>deberían</w:t>
      </w:r>
      <w:r w:rsidR="005A7AEC" w:rsidRPr="00890328">
        <w:rPr>
          <w:rFonts w:ascii="Tahoma" w:hAnsi="Tahoma" w:cs="Tahoma"/>
        </w:rPr>
        <w:t xml:space="preserve"> </w:t>
      </w:r>
      <w:r w:rsidRPr="00890328">
        <w:rPr>
          <w:rFonts w:ascii="Tahoma" w:hAnsi="Tahoma" w:cs="Tahoma"/>
        </w:rPr>
        <w:t xml:space="preserve">haber dominado el mercado </w:t>
      </w:r>
      <w:r>
        <w:rPr>
          <w:rFonts w:ascii="Tahoma" w:hAnsi="Tahoma" w:cs="Tahoma"/>
        </w:rPr>
        <w:t xml:space="preserve">cuando su negocio pasó a </w:t>
      </w:r>
      <w:r w:rsidRPr="00890328">
        <w:rPr>
          <w:rFonts w:ascii="Tahoma" w:hAnsi="Tahoma" w:cs="Tahoma"/>
        </w:rPr>
        <w:t xml:space="preserve">la legalidad (Becker </w:t>
      </w:r>
      <w:r w:rsidRPr="00890328">
        <w:rPr>
          <w:rFonts w:ascii="Tahoma" w:hAnsi="Tahoma" w:cs="Tahoma"/>
          <w:i/>
          <w:iCs/>
        </w:rPr>
        <w:t>et al</w:t>
      </w:r>
      <w:r w:rsidRPr="00890328">
        <w:rPr>
          <w:rFonts w:ascii="Tahoma" w:hAnsi="Tahoma" w:cs="Tahoma"/>
        </w:rPr>
        <w:t>., 2004).</w:t>
      </w:r>
    </w:p>
    <w:p w:rsidR="00D93F09" w:rsidRPr="00890328" w:rsidRDefault="00D93F09" w:rsidP="00C05983">
      <w:pPr>
        <w:spacing w:line="360" w:lineRule="auto"/>
        <w:rPr>
          <w:rFonts w:ascii="Tahoma" w:hAnsi="Tahoma" w:cs="Tahoma"/>
        </w:rPr>
      </w:pPr>
      <w:r>
        <w:rPr>
          <w:rFonts w:ascii="Tahoma" w:hAnsi="Tahoma" w:cs="Tahoma"/>
        </w:rPr>
        <w:t xml:space="preserve">Conviene tener en cuenta que </w:t>
      </w:r>
      <w:r w:rsidRPr="00890328">
        <w:rPr>
          <w:rFonts w:ascii="Tahoma" w:hAnsi="Tahoma" w:cs="Tahoma"/>
        </w:rPr>
        <w:t xml:space="preserve">la regulación de la producción de drogas requiere un debate mucho menor que la regulación del suministro de drogas. De hecho, ya existe un gran número de </w:t>
      </w:r>
      <w:r>
        <w:rPr>
          <w:rFonts w:ascii="Tahoma" w:hAnsi="Tahoma" w:cs="Tahoma"/>
        </w:rPr>
        <w:t xml:space="preserve">empresas </w:t>
      </w:r>
      <w:r w:rsidRPr="00890328">
        <w:rPr>
          <w:rFonts w:ascii="Tahoma" w:hAnsi="Tahoma" w:cs="Tahoma"/>
        </w:rPr>
        <w:t>bien establecid</w:t>
      </w:r>
      <w:r>
        <w:rPr>
          <w:rFonts w:ascii="Tahoma" w:hAnsi="Tahoma" w:cs="Tahoma"/>
        </w:rPr>
        <w:t>a</w:t>
      </w:r>
      <w:r w:rsidRPr="00890328">
        <w:rPr>
          <w:rFonts w:ascii="Tahoma" w:hAnsi="Tahoma" w:cs="Tahoma"/>
        </w:rPr>
        <w:t xml:space="preserve">s </w:t>
      </w:r>
      <w:r>
        <w:rPr>
          <w:rFonts w:ascii="Tahoma" w:hAnsi="Tahoma" w:cs="Tahoma"/>
        </w:rPr>
        <w:t xml:space="preserve">que se </w:t>
      </w:r>
      <w:r w:rsidRPr="00890328">
        <w:rPr>
          <w:rFonts w:ascii="Tahoma" w:hAnsi="Tahoma" w:cs="Tahoma"/>
        </w:rPr>
        <w:t>dedica</w:t>
      </w:r>
      <w:r>
        <w:rPr>
          <w:rFonts w:ascii="Tahoma" w:hAnsi="Tahoma" w:cs="Tahoma"/>
        </w:rPr>
        <w:t>n</w:t>
      </w:r>
      <w:r w:rsidRPr="00890328">
        <w:rPr>
          <w:rFonts w:ascii="Tahoma" w:hAnsi="Tahoma" w:cs="Tahoma"/>
        </w:rPr>
        <w:t xml:space="preserve"> a la producción de drogas psicoactivas de origen vegetal y sintético</w:t>
      </w:r>
      <w:r>
        <w:rPr>
          <w:rFonts w:ascii="Tahoma" w:hAnsi="Tahoma" w:cs="Tahoma"/>
        </w:rPr>
        <w:t xml:space="preserve">, y </w:t>
      </w:r>
      <w:r w:rsidRPr="00890328">
        <w:rPr>
          <w:rFonts w:ascii="Tahoma" w:hAnsi="Tahoma" w:cs="Tahoma"/>
        </w:rPr>
        <w:t xml:space="preserve">que funcionan </w:t>
      </w:r>
      <w:r>
        <w:rPr>
          <w:rFonts w:ascii="Tahoma" w:hAnsi="Tahoma" w:cs="Tahoma"/>
        </w:rPr>
        <w:t xml:space="preserve">sin dificultad </w:t>
      </w:r>
      <w:r w:rsidRPr="00890328">
        <w:rPr>
          <w:rFonts w:ascii="Tahoma" w:hAnsi="Tahoma" w:cs="Tahoma"/>
        </w:rPr>
        <w:t>dentro de los marcos jurídicos regionales, nacionales y globales</w:t>
      </w:r>
      <w:r>
        <w:rPr>
          <w:rFonts w:ascii="Tahoma" w:hAnsi="Tahoma" w:cs="Tahoma"/>
        </w:rPr>
        <w:t xml:space="preserve">. </w:t>
      </w:r>
      <w:r w:rsidRPr="00823861">
        <w:rPr>
          <w:rFonts w:ascii="Tahoma" w:hAnsi="Tahoma" w:cs="Tahoma"/>
        </w:rPr>
        <w:t xml:space="preserve">En este contexto legal, </w:t>
      </w:r>
      <w:r w:rsidR="005A7AEC">
        <w:rPr>
          <w:rFonts w:ascii="Tahoma" w:hAnsi="Tahoma" w:cs="Tahoma"/>
        </w:rPr>
        <w:t xml:space="preserve">las drogas </w:t>
      </w:r>
      <w:r w:rsidRPr="00823861">
        <w:rPr>
          <w:rFonts w:ascii="Tahoma" w:hAnsi="Tahoma" w:cs="Tahoma"/>
        </w:rPr>
        <w:t>funciona</w:t>
      </w:r>
      <w:r w:rsidR="005A7AEC">
        <w:rPr>
          <w:rFonts w:ascii="Tahoma" w:hAnsi="Tahoma" w:cs="Tahoma"/>
        </w:rPr>
        <w:t>rían</w:t>
      </w:r>
      <w:r w:rsidRPr="00823861">
        <w:rPr>
          <w:rFonts w:ascii="Tahoma" w:hAnsi="Tahoma" w:cs="Tahoma"/>
        </w:rPr>
        <w:t xml:space="preserve"> esencialmente como mercan</w:t>
      </w:r>
      <w:r w:rsidR="00C8188E">
        <w:rPr>
          <w:rFonts w:ascii="Tahoma" w:hAnsi="Tahoma" w:cs="Tahoma"/>
        </w:rPr>
        <w:t>cías agrícolas convencionales —</w:t>
      </w:r>
      <w:r w:rsidRPr="00823861">
        <w:rPr>
          <w:rFonts w:ascii="Tahoma" w:hAnsi="Tahoma" w:cs="Tahoma"/>
        </w:rPr>
        <w:t xml:space="preserve">en </w:t>
      </w:r>
      <w:r w:rsidR="005A7AEC">
        <w:rPr>
          <w:rFonts w:ascii="Tahoma" w:hAnsi="Tahoma" w:cs="Tahoma"/>
        </w:rPr>
        <w:t>gran medida</w:t>
      </w:r>
      <w:r w:rsidRPr="00823861">
        <w:rPr>
          <w:rFonts w:ascii="Tahoma" w:hAnsi="Tahoma" w:cs="Tahoma"/>
        </w:rPr>
        <w:t xml:space="preserve">, como el café, </w:t>
      </w:r>
      <w:r w:rsidR="005A7AEC">
        <w:rPr>
          <w:rFonts w:ascii="Tahoma" w:hAnsi="Tahoma" w:cs="Tahoma"/>
        </w:rPr>
        <w:t xml:space="preserve">el </w:t>
      </w:r>
      <w:r w:rsidRPr="00823861">
        <w:rPr>
          <w:rFonts w:ascii="Tahoma" w:hAnsi="Tahoma" w:cs="Tahoma"/>
        </w:rPr>
        <w:t>té u otro</w:t>
      </w:r>
      <w:r w:rsidR="005A7AEC">
        <w:rPr>
          <w:rFonts w:ascii="Tahoma" w:hAnsi="Tahoma" w:cs="Tahoma"/>
        </w:rPr>
        <w:t>s</w:t>
      </w:r>
      <w:r w:rsidRPr="00823861">
        <w:rPr>
          <w:rFonts w:ascii="Tahoma" w:hAnsi="Tahoma" w:cs="Tahoma"/>
        </w:rPr>
        <w:t xml:space="preserve"> ingrediente</w:t>
      </w:r>
      <w:r w:rsidR="005A7AEC">
        <w:rPr>
          <w:rFonts w:ascii="Tahoma" w:hAnsi="Tahoma" w:cs="Tahoma"/>
        </w:rPr>
        <w:t>s</w:t>
      </w:r>
      <w:r w:rsidRPr="00823861">
        <w:rPr>
          <w:rFonts w:ascii="Tahoma" w:hAnsi="Tahoma" w:cs="Tahoma"/>
        </w:rPr>
        <w:t xml:space="preserve"> farmacéutico</w:t>
      </w:r>
      <w:r w:rsidR="005A7AEC">
        <w:rPr>
          <w:rFonts w:ascii="Tahoma" w:hAnsi="Tahoma" w:cs="Tahoma"/>
        </w:rPr>
        <w:t>s</w:t>
      </w:r>
      <w:r w:rsidRPr="00823861">
        <w:rPr>
          <w:rFonts w:ascii="Tahoma" w:hAnsi="Tahoma" w:cs="Tahoma"/>
        </w:rPr>
        <w:t xml:space="preserve"> de origen vegetal</w:t>
      </w:r>
      <w:r>
        <w:rPr>
          <w:rFonts w:ascii="Tahoma" w:hAnsi="Tahoma" w:cs="Tahoma"/>
        </w:rPr>
        <w:t xml:space="preserve"> (vid. epígrafe</w:t>
      </w:r>
      <w:r w:rsidR="00BB169B">
        <w:rPr>
          <w:rFonts w:ascii="Tahoma" w:hAnsi="Tahoma" w:cs="Tahoma"/>
        </w:rPr>
        <w:t>s</w:t>
      </w:r>
      <w:r>
        <w:rPr>
          <w:rFonts w:ascii="Tahoma" w:hAnsi="Tahoma" w:cs="Tahoma"/>
        </w:rPr>
        <w:t xml:space="preserve"> </w:t>
      </w:r>
      <w:r w:rsidR="00746BE4">
        <w:rPr>
          <w:rFonts w:ascii="Tahoma" w:hAnsi="Tahoma" w:cs="Tahoma"/>
        </w:rPr>
        <w:fldChar w:fldCharType="begin"/>
      </w:r>
      <w:r>
        <w:rPr>
          <w:rFonts w:ascii="Tahoma" w:hAnsi="Tahoma" w:cs="Tahoma"/>
        </w:rPr>
        <w:instrText xml:space="preserve"> REF _Ref318644500 \r \h </w:instrText>
      </w:r>
      <w:r w:rsidR="00746BE4">
        <w:rPr>
          <w:rFonts w:ascii="Tahoma" w:hAnsi="Tahoma" w:cs="Tahoma"/>
        </w:rPr>
      </w:r>
      <w:r w:rsidR="00746BE4">
        <w:rPr>
          <w:rFonts w:ascii="Tahoma" w:hAnsi="Tahoma" w:cs="Tahoma"/>
        </w:rPr>
        <w:fldChar w:fldCharType="separate"/>
      </w:r>
      <w:r w:rsidR="008655CC">
        <w:rPr>
          <w:rFonts w:ascii="Tahoma" w:hAnsi="Tahoma" w:cs="Tahoma"/>
        </w:rPr>
        <w:t>2.1.4</w:t>
      </w:r>
      <w:r w:rsidR="00746BE4">
        <w:rPr>
          <w:rFonts w:ascii="Tahoma" w:hAnsi="Tahoma" w:cs="Tahoma"/>
        </w:rPr>
        <w:fldChar w:fldCharType="end"/>
      </w:r>
      <w:r>
        <w:rPr>
          <w:rFonts w:ascii="Tahoma" w:hAnsi="Tahoma" w:cs="Tahoma"/>
        </w:rPr>
        <w:t xml:space="preserve"> y </w:t>
      </w:r>
      <w:r w:rsidR="00746BE4">
        <w:rPr>
          <w:rFonts w:ascii="Tahoma" w:hAnsi="Tahoma" w:cs="Tahoma"/>
        </w:rPr>
        <w:fldChar w:fldCharType="begin"/>
      </w:r>
      <w:r>
        <w:rPr>
          <w:rFonts w:ascii="Tahoma" w:hAnsi="Tahoma" w:cs="Tahoma"/>
        </w:rPr>
        <w:instrText xml:space="preserve"> REF _Ref318644510 \r \h </w:instrText>
      </w:r>
      <w:r w:rsidR="00746BE4">
        <w:rPr>
          <w:rFonts w:ascii="Tahoma" w:hAnsi="Tahoma" w:cs="Tahoma"/>
        </w:rPr>
      </w:r>
      <w:r w:rsidR="00746BE4">
        <w:rPr>
          <w:rFonts w:ascii="Tahoma" w:hAnsi="Tahoma" w:cs="Tahoma"/>
        </w:rPr>
        <w:fldChar w:fldCharType="separate"/>
      </w:r>
      <w:r w:rsidR="008655CC">
        <w:rPr>
          <w:rFonts w:ascii="Tahoma" w:hAnsi="Tahoma" w:cs="Tahoma"/>
        </w:rPr>
        <w:t>2.3.4</w:t>
      </w:r>
      <w:r w:rsidR="00746BE4">
        <w:rPr>
          <w:rFonts w:ascii="Tahoma" w:hAnsi="Tahoma" w:cs="Tahoma"/>
        </w:rPr>
        <w:fldChar w:fldCharType="end"/>
      </w:r>
      <w:r w:rsidR="002634BA">
        <w:rPr>
          <w:rFonts w:ascii="Tahoma" w:hAnsi="Tahoma" w:cs="Tahoma"/>
        </w:rPr>
        <w:t>) —</w:t>
      </w:r>
      <w:r>
        <w:rPr>
          <w:rFonts w:ascii="Tahoma" w:hAnsi="Tahoma" w:cs="Tahoma"/>
        </w:rPr>
        <w:t>.</w:t>
      </w:r>
      <w:r w:rsidRPr="00890328">
        <w:rPr>
          <w:rFonts w:ascii="Tahoma" w:hAnsi="Tahoma" w:cs="Tahoma"/>
        </w:rPr>
        <w:t xml:space="preserve"> Con este precedente, la mayoría de la producción de drogas de uso no médico </w:t>
      </w:r>
      <w:r>
        <w:rPr>
          <w:rFonts w:ascii="Tahoma" w:hAnsi="Tahoma" w:cs="Tahoma"/>
        </w:rPr>
        <w:t xml:space="preserve">podría regularse siguiendo el modelo </w:t>
      </w:r>
      <w:r w:rsidRPr="00890328">
        <w:rPr>
          <w:rFonts w:ascii="Tahoma" w:hAnsi="Tahoma" w:cs="Tahoma"/>
        </w:rPr>
        <w:t xml:space="preserve">de los marcos legales existentes, </w:t>
      </w:r>
      <w:r>
        <w:rPr>
          <w:rFonts w:ascii="Tahoma" w:hAnsi="Tahoma" w:cs="Tahoma"/>
        </w:rPr>
        <w:t xml:space="preserve">sin necesidad </w:t>
      </w:r>
      <w:r w:rsidRPr="00890328">
        <w:rPr>
          <w:rFonts w:ascii="Tahoma" w:hAnsi="Tahoma" w:cs="Tahoma"/>
        </w:rPr>
        <w:t>de desarroll</w:t>
      </w:r>
      <w:r>
        <w:rPr>
          <w:rFonts w:ascii="Tahoma" w:hAnsi="Tahoma" w:cs="Tahoma"/>
        </w:rPr>
        <w:t xml:space="preserve">ar </w:t>
      </w:r>
      <w:r w:rsidRPr="00890328">
        <w:rPr>
          <w:rFonts w:ascii="Tahoma" w:hAnsi="Tahoma" w:cs="Tahoma"/>
        </w:rPr>
        <w:t xml:space="preserve">otros nuevos. </w:t>
      </w:r>
    </w:p>
    <w:p w:rsidR="00D93F09" w:rsidRDefault="00C8188E" w:rsidP="00C05983">
      <w:pPr>
        <w:spacing w:line="360" w:lineRule="auto"/>
        <w:rPr>
          <w:rFonts w:ascii="Tahoma" w:hAnsi="Tahoma" w:cs="Tahoma"/>
        </w:rPr>
      </w:pPr>
      <w:r>
        <w:rPr>
          <w:rFonts w:ascii="Tahoma" w:hAnsi="Tahoma" w:cs="Tahoma"/>
        </w:rPr>
        <w:t>De todas formas</w:t>
      </w:r>
      <w:r w:rsidR="00D93F09">
        <w:rPr>
          <w:rFonts w:ascii="Tahoma" w:hAnsi="Tahoma" w:cs="Tahoma"/>
        </w:rPr>
        <w:t xml:space="preserve"> h</w:t>
      </w:r>
      <w:r w:rsidR="00D93F09" w:rsidRPr="00890328">
        <w:rPr>
          <w:rFonts w:ascii="Tahoma" w:hAnsi="Tahoma" w:cs="Tahoma"/>
        </w:rPr>
        <w:t xml:space="preserve">ay cuestiones económicas y sociales que deben abordarse en cualquier transición desde la prohibición a </w:t>
      </w:r>
      <w:r w:rsidR="00D93F09">
        <w:rPr>
          <w:rFonts w:ascii="Tahoma" w:hAnsi="Tahoma" w:cs="Tahoma"/>
        </w:rPr>
        <w:t xml:space="preserve">un nuevo marco regulado por </w:t>
      </w:r>
      <w:r w:rsidR="000E0D3C">
        <w:rPr>
          <w:rFonts w:ascii="Tahoma" w:hAnsi="Tahoma" w:cs="Tahoma"/>
        </w:rPr>
        <w:t>ley</w:t>
      </w:r>
      <w:r w:rsidR="000E0D3C" w:rsidRPr="00823861">
        <w:rPr>
          <w:rFonts w:ascii="Tahoma" w:hAnsi="Tahoma" w:cs="Tahoma"/>
        </w:rPr>
        <w:t>.</w:t>
      </w:r>
      <w:r w:rsidR="000E0D3C" w:rsidRPr="00890328">
        <w:rPr>
          <w:rFonts w:ascii="Tahoma" w:hAnsi="Tahoma" w:cs="Tahoma"/>
        </w:rPr>
        <w:t xml:space="preserve"> </w:t>
      </w:r>
      <w:r w:rsidR="007B2C4B" w:rsidRPr="007B2C4B">
        <w:rPr>
          <w:rFonts w:ascii="Tahoma" w:hAnsi="Tahoma" w:cs="Tahoma"/>
        </w:rPr>
        <w:t xml:space="preserve">Para </w:t>
      </w:r>
      <w:r w:rsidR="007B2C4B">
        <w:rPr>
          <w:rFonts w:ascii="Tahoma" w:hAnsi="Tahoma" w:cs="Tahoma"/>
        </w:rPr>
        <w:t>los países productores de hoja de coca —Colombia, Perú y Bolivia—</w:t>
      </w:r>
      <w:r w:rsidR="007B2C4B" w:rsidRPr="007B2C4B">
        <w:rPr>
          <w:rFonts w:ascii="Tahoma" w:hAnsi="Tahoma" w:cs="Tahoma"/>
        </w:rPr>
        <w:t xml:space="preserve">, la transición </w:t>
      </w:r>
      <w:r w:rsidR="007B2C4B">
        <w:rPr>
          <w:rFonts w:ascii="Tahoma" w:hAnsi="Tahoma" w:cs="Tahoma"/>
        </w:rPr>
        <w:t>hacia la producción legal</w:t>
      </w:r>
      <w:r w:rsidR="007B2C4B" w:rsidRPr="007B2C4B">
        <w:rPr>
          <w:rFonts w:ascii="Tahoma" w:hAnsi="Tahoma" w:cs="Tahoma"/>
        </w:rPr>
        <w:t xml:space="preserve"> de coca te</w:t>
      </w:r>
      <w:r w:rsidR="007B2C4B">
        <w:rPr>
          <w:rFonts w:ascii="Tahoma" w:hAnsi="Tahoma" w:cs="Tahoma"/>
        </w:rPr>
        <w:t>ndrá sin duda muchos beneficios,</w:t>
      </w:r>
      <w:r w:rsidR="007B2C4B" w:rsidRPr="007B2C4B">
        <w:rPr>
          <w:rFonts w:ascii="Tahoma" w:hAnsi="Tahoma" w:cs="Tahoma"/>
        </w:rPr>
        <w:t xml:space="preserve"> </w:t>
      </w:r>
      <w:r w:rsidR="005A7AEC">
        <w:rPr>
          <w:rFonts w:ascii="Tahoma" w:hAnsi="Tahoma" w:cs="Tahoma"/>
        </w:rPr>
        <w:t xml:space="preserve">pero </w:t>
      </w:r>
      <w:r w:rsidR="007B2C4B" w:rsidRPr="007B2C4B">
        <w:rPr>
          <w:rFonts w:ascii="Tahoma" w:hAnsi="Tahoma" w:cs="Tahoma"/>
        </w:rPr>
        <w:t xml:space="preserve">también </w:t>
      </w:r>
      <w:r w:rsidR="005A7AEC">
        <w:rPr>
          <w:rFonts w:ascii="Tahoma" w:hAnsi="Tahoma" w:cs="Tahoma"/>
        </w:rPr>
        <w:t xml:space="preserve">podría suponer </w:t>
      </w:r>
      <w:r w:rsidR="007B2C4B" w:rsidRPr="007B2C4B">
        <w:rPr>
          <w:rFonts w:ascii="Tahoma" w:hAnsi="Tahoma" w:cs="Tahoma"/>
        </w:rPr>
        <w:t xml:space="preserve">impactos potencialmente negativos en términos de disminución del </w:t>
      </w:r>
      <w:r w:rsidR="007B2C4B">
        <w:rPr>
          <w:rFonts w:ascii="Tahoma" w:hAnsi="Tahoma" w:cs="Tahoma"/>
        </w:rPr>
        <w:t>PIB</w:t>
      </w:r>
      <w:r w:rsidR="005A7AEC">
        <w:rPr>
          <w:rFonts w:ascii="Tahoma" w:hAnsi="Tahoma" w:cs="Tahoma"/>
        </w:rPr>
        <w:t>,</w:t>
      </w:r>
      <w:r w:rsidR="007B2C4B" w:rsidRPr="007B2C4B">
        <w:rPr>
          <w:rFonts w:ascii="Tahoma" w:hAnsi="Tahoma" w:cs="Tahoma"/>
        </w:rPr>
        <w:t xml:space="preserve"> </w:t>
      </w:r>
      <w:r w:rsidR="005A7AEC">
        <w:rPr>
          <w:rFonts w:ascii="Tahoma" w:hAnsi="Tahoma" w:cs="Tahoma"/>
        </w:rPr>
        <w:t>así como</w:t>
      </w:r>
      <w:r w:rsidR="007B2C4B" w:rsidRPr="007B2C4B">
        <w:rPr>
          <w:rFonts w:ascii="Tahoma" w:hAnsi="Tahoma" w:cs="Tahoma"/>
        </w:rPr>
        <w:t xml:space="preserve"> menores oportunidades económicas para ciertas </w:t>
      </w:r>
      <w:r w:rsidR="007B2C4B">
        <w:rPr>
          <w:rFonts w:ascii="Tahoma" w:hAnsi="Tahoma" w:cs="Tahoma"/>
        </w:rPr>
        <w:t>regiones de esos países</w:t>
      </w:r>
      <w:r w:rsidR="007B2C4B" w:rsidRPr="007B2C4B">
        <w:rPr>
          <w:rFonts w:ascii="Tahoma" w:hAnsi="Tahoma" w:cs="Tahoma"/>
        </w:rPr>
        <w:t xml:space="preserve"> que ya se encuentran en condiciones de marginalización y precariedad. Estas consecuencias negativas no pueden ser ignoradas, y debe</w:t>
      </w:r>
      <w:r w:rsidR="005A7AEC">
        <w:rPr>
          <w:rFonts w:ascii="Tahoma" w:hAnsi="Tahoma" w:cs="Tahoma"/>
        </w:rPr>
        <w:t>ría</w:t>
      </w:r>
      <w:r w:rsidR="007B2C4B" w:rsidRPr="007B2C4B">
        <w:rPr>
          <w:rFonts w:ascii="Tahoma" w:hAnsi="Tahoma" w:cs="Tahoma"/>
        </w:rPr>
        <w:t xml:space="preserve">n ser también integradas en </w:t>
      </w:r>
      <w:r w:rsidR="007B2C4B">
        <w:rPr>
          <w:rFonts w:ascii="Tahoma" w:hAnsi="Tahoma" w:cs="Tahoma"/>
        </w:rPr>
        <w:t xml:space="preserve">los </w:t>
      </w:r>
      <w:r w:rsidR="007B2C4B" w:rsidRPr="007B2C4B">
        <w:rPr>
          <w:rFonts w:ascii="Tahoma" w:hAnsi="Tahoma" w:cs="Tahoma"/>
        </w:rPr>
        <w:t>análisis y planificación de desarrollo que sean emprendidos por agencias nacionales e internacionales.</w:t>
      </w:r>
      <w:r w:rsidR="007B2C4B">
        <w:rPr>
          <w:rFonts w:ascii="Tahoma" w:hAnsi="Tahoma" w:cs="Tahoma"/>
        </w:rPr>
        <w:t xml:space="preserve"> Pero b</w:t>
      </w:r>
      <w:r w:rsidR="000E0D3C" w:rsidRPr="00890328">
        <w:rPr>
          <w:rFonts w:ascii="Tahoma" w:hAnsi="Tahoma" w:cs="Tahoma"/>
        </w:rPr>
        <w:t>ajo</w:t>
      </w:r>
      <w:r w:rsidR="00D93F09" w:rsidRPr="00890328">
        <w:rPr>
          <w:rFonts w:ascii="Tahoma" w:hAnsi="Tahoma" w:cs="Tahoma"/>
        </w:rPr>
        <w:t xml:space="preserve"> un sistema de producción de drogas legales</w:t>
      </w:r>
      <w:r w:rsidR="00D93F09">
        <w:rPr>
          <w:rFonts w:ascii="Tahoma" w:hAnsi="Tahoma" w:cs="Tahoma"/>
        </w:rPr>
        <w:t>,</w:t>
      </w:r>
      <w:r w:rsidR="00D93F09" w:rsidRPr="00890328">
        <w:rPr>
          <w:rFonts w:ascii="Tahoma" w:hAnsi="Tahoma" w:cs="Tahoma"/>
        </w:rPr>
        <w:t xml:space="preserve"> el problema de los cultivos pasaría a formar parte </w:t>
      </w:r>
      <w:r w:rsidR="00D93F09">
        <w:rPr>
          <w:rFonts w:ascii="Tahoma" w:hAnsi="Tahoma" w:cs="Tahoma"/>
        </w:rPr>
        <w:t>de los problemas d</w:t>
      </w:r>
      <w:r w:rsidR="00D93F09" w:rsidRPr="00890328">
        <w:rPr>
          <w:rFonts w:ascii="Tahoma" w:hAnsi="Tahoma" w:cs="Tahoma"/>
        </w:rPr>
        <w:t>el desarrollo en general</w:t>
      </w:r>
      <w:r w:rsidR="00D93F09">
        <w:rPr>
          <w:rFonts w:ascii="Tahoma" w:hAnsi="Tahoma" w:cs="Tahoma"/>
        </w:rPr>
        <w:t xml:space="preserve">, </w:t>
      </w:r>
      <w:r w:rsidR="00D93F09" w:rsidRPr="00890328">
        <w:rPr>
          <w:rFonts w:ascii="Tahoma" w:hAnsi="Tahoma" w:cs="Tahoma"/>
        </w:rPr>
        <w:t xml:space="preserve">por la ausencia de una </w:t>
      </w:r>
      <w:r w:rsidR="00D93F09">
        <w:rPr>
          <w:rFonts w:ascii="Tahoma" w:hAnsi="Tahoma" w:cs="Tahoma"/>
        </w:rPr>
        <w:t>estructura</w:t>
      </w:r>
      <w:r w:rsidR="00D93F09" w:rsidRPr="00890328">
        <w:rPr>
          <w:rFonts w:ascii="Tahoma" w:hAnsi="Tahoma" w:cs="Tahoma"/>
        </w:rPr>
        <w:t xml:space="preserve"> de comercio</w:t>
      </w:r>
      <w:r w:rsidR="00D93F09">
        <w:rPr>
          <w:rFonts w:ascii="Tahoma" w:hAnsi="Tahoma" w:cs="Tahoma"/>
        </w:rPr>
        <w:t xml:space="preserve"> legal</w:t>
      </w:r>
      <w:r w:rsidR="00D93F09" w:rsidRPr="00890328">
        <w:rPr>
          <w:rFonts w:ascii="Tahoma" w:hAnsi="Tahoma" w:cs="Tahoma"/>
        </w:rPr>
        <w:t xml:space="preserve">. </w:t>
      </w:r>
      <w:r w:rsidR="00D93F09">
        <w:rPr>
          <w:rFonts w:ascii="Tahoma" w:hAnsi="Tahoma" w:cs="Tahoma"/>
        </w:rPr>
        <w:t xml:space="preserve">A pesar de </w:t>
      </w:r>
      <w:r w:rsidR="000E0D3C">
        <w:rPr>
          <w:rFonts w:ascii="Tahoma" w:hAnsi="Tahoma" w:cs="Tahoma"/>
        </w:rPr>
        <w:t>todo</w:t>
      </w:r>
      <w:r w:rsidR="000E0D3C" w:rsidRPr="00890328">
        <w:rPr>
          <w:rFonts w:ascii="Tahoma" w:hAnsi="Tahoma" w:cs="Tahoma"/>
        </w:rPr>
        <w:t>,</w:t>
      </w:r>
      <w:r w:rsidR="000E0D3C" w:rsidRPr="00073005">
        <w:rPr>
          <w:rFonts w:ascii="Tahoma" w:hAnsi="Tahoma" w:cs="Tahoma"/>
        </w:rPr>
        <w:t xml:space="preserve"> abordar</w:t>
      </w:r>
      <w:r w:rsidR="00D93F09" w:rsidRPr="00073005">
        <w:rPr>
          <w:rFonts w:ascii="Tahoma" w:hAnsi="Tahoma" w:cs="Tahoma"/>
        </w:rPr>
        <w:t xml:space="preserve"> tales temas dentro de un marco de mercado legalmente </w:t>
      </w:r>
      <w:r w:rsidR="000E0D3C" w:rsidRPr="00073005">
        <w:rPr>
          <w:rFonts w:ascii="Tahoma" w:hAnsi="Tahoma" w:cs="Tahoma"/>
        </w:rPr>
        <w:t>regulado supone</w:t>
      </w:r>
      <w:r w:rsidR="00D93F09" w:rsidRPr="00073005">
        <w:rPr>
          <w:rFonts w:ascii="Tahoma" w:hAnsi="Tahoma" w:cs="Tahoma"/>
        </w:rPr>
        <w:t xml:space="preserve"> que éstos no se </w:t>
      </w:r>
      <w:r w:rsidR="005A7AEC">
        <w:rPr>
          <w:rFonts w:ascii="Tahoma" w:hAnsi="Tahoma" w:cs="Tahoma"/>
        </w:rPr>
        <w:t>encontrarían</w:t>
      </w:r>
      <w:r w:rsidR="005A7AEC" w:rsidRPr="00073005">
        <w:rPr>
          <w:rFonts w:ascii="Tahoma" w:hAnsi="Tahoma" w:cs="Tahoma"/>
        </w:rPr>
        <w:t xml:space="preserve"> </w:t>
      </w:r>
      <w:r w:rsidR="00D93F09" w:rsidRPr="00073005">
        <w:rPr>
          <w:rFonts w:ascii="Tahoma" w:hAnsi="Tahoma" w:cs="Tahoma"/>
        </w:rPr>
        <w:t>bloqueados adicionalmente por las consecuencias negativas de la prohibición, ni por los imperios criminales que ésta</w:t>
      </w:r>
      <w:r w:rsidR="00D93F09">
        <w:rPr>
          <w:rFonts w:ascii="Tahoma" w:hAnsi="Tahoma" w:cs="Tahoma"/>
        </w:rPr>
        <w:t xml:space="preserve"> ha creado (Rolles, 2009). </w:t>
      </w:r>
    </w:p>
    <w:p w:rsidR="00D93F09" w:rsidRPr="00890328" w:rsidRDefault="00D93F09" w:rsidP="00C05983">
      <w:pPr>
        <w:spacing w:line="360" w:lineRule="auto"/>
        <w:rPr>
          <w:rFonts w:ascii="Tahoma" w:hAnsi="Tahoma" w:cs="Tahoma"/>
        </w:rPr>
      </w:pPr>
      <w:r w:rsidRPr="00890328">
        <w:rPr>
          <w:rFonts w:ascii="Tahoma" w:hAnsi="Tahoma" w:cs="Tahoma"/>
        </w:rPr>
        <w:t>El actual sistema de control de licencias internacionales</w:t>
      </w:r>
      <w:r w:rsidR="00C8188E">
        <w:rPr>
          <w:rFonts w:ascii="Tahoma" w:hAnsi="Tahoma" w:cs="Tahoma"/>
        </w:rPr>
        <w:t xml:space="preserve"> (vid. epígrafe </w:t>
      </w:r>
      <w:r w:rsidR="00746BE4">
        <w:rPr>
          <w:rFonts w:ascii="Tahoma" w:hAnsi="Tahoma" w:cs="Tahoma"/>
        </w:rPr>
        <w:fldChar w:fldCharType="begin"/>
      </w:r>
      <w:r w:rsidR="00C8188E">
        <w:rPr>
          <w:rFonts w:ascii="Tahoma" w:hAnsi="Tahoma" w:cs="Tahoma"/>
        </w:rPr>
        <w:instrText xml:space="preserve"> REF _Ref317452510 \r \h </w:instrText>
      </w:r>
      <w:r w:rsidR="00746BE4">
        <w:rPr>
          <w:rFonts w:ascii="Tahoma" w:hAnsi="Tahoma" w:cs="Tahoma"/>
        </w:rPr>
      </w:r>
      <w:r w:rsidR="00746BE4">
        <w:rPr>
          <w:rFonts w:ascii="Tahoma" w:hAnsi="Tahoma" w:cs="Tahoma"/>
        </w:rPr>
        <w:fldChar w:fldCharType="separate"/>
      </w:r>
      <w:r w:rsidR="008655CC">
        <w:rPr>
          <w:rFonts w:ascii="Tahoma" w:hAnsi="Tahoma" w:cs="Tahoma"/>
        </w:rPr>
        <w:t>2.2.3</w:t>
      </w:r>
      <w:r w:rsidR="00746BE4">
        <w:rPr>
          <w:rFonts w:ascii="Tahoma" w:hAnsi="Tahoma" w:cs="Tahoma"/>
        </w:rPr>
        <w:fldChar w:fldCharType="end"/>
      </w:r>
      <w:r w:rsidR="00C8188E">
        <w:rPr>
          <w:rFonts w:ascii="Tahoma" w:hAnsi="Tahoma" w:cs="Tahoma"/>
        </w:rPr>
        <w:t>)</w:t>
      </w:r>
      <w:r w:rsidRPr="00890328">
        <w:rPr>
          <w:rFonts w:ascii="Tahoma" w:hAnsi="Tahoma" w:cs="Tahoma"/>
        </w:rPr>
        <w:t xml:space="preserve"> trata de permitir y regular la producción y el uso legítimo</w:t>
      </w:r>
      <w:r w:rsidR="00C8188E">
        <w:rPr>
          <w:rFonts w:ascii="Tahoma" w:hAnsi="Tahoma" w:cs="Tahoma"/>
        </w:rPr>
        <w:t xml:space="preserve"> de drogas —</w:t>
      </w:r>
      <w:r>
        <w:rPr>
          <w:rFonts w:ascii="Tahoma" w:hAnsi="Tahoma" w:cs="Tahoma"/>
        </w:rPr>
        <w:t>el que tiene una finalidad terapéutica</w:t>
      </w:r>
      <w:r w:rsidR="00C8188E">
        <w:rPr>
          <w:rFonts w:ascii="Tahoma" w:hAnsi="Tahoma" w:cs="Tahoma"/>
        </w:rPr>
        <w:t>—</w:t>
      </w:r>
      <w:r w:rsidRPr="00890328">
        <w:rPr>
          <w:rFonts w:ascii="Tahoma" w:hAnsi="Tahoma" w:cs="Tahoma"/>
        </w:rPr>
        <w:t xml:space="preserve">, mientras que al mismo tiempo busca evitar el desvío al mercado ilícito para uso no médico de las drogas. </w:t>
      </w:r>
      <w:r>
        <w:rPr>
          <w:rFonts w:ascii="Tahoma" w:hAnsi="Tahoma" w:cs="Tahoma"/>
        </w:rPr>
        <w:t>E</w:t>
      </w:r>
      <w:r w:rsidRPr="00890328">
        <w:rPr>
          <w:rFonts w:ascii="Tahoma" w:hAnsi="Tahoma" w:cs="Tahoma"/>
        </w:rPr>
        <w:t xml:space="preserve">l mismo modelo </w:t>
      </w:r>
      <w:r>
        <w:rPr>
          <w:rFonts w:ascii="Tahoma" w:hAnsi="Tahoma" w:cs="Tahoma"/>
        </w:rPr>
        <w:t xml:space="preserve">podría </w:t>
      </w:r>
      <w:r w:rsidRPr="00890328">
        <w:rPr>
          <w:rFonts w:ascii="Tahoma" w:hAnsi="Tahoma" w:cs="Tahoma"/>
        </w:rPr>
        <w:t xml:space="preserve">servir para implantarse </w:t>
      </w:r>
      <w:r>
        <w:rPr>
          <w:rFonts w:ascii="Tahoma" w:hAnsi="Tahoma" w:cs="Tahoma"/>
        </w:rPr>
        <w:t>en distinta medida</w:t>
      </w:r>
      <w:r w:rsidRPr="00890328">
        <w:rPr>
          <w:rFonts w:ascii="Tahoma" w:hAnsi="Tahoma" w:cs="Tahoma"/>
        </w:rPr>
        <w:t xml:space="preserve"> para cada una de las sustancias más problemáticas</w:t>
      </w:r>
      <w:r>
        <w:rPr>
          <w:rFonts w:ascii="Tahoma" w:hAnsi="Tahoma" w:cs="Tahoma"/>
        </w:rPr>
        <w:t xml:space="preserve"> (Rolles, </w:t>
      </w:r>
      <w:r w:rsidR="00BD552C">
        <w:rPr>
          <w:rFonts w:ascii="Tahoma" w:hAnsi="Tahoma" w:cs="Tahoma"/>
        </w:rPr>
        <w:t>2009).</w:t>
      </w:r>
    </w:p>
    <w:p w:rsidR="00D93F09" w:rsidRPr="00890328" w:rsidRDefault="00D93F09" w:rsidP="00021E7D">
      <w:pPr>
        <w:spacing w:line="360" w:lineRule="auto"/>
        <w:ind w:left="351"/>
        <w:rPr>
          <w:rFonts w:ascii="Tahoma" w:hAnsi="Tahoma" w:cs="Tahoma"/>
        </w:rPr>
      </w:pPr>
    </w:p>
    <w:p w:rsidR="00D93F09" w:rsidRPr="00890328" w:rsidRDefault="00D93F09" w:rsidP="00557113">
      <w:pPr>
        <w:pStyle w:val="Prrafodelista2"/>
        <w:keepNext/>
        <w:numPr>
          <w:ilvl w:val="2"/>
          <w:numId w:val="40"/>
        </w:numPr>
        <w:spacing w:before="120" w:line="360" w:lineRule="auto"/>
        <w:ind w:left="1434" w:hanging="1077"/>
        <w:jc w:val="both"/>
        <w:outlineLvl w:val="2"/>
        <w:rPr>
          <w:rFonts w:ascii="Tahoma" w:hAnsi="Tahoma" w:cs="Tahoma"/>
          <w:i/>
          <w:iCs/>
          <w:sz w:val="24"/>
          <w:szCs w:val="24"/>
        </w:rPr>
      </w:pPr>
      <w:bookmarkStart w:id="610" w:name="_Ref322701782"/>
      <w:r w:rsidRPr="00890328">
        <w:rPr>
          <w:rFonts w:ascii="Tahoma" w:hAnsi="Tahoma" w:cs="Tahoma"/>
          <w:i/>
          <w:iCs/>
          <w:sz w:val="24"/>
          <w:szCs w:val="24"/>
        </w:rPr>
        <w:t>Controles al suministro de drogas</w:t>
      </w:r>
      <w:bookmarkEnd w:id="610"/>
      <w:r w:rsidR="007B2C4B">
        <w:rPr>
          <w:rFonts w:ascii="Tahoma" w:hAnsi="Tahoma" w:cs="Tahoma"/>
          <w:i/>
          <w:iCs/>
          <w:sz w:val="24"/>
          <w:szCs w:val="24"/>
        </w:rPr>
        <w:t xml:space="preserve"> en los países consumidores</w:t>
      </w:r>
    </w:p>
    <w:p w:rsidR="005A7AEC" w:rsidRDefault="00D93F09" w:rsidP="007B2C4B">
      <w:pPr>
        <w:spacing w:line="360" w:lineRule="auto"/>
        <w:rPr>
          <w:rFonts w:ascii="Tahoma" w:hAnsi="Tahoma" w:cs="Tahoma"/>
        </w:rPr>
      </w:pPr>
      <w:r w:rsidRPr="00890328">
        <w:rPr>
          <w:rFonts w:ascii="Tahoma" w:hAnsi="Tahoma" w:cs="Tahoma"/>
        </w:rPr>
        <w:t>Es una motivación fundamental de cualquier régimen de control de drogas reducir al mínimo los daños que producen las drogas tanto a los consumidores como a la sociedad en general. Por tanto</w:t>
      </w:r>
      <w:r>
        <w:rPr>
          <w:rFonts w:ascii="Tahoma" w:hAnsi="Tahoma" w:cs="Tahoma"/>
        </w:rPr>
        <w:t>,</w:t>
      </w:r>
      <w:r w:rsidRPr="00890328">
        <w:rPr>
          <w:rFonts w:ascii="Tahoma" w:hAnsi="Tahoma" w:cs="Tahoma"/>
        </w:rPr>
        <w:t xml:space="preserve"> parece lógico que la mejor manera de minimizar tales daños sea limitar la disponibilidad de las drogas y minimizar el consumo, que es el objetivo fundamental del régimen internacional antinarcóticos. Sin embargo, como ya hemos visto</w:t>
      </w:r>
      <w:r>
        <w:rPr>
          <w:rFonts w:ascii="Tahoma" w:hAnsi="Tahoma" w:cs="Tahoma"/>
        </w:rPr>
        <w:t>,</w:t>
      </w:r>
      <w:r w:rsidRPr="00890328">
        <w:rPr>
          <w:rFonts w:ascii="Tahoma" w:hAnsi="Tahoma" w:cs="Tahoma"/>
        </w:rPr>
        <w:t xml:space="preserve"> la disponibilidad de las drogas ilícitas continúa a pesar de la prohibición</w:t>
      </w:r>
      <w:r>
        <w:rPr>
          <w:rFonts w:ascii="Tahoma" w:hAnsi="Tahoma" w:cs="Tahoma"/>
        </w:rPr>
        <w:t>,</w:t>
      </w:r>
      <w:r w:rsidRPr="00890328">
        <w:rPr>
          <w:rFonts w:ascii="Tahoma" w:hAnsi="Tahoma" w:cs="Tahoma"/>
        </w:rPr>
        <w:t xml:space="preserve"> y además se han producido consecuencias </w:t>
      </w:r>
      <w:r>
        <w:rPr>
          <w:rFonts w:ascii="Tahoma" w:hAnsi="Tahoma" w:cs="Tahoma"/>
        </w:rPr>
        <w:t xml:space="preserve">negativas </w:t>
      </w:r>
      <w:r w:rsidRPr="00890328">
        <w:rPr>
          <w:rFonts w:ascii="Tahoma" w:hAnsi="Tahoma" w:cs="Tahoma"/>
        </w:rPr>
        <w:t>no buscadas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_Ref317438194 \r \h </w:instrText>
      </w:r>
      <w:r w:rsidR="00746BE4">
        <w:rPr>
          <w:rFonts w:ascii="Tahoma" w:hAnsi="Tahoma" w:cs="Tahoma"/>
        </w:rPr>
      </w:r>
      <w:r w:rsidR="00746BE4">
        <w:rPr>
          <w:rFonts w:ascii="Tahoma" w:hAnsi="Tahoma" w:cs="Tahoma"/>
        </w:rPr>
        <w:fldChar w:fldCharType="separate"/>
      </w:r>
      <w:r w:rsidR="008655CC">
        <w:rPr>
          <w:rFonts w:ascii="Tahoma" w:hAnsi="Tahoma" w:cs="Tahoma"/>
        </w:rPr>
        <w:t>7.7</w:t>
      </w:r>
      <w:r w:rsidR="00746BE4">
        <w:rPr>
          <w:rFonts w:ascii="Tahoma" w:hAnsi="Tahoma" w:cs="Tahoma"/>
        </w:rPr>
        <w:fldChar w:fldCharType="end"/>
      </w:r>
      <w:r>
        <w:rPr>
          <w:rFonts w:ascii="Tahoma" w:hAnsi="Tahoma" w:cs="Tahoma"/>
        </w:rPr>
        <w:t>)</w:t>
      </w:r>
      <w:r w:rsidRPr="00890328">
        <w:rPr>
          <w:rFonts w:ascii="Tahoma" w:hAnsi="Tahoma" w:cs="Tahoma"/>
        </w:rPr>
        <w:t xml:space="preserve">. </w:t>
      </w:r>
    </w:p>
    <w:p w:rsidR="007B2C4B" w:rsidRDefault="00D93F09" w:rsidP="007B2C4B">
      <w:pPr>
        <w:numPr>
          <w:ins w:id="611" w:author="UNED" w:date="2012-05-18T19:04:00Z"/>
        </w:numPr>
        <w:spacing w:line="360" w:lineRule="auto"/>
        <w:rPr>
          <w:rFonts w:ascii="Tahoma" w:hAnsi="Tahoma" w:cs="Tahoma"/>
        </w:rPr>
      </w:pPr>
      <w:r w:rsidRPr="00890328">
        <w:rPr>
          <w:rFonts w:ascii="Tahoma" w:hAnsi="Tahoma" w:cs="Tahoma"/>
        </w:rPr>
        <w:t xml:space="preserve">Sorprendentemente, el concepto de disponibilidad se ha explorado muy poco y casi no hay datos recogidos sistemáticamente sobre la disponibilidad de drogas en los diferentes países, más allá de </w:t>
      </w:r>
      <w:r>
        <w:rPr>
          <w:rFonts w:ascii="Tahoma" w:hAnsi="Tahoma" w:cs="Tahoma"/>
        </w:rPr>
        <w:t xml:space="preserve">las </w:t>
      </w:r>
      <w:r w:rsidR="000E0D3C">
        <w:rPr>
          <w:rFonts w:ascii="Tahoma" w:hAnsi="Tahoma" w:cs="Tahoma"/>
        </w:rPr>
        <w:t>estimaciones sobre</w:t>
      </w:r>
      <w:r>
        <w:rPr>
          <w:rFonts w:ascii="Tahoma" w:hAnsi="Tahoma" w:cs="Tahoma"/>
        </w:rPr>
        <w:t xml:space="preserve"> </w:t>
      </w:r>
      <w:r w:rsidRPr="00890328">
        <w:rPr>
          <w:rFonts w:ascii="Tahoma" w:hAnsi="Tahoma" w:cs="Tahoma"/>
        </w:rPr>
        <w:t>datos de precio y pureza a través de encuestas a los consumidores. Además, la naturaleza clandestina e informal del comercio ilegal de drogas hace que sea muy difícil lograr determinar la disponibilidad de las drogas</w:t>
      </w:r>
      <w:r>
        <w:rPr>
          <w:rFonts w:ascii="Tahoma" w:hAnsi="Tahoma" w:cs="Tahoma"/>
        </w:rPr>
        <w:t xml:space="preserve"> (vid. </w:t>
      </w:r>
      <w:r w:rsidR="00C42E3F">
        <w:rPr>
          <w:rFonts w:ascii="Tahoma" w:hAnsi="Tahoma" w:cs="Tahoma"/>
        </w:rPr>
        <w:t xml:space="preserve">epígrafe </w:t>
      </w:r>
      <w:r w:rsidR="00746BE4">
        <w:rPr>
          <w:rFonts w:ascii="Tahoma" w:hAnsi="Tahoma" w:cs="Tahoma"/>
        </w:rPr>
        <w:fldChar w:fldCharType="begin"/>
      </w:r>
      <w:r w:rsidR="00C42E3F">
        <w:rPr>
          <w:rFonts w:ascii="Tahoma" w:hAnsi="Tahoma" w:cs="Tahoma"/>
        </w:rPr>
        <w:instrText xml:space="preserve"> REF _Ref317542336 \r \h </w:instrText>
      </w:r>
      <w:r w:rsidR="00746BE4">
        <w:rPr>
          <w:rFonts w:ascii="Tahoma" w:hAnsi="Tahoma" w:cs="Tahoma"/>
        </w:rPr>
      </w:r>
      <w:r w:rsidR="00746BE4">
        <w:rPr>
          <w:rFonts w:ascii="Tahoma" w:hAnsi="Tahoma" w:cs="Tahoma"/>
        </w:rPr>
        <w:fldChar w:fldCharType="separate"/>
      </w:r>
      <w:r w:rsidR="008655CC">
        <w:rPr>
          <w:rFonts w:ascii="Tahoma" w:hAnsi="Tahoma" w:cs="Tahoma"/>
        </w:rPr>
        <w:t>3.2</w:t>
      </w:r>
      <w:r w:rsidR="00746BE4">
        <w:rPr>
          <w:rFonts w:ascii="Tahoma" w:hAnsi="Tahoma" w:cs="Tahoma"/>
        </w:rPr>
        <w:fldChar w:fldCharType="end"/>
      </w:r>
      <w:r>
        <w:rPr>
          <w:rFonts w:ascii="Tahoma" w:hAnsi="Tahoma" w:cs="Tahoma"/>
        </w:rPr>
        <w:t>)</w:t>
      </w:r>
      <w:r w:rsidRPr="00890328">
        <w:rPr>
          <w:rFonts w:ascii="Tahoma" w:hAnsi="Tahoma" w:cs="Tahoma"/>
        </w:rPr>
        <w:t xml:space="preserve">. </w:t>
      </w:r>
      <w:r w:rsidRPr="00F24D63">
        <w:rPr>
          <w:rFonts w:ascii="Tahoma" w:hAnsi="Tahoma" w:cs="Tahoma"/>
        </w:rPr>
        <w:t xml:space="preserve">A diferencia de lo que ocurre con la droga </w:t>
      </w:r>
      <w:r w:rsidR="00C42E3F">
        <w:rPr>
          <w:rFonts w:ascii="Tahoma" w:hAnsi="Tahoma" w:cs="Tahoma"/>
        </w:rPr>
        <w:t>cuando está prohibida</w:t>
      </w:r>
      <w:r w:rsidRPr="00F24D63">
        <w:rPr>
          <w:rFonts w:ascii="Tahoma" w:hAnsi="Tahoma" w:cs="Tahoma"/>
        </w:rPr>
        <w:t>, la disponibilidad legal del producto en sus diversas formas p</w:t>
      </w:r>
      <w:r>
        <w:rPr>
          <w:rFonts w:ascii="Tahoma" w:hAnsi="Tahoma" w:cs="Tahoma"/>
        </w:rPr>
        <w:t>odría</w:t>
      </w:r>
      <w:r w:rsidRPr="00F24D63">
        <w:rPr>
          <w:rFonts w:ascii="Tahoma" w:hAnsi="Tahoma" w:cs="Tahoma"/>
        </w:rPr>
        <w:t xml:space="preserve"> ser medida y controlada de manera muy precisa</w:t>
      </w:r>
      <w:r>
        <w:rPr>
          <w:rFonts w:ascii="Tahoma" w:hAnsi="Tahoma" w:cs="Tahoma"/>
        </w:rPr>
        <w:t xml:space="preserve">. </w:t>
      </w:r>
      <w:r w:rsidRPr="00F24D63">
        <w:rPr>
          <w:rFonts w:ascii="Tahoma" w:hAnsi="Tahoma" w:cs="Tahoma"/>
        </w:rPr>
        <w:t xml:space="preserve">Esto se puede lograr </w:t>
      </w:r>
      <w:r w:rsidR="000E0D3C" w:rsidRPr="00F24D63">
        <w:rPr>
          <w:rFonts w:ascii="Tahoma" w:hAnsi="Tahoma" w:cs="Tahoma"/>
        </w:rPr>
        <w:t>mediante controles</w:t>
      </w:r>
      <w:r w:rsidRPr="00F24D63">
        <w:rPr>
          <w:rFonts w:ascii="Tahoma" w:hAnsi="Tahoma" w:cs="Tahoma"/>
        </w:rPr>
        <w:t xml:space="preserve"> regulatorios de diferente naturalez</w:t>
      </w:r>
      <w:r>
        <w:rPr>
          <w:rFonts w:ascii="Tahoma" w:hAnsi="Tahoma" w:cs="Tahoma"/>
        </w:rPr>
        <w:t>a</w:t>
      </w:r>
      <w:r w:rsidRPr="00F24D63">
        <w:rPr>
          <w:rFonts w:ascii="Tahoma" w:hAnsi="Tahoma" w:cs="Tahoma"/>
        </w:rPr>
        <w:t xml:space="preserve"> e intensidad. De esta manera, las medidas pueden ser adaptadas a prioridades diferentes o cambian</w:t>
      </w:r>
      <w:r>
        <w:rPr>
          <w:rFonts w:ascii="Tahoma" w:hAnsi="Tahoma" w:cs="Tahoma"/>
        </w:rPr>
        <w:t>tes de las diferentes políticas (Rolles, 2009).</w:t>
      </w:r>
      <w:r w:rsidR="007B2C4B">
        <w:rPr>
          <w:rFonts w:ascii="Tahoma" w:hAnsi="Tahoma" w:cs="Tahoma"/>
        </w:rPr>
        <w:t xml:space="preserve"> </w:t>
      </w:r>
      <w:r w:rsidRPr="00890328">
        <w:rPr>
          <w:rFonts w:ascii="Tahoma" w:hAnsi="Tahoma" w:cs="Tahoma"/>
        </w:rPr>
        <w:t xml:space="preserve">Sin embargo, </w:t>
      </w:r>
      <w:r>
        <w:rPr>
          <w:rFonts w:ascii="Tahoma" w:hAnsi="Tahoma" w:cs="Tahoma"/>
        </w:rPr>
        <w:t>c</w:t>
      </w:r>
      <w:r w:rsidRPr="00890328">
        <w:rPr>
          <w:rFonts w:ascii="Tahoma" w:hAnsi="Tahoma" w:cs="Tahoma"/>
        </w:rPr>
        <w:t>abe suponer que en la fase inicial de la regulación legal de las drogas se aplicarían los regímenes más restrictivos</w:t>
      </w:r>
      <w:r w:rsidR="005A7AEC">
        <w:rPr>
          <w:rFonts w:ascii="Tahoma" w:hAnsi="Tahoma" w:cs="Tahoma"/>
        </w:rPr>
        <w:t>,</w:t>
      </w:r>
      <w:r w:rsidRPr="00890328">
        <w:rPr>
          <w:rFonts w:ascii="Tahoma" w:hAnsi="Tahoma" w:cs="Tahoma"/>
        </w:rPr>
        <w:t xml:space="preserve"> </w:t>
      </w:r>
      <w:r w:rsidR="00410397">
        <w:rPr>
          <w:rFonts w:ascii="Tahoma" w:hAnsi="Tahoma" w:cs="Tahoma"/>
        </w:rPr>
        <w:t>alige</w:t>
      </w:r>
      <w:r w:rsidR="00410397" w:rsidRPr="00890328">
        <w:rPr>
          <w:rFonts w:ascii="Tahoma" w:hAnsi="Tahoma" w:cs="Tahoma"/>
        </w:rPr>
        <w:t>r</w:t>
      </w:r>
      <w:r w:rsidR="00410397">
        <w:rPr>
          <w:rFonts w:ascii="Tahoma" w:hAnsi="Tahoma" w:cs="Tahoma"/>
        </w:rPr>
        <w:t>ando</w:t>
      </w:r>
      <w:r w:rsidRPr="00890328">
        <w:rPr>
          <w:rFonts w:ascii="Tahoma" w:hAnsi="Tahoma" w:cs="Tahoma"/>
        </w:rPr>
        <w:t xml:space="preserve"> la presión normativa solamente </w:t>
      </w:r>
      <w:r w:rsidR="005A7AEC">
        <w:rPr>
          <w:rFonts w:ascii="Tahoma" w:hAnsi="Tahoma" w:cs="Tahoma"/>
        </w:rPr>
        <w:t xml:space="preserve">cuando se confirme </w:t>
      </w:r>
      <w:r w:rsidRPr="00890328">
        <w:rPr>
          <w:rFonts w:ascii="Tahoma" w:hAnsi="Tahoma" w:cs="Tahoma"/>
        </w:rPr>
        <w:t xml:space="preserve">la eficacia del nuevo sistema. </w:t>
      </w:r>
    </w:p>
    <w:p w:rsidR="00381B28" w:rsidRPr="00890328" w:rsidRDefault="00381B28" w:rsidP="00381B28">
      <w:pPr>
        <w:spacing w:line="360" w:lineRule="auto"/>
        <w:rPr>
          <w:rFonts w:ascii="Tahoma" w:hAnsi="Tahoma" w:cs="Tahoma"/>
        </w:rPr>
      </w:pPr>
      <w:r w:rsidRPr="00381B28">
        <w:rPr>
          <w:rFonts w:ascii="Tahoma" w:hAnsi="Tahoma" w:cs="Tahoma"/>
        </w:rPr>
        <w:t xml:space="preserve">Como ya vimos, una de las consecuencias negativas no buscadas de la prohibición es el </w:t>
      </w:r>
      <w:r w:rsidRPr="00381B28">
        <w:rPr>
          <w:rStyle w:val="longtext"/>
          <w:rFonts w:cs="Tahoma"/>
        </w:rPr>
        <w:t xml:space="preserve">desplazamiento de las sustancias consumidas hacia sustancias más peligrosas (vid. epígrafe </w:t>
      </w:r>
      <w:fldSimple w:instr=" REF _Ref317439425 \r \h  \* MERGEFORMAT ">
        <w:r w:rsidR="008655CC" w:rsidRPr="008655CC">
          <w:rPr>
            <w:rStyle w:val="longtext"/>
            <w:rFonts w:cs="Tahoma"/>
          </w:rPr>
          <w:t>7.8</w:t>
        </w:r>
      </w:fldSimple>
      <w:r w:rsidR="0040715E" w:rsidRPr="0040715E">
        <w:rPr>
          <w:rFonts w:ascii="Tahoma" w:hAnsi="Tahoma" w:cs="Tahoma"/>
        </w:rPr>
        <w:t>).</w:t>
      </w:r>
      <w:r w:rsidR="0040715E">
        <w:t xml:space="preserve"> </w:t>
      </w:r>
      <w:r w:rsidRPr="00381B28">
        <w:rPr>
          <w:rFonts w:ascii="Tahoma" w:hAnsi="Tahoma" w:cs="Tahoma"/>
        </w:rPr>
        <w:t xml:space="preserve">La consecuencia de un mercado ilícito que busca maximizar los beneficios es que dominan las sustancias más concentradas y potentes, porque ofrecen mayores beneficios. </w:t>
      </w:r>
      <w:r w:rsidR="00FF7374">
        <w:rPr>
          <w:rFonts w:ascii="Tahoma" w:hAnsi="Tahoma" w:cs="Tahoma"/>
        </w:rPr>
        <w:t>Si</w:t>
      </w:r>
      <w:r w:rsidR="00FF7374" w:rsidRPr="00381B28">
        <w:rPr>
          <w:rFonts w:ascii="Tahoma" w:hAnsi="Tahoma" w:cs="Tahoma"/>
        </w:rPr>
        <w:t xml:space="preserve"> </w:t>
      </w:r>
      <w:r w:rsidRPr="00381B28">
        <w:rPr>
          <w:rFonts w:ascii="Tahoma" w:hAnsi="Tahoma" w:cs="Tahoma"/>
        </w:rPr>
        <w:t xml:space="preserve">el narcotráfico </w:t>
      </w:r>
      <w:r w:rsidR="00FF7374">
        <w:rPr>
          <w:rFonts w:ascii="Tahoma" w:hAnsi="Tahoma" w:cs="Tahoma"/>
        </w:rPr>
        <w:t xml:space="preserve">fuera </w:t>
      </w:r>
      <w:r w:rsidRPr="00381B28">
        <w:rPr>
          <w:rFonts w:ascii="Tahoma" w:hAnsi="Tahoma" w:cs="Tahoma"/>
        </w:rPr>
        <w:t xml:space="preserve">sustituido por un régimen jurídico controlado por las autoridades, </w:t>
      </w:r>
      <w:r w:rsidR="00FF7374">
        <w:rPr>
          <w:rFonts w:ascii="Tahoma" w:hAnsi="Tahoma" w:cs="Tahoma"/>
        </w:rPr>
        <w:t xml:space="preserve">podría </w:t>
      </w:r>
      <w:r w:rsidRPr="00381B28">
        <w:rPr>
          <w:rFonts w:ascii="Tahoma" w:hAnsi="Tahoma" w:cs="Tahoma"/>
        </w:rPr>
        <w:t>razonablemente esperar</w:t>
      </w:r>
      <w:r w:rsidR="00FF7374">
        <w:rPr>
          <w:rFonts w:ascii="Tahoma" w:hAnsi="Tahoma" w:cs="Tahoma"/>
        </w:rPr>
        <w:t>se</w:t>
      </w:r>
      <w:r w:rsidRPr="00381B28">
        <w:rPr>
          <w:rFonts w:ascii="Tahoma" w:hAnsi="Tahoma" w:cs="Tahoma"/>
        </w:rPr>
        <w:t xml:space="preserve"> que los ensayos de disponibilidad legal regulada </w:t>
      </w:r>
      <w:r w:rsidR="00FF7374">
        <w:rPr>
          <w:rFonts w:ascii="Tahoma" w:hAnsi="Tahoma" w:cs="Tahoma"/>
        </w:rPr>
        <w:t xml:space="preserve">empezarían </w:t>
      </w:r>
      <w:r w:rsidR="00410397">
        <w:rPr>
          <w:rFonts w:ascii="Tahoma" w:hAnsi="Tahoma" w:cs="Tahoma"/>
        </w:rPr>
        <w:t>centrándose</w:t>
      </w:r>
      <w:r w:rsidR="00FF7374">
        <w:rPr>
          <w:rFonts w:ascii="Tahoma" w:hAnsi="Tahoma" w:cs="Tahoma"/>
        </w:rPr>
        <w:t xml:space="preserve"> </w:t>
      </w:r>
      <w:r w:rsidRPr="00381B28">
        <w:rPr>
          <w:rFonts w:ascii="Tahoma" w:hAnsi="Tahoma" w:cs="Tahoma"/>
        </w:rPr>
        <w:t xml:space="preserve">en las drogas con menor probabilidad </w:t>
      </w:r>
      <w:r w:rsidR="00FF7374">
        <w:rPr>
          <w:rFonts w:ascii="Tahoma" w:hAnsi="Tahoma" w:cs="Tahoma"/>
        </w:rPr>
        <w:t xml:space="preserve">de </w:t>
      </w:r>
      <w:r w:rsidRPr="00381B28">
        <w:rPr>
          <w:rFonts w:ascii="Tahoma" w:hAnsi="Tahoma" w:cs="Tahoma"/>
        </w:rPr>
        <w:t xml:space="preserve">estar asociadas con daños personales o sociales (vid. epígrafe </w:t>
      </w:r>
      <w:fldSimple w:instr=" REF _Ref311205963 \r \h  \* MERGEFORMAT ">
        <w:r w:rsidR="008655CC" w:rsidRPr="008655CC">
          <w:rPr>
            <w:rFonts w:ascii="Tahoma" w:hAnsi="Tahoma" w:cs="Tahoma"/>
          </w:rPr>
          <w:t>1.2</w:t>
        </w:r>
      </w:fldSimple>
      <w:r w:rsidRPr="00381B28">
        <w:rPr>
          <w:rFonts w:ascii="Tahoma" w:hAnsi="Tahoma" w:cs="Tahoma"/>
        </w:rPr>
        <w:t xml:space="preserve">). De modo similar, </w:t>
      </w:r>
      <w:r w:rsidR="00FF7374" w:rsidRPr="00381B28">
        <w:rPr>
          <w:rFonts w:ascii="Tahoma" w:hAnsi="Tahoma" w:cs="Tahoma"/>
        </w:rPr>
        <w:t xml:space="preserve">en </w:t>
      </w:r>
      <w:r w:rsidR="00FF7374">
        <w:rPr>
          <w:rFonts w:ascii="Tahoma" w:hAnsi="Tahoma" w:cs="Tahoma"/>
        </w:rPr>
        <w:t xml:space="preserve">un primer momento </w:t>
      </w:r>
      <w:r w:rsidRPr="00381B28">
        <w:rPr>
          <w:rFonts w:ascii="Tahoma" w:hAnsi="Tahoma" w:cs="Tahoma"/>
        </w:rPr>
        <w:t>podría</w:t>
      </w:r>
      <w:r w:rsidR="00FF7374">
        <w:rPr>
          <w:rFonts w:ascii="Tahoma" w:hAnsi="Tahoma" w:cs="Tahoma"/>
        </w:rPr>
        <w:t>n</w:t>
      </w:r>
      <w:r w:rsidRPr="00381B28">
        <w:rPr>
          <w:rFonts w:ascii="Tahoma" w:hAnsi="Tahoma" w:cs="Tahoma"/>
        </w:rPr>
        <w:t xml:space="preserve"> ponerse a disposición de los consumidores autorizados preparaciones </w:t>
      </w:r>
      <w:r w:rsidR="00FF7374" w:rsidRPr="00381B28">
        <w:rPr>
          <w:rFonts w:ascii="Tahoma" w:hAnsi="Tahoma" w:cs="Tahoma"/>
        </w:rPr>
        <w:t xml:space="preserve">de drogas </w:t>
      </w:r>
      <w:r w:rsidRPr="00381B28">
        <w:rPr>
          <w:rFonts w:ascii="Tahoma" w:hAnsi="Tahoma" w:cs="Tahoma"/>
        </w:rPr>
        <w:t>menos potentes</w:t>
      </w:r>
      <w:r w:rsidR="00FF7374">
        <w:rPr>
          <w:rFonts w:ascii="Tahoma" w:hAnsi="Tahoma" w:cs="Tahoma"/>
        </w:rPr>
        <w:t xml:space="preserve"> y</w:t>
      </w:r>
      <w:r w:rsidRPr="00381B28">
        <w:rPr>
          <w:rFonts w:ascii="Tahoma" w:hAnsi="Tahoma" w:cs="Tahoma"/>
        </w:rPr>
        <w:t xml:space="preserve"> </w:t>
      </w:r>
      <w:r w:rsidR="00FF7374">
        <w:rPr>
          <w:rFonts w:ascii="Tahoma" w:hAnsi="Tahoma" w:cs="Tahoma"/>
        </w:rPr>
        <w:t xml:space="preserve">que serían consumidas </w:t>
      </w:r>
      <w:r w:rsidRPr="00381B28">
        <w:rPr>
          <w:rFonts w:ascii="Tahoma" w:hAnsi="Tahoma" w:cs="Tahoma"/>
        </w:rPr>
        <w:t>a través de métodos de administración de menor riesgo. De modo que, por ejemplo, los hongos alucinógenos podrían estar inicialmente disponibles en lugar del éxtasis; el opio en lugar de la heroína; los estimulantes de menor potencia para consumo por vía oral en lugar de la cocaína en polvo o la metanfetamina (Rolles, 2009). Como ya se vio</w:t>
      </w:r>
      <w:r w:rsidR="008D5DB7">
        <w:rPr>
          <w:rFonts w:ascii="Tahoma" w:hAnsi="Tahoma" w:cs="Tahoma"/>
        </w:rPr>
        <w:t>,</w:t>
      </w:r>
      <w:r w:rsidRPr="00381B28">
        <w:rPr>
          <w:rFonts w:ascii="Tahoma" w:hAnsi="Tahoma" w:cs="Tahoma"/>
        </w:rPr>
        <w:t xml:space="preserve"> hay muchas pruebas, especialmente en el caso del alcohol, que muestran que la mayoría de los usuarios tienden a elegir racionalmente las versiones más suaves (Thornton, 1991).</w:t>
      </w:r>
    </w:p>
    <w:p w:rsidR="00D93F09" w:rsidRDefault="00D93F09" w:rsidP="00EE3670">
      <w:pPr>
        <w:spacing w:line="360" w:lineRule="auto"/>
        <w:rPr>
          <w:rFonts w:ascii="Tahoma" w:hAnsi="Tahoma" w:cs="Tahoma"/>
        </w:rPr>
      </w:pPr>
      <w:r w:rsidRPr="00EE3670">
        <w:rPr>
          <w:rFonts w:ascii="Tahoma" w:hAnsi="Tahoma" w:cs="Tahoma"/>
        </w:rPr>
        <w:t xml:space="preserve">Por esto, un punto clave </w:t>
      </w:r>
      <w:r w:rsidR="008D5DB7">
        <w:rPr>
          <w:rFonts w:ascii="Tahoma" w:hAnsi="Tahoma" w:cs="Tahoma"/>
        </w:rPr>
        <w:t xml:space="preserve">es asegurar </w:t>
      </w:r>
      <w:r w:rsidRPr="00EE3670">
        <w:rPr>
          <w:rFonts w:ascii="Tahoma" w:hAnsi="Tahoma" w:cs="Tahoma"/>
        </w:rPr>
        <w:t xml:space="preserve">que </w:t>
      </w:r>
      <w:r w:rsidR="008D5DB7">
        <w:rPr>
          <w:rFonts w:ascii="Tahoma" w:hAnsi="Tahoma" w:cs="Tahoma"/>
        </w:rPr>
        <w:t>la administración</w:t>
      </w:r>
      <w:r w:rsidRPr="00EE3670">
        <w:rPr>
          <w:rFonts w:ascii="Tahoma" w:hAnsi="Tahoma" w:cs="Tahoma"/>
        </w:rPr>
        <w:t xml:space="preserve"> públic</w:t>
      </w:r>
      <w:r w:rsidR="008D5DB7">
        <w:rPr>
          <w:rFonts w:ascii="Tahoma" w:hAnsi="Tahoma" w:cs="Tahoma"/>
        </w:rPr>
        <w:t>a</w:t>
      </w:r>
      <w:r w:rsidRPr="00EE3670">
        <w:rPr>
          <w:rFonts w:ascii="Tahoma" w:hAnsi="Tahoma" w:cs="Tahoma"/>
        </w:rPr>
        <w:t xml:space="preserve"> de la disponibilidad de las drogas garanti</w:t>
      </w:r>
      <w:r w:rsidR="008D5DB7">
        <w:rPr>
          <w:rFonts w:ascii="Tahoma" w:hAnsi="Tahoma" w:cs="Tahoma"/>
        </w:rPr>
        <w:t>ce</w:t>
      </w:r>
      <w:r w:rsidRPr="00EE3670">
        <w:rPr>
          <w:rFonts w:ascii="Tahoma" w:hAnsi="Tahoma" w:cs="Tahoma"/>
        </w:rPr>
        <w:t xml:space="preserve"> que los modelos regulatorios y </w:t>
      </w:r>
      <w:r w:rsidR="007B2C4B">
        <w:rPr>
          <w:rFonts w:ascii="Tahoma" w:hAnsi="Tahoma" w:cs="Tahoma"/>
        </w:rPr>
        <w:t xml:space="preserve">los </w:t>
      </w:r>
      <w:r w:rsidRPr="00EE3670">
        <w:rPr>
          <w:rFonts w:ascii="Tahoma" w:hAnsi="Tahoma" w:cs="Tahoma"/>
        </w:rPr>
        <w:t xml:space="preserve">controles adicionales puedan desplegarse de manera diferenciada, a distintos niveles de intensidad, </w:t>
      </w:r>
      <w:r w:rsidR="00C42E3F">
        <w:rPr>
          <w:rFonts w:ascii="Tahoma" w:hAnsi="Tahoma" w:cs="Tahoma"/>
        </w:rPr>
        <w:t xml:space="preserve">dependiendo de los riesgos </w:t>
      </w:r>
      <w:r w:rsidR="008D5DB7">
        <w:rPr>
          <w:rFonts w:ascii="Tahoma" w:hAnsi="Tahoma" w:cs="Tahoma"/>
        </w:rPr>
        <w:t xml:space="preserve">relativos </w:t>
      </w:r>
      <w:r w:rsidR="00C42E3F">
        <w:rPr>
          <w:rFonts w:ascii="Tahoma" w:hAnsi="Tahoma" w:cs="Tahoma"/>
        </w:rPr>
        <w:t>de cada</w:t>
      </w:r>
      <w:r w:rsidRPr="00EE3670">
        <w:rPr>
          <w:rFonts w:ascii="Tahoma" w:hAnsi="Tahoma" w:cs="Tahoma"/>
        </w:rPr>
        <w:t xml:space="preserve"> producto o actividad. No se trata únicamente de que los mayores riesgos asociados con una droga y/o población de </w:t>
      </w:r>
      <w:r w:rsidR="00C42E3F">
        <w:rPr>
          <w:rFonts w:ascii="Tahoma" w:hAnsi="Tahoma" w:cs="Tahoma"/>
        </w:rPr>
        <w:t>consumidores</w:t>
      </w:r>
      <w:r w:rsidRPr="00EE3670">
        <w:rPr>
          <w:rFonts w:ascii="Tahoma" w:hAnsi="Tahoma" w:cs="Tahoma"/>
        </w:rPr>
        <w:t xml:space="preserve"> determinados justifican una mayor regulación por razones de reducción práctica de riesgos, sino de que la aplicación diferencial de controles regulatorios </w:t>
      </w:r>
      <w:r w:rsidR="008D5DB7">
        <w:rPr>
          <w:rFonts w:ascii="Tahoma" w:hAnsi="Tahoma" w:cs="Tahoma"/>
        </w:rPr>
        <w:t>podría</w:t>
      </w:r>
      <w:r w:rsidR="008D5DB7" w:rsidRPr="00EE3670">
        <w:rPr>
          <w:rFonts w:ascii="Tahoma" w:hAnsi="Tahoma" w:cs="Tahoma"/>
        </w:rPr>
        <w:t xml:space="preserve"> </w:t>
      </w:r>
      <w:r w:rsidRPr="00EE3670">
        <w:rPr>
          <w:rFonts w:ascii="Tahoma" w:hAnsi="Tahoma" w:cs="Tahoma"/>
        </w:rPr>
        <w:t>crear un gradiente de disponibilidad que correspond</w:t>
      </w:r>
      <w:r w:rsidR="008D5DB7">
        <w:rPr>
          <w:rFonts w:ascii="Tahoma" w:hAnsi="Tahoma" w:cs="Tahoma"/>
        </w:rPr>
        <w:t>ería</w:t>
      </w:r>
      <w:r w:rsidRPr="00EE3670">
        <w:rPr>
          <w:rFonts w:ascii="Tahoma" w:hAnsi="Tahoma" w:cs="Tahoma"/>
        </w:rPr>
        <w:t xml:space="preserve"> a</w:t>
      </w:r>
      <w:r w:rsidR="008D5DB7">
        <w:rPr>
          <w:rFonts w:ascii="Tahoma" w:hAnsi="Tahoma" w:cs="Tahoma"/>
        </w:rPr>
        <w:t>l</w:t>
      </w:r>
      <w:r w:rsidRPr="00EE3670">
        <w:rPr>
          <w:rFonts w:ascii="Tahoma" w:hAnsi="Tahoma" w:cs="Tahoma"/>
        </w:rPr>
        <w:t xml:space="preserve"> gradiente</w:t>
      </w:r>
      <w:r w:rsidR="00C42E3F">
        <w:rPr>
          <w:rFonts w:ascii="Tahoma" w:hAnsi="Tahoma" w:cs="Tahoma"/>
        </w:rPr>
        <w:t xml:space="preserve"> de riesgo de </w:t>
      </w:r>
      <w:r w:rsidR="008D5DB7">
        <w:rPr>
          <w:rFonts w:ascii="Tahoma" w:hAnsi="Tahoma" w:cs="Tahoma"/>
        </w:rPr>
        <w:t xml:space="preserve">las </w:t>
      </w:r>
      <w:r w:rsidR="00C42E3F">
        <w:rPr>
          <w:rFonts w:ascii="Tahoma" w:hAnsi="Tahoma" w:cs="Tahoma"/>
        </w:rPr>
        <w:t>diferentes drogas,</w:t>
      </w:r>
      <w:r w:rsidRPr="00EE3670">
        <w:rPr>
          <w:rFonts w:ascii="Tahoma" w:hAnsi="Tahoma" w:cs="Tahoma"/>
        </w:rPr>
        <w:t xml:space="preserve"> conductas y espacios en los </w:t>
      </w:r>
      <w:r w:rsidR="008D5DB7">
        <w:rPr>
          <w:rFonts w:ascii="Tahoma" w:hAnsi="Tahoma" w:cs="Tahoma"/>
        </w:rPr>
        <w:t xml:space="preserve">que son </w:t>
      </w:r>
      <w:r w:rsidRPr="00EE3670">
        <w:rPr>
          <w:rFonts w:ascii="Tahoma" w:hAnsi="Tahoma" w:cs="Tahoma"/>
        </w:rPr>
        <w:t>consumidas</w:t>
      </w:r>
      <w:r w:rsidR="008D5DB7">
        <w:rPr>
          <w:rFonts w:ascii="Tahoma" w:hAnsi="Tahoma" w:cs="Tahoma"/>
        </w:rPr>
        <w:t xml:space="preserve"> esas sustancias</w:t>
      </w:r>
      <w:r w:rsidRPr="00EE3670">
        <w:rPr>
          <w:rFonts w:ascii="Tahoma" w:hAnsi="Tahoma" w:cs="Tahoma"/>
        </w:rPr>
        <w:t>.</w:t>
      </w:r>
    </w:p>
    <w:p w:rsidR="00D93F09" w:rsidRDefault="00D93F09" w:rsidP="00EE3670">
      <w:pPr>
        <w:spacing w:line="360" w:lineRule="auto"/>
        <w:rPr>
          <w:rFonts w:ascii="Tahoma" w:hAnsi="Tahoma" w:cs="Tahoma"/>
        </w:rPr>
      </w:pPr>
      <w:r w:rsidRPr="00EE3670">
        <w:rPr>
          <w:rFonts w:ascii="Tahoma" w:hAnsi="Tahoma" w:cs="Tahoma"/>
        </w:rPr>
        <w:t>E</w:t>
      </w:r>
      <w:r w:rsidR="00C42E3F">
        <w:rPr>
          <w:rFonts w:ascii="Tahoma" w:hAnsi="Tahoma" w:cs="Tahoma"/>
        </w:rPr>
        <w:t xml:space="preserve">sta </w:t>
      </w:r>
      <w:r w:rsidR="008D5DB7">
        <w:rPr>
          <w:rFonts w:ascii="Tahoma" w:hAnsi="Tahoma" w:cs="Tahoma"/>
        </w:rPr>
        <w:t xml:space="preserve">graduación </w:t>
      </w:r>
      <w:r w:rsidR="00C42E3F">
        <w:rPr>
          <w:rFonts w:ascii="Tahoma" w:hAnsi="Tahoma" w:cs="Tahoma"/>
        </w:rPr>
        <w:t>de disponibilidad-</w:t>
      </w:r>
      <w:r w:rsidRPr="00EE3670">
        <w:rPr>
          <w:rFonts w:ascii="Tahoma" w:hAnsi="Tahoma" w:cs="Tahoma"/>
        </w:rPr>
        <w:t xml:space="preserve">riesgo </w:t>
      </w:r>
      <w:r w:rsidR="008D5DB7">
        <w:rPr>
          <w:rFonts w:ascii="Tahoma" w:hAnsi="Tahoma" w:cs="Tahoma"/>
        </w:rPr>
        <w:t xml:space="preserve">podría respaldar </w:t>
      </w:r>
      <w:r w:rsidRPr="00EE3670">
        <w:rPr>
          <w:rFonts w:ascii="Tahoma" w:hAnsi="Tahoma" w:cs="Tahoma"/>
        </w:rPr>
        <w:t xml:space="preserve">metas más amplias de salud pública y reducción de daños, </w:t>
      </w:r>
      <w:r w:rsidR="008D5DB7">
        <w:rPr>
          <w:rFonts w:ascii="Tahoma" w:hAnsi="Tahoma" w:cs="Tahoma"/>
        </w:rPr>
        <w:t xml:space="preserve">porque </w:t>
      </w:r>
      <w:r w:rsidRPr="00EE3670">
        <w:rPr>
          <w:rFonts w:ascii="Tahoma" w:hAnsi="Tahoma" w:cs="Tahoma"/>
        </w:rPr>
        <w:t>desalentar</w:t>
      </w:r>
      <w:r w:rsidR="008D5DB7">
        <w:rPr>
          <w:rFonts w:ascii="Tahoma" w:hAnsi="Tahoma" w:cs="Tahoma"/>
        </w:rPr>
        <w:t>ía</w:t>
      </w:r>
      <w:r w:rsidRPr="00EE3670">
        <w:rPr>
          <w:rFonts w:ascii="Tahoma" w:hAnsi="Tahoma" w:cs="Tahoma"/>
        </w:rPr>
        <w:t xml:space="preserve"> progresivamente los productos, preparaciones y conductas de </w:t>
      </w:r>
      <w:r w:rsidR="008D5DB7">
        <w:rPr>
          <w:rFonts w:ascii="Tahoma" w:hAnsi="Tahoma" w:cs="Tahoma"/>
        </w:rPr>
        <w:t>mayor</w:t>
      </w:r>
      <w:r w:rsidRPr="00EE3670">
        <w:rPr>
          <w:rFonts w:ascii="Tahoma" w:hAnsi="Tahoma" w:cs="Tahoma"/>
        </w:rPr>
        <w:t xml:space="preserve"> riesgo, y </w:t>
      </w:r>
      <w:r>
        <w:rPr>
          <w:rFonts w:ascii="Tahoma" w:hAnsi="Tahoma" w:cs="Tahoma"/>
        </w:rPr>
        <w:t>favorecer</w:t>
      </w:r>
      <w:r w:rsidR="008D5DB7">
        <w:rPr>
          <w:rFonts w:ascii="Tahoma" w:hAnsi="Tahoma" w:cs="Tahoma"/>
        </w:rPr>
        <w:t>ía</w:t>
      </w:r>
      <w:r>
        <w:rPr>
          <w:rFonts w:ascii="Tahoma" w:hAnsi="Tahoma" w:cs="Tahoma"/>
        </w:rPr>
        <w:t xml:space="preserve"> </w:t>
      </w:r>
      <w:r w:rsidRPr="00EE3670">
        <w:rPr>
          <w:rFonts w:ascii="Tahoma" w:hAnsi="Tahoma" w:cs="Tahoma"/>
        </w:rPr>
        <w:t>patrones de consumo de productos, preparaci</w:t>
      </w:r>
      <w:r>
        <w:rPr>
          <w:rFonts w:ascii="Tahoma" w:hAnsi="Tahoma" w:cs="Tahoma"/>
        </w:rPr>
        <w:t>ones y conductas menos perjudiciales</w:t>
      </w:r>
      <w:r w:rsidR="008D5DB7">
        <w:rPr>
          <w:rFonts w:ascii="Tahoma" w:hAnsi="Tahoma" w:cs="Tahoma"/>
        </w:rPr>
        <w:t>; además,</w:t>
      </w:r>
      <w:r w:rsidRPr="00EE3670">
        <w:rPr>
          <w:rFonts w:ascii="Tahoma" w:hAnsi="Tahoma" w:cs="Tahoma"/>
        </w:rPr>
        <w:t xml:space="preserve"> en el largo plazo, </w:t>
      </w:r>
      <w:r w:rsidR="008D5DB7">
        <w:rPr>
          <w:rFonts w:ascii="Tahoma" w:hAnsi="Tahoma" w:cs="Tahoma"/>
        </w:rPr>
        <w:t xml:space="preserve">podría </w:t>
      </w:r>
      <w:r w:rsidRPr="00EE3670">
        <w:rPr>
          <w:rFonts w:ascii="Tahoma" w:hAnsi="Tahoma" w:cs="Tahoma"/>
        </w:rPr>
        <w:t xml:space="preserve">promover normas sociales relacionadas </w:t>
      </w:r>
      <w:r w:rsidR="008D5DB7">
        <w:rPr>
          <w:rFonts w:ascii="Tahoma" w:hAnsi="Tahoma" w:cs="Tahoma"/>
        </w:rPr>
        <w:t xml:space="preserve">con </w:t>
      </w:r>
      <w:r w:rsidRPr="00EE3670">
        <w:rPr>
          <w:rFonts w:ascii="Tahoma" w:hAnsi="Tahoma" w:cs="Tahoma"/>
        </w:rPr>
        <w:t>un consumo más responsable y menos dañino. Como se ha mencionado anteriormente, la cultura de las drogas ilícit</w:t>
      </w:r>
      <w:r>
        <w:rPr>
          <w:rFonts w:ascii="Tahoma" w:hAnsi="Tahoma" w:cs="Tahoma"/>
        </w:rPr>
        <w:t>as no es neutra en este sentido:</w:t>
      </w:r>
      <w:r w:rsidRPr="00EE3670">
        <w:rPr>
          <w:rFonts w:ascii="Tahoma" w:hAnsi="Tahoma" w:cs="Tahoma"/>
        </w:rPr>
        <w:t xml:space="preserve"> en muchas instancias, impulsa activamente el consumo en la dirección opuesta, hacia productos, preparaciones, conductas y espacios cada vez más </w:t>
      </w:r>
      <w:r w:rsidR="008D5DB7">
        <w:rPr>
          <w:rFonts w:ascii="Tahoma" w:hAnsi="Tahoma" w:cs="Tahoma"/>
        </w:rPr>
        <w:t xml:space="preserve">perjudiciales </w:t>
      </w:r>
      <w:r>
        <w:rPr>
          <w:rFonts w:ascii="Tahoma" w:hAnsi="Tahoma" w:cs="Tahoma"/>
        </w:rPr>
        <w:t>(Rolles, 2009).</w:t>
      </w:r>
    </w:p>
    <w:p w:rsidR="00D93F09" w:rsidRPr="00890328" w:rsidRDefault="00D93F09" w:rsidP="00021E7D">
      <w:pPr>
        <w:spacing w:line="360" w:lineRule="auto"/>
        <w:rPr>
          <w:rFonts w:ascii="Tahoma" w:hAnsi="Tahoma" w:cs="Tahoma"/>
        </w:rPr>
      </w:pPr>
      <w:r>
        <w:rPr>
          <w:rFonts w:ascii="Tahoma" w:hAnsi="Tahoma" w:cs="Tahoma"/>
        </w:rPr>
        <w:t>La</w:t>
      </w:r>
      <w:r w:rsidRPr="0003712C">
        <w:rPr>
          <w:rFonts w:ascii="Tahoma" w:hAnsi="Tahoma" w:cs="Tahoma"/>
        </w:rPr>
        <w:t xml:space="preserve"> regulación de la disponibilidad permite establecer un control que está ausente en el esquema </w:t>
      </w:r>
      <w:r w:rsidR="009E20AE">
        <w:rPr>
          <w:rFonts w:ascii="Tahoma" w:hAnsi="Tahoma" w:cs="Tahoma"/>
        </w:rPr>
        <w:t xml:space="preserve">actual </w:t>
      </w:r>
      <w:r w:rsidRPr="0003712C">
        <w:rPr>
          <w:rFonts w:ascii="Tahoma" w:hAnsi="Tahoma" w:cs="Tahoma"/>
        </w:rPr>
        <w:t xml:space="preserve">de la prohibición. Una disponibilidad controlada no se traduce automáticamente en un incremento en la disponibilidad. En lugar del enfoque de la prohibición, que postula una medida estándar aplicable a todos los casos, la regulación legal crea oportunidades de matices y flexibilidad mediante </w:t>
      </w:r>
      <w:r w:rsidR="009E20AE">
        <w:rPr>
          <w:rFonts w:ascii="Tahoma" w:hAnsi="Tahoma" w:cs="Tahoma"/>
        </w:rPr>
        <w:t xml:space="preserve">la </w:t>
      </w:r>
      <w:r w:rsidRPr="0003712C">
        <w:rPr>
          <w:rFonts w:ascii="Tahoma" w:hAnsi="Tahoma" w:cs="Tahoma"/>
        </w:rPr>
        <w:t xml:space="preserve">aplicación diferenciada de una </w:t>
      </w:r>
      <w:r w:rsidR="009E20AE">
        <w:rPr>
          <w:rFonts w:ascii="Tahoma" w:hAnsi="Tahoma" w:cs="Tahoma"/>
        </w:rPr>
        <w:t xml:space="preserve">amplia </w:t>
      </w:r>
      <w:r w:rsidRPr="0003712C">
        <w:rPr>
          <w:rFonts w:ascii="Tahoma" w:hAnsi="Tahoma" w:cs="Tahoma"/>
        </w:rPr>
        <w:t>gama de políticas. Dicha flexibilidad ayudar</w:t>
      </w:r>
      <w:r w:rsidR="009E20AE">
        <w:rPr>
          <w:rFonts w:ascii="Tahoma" w:hAnsi="Tahoma" w:cs="Tahoma"/>
        </w:rPr>
        <w:t>ía</w:t>
      </w:r>
      <w:r w:rsidRPr="0003712C">
        <w:rPr>
          <w:rFonts w:ascii="Tahoma" w:hAnsi="Tahoma" w:cs="Tahoma"/>
        </w:rPr>
        <w:t xml:space="preserve"> a los gestores de políticas a </w:t>
      </w:r>
      <w:r w:rsidR="009E20AE">
        <w:rPr>
          <w:rFonts w:ascii="Tahoma" w:hAnsi="Tahoma" w:cs="Tahoma"/>
        </w:rPr>
        <w:t>equilibrar</w:t>
      </w:r>
      <w:r w:rsidRPr="0003712C">
        <w:rPr>
          <w:rFonts w:ascii="Tahoma" w:hAnsi="Tahoma" w:cs="Tahoma"/>
        </w:rPr>
        <w:t>, en el corto plazo, la necesidad de regular los patrones actuales de consumo impulsados por la prohibición, con políticas de más largo plazo que estimulen nuevos patrones de consumo de menor riesgo.</w:t>
      </w:r>
      <w:r>
        <w:rPr>
          <w:rFonts w:ascii="Tahoma" w:hAnsi="Tahoma" w:cs="Tahoma"/>
        </w:rPr>
        <w:t xml:space="preserve"> Por eso</w:t>
      </w:r>
      <w:r w:rsidR="009E20AE">
        <w:rPr>
          <w:rFonts w:ascii="Tahoma" w:hAnsi="Tahoma" w:cs="Tahoma"/>
        </w:rPr>
        <w:t>,</w:t>
      </w:r>
      <w:r>
        <w:rPr>
          <w:rFonts w:ascii="Tahoma" w:hAnsi="Tahoma" w:cs="Tahoma"/>
        </w:rPr>
        <w:t xml:space="preserve"> </w:t>
      </w:r>
      <w:r w:rsidRPr="00890328">
        <w:rPr>
          <w:rFonts w:ascii="Tahoma" w:hAnsi="Tahoma" w:cs="Tahoma"/>
        </w:rPr>
        <w:t xml:space="preserve">para el caso del suministro legal y los controles de disponibilidad, la </w:t>
      </w:r>
      <w:r>
        <w:rPr>
          <w:rFonts w:ascii="Tahoma" w:hAnsi="Tahoma" w:cs="Tahoma"/>
        </w:rPr>
        <w:t xml:space="preserve">opción de la regulación plantearía </w:t>
      </w:r>
      <w:r w:rsidRPr="00890328">
        <w:rPr>
          <w:rFonts w:ascii="Tahoma" w:hAnsi="Tahoma" w:cs="Tahoma"/>
        </w:rPr>
        <w:t xml:space="preserve">un cambio gradual durante un período de meses o años. Este cambio debería producirse a lo largo de sucesivas ampliaciones en la permisividad de las políticas que regulan </w:t>
      </w:r>
      <w:r>
        <w:rPr>
          <w:rFonts w:ascii="Tahoma" w:hAnsi="Tahoma" w:cs="Tahoma"/>
        </w:rPr>
        <w:t xml:space="preserve">la distribución y el consumo de </w:t>
      </w:r>
      <w:r w:rsidRPr="00890328">
        <w:rPr>
          <w:rFonts w:ascii="Tahoma" w:hAnsi="Tahoma" w:cs="Tahoma"/>
        </w:rPr>
        <w:t xml:space="preserve">narcóticos, de manera que los modelos normativos y reglamentarios </w:t>
      </w:r>
      <w:r w:rsidR="009E20AE">
        <w:rPr>
          <w:rFonts w:ascii="Tahoma" w:hAnsi="Tahoma" w:cs="Tahoma"/>
        </w:rPr>
        <w:t>pudieran</w:t>
      </w:r>
      <w:r w:rsidR="009E20AE" w:rsidRPr="00890328">
        <w:rPr>
          <w:rFonts w:ascii="Tahoma" w:hAnsi="Tahoma" w:cs="Tahoma"/>
        </w:rPr>
        <w:t xml:space="preserve"> </w:t>
      </w:r>
      <w:r w:rsidRPr="00890328">
        <w:rPr>
          <w:rFonts w:ascii="Tahoma" w:hAnsi="Tahoma" w:cs="Tahoma"/>
        </w:rPr>
        <w:t>hacerse a partir de</w:t>
      </w:r>
      <w:r>
        <w:rPr>
          <w:rFonts w:ascii="Tahoma" w:hAnsi="Tahoma" w:cs="Tahoma"/>
        </w:rPr>
        <w:t>l seguimiento y análisis de</w:t>
      </w:r>
      <w:r w:rsidRPr="00890328">
        <w:rPr>
          <w:rFonts w:ascii="Tahoma" w:hAnsi="Tahoma" w:cs="Tahoma"/>
        </w:rPr>
        <w:t xml:space="preserve"> los indicadores </w:t>
      </w:r>
      <w:r>
        <w:rPr>
          <w:rFonts w:ascii="Tahoma" w:hAnsi="Tahoma" w:cs="Tahoma"/>
        </w:rPr>
        <w:t>elegidos</w:t>
      </w:r>
      <w:r w:rsidRPr="00890328">
        <w:rPr>
          <w:rFonts w:ascii="Tahoma" w:hAnsi="Tahoma" w:cs="Tahoma"/>
        </w:rPr>
        <w:t>.</w:t>
      </w:r>
    </w:p>
    <w:p w:rsidR="00D93F09" w:rsidRDefault="00D93F09" w:rsidP="00021E7D">
      <w:pPr>
        <w:spacing w:line="360" w:lineRule="auto"/>
        <w:rPr>
          <w:rFonts w:ascii="Tahoma" w:hAnsi="Tahoma" w:cs="Tahoma"/>
        </w:rPr>
      </w:pPr>
      <w:r w:rsidRPr="00890328">
        <w:rPr>
          <w:rFonts w:ascii="Tahoma" w:hAnsi="Tahoma" w:cs="Tahoma"/>
        </w:rPr>
        <w:t xml:space="preserve">Este enfoque se debe a un principio de precaución, </w:t>
      </w:r>
      <w:r w:rsidR="009E20AE">
        <w:rPr>
          <w:rFonts w:ascii="Tahoma" w:hAnsi="Tahoma" w:cs="Tahoma"/>
        </w:rPr>
        <w:t xml:space="preserve">primero </w:t>
      </w:r>
      <w:r w:rsidRPr="00890328">
        <w:rPr>
          <w:rFonts w:ascii="Tahoma" w:hAnsi="Tahoma" w:cs="Tahoma"/>
        </w:rPr>
        <w:t xml:space="preserve">porque la evidencia </w:t>
      </w:r>
      <w:r w:rsidR="009E20AE">
        <w:rPr>
          <w:rFonts w:ascii="Tahoma" w:hAnsi="Tahoma" w:cs="Tahoma"/>
        </w:rPr>
        <w:t xml:space="preserve">empírica sobre </w:t>
      </w:r>
      <w:r w:rsidRPr="00890328">
        <w:rPr>
          <w:rFonts w:ascii="Tahoma" w:hAnsi="Tahoma" w:cs="Tahoma"/>
        </w:rPr>
        <w:t>los resultados de la política actual es bastante débil</w:t>
      </w:r>
      <w:r w:rsidR="009E20AE">
        <w:rPr>
          <w:rFonts w:ascii="Tahoma" w:hAnsi="Tahoma" w:cs="Tahoma"/>
        </w:rPr>
        <w:t xml:space="preserve">, y además </w:t>
      </w:r>
      <w:r w:rsidRPr="00890328">
        <w:rPr>
          <w:rFonts w:ascii="Tahoma" w:hAnsi="Tahoma" w:cs="Tahoma"/>
        </w:rPr>
        <w:t xml:space="preserve">porque se </w:t>
      </w:r>
      <w:r w:rsidR="009E20AE">
        <w:rPr>
          <w:rFonts w:ascii="Tahoma" w:hAnsi="Tahoma" w:cs="Tahoma"/>
        </w:rPr>
        <w:t xml:space="preserve">han </w:t>
      </w:r>
      <w:r w:rsidRPr="00890328">
        <w:rPr>
          <w:rFonts w:ascii="Tahoma" w:hAnsi="Tahoma" w:cs="Tahoma"/>
        </w:rPr>
        <w:t>identifica</w:t>
      </w:r>
      <w:r w:rsidR="009E20AE">
        <w:rPr>
          <w:rFonts w:ascii="Tahoma" w:hAnsi="Tahoma" w:cs="Tahoma"/>
        </w:rPr>
        <w:t>do</w:t>
      </w:r>
      <w:r w:rsidRPr="00890328">
        <w:rPr>
          <w:rFonts w:ascii="Tahoma" w:hAnsi="Tahoma" w:cs="Tahoma"/>
        </w:rPr>
        <w:t xml:space="preserve"> riesgos específicos</w:t>
      </w:r>
      <w:r w:rsidR="009E20AE">
        <w:rPr>
          <w:rFonts w:ascii="Tahoma" w:hAnsi="Tahoma" w:cs="Tahoma"/>
        </w:rPr>
        <w:t>,</w:t>
      </w:r>
      <w:r w:rsidRPr="00890328">
        <w:rPr>
          <w:rFonts w:ascii="Tahoma" w:hAnsi="Tahoma" w:cs="Tahoma"/>
        </w:rPr>
        <w:t xml:space="preserve"> como sucede con las consecuencias no buscadas. Un enfoque preventivo y gradual permite centrarse en las preocupaciones más importantes</w:t>
      </w:r>
      <w:r w:rsidR="009E20AE">
        <w:rPr>
          <w:rFonts w:ascii="Tahoma" w:hAnsi="Tahoma" w:cs="Tahoma"/>
        </w:rPr>
        <w:t>,</w:t>
      </w:r>
      <w:r w:rsidRPr="00890328">
        <w:rPr>
          <w:rFonts w:ascii="Tahoma" w:hAnsi="Tahoma" w:cs="Tahoma"/>
        </w:rPr>
        <w:t xml:space="preserve"> como la disponibilidad de las drogas entre los jóvenes, el aumento de los comportamientos de riesgo y otros problemas específicos de salud pública. En el caso de que surgieran problemas, la política se podría rectificar o ajustar, buscando otras herramientas de regulación alternativa. Además, este enfoque permite una mayor participación de la sociedad civil en la formulación de políticas. También, en cierta medida, elimina el temor de que todas las drogas pasen a estar disponibles de manera inmediata de un día para otro. Al demostrar que la política se desarrolla de una manera responsable y prudente a partir </w:t>
      </w:r>
      <w:r w:rsidR="000E0D3C" w:rsidRPr="00890328">
        <w:rPr>
          <w:rFonts w:ascii="Tahoma" w:hAnsi="Tahoma" w:cs="Tahoma"/>
        </w:rPr>
        <w:t>de</w:t>
      </w:r>
      <w:r w:rsidR="000E0D3C">
        <w:rPr>
          <w:rFonts w:ascii="Tahoma" w:hAnsi="Tahoma" w:cs="Tahoma"/>
        </w:rPr>
        <w:t>l seguimiento</w:t>
      </w:r>
      <w:r>
        <w:rPr>
          <w:rFonts w:ascii="Tahoma" w:hAnsi="Tahoma" w:cs="Tahoma"/>
        </w:rPr>
        <w:t xml:space="preserve"> </w:t>
      </w:r>
      <w:r w:rsidRPr="00890328">
        <w:rPr>
          <w:rFonts w:ascii="Tahoma" w:hAnsi="Tahoma" w:cs="Tahoma"/>
        </w:rPr>
        <w:t xml:space="preserve">de </w:t>
      </w:r>
      <w:r>
        <w:rPr>
          <w:rFonts w:ascii="Tahoma" w:hAnsi="Tahoma" w:cs="Tahoma"/>
        </w:rPr>
        <w:t xml:space="preserve">su </w:t>
      </w:r>
      <w:r w:rsidRPr="00890328">
        <w:rPr>
          <w:rFonts w:ascii="Tahoma" w:hAnsi="Tahoma" w:cs="Tahoma"/>
        </w:rPr>
        <w:t>eficacia</w:t>
      </w:r>
      <w:r>
        <w:rPr>
          <w:rFonts w:ascii="Tahoma" w:hAnsi="Tahoma" w:cs="Tahoma"/>
        </w:rPr>
        <w:t>,</w:t>
      </w:r>
      <w:r w:rsidRPr="00890328">
        <w:rPr>
          <w:rFonts w:ascii="Tahoma" w:hAnsi="Tahoma" w:cs="Tahoma"/>
        </w:rPr>
        <w:t xml:space="preserve"> </w:t>
      </w:r>
      <w:r w:rsidR="009E20AE">
        <w:rPr>
          <w:rFonts w:ascii="Tahoma" w:hAnsi="Tahoma" w:cs="Tahoma"/>
        </w:rPr>
        <w:t>se estaría siendo</w:t>
      </w:r>
      <w:r w:rsidRPr="00890328">
        <w:rPr>
          <w:rFonts w:ascii="Tahoma" w:hAnsi="Tahoma" w:cs="Tahoma"/>
        </w:rPr>
        <w:t xml:space="preserve"> sensible a los temores y preocupaciones</w:t>
      </w:r>
      <w:r>
        <w:rPr>
          <w:rFonts w:ascii="Tahoma" w:hAnsi="Tahoma" w:cs="Tahoma"/>
        </w:rPr>
        <w:t xml:space="preserve"> legítimas de muchos </w:t>
      </w:r>
      <w:r w:rsidR="008F1644">
        <w:rPr>
          <w:rFonts w:ascii="Tahoma" w:hAnsi="Tahoma" w:cs="Tahoma"/>
        </w:rPr>
        <w:t>gobiernos</w:t>
      </w:r>
      <w:r w:rsidR="000E0D3C">
        <w:rPr>
          <w:rFonts w:ascii="Tahoma" w:hAnsi="Tahoma" w:cs="Tahoma"/>
        </w:rPr>
        <w:t xml:space="preserve"> que</w:t>
      </w:r>
      <w:r>
        <w:rPr>
          <w:rFonts w:ascii="Tahoma" w:hAnsi="Tahoma" w:cs="Tahoma"/>
        </w:rPr>
        <w:t xml:space="preserve"> temen que la regulación sea</w:t>
      </w:r>
      <w:r w:rsidRPr="00890328">
        <w:rPr>
          <w:rFonts w:ascii="Tahoma" w:hAnsi="Tahoma" w:cs="Tahoma"/>
        </w:rPr>
        <w:t xml:space="preserve"> </w:t>
      </w:r>
      <w:r w:rsidR="000E0D3C" w:rsidRPr="00890328">
        <w:rPr>
          <w:rFonts w:ascii="Tahoma" w:hAnsi="Tahoma" w:cs="Tahoma"/>
        </w:rPr>
        <w:t>un</w:t>
      </w:r>
      <w:r w:rsidR="000E0D3C">
        <w:rPr>
          <w:rFonts w:ascii="Tahoma" w:hAnsi="Tahoma" w:cs="Tahoma"/>
        </w:rPr>
        <w:t>a decisión</w:t>
      </w:r>
      <w:r>
        <w:rPr>
          <w:rFonts w:ascii="Tahoma" w:hAnsi="Tahoma" w:cs="Tahoma"/>
        </w:rPr>
        <w:t xml:space="preserve"> imprudente</w:t>
      </w:r>
      <w:r w:rsidRPr="00890328">
        <w:rPr>
          <w:rFonts w:ascii="Tahoma" w:hAnsi="Tahoma" w:cs="Tahoma"/>
        </w:rPr>
        <w:t xml:space="preserve">. </w:t>
      </w:r>
    </w:p>
    <w:p w:rsidR="00D93F09" w:rsidRDefault="00D93F09" w:rsidP="008E0131">
      <w:pPr>
        <w:spacing w:line="360" w:lineRule="auto"/>
        <w:rPr>
          <w:rFonts w:ascii="Tahoma" w:hAnsi="Tahoma" w:cs="Tahoma"/>
        </w:rPr>
      </w:pPr>
      <w:r>
        <w:rPr>
          <w:rFonts w:ascii="Tahoma" w:hAnsi="Tahoma" w:cs="Tahoma"/>
        </w:rPr>
        <w:t>L</w:t>
      </w:r>
      <w:r w:rsidRPr="00890328">
        <w:rPr>
          <w:rFonts w:ascii="Tahoma" w:hAnsi="Tahoma" w:cs="Tahoma"/>
        </w:rPr>
        <w:t xml:space="preserve">a política de reducción de daños de las últimas dos décadas </w:t>
      </w:r>
      <w:r>
        <w:rPr>
          <w:rFonts w:ascii="Tahoma" w:hAnsi="Tahoma" w:cs="Tahoma"/>
        </w:rPr>
        <w:t>ofrece u</w:t>
      </w:r>
      <w:r w:rsidRPr="00890328">
        <w:rPr>
          <w:rFonts w:ascii="Tahoma" w:hAnsi="Tahoma" w:cs="Tahoma"/>
        </w:rPr>
        <w:t>n precedente muy útil para este debate. Debido al ambiente altamente politizado en torno al problema de las drogas</w:t>
      </w:r>
      <w:r>
        <w:rPr>
          <w:rFonts w:ascii="Tahoma" w:hAnsi="Tahoma" w:cs="Tahoma"/>
        </w:rPr>
        <w:t>,</w:t>
      </w:r>
      <w:r w:rsidRPr="00890328">
        <w:rPr>
          <w:rFonts w:ascii="Tahoma" w:hAnsi="Tahoma" w:cs="Tahoma"/>
        </w:rPr>
        <w:t xml:space="preserve"> estas intervenciones han sido objeto de una regulación sin precedentes y han estado sometidas al escrutinio de la opinión pública. </w:t>
      </w:r>
      <w:r w:rsidRPr="00B415C6">
        <w:rPr>
          <w:rFonts w:ascii="Tahoma" w:hAnsi="Tahoma" w:cs="Tahoma"/>
        </w:rPr>
        <w:t xml:space="preserve">Se ha </w:t>
      </w:r>
      <w:r w:rsidR="007E0D68">
        <w:rPr>
          <w:rFonts w:ascii="Tahoma" w:hAnsi="Tahoma" w:cs="Tahoma"/>
        </w:rPr>
        <w:t>seguido con</w:t>
      </w:r>
      <w:r w:rsidR="007E0D68" w:rsidRPr="00B415C6">
        <w:rPr>
          <w:rFonts w:ascii="Tahoma" w:hAnsi="Tahoma" w:cs="Tahoma"/>
        </w:rPr>
        <w:t xml:space="preserve"> </w:t>
      </w:r>
      <w:r w:rsidRPr="00B415C6">
        <w:rPr>
          <w:rFonts w:ascii="Tahoma" w:hAnsi="Tahoma" w:cs="Tahoma"/>
        </w:rPr>
        <w:t>particular atención su efectividad para redu</w:t>
      </w:r>
      <w:r w:rsidR="008F1644">
        <w:rPr>
          <w:rFonts w:ascii="Tahoma" w:hAnsi="Tahoma" w:cs="Tahoma"/>
        </w:rPr>
        <w:t>cir perjuicios de salud</w:t>
      </w:r>
      <w:r w:rsidR="00FC190E">
        <w:rPr>
          <w:rFonts w:ascii="Tahoma" w:hAnsi="Tahoma" w:cs="Tahoma"/>
        </w:rPr>
        <w:t>,</w:t>
      </w:r>
      <w:r w:rsidR="007E0D68">
        <w:rPr>
          <w:rFonts w:ascii="Tahoma" w:hAnsi="Tahoma" w:cs="Tahoma"/>
        </w:rPr>
        <w:t xml:space="preserve"> en buena medida por</w:t>
      </w:r>
      <w:r>
        <w:rPr>
          <w:rFonts w:ascii="Tahoma" w:hAnsi="Tahoma" w:cs="Tahoma"/>
        </w:rPr>
        <w:t xml:space="preserve"> la inquietud</w:t>
      </w:r>
      <w:r w:rsidRPr="00B415C6">
        <w:rPr>
          <w:rFonts w:ascii="Tahoma" w:hAnsi="Tahoma" w:cs="Tahoma"/>
        </w:rPr>
        <w:t xml:space="preserve"> de que </w:t>
      </w:r>
      <w:r>
        <w:rPr>
          <w:rFonts w:ascii="Tahoma" w:hAnsi="Tahoma" w:cs="Tahoma"/>
        </w:rPr>
        <w:t xml:space="preserve">las políticas de reducción de daños </w:t>
      </w:r>
      <w:r w:rsidRPr="00B415C6">
        <w:rPr>
          <w:rFonts w:ascii="Tahoma" w:hAnsi="Tahoma" w:cs="Tahoma"/>
        </w:rPr>
        <w:t xml:space="preserve">podrían de alguna manera estimular el consumo de drogas. Las respuestas a tal escrutinio han demostrado </w:t>
      </w:r>
      <w:r w:rsidR="00FC190E">
        <w:rPr>
          <w:rFonts w:ascii="Tahoma" w:hAnsi="Tahoma" w:cs="Tahoma"/>
        </w:rPr>
        <w:t xml:space="preserve">que </w:t>
      </w:r>
      <w:r w:rsidRPr="00B415C6">
        <w:rPr>
          <w:rFonts w:ascii="Tahoma" w:hAnsi="Tahoma" w:cs="Tahoma"/>
        </w:rPr>
        <w:t xml:space="preserve">pueden desarrollarse intervenciones efectivas </w:t>
      </w:r>
      <w:r w:rsidR="00FC190E">
        <w:rPr>
          <w:rFonts w:ascii="Tahoma" w:hAnsi="Tahoma" w:cs="Tahoma"/>
        </w:rPr>
        <w:t>en materia de drogas</w:t>
      </w:r>
      <w:r w:rsidR="008F1644">
        <w:rPr>
          <w:rFonts w:ascii="Tahoma" w:hAnsi="Tahoma" w:cs="Tahoma"/>
        </w:rPr>
        <w:t>,</w:t>
      </w:r>
      <w:r w:rsidRPr="00B415C6">
        <w:rPr>
          <w:rFonts w:ascii="Tahoma" w:hAnsi="Tahoma" w:cs="Tahoma"/>
        </w:rPr>
        <w:t xml:space="preserve"> que las inquietudes del público pueden ser abordadas con sensibilidad</w:t>
      </w:r>
      <w:r w:rsidR="008F1644">
        <w:rPr>
          <w:rFonts w:ascii="Tahoma" w:hAnsi="Tahoma" w:cs="Tahoma"/>
        </w:rPr>
        <w:t>,</w:t>
      </w:r>
      <w:r w:rsidRPr="00B415C6">
        <w:rPr>
          <w:rFonts w:ascii="Tahoma" w:hAnsi="Tahoma" w:cs="Tahoma"/>
        </w:rPr>
        <w:t xml:space="preserve"> que la cobertura sensacionalista de los medios de comunicación puede ser tratada de manera inteligente</w:t>
      </w:r>
      <w:r w:rsidR="008F1644">
        <w:rPr>
          <w:rFonts w:ascii="Tahoma" w:hAnsi="Tahoma" w:cs="Tahoma"/>
        </w:rPr>
        <w:t>,</w:t>
      </w:r>
      <w:r w:rsidRPr="00B415C6">
        <w:rPr>
          <w:rFonts w:ascii="Tahoma" w:hAnsi="Tahoma" w:cs="Tahoma"/>
        </w:rPr>
        <w:t xml:space="preserve"> y que puede </w:t>
      </w:r>
      <w:r>
        <w:rPr>
          <w:rFonts w:ascii="Tahoma" w:hAnsi="Tahoma" w:cs="Tahoma"/>
        </w:rPr>
        <w:t>reducirse la oposición política (Rolles, 2009).</w:t>
      </w:r>
    </w:p>
    <w:p w:rsidR="00D93F09" w:rsidRPr="00890328" w:rsidRDefault="00D93F09" w:rsidP="008E0131">
      <w:pPr>
        <w:spacing w:line="360" w:lineRule="auto"/>
        <w:rPr>
          <w:rFonts w:ascii="Tahoma" w:hAnsi="Tahoma" w:cs="Tahoma"/>
        </w:rPr>
      </w:pPr>
      <w:r w:rsidRPr="00381B28">
        <w:rPr>
          <w:rFonts w:ascii="Tahoma" w:hAnsi="Tahoma" w:cs="Tahoma"/>
        </w:rPr>
        <w:t xml:space="preserve">Las etapas a lo largo de las cuales puede </w:t>
      </w:r>
      <w:r w:rsidR="008F1644" w:rsidRPr="00381B28">
        <w:rPr>
          <w:rFonts w:ascii="Tahoma" w:hAnsi="Tahoma" w:cs="Tahoma"/>
        </w:rPr>
        <w:t>llevarse a cabo</w:t>
      </w:r>
      <w:r w:rsidRPr="00381B28">
        <w:rPr>
          <w:rFonts w:ascii="Tahoma" w:hAnsi="Tahoma" w:cs="Tahoma"/>
        </w:rPr>
        <w:t xml:space="preserve"> el cambio gradual se encuentran esencialmente en concordancia con el espectro de los instrumentos regulatorios que ya </w:t>
      </w:r>
      <w:r w:rsidR="00102373">
        <w:rPr>
          <w:rFonts w:ascii="Tahoma" w:hAnsi="Tahoma" w:cs="Tahoma"/>
        </w:rPr>
        <w:t>fueron analizados</w:t>
      </w:r>
      <w:r w:rsidR="00102373" w:rsidRPr="00381B28">
        <w:rPr>
          <w:rFonts w:ascii="Tahoma" w:hAnsi="Tahoma" w:cs="Tahoma"/>
        </w:rPr>
        <w:t xml:space="preserve"> </w:t>
      </w:r>
      <w:r w:rsidRPr="00381B28">
        <w:rPr>
          <w:rFonts w:ascii="Tahoma" w:hAnsi="Tahoma" w:cs="Tahoma"/>
        </w:rPr>
        <w:t xml:space="preserve">(vid. epígrafe </w:t>
      </w:r>
      <w:fldSimple w:instr=" REF _Ref318724937 \r \h  \* MERGEFORMAT ">
        <w:r w:rsidR="008655CC" w:rsidRPr="008655CC">
          <w:rPr>
            <w:rFonts w:ascii="Tahoma" w:hAnsi="Tahoma" w:cs="Tahoma"/>
          </w:rPr>
          <w:t>1.3.3</w:t>
        </w:r>
      </w:fldSimple>
      <w:r w:rsidRPr="00381B28">
        <w:rPr>
          <w:rFonts w:ascii="Tahoma" w:hAnsi="Tahoma" w:cs="Tahoma"/>
        </w:rPr>
        <w:t xml:space="preserve">). Se podría avanzar desde un mayor grado de regulación a uno menor, </w:t>
      </w:r>
      <w:r w:rsidR="00102373">
        <w:rPr>
          <w:rFonts w:ascii="Tahoma" w:hAnsi="Tahoma" w:cs="Tahoma"/>
        </w:rPr>
        <w:t>supervisando</w:t>
      </w:r>
      <w:r w:rsidR="00102373" w:rsidRPr="00381B28">
        <w:rPr>
          <w:rFonts w:ascii="Tahoma" w:hAnsi="Tahoma" w:cs="Tahoma"/>
        </w:rPr>
        <w:t xml:space="preserve"> </w:t>
      </w:r>
      <w:r w:rsidRPr="00381B28">
        <w:rPr>
          <w:rFonts w:ascii="Tahoma" w:hAnsi="Tahoma" w:cs="Tahoma"/>
        </w:rPr>
        <w:t xml:space="preserve">los niveles de disponibilidad de las drogas mediante el despliegue de diferentes controles regulatorios sobre proveedores, compradores y productos, o a través de la aplicación de estos instrumentos </w:t>
      </w:r>
      <w:r w:rsidR="00102373">
        <w:rPr>
          <w:rFonts w:ascii="Tahoma" w:hAnsi="Tahoma" w:cs="Tahoma"/>
        </w:rPr>
        <w:t>con</w:t>
      </w:r>
      <w:r w:rsidR="00102373" w:rsidRPr="00381B28">
        <w:rPr>
          <w:rFonts w:ascii="Tahoma" w:hAnsi="Tahoma" w:cs="Tahoma"/>
        </w:rPr>
        <w:t xml:space="preserve"> </w:t>
      </w:r>
      <w:r w:rsidRPr="00381B28">
        <w:rPr>
          <w:rFonts w:ascii="Tahoma" w:hAnsi="Tahoma" w:cs="Tahoma"/>
        </w:rPr>
        <w:t xml:space="preserve">intensidad variable. </w:t>
      </w:r>
      <w:r w:rsidR="00102373">
        <w:rPr>
          <w:rFonts w:ascii="Tahoma" w:hAnsi="Tahoma" w:cs="Tahoma"/>
        </w:rPr>
        <w:t>Además</w:t>
      </w:r>
      <w:r w:rsidRPr="00381B28">
        <w:rPr>
          <w:rFonts w:ascii="Tahoma" w:hAnsi="Tahoma" w:cs="Tahoma"/>
        </w:rPr>
        <w:t xml:space="preserve">, cada país </w:t>
      </w:r>
      <w:r w:rsidR="00102373">
        <w:rPr>
          <w:rFonts w:ascii="Tahoma" w:hAnsi="Tahoma" w:cs="Tahoma"/>
        </w:rPr>
        <w:t xml:space="preserve">podría </w:t>
      </w:r>
      <w:r w:rsidRPr="00381B28">
        <w:rPr>
          <w:rFonts w:ascii="Tahoma" w:hAnsi="Tahoma" w:cs="Tahoma"/>
        </w:rPr>
        <w:t>emprender distintas estrategias con diferentes desarrollos de sus políticas públicas sobre narcóticos</w:t>
      </w:r>
      <w:r w:rsidR="00102373">
        <w:rPr>
          <w:rFonts w:ascii="Tahoma" w:hAnsi="Tahoma" w:cs="Tahoma"/>
        </w:rPr>
        <w:t>,</w:t>
      </w:r>
      <w:r w:rsidRPr="00381B28">
        <w:rPr>
          <w:rFonts w:ascii="Tahoma" w:hAnsi="Tahoma" w:cs="Tahoma"/>
        </w:rPr>
        <w:t xml:space="preserve"> puesto que enfrentan desafíos muy diversos según sean principalmente productores, de tránsito o consumidores de drogas. Por otra parte, habrá que tener en cuenta el nivel socio-económico, la estabilidad política, las condiciones de salud pública y la capacidad de las fuerzas del orden</w:t>
      </w:r>
      <w:r w:rsidR="008F1644" w:rsidRPr="00381B28">
        <w:rPr>
          <w:rFonts w:ascii="Tahoma" w:hAnsi="Tahoma" w:cs="Tahoma"/>
        </w:rPr>
        <w:t xml:space="preserve"> para hacer cumplir la regulación e imponer sanciones</w:t>
      </w:r>
      <w:r w:rsidRPr="00381B28">
        <w:rPr>
          <w:rFonts w:ascii="Tahoma" w:hAnsi="Tahoma" w:cs="Tahoma"/>
        </w:rPr>
        <w:t>.</w:t>
      </w:r>
    </w:p>
    <w:p w:rsidR="00D93F09" w:rsidRDefault="00D93F09" w:rsidP="00021E7D">
      <w:pPr>
        <w:spacing w:line="360" w:lineRule="auto"/>
        <w:rPr>
          <w:rFonts w:ascii="Tahoma" w:hAnsi="Tahoma" w:cs="Tahoma"/>
        </w:rPr>
      </w:pPr>
      <w:r>
        <w:rPr>
          <w:rFonts w:ascii="Tahoma" w:hAnsi="Tahoma" w:cs="Tahoma"/>
        </w:rPr>
        <w:t>Como plantea Rolles (2009), e</w:t>
      </w:r>
      <w:r w:rsidRPr="00890328">
        <w:rPr>
          <w:rFonts w:ascii="Tahoma" w:hAnsi="Tahoma" w:cs="Tahoma"/>
        </w:rPr>
        <w:t xml:space="preserve">l cannabis puede ser un buen </w:t>
      </w:r>
      <w:r>
        <w:rPr>
          <w:rFonts w:ascii="Tahoma" w:hAnsi="Tahoma" w:cs="Tahoma"/>
        </w:rPr>
        <w:t xml:space="preserve">estudio de caso </w:t>
      </w:r>
      <w:r w:rsidRPr="00890328">
        <w:rPr>
          <w:rFonts w:ascii="Tahoma" w:hAnsi="Tahoma" w:cs="Tahoma"/>
        </w:rPr>
        <w:t xml:space="preserve">para observar cómo funciona </w:t>
      </w:r>
      <w:r>
        <w:rPr>
          <w:rFonts w:ascii="Tahoma" w:hAnsi="Tahoma" w:cs="Tahoma"/>
        </w:rPr>
        <w:t xml:space="preserve">el </w:t>
      </w:r>
      <w:r w:rsidRPr="00890328">
        <w:rPr>
          <w:rFonts w:ascii="Tahoma" w:hAnsi="Tahoma" w:cs="Tahoma"/>
        </w:rPr>
        <w:t xml:space="preserve">modelo de regulación </w:t>
      </w:r>
      <w:r>
        <w:rPr>
          <w:rFonts w:ascii="Tahoma" w:hAnsi="Tahoma" w:cs="Tahoma"/>
        </w:rPr>
        <w:t xml:space="preserve">de productos psicotrópicos </w:t>
      </w:r>
      <w:r w:rsidRPr="00890328">
        <w:rPr>
          <w:rFonts w:ascii="Tahoma" w:hAnsi="Tahoma" w:cs="Tahoma"/>
        </w:rPr>
        <w:t xml:space="preserve">porque es </w:t>
      </w:r>
      <w:r>
        <w:rPr>
          <w:rFonts w:ascii="Tahoma" w:hAnsi="Tahoma" w:cs="Tahoma"/>
        </w:rPr>
        <w:t xml:space="preserve">con diferencia </w:t>
      </w:r>
      <w:r w:rsidRPr="00890328">
        <w:rPr>
          <w:rFonts w:ascii="Tahoma" w:hAnsi="Tahoma" w:cs="Tahoma"/>
        </w:rPr>
        <w:t>la droga ilegal más consumida</w:t>
      </w:r>
      <w:r>
        <w:rPr>
          <w:rFonts w:ascii="Tahoma" w:hAnsi="Tahoma" w:cs="Tahoma"/>
        </w:rPr>
        <w:t>; además,</w:t>
      </w:r>
      <w:r w:rsidRPr="00890328">
        <w:rPr>
          <w:rFonts w:ascii="Tahoma" w:hAnsi="Tahoma" w:cs="Tahoma"/>
        </w:rPr>
        <w:t xml:space="preserve"> ya existen modelos establecidos para la regulación de su producción y oferta</w:t>
      </w:r>
      <w:r>
        <w:rPr>
          <w:rFonts w:ascii="Tahoma" w:hAnsi="Tahoma" w:cs="Tahoma"/>
        </w:rPr>
        <w:t>,</w:t>
      </w:r>
      <w:r w:rsidRPr="00890328">
        <w:rPr>
          <w:rFonts w:ascii="Tahoma" w:hAnsi="Tahoma" w:cs="Tahoma"/>
        </w:rPr>
        <w:t xml:space="preserve"> y la opinión pública está más </w:t>
      </w:r>
      <w:r>
        <w:rPr>
          <w:rFonts w:ascii="Tahoma" w:hAnsi="Tahoma" w:cs="Tahoma"/>
        </w:rPr>
        <w:t xml:space="preserve">abierta a </w:t>
      </w:r>
      <w:r w:rsidRPr="00890328">
        <w:rPr>
          <w:rFonts w:ascii="Tahoma" w:hAnsi="Tahoma" w:cs="Tahoma"/>
        </w:rPr>
        <w:t xml:space="preserve">este posible cambio de </w:t>
      </w:r>
      <w:r>
        <w:rPr>
          <w:rFonts w:ascii="Tahoma" w:hAnsi="Tahoma" w:cs="Tahoma"/>
        </w:rPr>
        <w:t xml:space="preserve">régimen (vid. nota </w:t>
      </w:r>
      <w:r w:rsidR="00102373">
        <w:rPr>
          <w:rFonts w:ascii="Tahoma" w:hAnsi="Tahoma" w:cs="Tahoma"/>
        </w:rPr>
        <w:t>n.</w:t>
      </w:r>
      <w:r>
        <w:rPr>
          <w:rFonts w:ascii="Tahoma" w:hAnsi="Tahoma" w:cs="Tahoma"/>
        </w:rPr>
        <w:t xml:space="preserve"> </w:t>
      </w:r>
      <w:r w:rsidR="00746BE4">
        <w:rPr>
          <w:rFonts w:ascii="Tahoma" w:hAnsi="Tahoma" w:cs="Tahoma"/>
        </w:rPr>
        <w:fldChar w:fldCharType="begin"/>
      </w:r>
      <w:r>
        <w:rPr>
          <w:rFonts w:ascii="Tahoma" w:hAnsi="Tahoma" w:cs="Tahoma"/>
        </w:rPr>
        <w:instrText xml:space="preserve"> NOTEREF _Ref318727739 \h </w:instrText>
      </w:r>
      <w:r w:rsidR="00746BE4">
        <w:rPr>
          <w:rFonts w:ascii="Tahoma" w:hAnsi="Tahoma" w:cs="Tahoma"/>
        </w:rPr>
      </w:r>
      <w:r w:rsidR="00746BE4">
        <w:rPr>
          <w:rFonts w:ascii="Tahoma" w:hAnsi="Tahoma" w:cs="Tahoma"/>
        </w:rPr>
        <w:fldChar w:fldCharType="separate"/>
      </w:r>
      <w:r w:rsidR="008655CC">
        <w:rPr>
          <w:rFonts w:ascii="Tahoma" w:hAnsi="Tahoma" w:cs="Tahoma"/>
        </w:rPr>
        <w:t>95</w:t>
      </w:r>
      <w:r w:rsidR="00746BE4">
        <w:rPr>
          <w:rFonts w:ascii="Tahoma" w:hAnsi="Tahoma" w:cs="Tahoma"/>
        </w:rPr>
        <w:fldChar w:fldCharType="end"/>
      </w:r>
      <w:r>
        <w:rPr>
          <w:rFonts w:ascii="Tahoma" w:hAnsi="Tahoma" w:cs="Tahoma"/>
        </w:rPr>
        <w:t>).</w:t>
      </w:r>
      <w:r w:rsidR="0094766C">
        <w:rPr>
          <w:rFonts w:ascii="Tahoma" w:hAnsi="Tahoma" w:cs="Tahoma"/>
        </w:rPr>
        <w:t xml:space="preserve"> </w:t>
      </w:r>
      <w:r w:rsidR="0094766C" w:rsidRPr="00890328">
        <w:rPr>
          <w:rFonts w:ascii="Tahoma" w:hAnsi="Tahoma" w:cs="Tahoma"/>
        </w:rPr>
        <w:t xml:space="preserve">Miron (2005) </w:t>
      </w:r>
      <w:r w:rsidR="00102373">
        <w:rPr>
          <w:rFonts w:ascii="Tahoma" w:hAnsi="Tahoma" w:cs="Tahoma"/>
        </w:rPr>
        <w:t xml:space="preserve">fue </w:t>
      </w:r>
      <w:r w:rsidR="0094766C" w:rsidRPr="00890328">
        <w:rPr>
          <w:rFonts w:ascii="Tahoma" w:hAnsi="Tahoma" w:cs="Tahoma"/>
        </w:rPr>
        <w:t xml:space="preserve">más allá </w:t>
      </w:r>
      <w:r w:rsidR="00102373">
        <w:rPr>
          <w:rFonts w:ascii="Tahoma" w:hAnsi="Tahoma" w:cs="Tahoma"/>
        </w:rPr>
        <w:t xml:space="preserve">al </w:t>
      </w:r>
      <w:r w:rsidR="0094766C" w:rsidRPr="00890328">
        <w:rPr>
          <w:rFonts w:ascii="Tahoma" w:hAnsi="Tahoma" w:cs="Tahoma"/>
        </w:rPr>
        <w:t>plante</w:t>
      </w:r>
      <w:r w:rsidR="00102373">
        <w:rPr>
          <w:rFonts w:ascii="Tahoma" w:hAnsi="Tahoma" w:cs="Tahoma"/>
        </w:rPr>
        <w:t>ar</w:t>
      </w:r>
      <w:r w:rsidR="0094766C" w:rsidRPr="00890328">
        <w:rPr>
          <w:rFonts w:ascii="Tahoma" w:hAnsi="Tahoma" w:cs="Tahoma"/>
        </w:rPr>
        <w:t xml:space="preserve"> la sustitución de la prohibición para el caso de la marihuana por un sistema de tributación y regulación similar al utilizado para las bebidas alcohólicas. Esa propuesta ha sido respaldada por más de 530 economistas norteamericanos, que firma</w:t>
      </w:r>
      <w:r w:rsidR="00102373">
        <w:rPr>
          <w:rFonts w:ascii="Tahoma" w:hAnsi="Tahoma" w:cs="Tahoma"/>
        </w:rPr>
        <w:t>ron</w:t>
      </w:r>
      <w:r w:rsidR="0094766C" w:rsidRPr="00890328">
        <w:rPr>
          <w:rFonts w:ascii="Tahoma" w:hAnsi="Tahoma" w:cs="Tahoma"/>
        </w:rPr>
        <w:t xml:space="preserve"> una carta </w:t>
      </w:r>
      <w:r w:rsidR="00102373">
        <w:rPr>
          <w:rFonts w:ascii="Tahoma" w:hAnsi="Tahoma" w:cs="Tahoma"/>
        </w:rPr>
        <w:t xml:space="preserve">dirigida </w:t>
      </w:r>
      <w:r w:rsidR="0094766C" w:rsidRPr="00890328">
        <w:rPr>
          <w:rFonts w:ascii="Tahoma" w:hAnsi="Tahoma" w:cs="Tahoma"/>
        </w:rPr>
        <w:t xml:space="preserve">al Presidente Bush </w:t>
      </w:r>
      <w:r w:rsidR="00102373">
        <w:rPr>
          <w:rFonts w:ascii="Tahoma" w:hAnsi="Tahoma" w:cs="Tahoma"/>
        </w:rPr>
        <w:t xml:space="preserve">en la que se expresaba su apoyo </w:t>
      </w:r>
      <w:r w:rsidR="0094766C" w:rsidRPr="00890328">
        <w:rPr>
          <w:rFonts w:ascii="Tahoma" w:hAnsi="Tahoma" w:cs="Tahoma"/>
        </w:rPr>
        <w:t>a un sistema de legalización de la marihua</w:t>
      </w:r>
      <w:r w:rsidR="00C95E6E">
        <w:rPr>
          <w:rFonts w:ascii="Tahoma" w:hAnsi="Tahoma" w:cs="Tahoma"/>
        </w:rPr>
        <w:t>na, pero gravada y regulada (vid.</w:t>
      </w:r>
      <w:r w:rsidR="0094766C" w:rsidRPr="00890328">
        <w:rPr>
          <w:rFonts w:ascii="Tahoma" w:hAnsi="Tahoma" w:cs="Tahoma"/>
        </w:rPr>
        <w:t xml:space="preserve"> anexo</w:t>
      </w:r>
      <w:r w:rsidR="00184F6B">
        <w:rPr>
          <w:rFonts w:ascii="Tahoma" w:hAnsi="Tahoma" w:cs="Tahoma"/>
        </w:rPr>
        <w:t xml:space="preserve"> </w:t>
      </w:r>
      <w:r w:rsidR="00746BE4">
        <w:rPr>
          <w:rFonts w:ascii="Tahoma" w:hAnsi="Tahoma" w:cs="Tahoma"/>
        </w:rPr>
        <w:fldChar w:fldCharType="begin"/>
      </w:r>
      <w:r w:rsidR="00184F6B">
        <w:rPr>
          <w:rFonts w:ascii="Tahoma" w:hAnsi="Tahoma" w:cs="Tahoma"/>
        </w:rPr>
        <w:instrText xml:space="preserve"> REF _Ref324266013 \r \h </w:instrText>
      </w:r>
      <w:r w:rsidR="00746BE4">
        <w:rPr>
          <w:rFonts w:ascii="Tahoma" w:hAnsi="Tahoma" w:cs="Tahoma"/>
        </w:rPr>
      </w:r>
      <w:r w:rsidR="00746BE4">
        <w:rPr>
          <w:rFonts w:ascii="Tahoma" w:hAnsi="Tahoma" w:cs="Tahoma"/>
        </w:rPr>
        <w:fldChar w:fldCharType="separate"/>
      </w:r>
      <w:r w:rsidR="008655CC">
        <w:rPr>
          <w:rFonts w:ascii="Tahoma" w:hAnsi="Tahoma" w:cs="Tahoma"/>
        </w:rPr>
        <w:t>8</w:t>
      </w:r>
      <w:r w:rsidR="00746BE4">
        <w:rPr>
          <w:rFonts w:ascii="Tahoma" w:hAnsi="Tahoma" w:cs="Tahoma"/>
        </w:rPr>
        <w:fldChar w:fldCharType="end"/>
      </w:r>
      <w:r w:rsidR="0094766C" w:rsidRPr="00890328">
        <w:rPr>
          <w:rFonts w:ascii="Tahoma" w:hAnsi="Tahoma" w:cs="Tahoma"/>
        </w:rPr>
        <w:t>).</w:t>
      </w:r>
    </w:p>
    <w:p w:rsidR="005F5461" w:rsidRDefault="005F5461" w:rsidP="00021E7D">
      <w:pPr>
        <w:spacing w:line="360" w:lineRule="auto"/>
        <w:rPr>
          <w:rFonts w:ascii="Tahoma" w:hAnsi="Tahoma" w:cs="Tahoma"/>
        </w:rPr>
      </w:pPr>
    </w:p>
    <w:p w:rsidR="005F5461" w:rsidRPr="00890328" w:rsidRDefault="005F5461" w:rsidP="00557113">
      <w:pPr>
        <w:pStyle w:val="Prrafodelista2"/>
        <w:keepNext/>
        <w:numPr>
          <w:ilvl w:val="2"/>
          <w:numId w:val="40"/>
        </w:numPr>
        <w:spacing w:before="120" w:line="360" w:lineRule="auto"/>
        <w:ind w:left="1434" w:hanging="1077"/>
        <w:jc w:val="both"/>
        <w:outlineLvl w:val="2"/>
        <w:rPr>
          <w:rFonts w:ascii="Tahoma" w:hAnsi="Tahoma" w:cs="Tahoma"/>
          <w:i/>
          <w:iCs/>
          <w:sz w:val="24"/>
          <w:szCs w:val="24"/>
        </w:rPr>
      </w:pPr>
      <w:r>
        <w:rPr>
          <w:rFonts w:ascii="Tahoma" w:hAnsi="Tahoma" w:cs="Tahoma"/>
          <w:i/>
          <w:iCs/>
          <w:sz w:val="24"/>
          <w:szCs w:val="24"/>
        </w:rPr>
        <w:t>Otros c</w:t>
      </w:r>
      <w:r w:rsidRPr="00890328">
        <w:rPr>
          <w:rFonts w:ascii="Tahoma" w:hAnsi="Tahoma" w:cs="Tahoma"/>
          <w:i/>
          <w:iCs/>
          <w:sz w:val="24"/>
          <w:szCs w:val="24"/>
        </w:rPr>
        <w:t>ontroles al suministro de drogas</w:t>
      </w:r>
      <w:r w:rsidR="00434BF3">
        <w:rPr>
          <w:rFonts w:ascii="Tahoma" w:hAnsi="Tahoma" w:cs="Tahoma"/>
          <w:i/>
          <w:iCs/>
          <w:sz w:val="24"/>
          <w:szCs w:val="24"/>
        </w:rPr>
        <w:t xml:space="preserve"> para minimizar los daños</w:t>
      </w:r>
    </w:p>
    <w:p w:rsidR="00BD552C" w:rsidRDefault="003133BC" w:rsidP="00BD552C">
      <w:pPr>
        <w:spacing w:line="360" w:lineRule="auto"/>
        <w:rPr>
          <w:rFonts w:ascii="Tahoma" w:hAnsi="Tahoma" w:cs="Tahoma"/>
        </w:rPr>
      </w:pPr>
      <w:r>
        <w:rPr>
          <w:rFonts w:ascii="Tahoma" w:hAnsi="Tahoma" w:cs="Tahoma"/>
          <w:lang w:val="es-CO"/>
        </w:rPr>
        <w:t xml:space="preserve">La regulación </w:t>
      </w:r>
      <w:r w:rsidRPr="00890328">
        <w:rPr>
          <w:rFonts w:ascii="Tahoma" w:hAnsi="Tahoma" w:cs="Tahoma"/>
        </w:rPr>
        <w:t>d</w:t>
      </w:r>
      <w:r>
        <w:rPr>
          <w:rFonts w:ascii="Tahoma" w:hAnsi="Tahoma" w:cs="Tahoma"/>
        </w:rPr>
        <w:t>ebería</w:t>
      </w:r>
      <w:r w:rsidR="00D93F09" w:rsidRPr="00890328">
        <w:rPr>
          <w:rFonts w:ascii="Tahoma" w:hAnsi="Tahoma" w:cs="Tahoma"/>
        </w:rPr>
        <w:t xml:space="preserve"> </w:t>
      </w:r>
      <w:r w:rsidR="006C4CA4">
        <w:rPr>
          <w:rFonts w:ascii="Tahoma" w:hAnsi="Tahoma" w:cs="Tahoma"/>
        </w:rPr>
        <w:t>aplicar</w:t>
      </w:r>
      <w:r w:rsidR="00D93F09" w:rsidRPr="00890328">
        <w:rPr>
          <w:rFonts w:ascii="Tahoma" w:hAnsi="Tahoma" w:cs="Tahoma"/>
        </w:rPr>
        <w:t xml:space="preserve"> además otro tipo de controles </w:t>
      </w:r>
      <w:r w:rsidR="005F5461">
        <w:rPr>
          <w:rFonts w:ascii="Tahoma" w:hAnsi="Tahoma" w:cs="Tahoma"/>
        </w:rPr>
        <w:t xml:space="preserve">para minimizar </w:t>
      </w:r>
      <w:r w:rsidR="00BD552C">
        <w:rPr>
          <w:rFonts w:ascii="Tahoma" w:hAnsi="Tahoma" w:cs="Tahoma"/>
        </w:rPr>
        <w:t>los daños</w:t>
      </w:r>
      <w:r w:rsidR="005F5461">
        <w:rPr>
          <w:rFonts w:ascii="Tahoma" w:hAnsi="Tahoma" w:cs="Tahoma"/>
        </w:rPr>
        <w:t xml:space="preserve"> </w:t>
      </w:r>
      <w:r w:rsidR="00BD552C">
        <w:rPr>
          <w:rFonts w:ascii="Tahoma" w:hAnsi="Tahoma" w:cs="Tahoma"/>
        </w:rPr>
        <w:t>que ocasion</w:t>
      </w:r>
      <w:r w:rsidR="00576AA7">
        <w:rPr>
          <w:rFonts w:ascii="Tahoma" w:hAnsi="Tahoma" w:cs="Tahoma"/>
        </w:rPr>
        <w:t>a</w:t>
      </w:r>
      <w:r w:rsidR="005F5461">
        <w:rPr>
          <w:rFonts w:ascii="Tahoma" w:hAnsi="Tahoma" w:cs="Tahoma"/>
        </w:rPr>
        <w:t xml:space="preserve"> el consumo de esas sustancias</w:t>
      </w:r>
      <w:r w:rsidR="00D93F09">
        <w:rPr>
          <w:rFonts w:ascii="Tahoma" w:hAnsi="Tahoma" w:cs="Tahoma"/>
        </w:rPr>
        <w:t>,</w:t>
      </w:r>
      <w:r w:rsidR="00D93F09" w:rsidRPr="00890328">
        <w:rPr>
          <w:rFonts w:ascii="Tahoma" w:hAnsi="Tahoma" w:cs="Tahoma"/>
        </w:rPr>
        <w:t xml:space="preserve"> como las limitaciones en la publicidad de estos productos, las restricciones en la localización de los puntos de venta o distribución, el control sobre el volumen de las ventas, restricciones a la venta según la edad y domicilio del comprador</w:t>
      </w:r>
      <w:r w:rsidR="00576AA7">
        <w:rPr>
          <w:rFonts w:ascii="Tahoma" w:hAnsi="Tahoma" w:cs="Tahoma"/>
        </w:rPr>
        <w:t>,</w:t>
      </w:r>
      <w:r w:rsidR="00D93F09" w:rsidRPr="00890328">
        <w:rPr>
          <w:rFonts w:ascii="Tahoma" w:hAnsi="Tahoma" w:cs="Tahoma"/>
        </w:rPr>
        <w:t xml:space="preserve"> y la responsabilidad compartida entre el distribuidor y el consumidor final.</w:t>
      </w:r>
      <w:r w:rsidR="00D93F09">
        <w:rPr>
          <w:rFonts w:ascii="Tahoma" w:hAnsi="Tahoma" w:cs="Tahoma"/>
        </w:rPr>
        <w:t xml:space="preserve"> L</w:t>
      </w:r>
      <w:r w:rsidR="00D93F09" w:rsidRPr="00DE2FDC">
        <w:rPr>
          <w:rFonts w:ascii="Tahoma" w:hAnsi="Tahoma" w:cs="Tahoma"/>
        </w:rPr>
        <w:t>a particular naturaleza de los riesgos asocia</w:t>
      </w:r>
      <w:r w:rsidR="00D93F09">
        <w:rPr>
          <w:rFonts w:ascii="Tahoma" w:hAnsi="Tahoma" w:cs="Tahoma"/>
        </w:rPr>
        <w:t xml:space="preserve">dos a las drogas, en </w:t>
      </w:r>
      <w:r w:rsidR="00576AA7">
        <w:rPr>
          <w:rFonts w:ascii="Tahoma" w:hAnsi="Tahoma" w:cs="Tahoma"/>
        </w:rPr>
        <w:t>comparación con e</w:t>
      </w:r>
      <w:r w:rsidR="00D93F09">
        <w:rPr>
          <w:rFonts w:ascii="Tahoma" w:hAnsi="Tahoma" w:cs="Tahoma"/>
        </w:rPr>
        <w:t>l resto de</w:t>
      </w:r>
      <w:r w:rsidR="00D93F09" w:rsidRPr="00DE2FDC">
        <w:rPr>
          <w:rFonts w:ascii="Tahoma" w:hAnsi="Tahoma" w:cs="Tahoma"/>
        </w:rPr>
        <w:t xml:space="preserve"> productos</w:t>
      </w:r>
      <w:r w:rsidR="00D93F09">
        <w:rPr>
          <w:rFonts w:ascii="Tahoma" w:hAnsi="Tahoma" w:cs="Tahoma"/>
        </w:rPr>
        <w:t xml:space="preserve"> de consumo</w:t>
      </w:r>
      <w:r w:rsidR="00D93F09" w:rsidRPr="00DE2FDC">
        <w:rPr>
          <w:rFonts w:ascii="Tahoma" w:hAnsi="Tahoma" w:cs="Tahoma"/>
        </w:rPr>
        <w:t xml:space="preserve">, y la necesidad especial de proteger a grupos vulnerables de estos riesgos, justifica </w:t>
      </w:r>
      <w:r w:rsidR="00D93F09">
        <w:rPr>
          <w:rFonts w:ascii="Tahoma" w:hAnsi="Tahoma" w:cs="Tahoma"/>
        </w:rPr>
        <w:t>la</w:t>
      </w:r>
      <w:r w:rsidR="00D93F09" w:rsidRPr="00DE2FDC">
        <w:rPr>
          <w:rFonts w:ascii="Tahoma" w:hAnsi="Tahoma" w:cs="Tahoma"/>
        </w:rPr>
        <w:t xml:space="preserve"> severa restricci</w:t>
      </w:r>
      <w:r w:rsidR="00D93F09">
        <w:rPr>
          <w:rFonts w:ascii="Tahoma" w:hAnsi="Tahoma" w:cs="Tahoma"/>
        </w:rPr>
        <w:t>ón de la libertad del comercio</w:t>
      </w:r>
      <w:r w:rsidR="008605D2">
        <w:rPr>
          <w:rFonts w:ascii="Tahoma" w:hAnsi="Tahoma" w:cs="Tahoma"/>
        </w:rPr>
        <w:t xml:space="preserve"> (Rolles, 2009)</w:t>
      </w:r>
      <w:r w:rsidR="00D93F09" w:rsidRPr="00DE2FDC">
        <w:rPr>
          <w:rFonts w:ascii="Tahoma" w:hAnsi="Tahoma" w:cs="Tahoma"/>
        </w:rPr>
        <w:t xml:space="preserve">. </w:t>
      </w:r>
    </w:p>
    <w:p w:rsidR="008605D2" w:rsidRDefault="00D93F09" w:rsidP="00557113">
      <w:pPr>
        <w:numPr>
          <w:ilvl w:val="0"/>
          <w:numId w:val="43"/>
        </w:numPr>
        <w:spacing w:line="360" w:lineRule="auto"/>
        <w:rPr>
          <w:rFonts w:ascii="Tahoma" w:hAnsi="Tahoma" w:cs="Tahoma"/>
        </w:rPr>
      </w:pPr>
      <w:r w:rsidRPr="00BD552C">
        <w:rPr>
          <w:rFonts w:ascii="Tahoma" w:hAnsi="Tahoma" w:cs="Tahoma"/>
          <w:i/>
          <w:iCs/>
        </w:rPr>
        <w:t>Control del producto</w:t>
      </w:r>
      <w:r w:rsidR="00BD552C" w:rsidRPr="00BD552C">
        <w:rPr>
          <w:rFonts w:ascii="Tahoma" w:hAnsi="Tahoma" w:cs="Tahoma"/>
          <w:i/>
          <w:iCs/>
        </w:rPr>
        <w:t xml:space="preserve">: </w:t>
      </w:r>
      <w:r w:rsidR="00BD552C">
        <w:rPr>
          <w:rFonts w:ascii="Tahoma" w:hAnsi="Tahoma" w:cs="Tahoma"/>
        </w:rPr>
        <w:t>c</w:t>
      </w:r>
      <w:r w:rsidR="000E0D3C" w:rsidRPr="00BD552C">
        <w:rPr>
          <w:rFonts w:ascii="Tahoma" w:hAnsi="Tahoma" w:cs="Tahoma"/>
        </w:rPr>
        <w:t>omo</w:t>
      </w:r>
      <w:r w:rsidRPr="00BD552C">
        <w:rPr>
          <w:rFonts w:ascii="Tahoma" w:hAnsi="Tahoma" w:cs="Tahoma"/>
        </w:rPr>
        <w:t xml:space="preserve"> una manera de asegurar una conducta responsable por parte del vendedor, se podrían incluir elementos reguladores de la presentación del producto que se pone a la venta en cuanto a la estandarización de las dosis, el precio de venta o el empaquetado. En términos prácticos, debe señalarse también que las severas restr</w:t>
      </w:r>
      <w:r w:rsidR="00BD552C">
        <w:rPr>
          <w:rFonts w:ascii="Tahoma" w:hAnsi="Tahoma" w:cs="Tahoma"/>
        </w:rPr>
        <w:t>icciones sobre acceso a drogas —</w:t>
      </w:r>
      <w:r w:rsidRPr="00BD552C">
        <w:rPr>
          <w:rFonts w:ascii="Tahoma" w:hAnsi="Tahoma" w:cs="Tahoma"/>
        </w:rPr>
        <w:t>aun</w:t>
      </w:r>
      <w:r w:rsidR="00BD552C">
        <w:rPr>
          <w:rFonts w:ascii="Tahoma" w:hAnsi="Tahoma" w:cs="Tahoma"/>
        </w:rPr>
        <w:t>que inevitablemente imperfectas—</w:t>
      </w:r>
      <w:r w:rsidRPr="00BD552C">
        <w:rPr>
          <w:rFonts w:ascii="Tahoma" w:hAnsi="Tahoma" w:cs="Tahoma"/>
        </w:rPr>
        <w:t xml:space="preserve"> resultan más factibles y fáciles de supervisar que las prohibiciones actuales.</w:t>
      </w:r>
    </w:p>
    <w:p w:rsidR="008605D2" w:rsidRPr="008605D2" w:rsidRDefault="00D93F09" w:rsidP="00557113">
      <w:pPr>
        <w:numPr>
          <w:ilvl w:val="0"/>
          <w:numId w:val="43"/>
        </w:numPr>
        <w:spacing w:line="360" w:lineRule="auto"/>
        <w:rPr>
          <w:rStyle w:val="longtext"/>
          <w:rFonts w:cs="Tahoma"/>
          <w:shd w:val="clear" w:color="auto" w:fill="auto"/>
        </w:rPr>
      </w:pPr>
      <w:r w:rsidRPr="008605D2">
        <w:rPr>
          <w:rStyle w:val="longtext"/>
          <w:rFonts w:cs="Tahoma"/>
          <w:i/>
          <w:iCs/>
        </w:rPr>
        <w:t>Dosis y controles de preparación</w:t>
      </w:r>
      <w:r w:rsidR="00BD552C" w:rsidRPr="00BB169B">
        <w:rPr>
          <w:rStyle w:val="longtext"/>
          <w:rFonts w:cs="Tahoma"/>
          <w:i/>
          <w:shd w:val="clear" w:color="auto" w:fill="auto"/>
        </w:rPr>
        <w:t>:</w:t>
      </w:r>
      <w:r w:rsidR="00BD552C" w:rsidRPr="008605D2">
        <w:rPr>
          <w:rStyle w:val="longtext"/>
          <w:rFonts w:cs="Tahoma"/>
          <w:shd w:val="clear" w:color="auto" w:fill="auto"/>
        </w:rPr>
        <w:t xml:space="preserve"> </w:t>
      </w:r>
      <w:r w:rsidRPr="008605D2">
        <w:rPr>
          <w:rFonts w:ascii="Tahoma" w:hAnsi="Tahoma" w:cs="Tahoma"/>
        </w:rPr>
        <w:t>los riesgos asociados al consumo de cualquier droga están significativamente determinados por la naturaleza de la preparación de la droga, la dosis y el método de consumo</w:t>
      </w:r>
      <w:r w:rsidR="00BD552C" w:rsidRPr="008605D2">
        <w:rPr>
          <w:rFonts w:ascii="Tahoma" w:hAnsi="Tahoma" w:cs="Tahoma"/>
        </w:rPr>
        <w:t xml:space="preserve"> (vid. epígrafe </w:t>
      </w:r>
      <w:r w:rsidR="00746BE4" w:rsidRPr="008605D2">
        <w:rPr>
          <w:rFonts w:ascii="Tahoma" w:hAnsi="Tahoma" w:cs="Tahoma"/>
        </w:rPr>
        <w:fldChar w:fldCharType="begin"/>
      </w:r>
      <w:r w:rsidR="00BD552C" w:rsidRPr="008605D2">
        <w:rPr>
          <w:rFonts w:ascii="Tahoma" w:hAnsi="Tahoma" w:cs="Tahoma"/>
        </w:rPr>
        <w:instrText xml:space="preserve"> REF _Ref311205963 \r \h </w:instrText>
      </w:r>
      <w:r w:rsidR="00746BE4" w:rsidRPr="008605D2">
        <w:rPr>
          <w:rFonts w:ascii="Tahoma" w:hAnsi="Tahoma" w:cs="Tahoma"/>
        </w:rPr>
      </w:r>
      <w:r w:rsidR="00746BE4" w:rsidRPr="008605D2">
        <w:rPr>
          <w:rFonts w:ascii="Tahoma" w:hAnsi="Tahoma" w:cs="Tahoma"/>
        </w:rPr>
        <w:fldChar w:fldCharType="separate"/>
      </w:r>
      <w:r w:rsidR="008655CC">
        <w:rPr>
          <w:rFonts w:ascii="Tahoma" w:hAnsi="Tahoma" w:cs="Tahoma"/>
        </w:rPr>
        <w:t>1.2</w:t>
      </w:r>
      <w:r w:rsidR="00746BE4" w:rsidRPr="008605D2">
        <w:rPr>
          <w:rFonts w:ascii="Tahoma" w:hAnsi="Tahoma" w:cs="Tahoma"/>
        </w:rPr>
        <w:fldChar w:fldCharType="end"/>
      </w:r>
      <w:r w:rsidR="00BD552C" w:rsidRPr="008605D2">
        <w:rPr>
          <w:rFonts w:ascii="Tahoma" w:hAnsi="Tahoma" w:cs="Tahoma"/>
        </w:rPr>
        <w:t>)</w:t>
      </w:r>
      <w:r w:rsidRPr="008605D2">
        <w:rPr>
          <w:rFonts w:ascii="Tahoma" w:hAnsi="Tahoma" w:cs="Tahoma"/>
        </w:rPr>
        <w:t xml:space="preserve">. Por lo general, las preparaciones orales liberan el efecto de manera más débil o lo hacen más lentamente, por eso podrían estar más fácilmente disponibles. Las versiones que liberan sus efectos con más fuerza o rapidez deberían ser más difíciles de obtener. Conviene que las preparaciones de mayor riesgo, particularmente si se administran a través de inyecciones, estén accesibles solamente en </w:t>
      </w:r>
      <w:r w:rsidR="00BD552C" w:rsidRPr="008605D2">
        <w:rPr>
          <w:rFonts w:ascii="Tahoma" w:hAnsi="Tahoma" w:cs="Tahoma"/>
        </w:rPr>
        <w:t>los términos más restrictivos</w:t>
      </w:r>
      <w:r w:rsidR="00B257F8">
        <w:rPr>
          <w:rFonts w:ascii="Tahoma" w:hAnsi="Tahoma" w:cs="Tahoma"/>
        </w:rPr>
        <w:t xml:space="preserve">, </w:t>
      </w:r>
      <w:r w:rsidRPr="008605D2">
        <w:rPr>
          <w:rFonts w:ascii="Tahoma" w:hAnsi="Tahoma" w:cs="Tahoma"/>
        </w:rPr>
        <w:t xml:space="preserve">usualmente mediante prescripción o consumo supervisado. Los medicamentos que se presentan en pastillas o en forma de polvo deberían estar disponibles en unidades estandarizadas para que la cantidad que se consuma sea comprendida claramente. La dosis para una unidad estándar debería ser determinada por el perfil de riesgo tóxico de la droga en cuestión. Habría que determinar la disponibilidad de cada droga, y los niveles de control caso por caso. El riesgo de desviación hacia el mercado ilegal podría mitigarse mediante el uso de </w:t>
      </w:r>
      <w:r w:rsidRPr="008605D2">
        <w:rPr>
          <w:rFonts w:ascii="Tahoma" w:hAnsi="Tahoma" w:cs="Tahoma"/>
          <w:i/>
          <w:iCs/>
        </w:rPr>
        <w:t>microtaggants</w:t>
      </w:r>
      <w:r w:rsidRPr="00890328">
        <w:rPr>
          <w:rStyle w:val="Refdenotaalpie"/>
          <w:rFonts w:ascii="Tahoma" w:hAnsi="Tahoma" w:cs="Tahoma"/>
        </w:rPr>
        <w:footnoteReference w:id="156"/>
      </w:r>
      <w:r w:rsidRPr="008605D2">
        <w:rPr>
          <w:rFonts w:ascii="Tahoma" w:hAnsi="Tahoma" w:cs="Tahoma"/>
        </w:rPr>
        <w:t xml:space="preserve"> que ayudarían a las autoridades responsables a identificar y tomar medidas contra el proveedor de cualquier venta ilícita</w:t>
      </w:r>
      <w:r w:rsidR="008605D2">
        <w:rPr>
          <w:rFonts w:ascii="Tahoma" w:hAnsi="Tahoma" w:cs="Tahoma"/>
        </w:rPr>
        <w:t>.</w:t>
      </w:r>
    </w:p>
    <w:p w:rsidR="00434BF3" w:rsidRDefault="008605D2" w:rsidP="00557113">
      <w:pPr>
        <w:numPr>
          <w:ilvl w:val="0"/>
          <w:numId w:val="43"/>
        </w:numPr>
        <w:spacing w:line="360" w:lineRule="auto"/>
        <w:rPr>
          <w:rFonts w:ascii="Tahoma" w:hAnsi="Tahoma" w:cs="Tahoma"/>
        </w:rPr>
      </w:pPr>
      <w:r w:rsidRPr="008605D2">
        <w:rPr>
          <w:rStyle w:val="longtext"/>
          <w:rFonts w:cs="Tahoma"/>
          <w:i/>
          <w:iCs/>
        </w:rPr>
        <w:t xml:space="preserve">Control sobre el empaquetado: </w:t>
      </w:r>
      <w:r w:rsidR="00B257F8">
        <w:rPr>
          <w:rFonts w:ascii="Tahoma" w:hAnsi="Tahoma" w:cs="Tahoma"/>
        </w:rPr>
        <w:t>s</w:t>
      </w:r>
      <w:r w:rsidRPr="008605D2">
        <w:rPr>
          <w:rFonts w:ascii="Tahoma" w:hAnsi="Tahoma" w:cs="Tahoma"/>
        </w:rPr>
        <w:t>e debería establecer el mismo tipo de empaquetado que utiliza el sector farmacéutico</w:t>
      </w:r>
      <w:r w:rsidR="00B257F8">
        <w:rPr>
          <w:rFonts w:ascii="Tahoma" w:hAnsi="Tahoma" w:cs="Tahoma"/>
        </w:rPr>
        <w:t>,</w:t>
      </w:r>
      <w:r w:rsidRPr="008605D2">
        <w:rPr>
          <w:rFonts w:ascii="Tahoma" w:hAnsi="Tahoma" w:cs="Tahoma"/>
        </w:rPr>
        <w:t xml:space="preserve"> con información sobre el contenido, la dosis, los efectos secundarios, los riesgos, las contraindicaciones, las fechas de caducidad, etc. Por otra parte, el sistema de empaquetado debería cumplir con las normas de empaquetado para medicamentos que sean necesarias para evitar la falsificación o alteración del producto</w:t>
      </w:r>
      <w:r>
        <w:rPr>
          <w:rFonts w:ascii="Tahoma" w:hAnsi="Tahoma" w:cs="Tahoma"/>
        </w:rPr>
        <w:t>.</w:t>
      </w:r>
    </w:p>
    <w:p w:rsidR="00DC71B6" w:rsidRDefault="00D93F09" w:rsidP="00557113">
      <w:pPr>
        <w:numPr>
          <w:ilvl w:val="0"/>
          <w:numId w:val="43"/>
        </w:numPr>
        <w:spacing w:line="360" w:lineRule="auto"/>
        <w:rPr>
          <w:rFonts w:ascii="Tahoma" w:hAnsi="Tahoma" w:cs="Tahoma"/>
        </w:rPr>
      </w:pPr>
      <w:r w:rsidRPr="00434BF3">
        <w:rPr>
          <w:rFonts w:ascii="Tahoma" w:hAnsi="Tahoma" w:cs="Tahoma"/>
          <w:i/>
        </w:rPr>
        <w:t>Control del precio</w:t>
      </w:r>
      <w:r w:rsidR="008605D2" w:rsidRPr="00434BF3">
        <w:rPr>
          <w:rFonts w:ascii="Tahoma" w:hAnsi="Tahoma" w:cs="Tahoma"/>
          <w:i/>
        </w:rPr>
        <w:t>:</w:t>
      </w:r>
      <w:r w:rsidRPr="00434BF3">
        <w:rPr>
          <w:rFonts w:ascii="Tahoma" w:hAnsi="Tahoma" w:cs="Tahoma"/>
          <w:i/>
        </w:rPr>
        <w:t xml:space="preserve"> </w:t>
      </w:r>
      <w:r w:rsidR="00B257F8">
        <w:rPr>
          <w:rFonts w:ascii="Tahoma" w:hAnsi="Tahoma" w:cs="Tahoma"/>
        </w:rPr>
        <w:t>l</w:t>
      </w:r>
      <w:r w:rsidR="00AB3EBD" w:rsidRPr="00AB3EBD">
        <w:rPr>
          <w:rFonts w:ascii="Tahoma" w:hAnsi="Tahoma" w:cs="Tahoma"/>
        </w:rPr>
        <w:t>a fijación del precio óptimo para las drogas puede resumirse como la creación de un equilibrio entre dos necesidades opuestas. El precio debe ser, al mismo tiempo, lo suficientemente elevado para desanimar un uso inapropiado, y lo suficientemente bajo para asegurar que no result</w:t>
      </w:r>
      <w:r w:rsidR="00B257F8">
        <w:rPr>
          <w:rFonts w:ascii="Tahoma" w:hAnsi="Tahoma" w:cs="Tahoma"/>
        </w:rPr>
        <w:t>a</w:t>
      </w:r>
      <w:r w:rsidR="00AB3EBD" w:rsidRPr="00AB3EBD">
        <w:rPr>
          <w:rFonts w:ascii="Tahoma" w:hAnsi="Tahoma" w:cs="Tahoma"/>
        </w:rPr>
        <w:t xml:space="preserve"> lucrativo para los proveedores de drogas ilícitas </w:t>
      </w:r>
      <w:r w:rsidR="00B257F8">
        <w:rPr>
          <w:rFonts w:ascii="Tahoma" w:hAnsi="Tahoma" w:cs="Tahoma"/>
        </w:rPr>
        <w:t>ofrecerlas a menor precio</w:t>
      </w:r>
      <w:r w:rsidR="00AB3EBD" w:rsidRPr="00AB3EBD">
        <w:rPr>
          <w:rFonts w:ascii="Tahoma" w:hAnsi="Tahoma" w:cs="Tahoma"/>
        </w:rPr>
        <w:t xml:space="preserve">. </w:t>
      </w:r>
      <w:r w:rsidR="00B257F8">
        <w:rPr>
          <w:rFonts w:ascii="Tahoma" w:hAnsi="Tahoma" w:cs="Tahoma"/>
        </w:rPr>
        <w:t xml:space="preserve">Como se ha visto, es preciso moverse con </w:t>
      </w:r>
      <w:r w:rsidR="00AB3EBD" w:rsidRPr="00AB3EBD">
        <w:rPr>
          <w:rFonts w:ascii="Tahoma" w:hAnsi="Tahoma" w:cs="Tahoma"/>
        </w:rPr>
        <w:t>cautel</w:t>
      </w:r>
      <w:r w:rsidR="00B257F8">
        <w:rPr>
          <w:rFonts w:ascii="Tahoma" w:hAnsi="Tahoma" w:cs="Tahoma"/>
        </w:rPr>
        <w:t>a</w:t>
      </w:r>
      <w:r w:rsidR="00AB3EBD" w:rsidRPr="00AB3EBD">
        <w:rPr>
          <w:rFonts w:ascii="Tahoma" w:hAnsi="Tahoma" w:cs="Tahoma"/>
        </w:rPr>
        <w:t xml:space="preserve"> al hacer </w:t>
      </w:r>
      <w:r w:rsidR="00A96D59">
        <w:rPr>
          <w:rFonts w:ascii="Tahoma" w:hAnsi="Tahoma" w:cs="Tahoma"/>
        </w:rPr>
        <w:t>afirmaciones de c</w:t>
      </w:r>
      <w:r w:rsidR="00B257F8">
        <w:rPr>
          <w:rFonts w:ascii="Tahoma" w:hAnsi="Tahoma" w:cs="Tahoma"/>
        </w:rPr>
        <w:t xml:space="preserve">arácter </w:t>
      </w:r>
      <w:r w:rsidR="00AB3EBD" w:rsidRPr="00AB3EBD">
        <w:rPr>
          <w:rFonts w:ascii="Tahoma" w:hAnsi="Tahoma" w:cs="Tahoma"/>
        </w:rPr>
        <w:t>general</w:t>
      </w:r>
      <w:r w:rsidR="00B257F8">
        <w:rPr>
          <w:rFonts w:ascii="Tahoma" w:hAnsi="Tahoma" w:cs="Tahoma"/>
        </w:rPr>
        <w:t>es</w:t>
      </w:r>
      <w:r w:rsidR="00AB3EBD" w:rsidRPr="00AB3EBD">
        <w:rPr>
          <w:rFonts w:ascii="Tahoma" w:hAnsi="Tahoma" w:cs="Tahoma"/>
        </w:rPr>
        <w:t xml:space="preserve"> sobre los impactos que pueda tener el manejo del precio de la droga</w:t>
      </w:r>
      <w:r w:rsidR="00AB3EBD">
        <w:rPr>
          <w:rFonts w:ascii="Tahoma" w:hAnsi="Tahoma" w:cs="Tahoma"/>
        </w:rPr>
        <w:t xml:space="preserve"> (vid. epígrafe </w:t>
      </w:r>
      <w:r w:rsidR="00746BE4">
        <w:rPr>
          <w:rFonts w:ascii="Tahoma" w:hAnsi="Tahoma" w:cs="Tahoma"/>
        </w:rPr>
        <w:fldChar w:fldCharType="begin"/>
      </w:r>
      <w:r w:rsidR="00AB3EBD">
        <w:rPr>
          <w:rFonts w:ascii="Tahoma" w:hAnsi="Tahoma" w:cs="Tahoma"/>
        </w:rPr>
        <w:instrText xml:space="preserve"> REF _Ref317268069 \r \h </w:instrText>
      </w:r>
      <w:r w:rsidR="00746BE4">
        <w:rPr>
          <w:rFonts w:ascii="Tahoma" w:hAnsi="Tahoma" w:cs="Tahoma"/>
        </w:rPr>
      </w:r>
      <w:r w:rsidR="00746BE4">
        <w:rPr>
          <w:rFonts w:ascii="Tahoma" w:hAnsi="Tahoma" w:cs="Tahoma"/>
        </w:rPr>
        <w:fldChar w:fldCharType="separate"/>
      </w:r>
      <w:r w:rsidR="008655CC">
        <w:rPr>
          <w:rFonts w:ascii="Tahoma" w:hAnsi="Tahoma" w:cs="Tahoma"/>
        </w:rPr>
        <w:t>7.5</w:t>
      </w:r>
      <w:r w:rsidR="00746BE4">
        <w:rPr>
          <w:rFonts w:ascii="Tahoma" w:hAnsi="Tahoma" w:cs="Tahoma"/>
        </w:rPr>
        <w:fldChar w:fldCharType="end"/>
      </w:r>
      <w:r w:rsidR="00AB3EBD">
        <w:rPr>
          <w:rFonts w:ascii="Tahoma" w:hAnsi="Tahoma" w:cs="Tahoma"/>
        </w:rPr>
        <w:t xml:space="preserve"> sobre la elasticidad)</w:t>
      </w:r>
      <w:r w:rsidR="00AB3EBD" w:rsidRPr="00AB3EBD">
        <w:rPr>
          <w:rFonts w:ascii="Tahoma" w:hAnsi="Tahoma" w:cs="Tahoma"/>
        </w:rPr>
        <w:t>.</w:t>
      </w:r>
      <w:r w:rsidR="00AB3EBD">
        <w:rPr>
          <w:rFonts w:ascii="Tahoma" w:hAnsi="Tahoma" w:cs="Tahoma"/>
        </w:rPr>
        <w:t xml:space="preserve"> </w:t>
      </w:r>
      <w:r w:rsidR="00B257F8">
        <w:rPr>
          <w:rFonts w:ascii="Tahoma" w:hAnsi="Tahoma" w:cs="Tahoma"/>
        </w:rPr>
        <w:t xml:space="preserve">El </w:t>
      </w:r>
      <w:r w:rsidR="00AB3EBD" w:rsidRPr="00AB3EBD">
        <w:rPr>
          <w:rFonts w:ascii="Tahoma" w:hAnsi="Tahoma" w:cs="Tahoma"/>
        </w:rPr>
        <w:t>nivel de</w:t>
      </w:r>
      <w:r w:rsidR="00B257F8">
        <w:rPr>
          <w:rFonts w:ascii="Tahoma" w:hAnsi="Tahoma" w:cs="Tahoma"/>
        </w:rPr>
        <w:t>l</w:t>
      </w:r>
      <w:r w:rsidR="00AB3EBD" w:rsidRPr="00AB3EBD">
        <w:rPr>
          <w:rFonts w:ascii="Tahoma" w:hAnsi="Tahoma" w:cs="Tahoma"/>
        </w:rPr>
        <w:t xml:space="preserve"> precio </w:t>
      </w:r>
      <w:r w:rsidR="00B257F8">
        <w:rPr>
          <w:rFonts w:ascii="Tahoma" w:hAnsi="Tahoma" w:cs="Tahoma"/>
        </w:rPr>
        <w:t xml:space="preserve">de </w:t>
      </w:r>
      <w:r w:rsidR="00AB3EBD" w:rsidRPr="00AB3EBD">
        <w:rPr>
          <w:rFonts w:ascii="Tahoma" w:hAnsi="Tahoma" w:cs="Tahoma"/>
        </w:rPr>
        <w:t>l</w:t>
      </w:r>
      <w:r w:rsidR="00AB3EBD">
        <w:rPr>
          <w:rFonts w:ascii="Tahoma" w:hAnsi="Tahoma" w:cs="Tahoma"/>
        </w:rPr>
        <w:t xml:space="preserve">as drogas de procedencia legal </w:t>
      </w:r>
      <w:r w:rsidR="00AB3EBD" w:rsidRPr="008605D2">
        <w:rPr>
          <w:rFonts w:ascii="Tahoma" w:hAnsi="Tahoma" w:cs="Tahoma"/>
        </w:rPr>
        <w:t>—</w:t>
      </w:r>
      <w:r w:rsidR="00AB3EBD" w:rsidRPr="00AB3EBD">
        <w:rPr>
          <w:rFonts w:ascii="Tahoma" w:hAnsi="Tahoma" w:cs="Tahoma"/>
        </w:rPr>
        <w:t>incluyendo cualquier in</w:t>
      </w:r>
      <w:r w:rsidR="00AB3EBD">
        <w:rPr>
          <w:rFonts w:ascii="Tahoma" w:hAnsi="Tahoma" w:cs="Tahoma"/>
        </w:rPr>
        <w:t>tervención por parte del Estado</w:t>
      </w:r>
      <w:r w:rsidR="00AB3EBD" w:rsidRPr="008605D2">
        <w:rPr>
          <w:rFonts w:ascii="Tahoma" w:hAnsi="Tahoma" w:cs="Tahoma"/>
        </w:rPr>
        <w:t>—</w:t>
      </w:r>
      <w:r w:rsidR="00B257F8">
        <w:rPr>
          <w:rFonts w:ascii="Tahoma" w:hAnsi="Tahoma" w:cs="Tahoma"/>
        </w:rPr>
        <w:t xml:space="preserve"> </w:t>
      </w:r>
      <w:r w:rsidR="00AB3EBD" w:rsidRPr="00AB3EBD">
        <w:rPr>
          <w:rFonts w:ascii="Tahoma" w:hAnsi="Tahoma" w:cs="Tahoma"/>
        </w:rPr>
        <w:t>tendrán un impacto sobre las dimensiones de cualquier mercado ilícito paralelo, siendo el factor clave la diferencia relativa de precios. Son los considerables márgenes de ganancia ofrecido</w:t>
      </w:r>
      <w:r w:rsidR="00AB3EBD">
        <w:rPr>
          <w:rFonts w:ascii="Tahoma" w:hAnsi="Tahoma" w:cs="Tahoma"/>
        </w:rPr>
        <w:t>s por el mercado ilegal actual</w:t>
      </w:r>
      <w:r w:rsidR="00AB3EBD" w:rsidRPr="00AB3EBD">
        <w:rPr>
          <w:rFonts w:ascii="Tahoma" w:hAnsi="Tahoma" w:cs="Tahoma"/>
        </w:rPr>
        <w:t xml:space="preserve"> </w:t>
      </w:r>
      <w:r w:rsidR="00AB3EBD" w:rsidRPr="008605D2">
        <w:rPr>
          <w:rFonts w:ascii="Tahoma" w:hAnsi="Tahoma" w:cs="Tahoma"/>
        </w:rPr>
        <w:t>—</w:t>
      </w:r>
      <w:r w:rsidR="00AB3EBD" w:rsidRPr="00AB3EBD">
        <w:rPr>
          <w:rFonts w:ascii="Tahoma" w:hAnsi="Tahoma" w:cs="Tahoma"/>
        </w:rPr>
        <w:t xml:space="preserve">donde la aplicación de la ley por el lado de la </w:t>
      </w:r>
      <w:r w:rsidR="000E64AE">
        <w:rPr>
          <w:rFonts w:ascii="Tahoma" w:hAnsi="Tahoma" w:cs="Tahoma"/>
        </w:rPr>
        <w:t>oferta</w:t>
      </w:r>
      <w:r w:rsidR="00B9205B">
        <w:rPr>
          <w:rFonts w:ascii="Tahoma" w:hAnsi="Tahoma" w:cs="Tahoma"/>
        </w:rPr>
        <w:t xml:space="preserve"> (vid.</w:t>
      </w:r>
      <w:r w:rsidR="000E64AE">
        <w:rPr>
          <w:rFonts w:ascii="Tahoma" w:hAnsi="Tahoma" w:cs="Tahoma"/>
        </w:rPr>
        <w:t xml:space="preserve"> </w:t>
      </w:r>
      <w:fldSimple w:instr=" REF _Ref324018603 \h  \* MERGEFORMAT ">
        <w:r w:rsidR="008655CC" w:rsidRPr="008655CC">
          <w:rPr>
            <w:rFonts w:ascii="Tahoma" w:hAnsi="Tahoma" w:cs="Tahoma"/>
          </w:rPr>
          <w:t>Figura 7.2</w:t>
        </w:r>
      </w:fldSimple>
      <w:r w:rsidR="000E64AE">
        <w:rPr>
          <w:rFonts w:ascii="Tahoma" w:hAnsi="Tahoma" w:cs="Tahoma"/>
        </w:rPr>
        <w:t>)</w:t>
      </w:r>
      <w:r w:rsidR="00AB3EBD" w:rsidRPr="00AB3EBD">
        <w:rPr>
          <w:rFonts w:ascii="Tahoma" w:hAnsi="Tahoma" w:cs="Tahoma"/>
        </w:rPr>
        <w:t>, en cierto modo contrariamente a lo que dicta la intuición, actúa como un sistema informal de justificación del precio</w:t>
      </w:r>
      <w:r w:rsidR="00AB3EBD" w:rsidRPr="008605D2">
        <w:rPr>
          <w:rFonts w:ascii="Tahoma" w:hAnsi="Tahoma" w:cs="Tahoma"/>
        </w:rPr>
        <w:t>—</w:t>
      </w:r>
      <w:r w:rsidR="00AB3EBD" w:rsidRPr="00AB3EBD">
        <w:rPr>
          <w:rFonts w:ascii="Tahoma" w:hAnsi="Tahoma" w:cs="Tahoma"/>
        </w:rPr>
        <w:t xml:space="preserve"> los que ejercen una poderosa atracción para organizac</w:t>
      </w:r>
      <w:r w:rsidR="00AB3EBD">
        <w:rPr>
          <w:rFonts w:ascii="Tahoma" w:hAnsi="Tahoma" w:cs="Tahoma"/>
        </w:rPr>
        <w:t>iones criminales y delincuentes</w:t>
      </w:r>
      <w:r w:rsidR="00AB3EBD" w:rsidRPr="00AB3EBD">
        <w:rPr>
          <w:rFonts w:ascii="Tahoma" w:hAnsi="Tahoma" w:cs="Tahoma"/>
        </w:rPr>
        <w:t>.</w:t>
      </w:r>
      <w:r w:rsidR="00434BF3" w:rsidRPr="00434BF3">
        <w:rPr>
          <w:rFonts w:ascii="Tahoma" w:hAnsi="Tahoma" w:cs="Tahoma"/>
        </w:rPr>
        <w:t xml:space="preserve"> </w:t>
      </w:r>
    </w:p>
    <w:p w:rsidR="00DC71B6" w:rsidRDefault="00D93F09" w:rsidP="00DC71B6">
      <w:pPr>
        <w:spacing w:line="360" w:lineRule="auto"/>
        <w:ind w:left="1080" w:firstLine="0"/>
        <w:rPr>
          <w:rFonts w:ascii="Tahoma" w:hAnsi="Tahoma" w:cs="Tahoma"/>
        </w:rPr>
      </w:pPr>
      <w:r w:rsidRPr="00434BF3">
        <w:rPr>
          <w:rFonts w:ascii="Tahoma" w:hAnsi="Tahoma" w:cs="Tahoma"/>
        </w:rPr>
        <w:t xml:space="preserve">El análisis de Becker </w:t>
      </w:r>
      <w:r w:rsidRPr="00434BF3">
        <w:rPr>
          <w:rFonts w:ascii="Tahoma" w:hAnsi="Tahoma" w:cs="Tahoma"/>
          <w:i/>
          <w:iCs/>
        </w:rPr>
        <w:t>et al</w:t>
      </w:r>
      <w:r w:rsidRPr="00434BF3">
        <w:rPr>
          <w:rFonts w:ascii="Tahoma" w:hAnsi="Tahoma" w:cs="Tahoma"/>
        </w:rPr>
        <w:t xml:space="preserve">. </w:t>
      </w:r>
      <w:r w:rsidR="000E0D3C" w:rsidRPr="00434BF3">
        <w:rPr>
          <w:rFonts w:ascii="Tahoma" w:hAnsi="Tahoma" w:cs="Tahoma"/>
        </w:rPr>
        <w:t xml:space="preserve">(2004) </w:t>
      </w:r>
      <w:r w:rsidR="00B257F8">
        <w:rPr>
          <w:rFonts w:ascii="Tahoma" w:hAnsi="Tahoma" w:cs="Tahoma"/>
        </w:rPr>
        <w:t>mostró</w:t>
      </w:r>
      <w:r w:rsidR="00B257F8" w:rsidRPr="00434BF3">
        <w:rPr>
          <w:rFonts w:ascii="Tahoma" w:hAnsi="Tahoma" w:cs="Tahoma"/>
        </w:rPr>
        <w:t xml:space="preserve"> </w:t>
      </w:r>
      <w:r w:rsidR="00F766C6" w:rsidRPr="00434BF3">
        <w:rPr>
          <w:rFonts w:ascii="Tahoma" w:hAnsi="Tahoma" w:cs="Tahoma"/>
        </w:rPr>
        <w:t>que un impuesto monetario a un bien legal puede ocasionar una mayor reducción de la producción</w:t>
      </w:r>
      <w:r w:rsidR="00DC71B6">
        <w:rPr>
          <w:rFonts w:ascii="Tahoma" w:hAnsi="Tahoma" w:cs="Tahoma"/>
        </w:rPr>
        <w:t>,</w:t>
      </w:r>
      <w:r w:rsidR="00F766C6" w:rsidRPr="00434BF3">
        <w:rPr>
          <w:rFonts w:ascii="Tahoma" w:hAnsi="Tahoma" w:cs="Tahoma"/>
        </w:rPr>
        <w:t xml:space="preserve"> y un mayor incremento del precio</w:t>
      </w:r>
      <w:r w:rsidR="00DC71B6">
        <w:rPr>
          <w:rFonts w:ascii="Tahoma" w:hAnsi="Tahoma" w:cs="Tahoma"/>
        </w:rPr>
        <w:t>,</w:t>
      </w:r>
      <w:r w:rsidR="00F766C6" w:rsidRPr="00434BF3">
        <w:rPr>
          <w:rFonts w:ascii="Tahoma" w:hAnsi="Tahoma" w:cs="Tahoma"/>
        </w:rPr>
        <w:t xml:space="preserve"> que la represión </w:t>
      </w:r>
      <w:r w:rsidR="00DC71B6">
        <w:rPr>
          <w:rFonts w:ascii="Tahoma" w:hAnsi="Tahoma" w:cs="Tahoma"/>
        </w:rPr>
        <w:t xml:space="preserve">más eficaz </w:t>
      </w:r>
      <w:r w:rsidR="00F766C6" w:rsidRPr="00434BF3">
        <w:rPr>
          <w:rFonts w:ascii="Tahoma" w:hAnsi="Tahoma" w:cs="Tahoma"/>
        </w:rPr>
        <w:t xml:space="preserve">de la producción cuando el bien es ilegal, incluso reconociendo que algunos productores </w:t>
      </w:r>
      <w:r w:rsidR="00DC71B6">
        <w:rPr>
          <w:rFonts w:ascii="Tahoma" w:hAnsi="Tahoma" w:cs="Tahoma"/>
        </w:rPr>
        <w:t>podrían</w:t>
      </w:r>
      <w:r w:rsidR="00DC71B6" w:rsidRPr="00434BF3">
        <w:rPr>
          <w:rFonts w:ascii="Tahoma" w:hAnsi="Tahoma" w:cs="Tahoma"/>
        </w:rPr>
        <w:t xml:space="preserve"> </w:t>
      </w:r>
      <w:r w:rsidR="00F766C6" w:rsidRPr="00434BF3">
        <w:rPr>
          <w:rFonts w:ascii="Tahoma" w:hAnsi="Tahoma" w:cs="Tahoma"/>
        </w:rPr>
        <w:t>recurrir a la clandestinidad para evadir el impuesto</w:t>
      </w:r>
      <w:r w:rsidR="000E0D3C" w:rsidRPr="00434BF3">
        <w:rPr>
          <w:rFonts w:ascii="Tahoma" w:hAnsi="Tahoma" w:cs="Tahoma"/>
        </w:rPr>
        <w:t xml:space="preserve">. </w:t>
      </w:r>
      <w:r w:rsidR="00F766C6" w:rsidRPr="00434BF3">
        <w:rPr>
          <w:rFonts w:ascii="Tahoma" w:hAnsi="Tahoma" w:cs="Tahoma"/>
        </w:rPr>
        <w:t>De hecho</w:t>
      </w:r>
      <w:r w:rsidR="00DC71B6">
        <w:rPr>
          <w:rFonts w:ascii="Tahoma" w:hAnsi="Tahoma" w:cs="Tahoma"/>
        </w:rPr>
        <w:t>,</w:t>
      </w:r>
      <w:r w:rsidR="00F766C6" w:rsidRPr="00434BF3">
        <w:rPr>
          <w:rFonts w:ascii="Tahoma" w:hAnsi="Tahoma" w:cs="Tahoma"/>
        </w:rPr>
        <w:t xml:space="preserve"> </w:t>
      </w:r>
      <w:r w:rsidR="00DC71B6">
        <w:rPr>
          <w:rFonts w:ascii="Tahoma" w:hAnsi="Tahoma" w:cs="Tahoma"/>
        </w:rPr>
        <w:t xml:space="preserve">el precio </w:t>
      </w:r>
      <w:r w:rsidR="00F766C6" w:rsidRPr="00434BF3">
        <w:rPr>
          <w:rFonts w:ascii="Tahoma" w:hAnsi="Tahoma" w:cs="Tahoma"/>
        </w:rPr>
        <w:t>"óptim</w:t>
      </w:r>
      <w:r w:rsidR="00DC71B6">
        <w:rPr>
          <w:rFonts w:ascii="Tahoma" w:hAnsi="Tahoma" w:cs="Tahoma"/>
        </w:rPr>
        <w:t>o</w:t>
      </w:r>
      <w:r w:rsidR="00F766C6" w:rsidRPr="00434BF3">
        <w:rPr>
          <w:rFonts w:ascii="Tahoma" w:hAnsi="Tahoma" w:cs="Tahoma"/>
        </w:rPr>
        <w:t xml:space="preserve">" con un impuesto monetario que maximiza el bienestar social tiende a ser menor que </w:t>
      </w:r>
      <w:r w:rsidR="00DC71B6">
        <w:rPr>
          <w:rFonts w:ascii="Tahoma" w:hAnsi="Tahoma" w:cs="Tahoma"/>
        </w:rPr>
        <w:t xml:space="preserve">el precio </w:t>
      </w:r>
      <w:r w:rsidR="00F766C6" w:rsidRPr="00434BF3">
        <w:rPr>
          <w:rFonts w:ascii="Tahoma" w:hAnsi="Tahoma" w:cs="Tahoma"/>
        </w:rPr>
        <w:t>óptim</w:t>
      </w:r>
      <w:r w:rsidR="00DC71B6">
        <w:rPr>
          <w:rFonts w:ascii="Tahoma" w:hAnsi="Tahoma" w:cs="Tahoma"/>
        </w:rPr>
        <w:t>o</w:t>
      </w:r>
      <w:r w:rsidR="00F766C6" w:rsidRPr="00434BF3">
        <w:rPr>
          <w:rFonts w:ascii="Tahoma" w:hAnsi="Tahoma" w:cs="Tahoma"/>
        </w:rPr>
        <w:t xml:space="preserve"> con una política que </w:t>
      </w:r>
      <w:r w:rsidR="003133BC" w:rsidRPr="00434BF3">
        <w:rPr>
          <w:rFonts w:ascii="Tahoma" w:hAnsi="Tahoma" w:cs="Tahoma"/>
        </w:rPr>
        <w:t>prohíbe</w:t>
      </w:r>
      <w:r w:rsidR="00F766C6" w:rsidRPr="00434BF3">
        <w:rPr>
          <w:rFonts w:ascii="Tahoma" w:hAnsi="Tahoma" w:cs="Tahoma"/>
        </w:rPr>
        <w:t xml:space="preserve"> la producción y castiga a los productores ilegales. Esto significa, en particular, que legalizar las drogas y gravar su consumo puede ser más efectivo que seguir prohibiendo la producción, persiguiendo la producción, la distribución y el consumo de las drogas.</w:t>
      </w:r>
    </w:p>
    <w:p w:rsidR="00D93F09" w:rsidRPr="00AB3EBD" w:rsidRDefault="00D93F09" w:rsidP="00DC71B6">
      <w:pPr>
        <w:spacing w:line="360" w:lineRule="auto"/>
        <w:ind w:left="1080" w:firstLine="0"/>
        <w:rPr>
          <w:rFonts w:ascii="Tahoma" w:hAnsi="Tahoma" w:cs="Tahoma"/>
        </w:rPr>
      </w:pPr>
      <w:r w:rsidRPr="00434BF3">
        <w:rPr>
          <w:rFonts w:ascii="Tahoma" w:hAnsi="Tahoma" w:cs="Tahoma"/>
        </w:rPr>
        <w:t>Según estos autores (Becker</w:t>
      </w:r>
      <w:r w:rsidR="00031DA3" w:rsidRPr="00434BF3">
        <w:rPr>
          <w:rFonts w:ascii="Tahoma" w:hAnsi="Tahoma" w:cs="Tahoma"/>
        </w:rPr>
        <w:t>, 1968;</w:t>
      </w:r>
      <w:r w:rsidRPr="00434BF3">
        <w:rPr>
          <w:rFonts w:ascii="Tahoma" w:hAnsi="Tahoma" w:cs="Tahoma"/>
        </w:rPr>
        <w:t xml:space="preserve"> </w:t>
      </w:r>
      <w:r w:rsidR="00031DA3" w:rsidRPr="00434BF3">
        <w:rPr>
          <w:rFonts w:ascii="Tahoma" w:hAnsi="Tahoma" w:cs="Tahoma"/>
        </w:rPr>
        <w:t xml:space="preserve">Becker </w:t>
      </w:r>
      <w:r w:rsidRPr="00434BF3">
        <w:rPr>
          <w:rFonts w:ascii="Tahoma" w:hAnsi="Tahoma" w:cs="Tahoma"/>
          <w:i/>
          <w:iCs/>
        </w:rPr>
        <w:t>et al.</w:t>
      </w:r>
      <w:r w:rsidR="00C708DA">
        <w:rPr>
          <w:rFonts w:ascii="Tahoma" w:hAnsi="Tahoma" w:cs="Tahoma"/>
          <w:i/>
          <w:iCs/>
        </w:rPr>
        <w:t>,</w:t>
      </w:r>
      <w:r w:rsidR="00BB169B">
        <w:rPr>
          <w:rFonts w:ascii="Tahoma" w:hAnsi="Tahoma" w:cs="Tahoma"/>
        </w:rPr>
        <w:t xml:space="preserve"> 2004; </w:t>
      </w:r>
      <w:r w:rsidRPr="00434BF3">
        <w:rPr>
          <w:rFonts w:ascii="Tahoma" w:hAnsi="Tahoma" w:cs="Tahoma"/>
        </w:rPr>
        <w:t xml:space="preserve">Barro, 1997), las multas son sanciones más eficientes para las actividades ilegales que el encarcelamiento y otras penas. La producción ilegal se podría </w:t>
      </w:r>
      <w:r w:rsidR="00FD5612" w:rsidRPr="00434BF3">
        <w:rPr>
          <w:rFonts w:ascii="Tahoma" w:hAnsi="Tahoma" w:cs="Tahoma"/>
        </w:rPr>
        <w:t>normalizar</w:t>
      </w:r>
      <w:r w:rsidRPr="00434BF3">
        <w:rPr>
          <w:rFonts w:ascii="Tahoma" w:hAnsi="Tahoma" w:cs="Tahoma"/>
        </w:rPr>
        <w:t xml:space="preserve"> </w:t>
      </w:r>
      <w:r w:rsidR="00FD5612" w:rsidRPr="00434BF3">
        <w:rPr>
          <w:rFonts w:ascii="Tahoma" w:hAnsi="Tahoma" w:cs="Tahoma"/>
        </w:rPr>
        <w:t xml:space="preserve">por medio de </w:t>
      </w:r>
      <w:r w:rsidRPr="00434BF3">
        <w:rPr>
          <w:rFonts w:ascii="Tahoma" w:hAnsi="Tahoma" w:cs="Tahoma"/>
        </w:rPr>
        <w:t>un sistema de impuestos a la producción</w:t>
      </w:r>
      <w:r w:rsidR="00FD5612" w:rsidRPr="00434BF3">
        <w:rPr>
          <w:rFonts w:ascii="Tahoma" w:hAnsi="Tahoma" w:cs="Tahoma"/>
        </w:rPr>
        <w:t>. E</w:t>
      </w:r>
      <w:r w:rsidRPr="00434BF3">
        <w:rPr>
          <w:rFonts w:ascii="Tahoma" w:hAnsi="Tahoma" w:cs="Tahoma"/>
        </w:rPr>
        <w:t xml:space="preserve">stos sistemas serían muy similares a </w:t>
      </w:r>
      <w:r w:rsidR="00DC71B6">
        <w:rPr>
          <w:rFonts w:ascii="Tahoma" w:hAnsi="Tahoma" w:cs="Tahoma"/>
        </w:rPr>
        <w:t xml:space="preserve">la alternativa de </w:t>
      </w:r>
      <w:r w:rsidRPr="00434BF3">
        <w:rPr>
          <w:rFonts w:ascii="Tahoma" w:hAnsi="Tahoma" w:cs="Tahoma"/>
        </w:rPr>
        <w:t>que los productores ilegales pudieran pagar voluntariamente una multa fija por unidad producida</w:t>
      </w:r>
      <w:r w:rsidR="00DC71B6">
        <w:rPr>
          <w:rFonts w:ascii="Tahoma" w:hAnsi="Tahoma" w:cs="Tahoma"/>
        </w:rPr>
        <w:t>,</w:t>
      </w:r>
      <w:r w:rsidRPr="00434BF3">
        <w:rPr>
          <w:rFonts w:ascii="Tahoma" w:hAnsi="Tahoma" w:cs="Tahoma"/>
        </w:rPr>
        <w:t xml:space="preserve"> y los proveedores que no la pagaran fueran castigados adecuadamente con multas bastante altas para desalentar la producción clandestina.</w:t>
      </w:r>
      <w:r w:rsidR="00434BF3" w:rsidRPr="00434BF3">
        <w:rPr>
          <w:rFonts w:ascii="Tahoma" w:hAnsi="Tahoma" w:cs="Tahoma"/>
        </w:rPr>
        <w:t xml:space="preserve"> Sin embargo</w:t>
      </w:r>
      <w:r w:rsidR="00DC71B6">
        <w:rPr>
          <w:rFonts w:ascii="Tahoma" w:hAnsi="Tahoma" w:cs="Tahoma"/>
        </w:rPr>
        <w:t>,</w:t>
      </w:r>
      <w:r w:rsidR="00434BF3" w:rsidRPr="00434BF3">
        <w:rPr>
          <w:rFonts w:ascii="Tahoma" w:hAnsi="Tahoma" w:cs="Tahoma"/>
        </w:rPr>
        <w:t xml:space="preserve"> se debe distinguir entre las multas a los proveedores ilegales y los impuestos </w:t>
      </w:r>
      <w:r w:rsidR="00DC71B6">
        <w:rPr>
          <w:rFonts w:ascii="Tahoma" w:hAnsi="Tahoma" w:cs="Tahoma"/>
        </w:rPr>
        <w:t>sobre los</w:t>
      </w:r>
      <w:r w:rsidR="00434BF3" w:rsidRPr="00434BF3">
        <w:rPr>
          <w:rFonts w:ascii="Tahoma" w:hAnsi="Tahoma" w:cs="Tahoma"/>
        </w:rPr>
        <w:t xml:space="preserve"> producto</w:t>
      </w:r>
      <w:r w:rsidR="00DC71B6">
        <w:rPr>
          <w:rFonts w:ascii="Tahoma" w:hAnsi="Tahoma" w:cs="Tahoma"/>
        </w:rPr>
        <w:t>s</w:t>
      </w:r>
      <w:r w:rsidR="00434BF3" w:rsidRPr="00434BF3">
        <w:rPr>
          <w:rFonts w:ascii="Tahoma" w:hAnsi="Tahoma" w:cs="Tahoma"/>
        </w:rPr>
        <w:t xml:space="preserve"> de los proveedores legales.</w:t>
      </w:r>
      <w:r w:rsidR="00AB3EBD" w:rsidRPr="00AB3EBD">
        <w:rPr>
          <w:rFonts w:ascii="Tahoma" w:hAnsi="Tahoma" w:cs="Tahoma"/>
        </w:rPr>
        <w:t xml:space="preserve"> Las decisiones futuras sobre políticas de precios han de basarse en un cuidadoso </w:t>
      </w:r>
      <w:r w:rsidR="003133BC">
        <w:rPr>
          <w:rFonts w:ascii="Tahoma" w:hAnsi="Tahoma" w:cs="Tahoma"/>
        </w:rPr>
        <w:t>análisis</w:t>
      </w:r>
      <w:r w:rsidR="00AB3EBD" w:rsidRPr="00AB3EBD">
        <w:rPr>
          <w:rFonts w:ascii="Tahoma" w:hAnsi="Tahoma" w:cs="Tahoma"/>
        </w:rPr>
        <w:t xml:space="preserve"> </w:t>
      </w:r>
      <w:r w:rsidR="00DC71B6">
        <w:rPr>
          <w:rFonts w:ascii="Tahoma" w:hAnsi="Tahoma" w:cs="Tahoma"/>
        </w:rPr>
        <w:t>de</w:t>
      </w:r>
      <w:r w:rsidR="00AB3EBD" w:rsidRPr="00AB3EBD">
        <w:rPr>
          <w:rFonts w:ascii="Tahoma" w:hAnsi="Tahoma" w:cs="Tahoma"/>
        </w:rPr>
        <w:t xml:space="preserve"> diferentes regímenes de precios y </w:t>
      </w:r>
      <w:r w:rsidR="00DC71B6">
        <w:rPr>
          <w:rFonts w:ascii="Tahoma" w:hAnsi="Tahoma" w:cs="Tahoma"/>
        </w:rPr>
        <w:t xml:space="preserve">de </w:t>
      </w:r>
      <w:r w:rsidR="00AB3EBD" w:rsidRPr="00AB3EBD">
        <w:rPr>
          <w:rFonts w:ascii="Tahoma" w:hAnsi="Tahoma" w:cs="Tahoma"/>
        </w:rPr>
        <w:t>sus impactos sobre indicadores diversos entre poblaciones diferentes —un sistema para la eva</w:t>
      </w:r>
      <w:r w:rsidR="00DC71B6">
        <w:rPr>
          <w:rFonts w:ascii="Tahoma" w:hAnsi="Tahoma" w:cs="Tahoma"/>
        </w:rPr>
        <w:t>luación continua de resultados—</w:t>
      </w:r>
      <w:r w:rsidR="00AB3EBD" w:rsidRPr="00AB3EBD">
        <w:rPr>
          <w:rFonts w:ascii="Tahoma" w:hAnsi="Tahoma" w:cs="Tahoma"/>
        </w:rPr>
        <w:t xml:space="preserve"> </w:t>
      </w:r>
      <w:r w:rsidR="00AB3EBD">
        <w:rPr>
          <w:rFonts w:ascii="Tahoma" w:hAnsi="Tahoma" w:cs="Tahoma"/>
        </w:rPr>
        <w:t xml:space="preserve">que se </w:t>
      </w:r>
      <w:r w:rsidR="00DC71B6">
        <w:rPr>
          <w:rFonts w:ascii="Tahoma" w:hAnsi="Tahoma" w:cs="Tahoma"/>
        </w:rPr>
        <w:t xml:space="preserve">debería </w:t>
      </w:r>
      <w:r w:rsidR="00AB3EBD">
        <w:rPr>
          <w:rFonts w:ascii="Tahoma" w:hAnsi="Tahoma" w:cs="Tahoma"/>
        </w:rPr>
        <w:t>construir</w:t>
      </w:r>
      <w:r w:rsidR="00AB3EBD" w:rsidRPr="00AB3EBD">
        <w:rPr>
          <w:rFonts w:ascii="Tahoma" w:hAnsi="Tahoma" w:cs="Tahoma"/>
        </w:rPr>
        <w:t xml:space="preserve"> </w:t>
      </w:r>
      <w:r w:rsidR="00DC71B6">
        <w:rPr>
          <w:rFonts w:ascii="Tahoma" w:hAnsi="Tahoma" w:cs="Tahoma"/>
        </w:rPr>
        <w:t xml:space="preserve">al iniciar </w:t>
      </w:r>
      <w:r w:rsidR="00AB3EBD">
        <w:rPr>
          <w:rFonts w:ascii="Tahoma" w:hAnsi="Tahoma" w:cs="Tahoma"/>
        </w:rPr>
        <w:t xml:space="preserve">el nuevo sistema </w:t>
      </w:r>
      <w:r w:rsidR="00AB3EBD" w:rsidRPr="00AB3EBD">
        <w:rPr>
          <w:rFonts w:ascii="Tahoma" w:hAnsi="Tahoma" w:cs="Tahoma"/>
        </w:rPr>
        <w:t>regulat</w:t>
      </w:r>
      <w:r w:rsidR="00AB3EBD">
        <w:rPr>
          <w:rFonts w:ascii="Tahoma" w:hAnsi="Tahoma" w:cs="Tahoma"/>
        </w:rPr>
        <w:t>orio.</w:t>
      </w:r>
    </w:p>
    <w:p w:rsidR="00D93F09" w:rsidRPr="00890328" w:rsidRDefault="00D93F09" w:rsidP="008605D2">
      <w:pPr>
        <w:autoSpaceDE w:val="0"/>
        <w:autoSpaceDN w:val="0"/>
        <w:adjustRightInd w:val="0"/>
        <w:spacing w:line="360" w:lineRule="auto"/>
        <w:ind w:left="708"/>
        <w:rPr>
          <w:rFonts w:ascii="Tahoma" w:hAnsi="Tahoma" w:cs="Tahoma"/>
        </w:rPr>
      </w:pPr>
    </w:p>
    <w:p w:rsidR="00D93F09" w:rsidRDefault="00D93F09" w:rsidP="00557113">
      <w:pPr>
        <w:pStyle w:val="Prrafodelista1"/>
        <w:keepNext/>
        <w:numPr>
          <w:ilvl w:val="2"/>
          <w:numId w:val="40"/>
        </w:numPr>
        <w:spacing w:after="120" w:line="360" w:lineRule="auto"/>
        <w:ind w:left="1417" w:hanging="1077"/>
        <w:outlineLvl w:val="2"/>
        <w:rPr>
          <w:rFonts w:ascii="Tahoma" w:hAnsi="Tahoma" w:cs="Tahoma"/>
          <w:i/>
          <w:iCs/>
        </w:rPr>
      </w:pPr>
      <w:bookmarkStart w:id="612" w:name="_Ref322163183"/>
      <w:r w:rsidRPr="00890328">
        <w:rPr>
          <w:rFonts w:ascii="Tahoma" w:hAnsi="Tahoma" w:cs="Tahoma"/>
          <w:i/>
          <w:iCs/>
        </w:rPr>
        <w:t xml:space="preserve">La regulación </w:t>
      </w:r>
      <w:r w:rsidR="003434B6">
        <w:rPr>
          <w:rFonts w:ascii="Tahoma" w:hAnsi="Tahoma" w:cs="Tahoma"/>
          <w:i/>
          <w:iCs/>
        </w:rPr>
        <w:t xml:space="preserve">en el contexto </w:t>
      </w:r>
      <w:r w:rsidRPr="00890328">
        <w:rPr>
          <w:rFonts w:ascii="Tahoma" w:hAnsi="Tahoma" w:cs="Tahoma"/>
          <w:i/>
          <w:iCs/>
        </w:rPr>
        <w:t>internacional</w:t>
      </w:r>
      <w:bookmarkEnd w:id="612"/>
    </w:p>
    <w:p w:rsidR="009F7D9B" w:rsidRDefault="009F7D9B" w:rsidP="009F7D9B">
      <w:pPr>
        <w:spacing w:line="360" w:lineRule="auto"/>
        <w:rPr>
          <w:rFonts w:ascii="Tahoma" w:hAnsi="Tahoma" w:cs="Tahoma"/>
        </w:rPr>
      </w:pPr>
      <w:r>
        <w:rPr>
          <w:rFonts w:ascii="Tahoma" w:hAnsi="Tahoma" w:cs="Tahoma"/>
        </w:rPr>
        <w:t>E</w:t>
      </w:r>
      <w:r w:rsidRPr="00890328">
        <w:rPr>
          <w:rFonts w:ascii="Tahoma" w:hAnsi="Tahoma" w:cs="Tahoma"/>
        </w:rPr>
        <w:t xml:space="preserve">l arte de la </w:t>
      </w:r>
      <w:r w:rsidR="00B926FA">
        <w:rPr>
          <w:rFonts w:ascii="Tahoma" w:hAnsi="Tahoma" w:cs="Tahoma"/>
        </w:rPr>
        <w:t xml:space="preserve">política </w:t>
      </w:r>
      <w:r w:rsidRPr="00890328">
        <w:rPr>
          <w:rFonts w:ascii="Tahoma" w:hAnsi="Tahoma" w:cs="Tahoma"/>
        </w:rPr>
        <w:t>econ</w:t>
      </w:r>
      <w:r w:rsidR="00B926FA">
        <w:rPr>
          <w:rFonts w:ascii="Tahoma" w:hAnsi="Tahoma" w:cs="Tahoma"/>
        </w:rPr>
        <w:t>ómica</w:t>
      </w:r>
      <w:r w:rsidRPr="00890328">
        <w:rPr>
          <w:rFonts w:ascii="Tahoma" w:hAnsi="Tahoma" w:cs="Tahoma"/>
        </w:rPr>
        <w:t xml:space="preserve"> </w:t>
      </w:r>
      <w:r w:rsidR="00B926FA">
        <w:rPr>
          <w:rFonts w:ascii="Tahoma" w:hAnsi="Tahoma" w:cs="Tahoma"/>
        </w:rPr>
        <w:t xml:space="preserve">requiere </w:t>
      </w:r>
      <w:r w:rsidRPr="00890328">
        <w:rPr>
          <w:rFonts w:ascii="Tahoma" w:hAnsi="Tahoma" w:cs="Tahoma"/>
        </w:rPr>
        <w:t xml:space="preserve">buscar no </w:t>
      </w:r>
      <w:r>
        <w:rPr>
          <w:rFonts w:ascii="Tahoma" w:hAnsi="Tahoma" w:cs="Tahoma"/>
        </w:rPr>
        <w:t>solo</w:t>
      </w:r>
      <w:r w:rsidRPr="00890328">
        <w:rPr>
          <w:rFonts w:ascii="Tahoma" w:hAnsi="Tahoma" w:cs="Tahoma"/>
        </w:rPr>
        <w:t xml:space="preserve"> lo</w:t>
      </w:r>
      <w:r w:rsidR="00B926FA">
        <w:rPr>
          <w:rFonts w:ascii="Tahoma" w:hAnsi="Tahoma" w:cs="Tahoma"/>
        </w:rPr>
        <w:t>s efectos</w:t>
      </w:r>
      <w:r w:rsidRPr="00890328">
        <w:rPr>
          <w:rFonts w:ascii="Tahoma" w:hAnsi="Tahoma" w:cs="Tahoma"/>
        </w:rPr>
        <w:t xml:space="preserve"> inmediato</w:t>
      </w:r>
      <w:r w:rsidR="00B926FA">
        <w:rPr>
          <w:rFonts w:ascii="Tahoma" w:hAnsi="Tahoma" w:cs="Tahoma"/>
        </w:rPr>
        <w:t>s,</w:t>
      </w:r>
      <w:r w:rsidRPr="00890328">
        <w:rPr>
          <w:rFonts w:ascii="Tahoma" w:hAnsi="Tahoma" w:cs="Tahoma"/>
        </w:rPr>
        <w:t xml:space="preserve"> sino </w:t>
      </w:r>
      <w:r w:rsidR="00B926FA">
        <w:rPr>
          <w:rFonts w:ascii="Tahoma" w:hAnsi="Tahoma" w:cs="Tahoma"/>
        </w:rPr>
        <w:t xml:space="preserve">también </w:t>
      </w:r>
      <w:r w:rsidRPr="00890328">
        <w:rPr>
          <w:rFonts w:ascii="Tahoma" w:hAnsi="Tahoma" w:cs="Tahoma"/>
        </w:rPr>
        <w:t xml:space="preserve">los efectos a largo plazo de cualquier </w:t>
      </w:r>
      <w:r w:rsidR="00B926FA">
        <w:rPr>
          <w:rFonts w:ascii="Tahoma" w:hAnsi="Tahoma" w:cs="Tahoma"/>
        </w:rPr>
        <w:t>medida</w:t>
      </w:r>
      <w:r w:rsidRPr="00890328">
        <w:rPr>
          <w:rFonts w:ascii="Tahoma" w:hAnsi="Tahoma" w:cs="Tahoma"/>
        </w:rPr>
        <w:t xml:space="preserve">, y no </w:t>
      </w:r>
      <w:r>
        <w:rPr>
          <w:rFonts w:ascii="Tahoma" w:hAnsi="Tahoma" w:cs="Tahoma"/>
        </w:rPr>
        <w:t>solo</w:t>
      </w:r>
      <w:r w:rsidRPr="00890328">
        <w:rPr>
          <w:rFonts w:ascii="Tahoma" w:hAnsi="Tahoma" w:cs="Tahoma"/>
        </w:rPr>
        <w:t xml:space="preserve"> para un grupo sino para todos los grupos</w:t>
      </w:r>
      <w:r w:rsidR="00B926FA">
        <w:rPr>
          <w:rFonts w:ascii="Tahoma" w:hAnsi="Tahoma" w:cs="Tahoma"/>
        </w:rPr>
        <w:t xml:space="preserve"> de la población</w:t>
      </w:r>
      <w:r>
        <w:rPr>
          <w:rFonts w:ascii="Tahoma" w:hAnsi="Tahoma" w:cs="Tahoma"/>
        </w:rPr>
        <w:t>: es un efecto global no meramente geográfico sino multidimensional</w:t>
      </w:r>
      <w:r w:rsidR="00B926FA">
        <w:rPr>
          <w:rFonts w:ascii="Tahoma" w:hAnsi="Tahoma" w:cs="Tahoma"/>
        </w:rPr>
        <w:t>,</w:t>
      </w:r>
      <w:r>
        <w:rPr>
          <w:rFonts w:ascii="Tahoma" w:hAnsi="Tahoma" w:cs="Tahoma"/>
        </w:rPr>
        <w:t xml:space="preserve"> incluyendo además las dimensiones sociológica y temporal</w:t>
      </w:r>
      <w:r w:rsidRPr="00890328">
        <w:rPr>
          <w:rFonts w:ascii="Tahoma" w:hAnsi="Tahoma" w:cs="Tahoma"/>
        </w:rPr>
        <w:t xml:space="preserve"> (</w:t>
      </w:r>
      <w:r>
        <w:rPr>
          <w:rFonts w:ascii="Tahoma" w:hAnsi="Tahoma" w:cs="Tahoma"/>
        </w:rPr>
        <w:t xml:space="preserve">Kaul </w:t>
      </w:r>
      <w:r w:rsidRPr="0018764E">
        <w:rPr>
          <w:rFonts w:ascii="Tahoma" w:hAnsi="Tahoma" w:cs="Tahoma"/>
          <w:i/>
        </w:rPr>
        <w:t>et al</w:t>
      </w:r>
      <w:r>
        <w:rPr>
          <w:rFonts w:ascii="Tahoma" w:hAnsi="Tahoma" w:cs="Tahoma"/>
        </w:rPr>
        <w:t>.</w:t>
      </w:r>
      <w:r w:rsidRPr="00890328">
        <w:rPr>
          <w:rFonts w:ascii="Tahoma" w:hAnsi="Tahoma" w:cs="Tahoma"/>
        </w:rPr>
        <w:t>,</w:t>
      </w:r>
      <w:r>
        <w:rPr>
          <w:rFonts w:ascii="Tahoma" w:hAnsi="Tahoma" w:cs="Tahoma"/>
        </w:rPr>
        <w:t xml:space="preserve"> 1999</w:t>
      </w:r>
      <w:r w:rsidRPr="00890328">
        <w:rPr>
          <w:rFonts w:ascii="Tahoma" w:hAnsi="Tahoma" w:cs="Tahoma"/>
        </w:rPr>
        <w:t>)</w:t>
      </w:r>
      <w:r w:rsidR="00B926FA">
        <w:rPr>
          <w:rFonts w:ascii="Tahoma" w:hAnsi="Tahoma" w:cs="Tahoma"/>
        </w:rPr>
        <w:t>.</w:t>
      </w:r>
      <w:r w:rsidRPr="00890328">
        <w:rPr>
          <w:rFonts w:ascii="Tahoma" w:hAnsi="Tahoma" w:cs="Tahoma"/>
        </w:rPr>
        <w:t xml:space="preserve"> </w:t>
      </w:r>
      <w:r w:rsidR="00B926FA">
        <w:rPr>
          <w:rFonts w:ascii="Tahoma" w:hAnsi="Tahoma" w:cs="Tahoma"/>
        </w:rPr>
        <w:t xml:space="preserve">En cambio, </w:t>
      </w:r>
      <w:r w:rsidRPr="00890328">
        <w:rPr>
          <w:rFonts w:ascii="Tahoma" w:hAnsi="Tahoma" w:cs="Tahoma"/>
        </w:rPr>
        <w:t>la</w:t>
      </w:r>
      <w:r w:rsidR="00B926FA">
        <w:rPr>
          <w:rFonts w:ascii="Tahoma" w:hAnsi="Tahoma" w:cs="Tahoma"/>
        </w:rPr>
        <w:t>s</w:t>
      </w:r>
      <w:r w:rsidRPr="00890328">
        <w:rPr>
          <w:rFonts w:ascii="Tahoma" w:hAnsi="Tahoma" w:cs="Tahoma"/>
        </w:rPr>
        <w:t xml:space="preserve"> </w:t>
      </w:r>
      <w:r w:rsidR="00B926FA">
        <w:rPr>
          <w:rFonts w:ascii="Tahoma" w:hAnsi="Tahoma" w:cs="Tahoma"/>
        </w:rPr>
        <w:t xml:space="preserve">ideologías </w:t>
      </w:r>
      <w:r w:rsidRPr="00890328">
        <w:rPr>
          <w:rFonts w:ascii="Tahoma" w:hAnsi="Tahoma" w:cs="Tahoma"/>
        </w:rPr>
        <w:t>política</w:t>
      </w:r>
      <w:r w:rsidR="00B926FA">
        <w:rPr>
          <w:rFonts w:ascii="Tahoma" w:hAnsi="Tahoma" w:cs="Tahoma"/>
        </w:rPr>
        <w:t>s</w:t>
      </w:r>
      <w:r w:rsidRPr="00890328">
        <w:rPr>
          <w:rFonts w:ascii="Tahoma" w:hAnsi="Tahoma" w:cs="Tahoma"/>
        </w:rPr>
        <w:t xml:space="preserve"> de cualquier signo </w:t>
      </w:r>
      <w:r>
        <w:rPr>
          <w:rFonts w:ascii="Tahoma" w:hAnsi="Tahoma" w:cs="Tahoma"/>
        </w:rPr>
        <w:t>tiende</w:t>
      </w:r>
      <w:r w:rsidR="00B926FA">
        <w:rPr>
          <w:rFonts w:ascii="Tahoma" w:hAnsi="Tahoma" w:cs="Tahoma"/>
        </w:rPr>
        <w:t>n</w:t>
      </w:r>
      <w:r w:rsidRPr="00890328">
        <w:rPr>
          <w:rFonts w:ascii="Tahoma" w:hAnsi="Tahoma" w:cs="Tahoma"/>
        </w:rPr>
        <w:t xml:space="preserve"> a satisfacer las necesidades del momento </w:t>
      </w:r>
      <w:r w:rsidR="00B926FA">
        <w:rPr>
          <w:rFonts w:ascii="Tahoma" w:hAnsi="Tahoma" w:cs="Tahoma"/>
        </w:rPr>
        <w:t xml:space="preserve">planteadas por </w:t>
      </w:r>
      <w:r w:rsidRPr="00890328">
        <w:rPr>
          <w:rFonts w:ascii="Tahoma" w:hAnsi="Tahoma" w:cs="Tahoma"/>
        </w:rPr>
        <w:t xml:space="preserve">los grupos que son capaces de convencer a la mayoría. Ésta es la razón por la que los políticos se centran fundamentalmente en los efectos a corto plazo y los efectos sobre determinados grupos sociales. </w:t>
      </w:r>
      <w:r>
        <w:rPr>
          <w:rFonts w:ascii="Tahoma" w:hAnsi="Tahoma" w:cs="Tahoma"/>
        </w:rPr>
        <w:t>Es lo que sucede en el caso del régimen internacional antinarcóticos</w:t>
      </w:r>
      <w:r w:rsidR="00B926FA">
        <w:rPr>
          <w:rFonts w:ascii="Tahoma" w:hAnsi="Tahoma" w:cs="Tahoma"/>
        </w:rPr>
        <w:t>,</w:t>
      </w:r>
      <w:r>
        <w:rPr>
          <w:rFonts w:ascii="Tahoma" w:hAnsi="Tahoma" w:cs="Tahoma"/>
        </w:rPr>
        <w:t xml:space="preserve"> que </w:t>
      </w:r>
      <w:r w:rsidRPr="00890328">
        <w:rPr>
          <w:rFonts w:ascii="Tahoma" w:hAnsi="Tahoma" w:cs="Tahoma"/>
        </w:rPr>
        <w:t xml:space="preserve">es de gran interés </w:t>
      </w:r>
      <w:r>
        <w:rPr>
          <w:rFonts w:ascii="Tahoma" w:hAnsi="Tahoma" w:cs="Tahoma"/>
        </w:rPr>
        <w:t xml:space="preserve">para los países consumidores, </w:t>
      </w:r>
      <w:r w:rsidR="00B926FA">
        <w:rPr>
          <w:rFonts w:ascii="Tahoma" w:hAnsi="Tahoma" w:cs="Tahoma"/>
        </w:rPr>
        <w:t xml:space="preserve">aunque </w:t>
      </w:r>
      <w:r w:rsidRPr="00890328">
        <w:rPr>
          <w:rFonts w:ascii="Tahoma" w:hAnsi="Tahoma" w:cs="Tahoma"/>
        </w:rPr>
        <w:t>genera u</w:t>
      </w:r>
      <w:r>
        <w:rPr>
          <w:rFonts w:ascii="Tahoma" w:hAnsi="Tahoma" w:cs="Tahoma"/>
        </w:rPr>
        <w:t>n permanente debate acerca de su</w:t>
      </w:r>
      <w:r w:rsidRPr="00890328">
        <w:rPr>
          <w:rFonts w:ascii="Tahoma" w:hAnsi="Tahoma" w:cs="Tahoma"/>
        </w:rPr>
        <w:t xml:space="preserve"> efectividad y las </w:t>
      </w:r>
      <w:r>
        <w:rPr>
          <w:rFonts w:ascii="Tahoma" w:hAnsi="Tahoma" w:cs="Tahoma"/>
        </w:rPr>
        <w:t>consecuencias no buscadas en los países productores y de tránsito.</w:t>
      </w:r>
    </w:p>
    <w:p w:rsidR="00FE73EB" w:rsidRDefault="00FE73EB" w:rsidP="00021E7D">
      <w:pPr>
        <w:autoSpaceDE w:val="0"/>
        <w:autoSpaceDN w:val="0"/>
        <w:adjustRightInd w:val="0"/>
        <w:spacing w:line="360" w:lineRule="auto"/>
        <w:rPr>
          <w:rFonts w:ascii="Tahoma" w:hAnsi="Tahoma" w:cs="Tahoma"/>
        </w:rPr>
      </w:pPr>
      <w:r w:rsidRPr="00890328">
        <w:rPr>
          <w:rFonts w:ascii="Tahoma" w:hAnsi="Tahoma" w:cs="Tahoma"/>
        </w:rPr>
        <w:t xml:space="preserve">Bajo </w:t>
      </w:r>
      <w:r w:rsidR="00B926FA">
        <w:rPr>
          <w:rFonts w:ascii="Tahoma" w:hAnsi="Tahoma" w:cs="Tahoma"/>
        </w:rPr>
        <w:t>el</w:t>
      </w:r>
      <w:r w:rsidR="00B926FA" w:rsidRPr="00890328">
        <w:rPr>
          <w:rFonts w:ascii="Tahoma" w:hAnsi="Tahoma" w:cs="Tahoma"/>
        </w:rPr>
        <w:t xml:space="preserve"> </w:t>
      </w:r>
      <w:r w:rsidRPr="00890328">
        <w:rPr>
          <w:rFonts w:ascii="Tahoma" w:hAnsi="Tahoma" w:cs="Tahoma"/>
        </w:rPr>
        <w:t xml:space="preserve">nuevo modelo, </w:t>
      </w:r>
      <w:r>
        <w:rPr>
          <w:rFonts w:ascii="Tahoma" w:hAnsi="Tahoma" w:cs="Tahoma"/>
        </w:rPr>
        <w:t>e</w:t>
      </w:r>
      <w:r w:rsidR="00D93F09" w:rsidRPr="00890328">
        <w:rPr>
          <w:rFonts w:ascii="Tahoma" w:hAnsi="Tahoma" w:cs="Tahoma"/>
        </w:rPr>
        <w:t xml:space="preserve">n el </w:t>
      </w:r>
      <w:r w:rsidR="00D93F09">
        <w:rPr>
          <w:rFonts w:ascii="Tahoma" w:hAnsi="Tahoma" w:cs="Tahoma"/>
        </w:rPr>
        <w:t>ámbito</w:t>
      </w:r>
      <w:r w:rsidR="00D93F09" w:rsidRPr="00890328">
        <w:rPr>
          <w:rFonts w:ascii="Tahoma" w:hAnsi="Tahoma" w:cs="Tahoma"/>
        </w:rPr>
        <w:t xml:space="preserve"> internacional</w:t>
      </w:r>
      <w:r>
        <w:rPr>
          <w:rFonts w:ascii="Tahoma" w:hAnsi="Tahoma" w:cs="Tahoma"/>
        </w:rPr>
        <w:t xml:space="preserve"> cada </w:t>
      </w:r>
      <w:r w:rsidR="0014494B">
        <w:rPr>
          <w:rFonts w:ascii="Tahoma" w:hAnsi="Tahoma" w:cs="Tahoma"/>
        </w:rPr>
        <w:t>nación</w:t>
      </w:r>
      <w:r>
        <w:rPr>
          <w:rFonts w:ascii="Tahoma" w:hAnsi="Tahoma" w:cs="Tahoma"/>
        </w:rPr>
        <w:t xml:space="preserve"> podr</w:t>
      </w:r>
      <w:r w:rsidR="00B926FA">
        <w:rPr>
          <w:rFonts w:ascii="Tahoma" w:hAnsi="Tahoma" w:cs="Tahoma"/>
        </w:rPr>
        <w:t>ía</w:t>
      </w:r>
      <w:r>
        <w:rPr>
          <w:rFonts w:ascii="Tahoma" w:hAnsi="Tahoma" w:cs="Tahoma"/>
        </w:rPr>
        <w:t xml:space="preserve"> elegir libremente el modelo que quiere adoptar en su territorio</w:t>
      </w:r>
      <w:r w:rsidR="00D93F09" w:rsidRPr="00890328">
        <w:rPr>
          <w:rFonts w:ascii="Tahoma" w:hAnsi="Tahoma" w:cs="Tahoma"/>
        </w:rPr>
        <w:t xml:space="preserve">, </w:t>
      </w:r>
      <w:r>
        <w:rPr>
          <w:rFonts w:ascii="Tahoma" w:hAnsi="Tahoma" w:cs="Tahoma"/>
        </w:rPr>
        <w:t xml:space="preserve">de manera que ningún país </w:t>
      </w:r>
      <w:r w:rsidR="00B926FA">
        <w:rPr>
          <w:rFonts w:ascii="Tahoma" w:hAnsi="Tahoma" w:cs="Tahoma"/>
        </w:rPr>
        <w:t>pueda</w:t>
      </w:r>
      <w:r w:rsidR="00B926FA" w:rsidRPr="00890328">
        <w:rPr>
          <w:rFonts w:ascii="Tahoma" w:hAnsi="Tahoma" w:cs="Tahoma"/>
        </w:rPr>
        <w:t xml:space="preserve"> </w:t>
      </w:r>
      <w:r w:rsidR="00D93F09" w:rsidRPr="00890328">
        <w:rPr>
          <w:rFonts w:ascii="Tahoma" w:hAnsi="Tahoma" w:cs="Tahoma"/>
        </w:rPr>
        <w:t xml:space="preserve">intimidar a los demás para que legalicen </w:t>
      </w:r>
      <w:r>
        <w:rPr>
          <w:rFonts w:ascii="Tahoma" w:hAnsi="Tahoma" w:cs="Tahoma"/>
        </w:rPr>
        <w:t xml:space="preserve">o </w:t>
      </w:r>
      <w:r w:rsidR="003133BC">
        <w:rPr>
          <w:rFonts w:ascii="Tahoma" w:hAnsi="Tahoma" w:cs="Tahoma"/>
        </w:rPr>
        <w:t>prohíban</w:t>
      </w:r>
      <w:r w:rsidR="00D93F09" w:rsidRPr="00890328">
        <w:rPr>
          <w:rFonts w:ascii="Tahoma" w:hAnsi="Tahoma" w:cs="Tahoma"/>
        </w:rPr>
        <w:t xml:space="preserve"> una determinada sustancia, en contraste con </w:t>
      </w:r>
      <w:r>
        <w:rPr>
          <w:rFonts w:ascii="Tahoma" w:hAnsi="Tahoma" w:cs="Tahoma"/>
        </w:rPr>
        <w:t>el vigente régimen internacional antinarcóticos</w:t>
      </w:r>
      <w:r w:rsidR="00D93F09" w:rsidRPr="00890328">
        <w:rPr>
          <w:rFonts w:ascii="Tahoma" w:hAnsi="Tahoma" w:cs="Tahoma"/>
        </w:rPr>
        <w:t xml:space="preserve">. </w:t>
      </w:r>
    </w:p>
    <w:p w:rsidR="00D93F09" w:rsidRPr="00890328" w:rsidRDefault="00D93F09" w:rsidP="00021E7D">
      <w:pPr>
        <w:autoSpaceDE w:val="0"/>
        <w:autoSpaceDN w:val="0"/>
        <w:adjustRightInd w:val="0"/>
        <w:spacing w:line="360" w:lineRule="auto"/>
        <w:rPr>
          <w:rFonts w:ascii="Tahoma" w:hAnsi="Tahoma" w:cs="Tahoma"/>
        </w:rPr>
      </w:pPr>
      <w:r w:rsidRPr="00890328">
        <w:rPr>
          <w:rFonts w:ascii="Tahoma" w:hAnsi="Tahoma" w:cs="Tahoma"/>
        </w:rPr>
        <w:t xml:space="preserve">Como la regulación del mercado pretende resolver los problemas de actuación colectiva del régimen de narcóticos </w:t>
      </w:r>
      <w:r w:rsidR="00FE73EB" w:rsidRPr="00890328">
        <w:rPr>
          <w:rFonts w:ascii="Tahoma" w:hAnsi="Tahoma" w:cs="Tahoma"/>
        </w:rPr>
        <w:t>a nivel internacional</w:t>
      </w:r>
      <w:r w:rsidR="00B926FA">
        <w:rPr>
          <w:rFonts w:ascii="Tahoma" w:hAnsi="Tahoma" w:cs="Tahoma"/>
        </w:rPr>
        <w:t>,</w:t>
      </w:r>
      <w:r w:rsidR="00FE73EB" w:rsidRPr="00890328">
        <w:rPr>
          <w:rFonts w:ascii="Tahoma" w:hAnsi="Tahoma" w:cs="Tahoma"/>
        </w:rPr>
        <w:t xml:space="preserve"> </w:t>
      </w:r>
      <w:r w:rsidRPr="00890328">
        <w:rPr>
          <w:rFonts w:ascii="Tahoma" w:hAnsi="Tahoma" w:cs="Tahoma"/>
        </w:rPr>
        <w:t xml:space="preserve">y asegurar un reparto equitativo de las externalidades entre los países consumidores y productores, es necesario poner en marcha una acción política de cooperación internacional con medidas concretas a nivel regional o nacional </w:t>
      </w:r>
      <w:r w:rsidR="00B926FA">
        <w:rPr>
          <w:rFonts w:ascii="Tahoma" w:hAnsi="Tahoma" w:cs="Tahoma"/>
        </w:rPr>
        <w:t>que produzca</w:t>
      </w:r>
      <w:r w:rsidR="00B926FA" w:rsidRPr="00890328">
        <w:rPr>
          <w:rFonts w:ascii="Tahoma" w:hAnsi="Tahoma" w:cs="Tahoma"/>
        </w:rPr>
        <w:t xml:space="preserve"> </w:t>
      </w:r>
      <w:r w:rsidRPr="00890328">
        <w:rPr>
          <w:rFonts w:ascii="Tahoma" w:hAnsi="Tahoma" w:cs="Tahoma"/>
        </w:rPr>
        <w:t xml:space="preserve">beneficios para los ciudadanos de los diferentes países. Los gobiernos nacionales serán los responsables de asegurar que los beneficios de la cooperación en el ámbito de los narcóticos reviertan </w:t>
      </w:r>
      <w:r>
        <w:rPr>
          <w:rFonts w:ascii="Tahoma" w:hAnsi="Tahoma" w:cs="Tahoma"/>
        </w:rPr>
        <w:t xml:space="preserve">también </w:t>
      </w:r>
      <w:r w:rsidRPr="00890328">
        <w:rPr>
          <w:rFonts w:ascii="Tahoma" w:hAnsi="Tahoma" w:cs="Tahoma"/>
        </w:rPr>
        <w:t xml:space="preserve">en </w:t>
      </w:r>
      <w:r>
        <w:rPr>
          <w:rFonts w:ascii="Tahoma" w:hAnsi="Tahoma" w:cs="Tahoma"/>
        </w:rPr>
        <w:t>su</w:t>
      </w:r>
      <w:r w:rsidRPr="00890328">
        <w:rPr>
          <w:rFonts w:ascii="Tahoma" w:hAnsi="Tahoma" w:cs="Tahoma"/>
        </w:rPr>
        <w:t xml:space="preserve"> país</w:t>
      </w:r>
      <w:r>
        <w:rPr>
          <w:rFonts w:ascii="Tahoma" w:hAnsi="Tahoma" w:cs="Tahoma"/>
        </w:rPr>
        <w:t>, lo que le</w:t>
      </w:r>
      <w:r w:rsidR="00B926FA">
        <w:rPr>
          <w:rFonts w:ascii="Tahoma" w:hAnsi="Tahoma" w:cs="Tahoma"/>
        </w:rPr>
        <w:t>s</w:t>
      </w:r>
      <w:r>
        <w:rPr>
          <w:rFonts w:ascii="Tahoma" w:hAnsi="Tahoma" w:cs="Tahoma"/>
        </w:rPr>
        <w:t xml:space="preserve"> permitiría</w:t>
      </w:r>
      <w:r w:rsidRPr="00890328">
        <w:rPr>
          <w:rFonts w:ascii="Tahoma" w:hAnsi="Tahoma" w:cs="Tahoma"/>
        </w:rPr>
        <w:t xml:space="preserve"> mostra</w:t>
      </w:r>
      <w:r>
        <w:rPr>
          <w:rFonts w:ascii="Tahoma" w:hAnsi="Tahoma" w:cs="Tahoma"/>
        </w:rPr>
        <w:t>r</w:t>
      </w:r>
      <w:r w:rsidRPr="00890328">
        <w:rPr>
          <w:rFonts w:ascii="Tahoma" w:hAnsi="Tahoma" w:cs="Tahoma"/>
        </w:rPr>
        <w:t xml:space="preserve"> beneficios netos visibles </w:t>
      </w:r>
      <w:r w:rsidR="00FE73EB">
        <w:rPr>
          <w:rFonts w:ascii="Tahoma" w:hAnsi="Tahoma" w:cs="Tahoma"/>
        </w:rPr>
        <w:t>o</w:t>
      </w:r>
      <w:r>
        <w:rPr>
          <w:rFonts w:ascii="Tahoma" w:hAnsi="Tahoma" w:cs="Tahoma"/>
        </w:rPr>
        <w:t xml:space="preserve"> equitativos de cara a su </w:t>
      </w:r>
      <w:r w:rsidRPr="00890328">
        <w:rPr>
          <w:rFonts w:ascii="Tahoma" w:hAnsi="Tahoma" w:cs="Tahoma"/>
        </w:rPr>
        <w:t>electorado.</w:t>
      </w:r>
    </w:p>
    <w:p w:rsidR="00FE73EB" w:rsidRDefault="00D93F09" w:rsidP="00021E7D">
      <w:pPr>
        <w:autoSpaceDE w:val="0"/>
        <w:autoSpaceDN w:val="0"/>
        <w:adjustRightInd w:val="0"/>
        <w:spacing w:line="360" w:lineRule="auto"/>
        <w:rPr>
          <w:rFonts w:ascii="Tahoma" w:hAnsi="Tahoma" w:cs="Tahoma"/>
        </w:rPr>
      </w:pPr>
      <w:r w:rsidRPr="00890328">
        <w:rPr>
          <w:rFonts w:ascii="Tahoma" w:hAnsi="Tahoma" w:cs="Tahoma"/>
        </w:rPr>
        <w:t xml:space="preserve">Con la regulación y el control del mercado de las drogas se equipararía la respuesta </w:t>
      </w:r>
      <w:r>
        <w:rPr>
          <w:rFonts w:ascii="Tahoma" w:hAnsi="Tahoma" w:cs="Tahoma"/>
        </w:rPr>
        <w:t xml:space="preserve">pública </w:t>
      </w:r>
      <w:r w:rsidRPr="00890328">
        <w:rPr>
          <w:rFonts w:ascii="Tahoma" w:hAnsi="Tahoma" w:cs="Tahoma"/>
        </w:rPr>
        <w:t xml:space="preserve">a </w:t>
      </w:r>
      <w:r>
        <w:rPr>
          <w:rFonts w:ascii="Tahoma" w:hAnsi="Tahoma" w:cs="Tahoma"/>
        </w:rPr>
        <w:t xml:space="preserve">la que se emplea con </w:t>
      </w:r>
      <w:r w:rsidR="0014494B">
        <w:rPr>
          <w:rFonts w:ascii="Tahoma" w:hAnsi="Tahoma" w:cs="Tahoma"/>
        </w:rPr>
        <w:t xml:space="preserve">las drogas legales </w:t>
      </w:r>
      <w:r w:rsidR="0014494B" w:rsidRPr="00AB3EBD">
        <w:rPr>
          <w:rFonts w:ascii="Tahoma" w:hAnsi="Tahoma" w:cs="Tahoma"/>
        </w:rPr>
        <w:t>—</w:t>
      </w:r>
      <w:r w:rsidRPr="00890328">
        <w:rPr>
          <w:rFonts w:ascii="Tahoma" w:hAnsi="Tahoma" w:cs="Tahoma"/>
        </w:rPr>
        <w:t>tabaco, alcohol, etc.</w:t>
      </w:r>
      <w:r w:rsidR="0014494B" w:rsidRPr="00AB3EBD">
        <w:rPr>
          <w:rFonts w:ascii="Tahoma" w:hAnsi="Tahoma" w:cs="Tahoma"/>
        </w:rPr>
        <w:t>—</w:t>
      </w:r>
      <w:r>
        <w:rPr>
          <w:rFonts w:ascii="Tahoma" w:hAnsi="Tahoma" w:cs="Tahoma"/>
        </w:rPr>
        <w:t>,</w:t>
      </w:r>
      <w:r w:rsidR="0014494B">
        <w:rPr>
          <w:rFonts w:ascii="Tahoma" w:hAnsi="Tahoma" w:cs="Tahoma"/>
        </w:rPr>
        <w:t xml:space="preserve"> </w:t>
      </w:r>
      <w:r w:rsidRPr="00890328">
        <w:rPr>
          <w:rFonts w:ascii="Tahoma" w:hAnsi="Tahoma" w:cs="Tahoma"/>
        </w:rPr>
        <w:t>estableciendo</w:t>
      </w:r>
      <w:r>
        <w:rPr>
          <w:rFonts w:ascii="Tahoma" w:hAnsi="Tahoma" w:cs="Tahoma"/>
        </w:rPr>
        <w:t xml:space="preserve"> la primacía del enfoque de salud p</w:t>
      </w:r>
      <w:r w:rsidRPr="00890328">
        <w:rPr>
          <w:rFonts w:ascii="Tahoma" w:hAnsi="Tahoma" w:cs="Tahoma"/>
        </w:rPr>
        <w:t xml:space="preserve">ública y </w:t>
      </w:r>
      <w:r>
        <w:rPr>
          <w:rFonts w:ascii="Tahoma" w:hAnsi="Tahoma" w:cs="Tahoma"/>
        </w:rPr>
        <w:t xml:space="preserve">el de </w:t>
      </w:r>
      <w:r w:rsidRPr="00890328">
        <w:rPr>
          <w:rFonts w:ascii="Tahoma" w:hAnsi="Tahoma" w:cs="Tahoma"/>
        </w:rPr>
        <w:t>reducción de daños. Esto ayuda</w:t>
      </w:r>
      <w:r>
        <w:rPr>
          <w:rFonts w:ascii="Tahoma" w:hAnsi="Tahoma" w:cs="Tahoma"/>
        </w:rPr>
        <w:t>ría</w:t>
      </w:r>
      <w:r w:rsidRPr="00890328">
        <w:rPr>
          <w:rFonts w:ascii="Tahoma" w:hAnsi="Tahoma" w:cs="Tahoma"/>
        </w:rPr>
        <w:t xml:space="preserve"> a dirigir el énfasis del discurso hacia la formulación de políticas basadas en este nuevo </w:t>
      </w:r>
      <w:r>
        <w:rPr>
          <w:rFonts w:ascii="Tahoma" w:hAnsi="Tahoma" w:cs="Tahoma"/>
        </w:rPr>
        <w:t>b</w:t>
      </w:r>
      <w:r w:rsidRPr="00890328">
        <w:rPr>
          <w:rFonts w:ascii="Tahoma" w:hAnsi="Tahoma" w:cs="Tahoma"/>
        </w:rPr>
        <w:t xml:space="preserve">ien </w:t>
      </w:r>
      <w:r>
        <w:rPr>
          <w:rFonts w:ascii="Tahoma" w:hAnsi="Tahoma" w:cs="Tahoma"/>
        </w:rPr>
        <w:t>público</w:t>
      </w:r>
      <w:r w:rsidR="0014494B">
        <w:rPr>
          <w:rFonts w:ascii="Tahoma" w:hAnsi="Tahoma" w:cs="Tahoma"/>
        </w:rPr>
        <w:t xml:space="preserve"> (vid</w:t>
      </w:r>
      <w:r>
        <w:rPr>
          <w:rFonts w:ascii="Tahoma" w:hAnsi="Tahoma" w:cs="Tahoma"/>
        </w:rPr>
        <w:t>.</w:t>
      </w:r>
      <w:r w:rsidR="0014494B">
        <w:rPr>
          <w:rFonts w:ascii="Tahoma" w:hAnsi="Tahoma" w:cs="Tahoma"/>
        </w:rPr>
        <w:t xml:space="preserve"> epígrafe </w:t>
      </w:r>
      <w:r w:rsidR="00746BE4">
        <w:rPr>
          <w:rFonts w:ascii="Tahoma" w:hAnsi="Tahoma" w:cs="Tahoma"/>
        </w:rPr>
        <w:fldChar w:fldCharType="begin"/>
      </w:r>
      <w:r w:rsidR="0014494B">
        <w:rPr>
          <w:rFonts w:ascii="Tahoma" w:hAnsi="Tahoma" w:cs="Tahoma"/>
        </w:rPr>
        <w:instrText xml:space="preserve"> REF _Ref321585145 \r \h </w:instrText>
      </w:r>
      <w:r w:rsidR="00746BE4">
        <w:rPr>
          <w:rFonts w:ascii="Tahoma" w:hAnsi="Tahoma" w:cs="Tahoma"/>
        </w:rPr>
      </w:r>
      <w:r w:rsidR="00746BE4">
        <w:rPr>
          <w:rFonts w:ascii="Tahoma" w:hAnsi="Tahoma" w:cs="Tahoma"/>
        </w:rPr>
        <w:fldChar w:fldCharType="separate"/>
      </w:r>
      <w:r w:rsidR="008655CC">
        <w:rPr>
          <w:rFonts w:ascii="Tahoma" w:hAnsi="Tahoma" w:cs="Tahoma"/>
        </w:rPr>
        <w:t>8.3.2</w:t>
      </w:r>
      <w:r w:rsidR="00746BE4">
        <w:rPr>
          <w:rFonts w:ascii="Tahoma" w:hAnsi="Tahoma" w:cs="Tahoma"/>
        </w:rPr>
        <w:fldChar w:fldCharType="end"/>
      </w:r>
      <w:r w:rsidR="0014494B">
        <w:rPr>
          <w:rFonts w:ascii="Tahoma" w:hAnsi="Tahoma" w:cs="Tahoma"/>
        </w:rPr>
        <w:t>).</w:t>
      </w:r>
      <w:r w:rsidRPr="00890328">
        <w:rPr>
          <w:rFonts w:ascii="Tahoma" w:hAnsi="Tahoma" w:cs="Tahoma"/>
        </w:rPr>
        <w:t xml:space="preserve"> </w:t>
      </w:r>
    </w:p>
    <w:p w:rsidR="00D93F09" w:rsidRPr="00890328" w:rsidRDefault="00D93F09" w:rsidP="00021E7D">
      <w:pPr>
        <w:autoSpaceDE w:val="0"/>
        <w:autoSpaceDN w:val="0"/>
        <w:adjustRightInd w:val="0"/>
        <w:spacing w:line="360" w:lineRule="auto"/>
        <w:rPr>
          <w:rFonts w:ascii="Tahoma" w:hAnsi="Tahoma" w:cs="Tahoma"/>
        </w:rPr>
      </w:pPr>
      <w:r w:rsidRPr="00890328">
        <w:rPr>
          <w:rFonts w:ascii="Tahoma" w:hAnsi="Tahoma" w:cs="Tahoma"/>
        </w:rPr>
        <w:t xml:space="preserve">La </w:t>
      </w:r>
      <w:r w:rsidR="0014494B">
        <w:rPr>
          <w:rFonts w:ascii="Tahoma" w:hAnsi="Tahoma" w:cs="Tahoma"/>
        </w:rPr>
        <w:t>aplicación</w:t>
      </w:r>
      <w:r w:rsidR="00FE73EB">
        <w:rPr>
          <w:rFonts w:ascii="Tahoma" w:hAnsi="Tahoma" w:cs="Tahoma"/>
        </w:rPr>
        <w:t xml:space="preserve"> </w:t>
      </w:r>
      <w:r w:rsidRPr="00890328">
        <w:rPr>
          <w:rFonts w:ascii="Tahoma" w:hAnsi="Tahoma" w:cs="Tahoma"/>
        </w:rPr>
        <w:t>de</w:t>
      </w:r>
      <w:r w:rsidR="00B926FA">
        <w:rPr>
          <w:rFonts w:ascii="Tahoma" w:hAnsi="Tahoma" w:cs="Tahoma"/>
        </w:rPr>
        <w:t>l</w:t>
      </w:r>
      <w:r w:rsidRPr="00890328">
        <w:rPr>
          <w:rFonts w:ascii="Tahoma" w:hAnsi="Tahoma" w:cs="Tahoma"/>
        </w:rPr>
        <w:t xml:space="preserve"> nuevo régimen </w:t>
      </w:r>
      <w:r>
        <w:rPr>
          <w:rFonts w:ascii="Tahoma" w:hAnsi="Tahoma" w:cs="Tahoma"/>
        </w:rPr>
        <w:t xml:space="preserve">internacional </w:t>
      </w:r>
      <w:r w:rsidRPr="00890328">
        <w:rPr>
          <w:rFonts w:ascii="Tahoma" w:hAnsi="Tahoma" w:cs="Tahoma"/>
        </w:rPr>
        <w:t xml:space="preserve">sobre narcóticos </w:t>
      </w:r>
      <w:r w:rsidR="00B926FA">
        <w:rPr>
          <w:rFonts w:ascii="Tahoma" w:hAnsi="Tahoma" w:cs="Tahoma"/>
        </w:rPr>
        <w:t>requeriría</w:t>
      </w:r>
      <w:r w:rsidR="00B926FA" w:rsidRPr="00890328">
        <w:rPr>
          <w:rFonts w:ascii="Tahoma" w:hAnsi="Tahoma" w:cs="Tahoma"/>
        </w:rPr>
        <w:t xml:space="preserve"> </w:t>
      </w:r>
      <w:r w:rsidRPr="00890328">
        <w:rPr>
          <w:rFonts w:ascii="Tahoma" w:hAnsi="Tahoma" w:cs="Tahoma"/>
        </w:rPr>
        <w:t xml:space="preserve">previamente la existencia </w:t>
      </w:r>
      <w:r w:rsidR="0014494B">
        <w:rPr>
          <w:rFonts w:ascii="Tahoma" w:hAnsi="Tahoma" w:cs="Tahoma"/>
        </w:rPr>
        <w:t xml:space="preserve">en cada país </w:t>
      </w:r>
      <w:r w:rsidRPr="00890328">
        <w:rPr>
          <w:rFonts w:ascii="Tahoma" w:hAnsi="Tahoma" w:cs="Tahoma"/>
        </w:rPr>
        <w:t>de un fundamento</w:t>
      </w:r>
      <w:r w:rsidR="00B926FA" w:rsidRPr="00B926FA">
        <w:rPr>
          <w:rFonts w:ascii="Tahoma" w:hAnsi="Tahoma" w:cs="Tahoma"/>
        </w:rPr>
        <w:t xml:space="preserve"> </w:t>
      </w:r>
      <w:r w:rsidR="00B926FA" w:rsidRPr="00890328">
        <w:rPr>
          <w:rFonts w:ascii="Tahoma" w:hAnsi="Tahoma" w:cs="Tahoma"/>
        </w:rPr>
        <w:t>sólido</w:t>
      </w:r>
      <w:r w:rsidRPr="00890328">
        <w:rPr>
          <w:rFonts w:ascii="Tahoma" w:hAnsi="Tahoma" w:cs="Tahoma"/>
        </w:rPr>
        <w:t xml:space="preserve">, basado en modificaciones de las políticas nacionales y </w:t>
      </w:r>
      <w:r w:rsidR="00B42AA8">
        <w:rPr>
          <w:rFonts w:ascii="Tahoma" w:hAnsi="Tahoma" w:cs="Tahoma"/>
        </w:rPr>
        <w:t xml:space="preserve">en </w:t>
      </w:r>
      <w:r w:rsidRPr="00890328">
        <w:rPr>
          <w:rFonts w:ascii="Tahoma" w:hAnsi="Tahoma" w:cs="Tahoma"/>
        </w:rPr>
        <w:t>el desarrollo de la capacidad operativa en determinadas áreas críticas</w:t>
      </w:r>
      <w:r>
        <w:rPr>
          <w:rFonts w:ascii="Tahoma" w:hAnsi="Tahoma" w:cs="Tahoma"/>
        </w:rPr>
        <w:t>,</w:t>
      </w:r>
      <w:r w:rsidRPr="00890328">
        <w:rPr>
          <w:rFonts w:ascii="Tahoma" w:hAnsi="Tahoma" w:cs="Tahoma"/>
        </w:rPr>
        <w:t xml:space="preserve"> como la prevención del consumo, la producción, distribución y venta de narcóticos, junto </w:t>
      </w:r>
      <w:r>
        <w:rPr>
          <w:rFonts w:ascii="Tahoma" w:hAnsi="Tahoma" w:cs="Tahoma"/>
        </w:rPr>
        <w:t>con e</w:t>
      </w:r>
      <w:r w:rsidRPr="00890328">
        <w:rPr>
          <w:rFonts w:ascii="Tahoma" w:hAnsi="Tahoma" w:cs="Tahoma"/>
        </w:rPr>
        <w:t>l establecimiento de sistemas de seguimiento y vigilancia que suministren y analicen la información que se genere en ese nuevo mercado.</w:t>
      </w:r>
      <w:r w:rsidR="00B42AA8">
        <w:rPr>
          <w:rFonts w:ascii="Tahoma" w:hAnsi="Tahoma" w:cs="Tahoma"/>
        </w:rPr>
        <w:t xml:space="preserve"> </w:t>
      </w:r>
      <w:r w:rsidR="00836B5D">
        <w:rPr>
          <w:rFonts w:ascii="Tahoma" w:hAnsi="Tahoma" w:cs="Tahoma"/>
        </w:rPr>
        <w:t>Por eso</w:t>
      </w:r>
      <w:r w:rsidR="00B926FA">
        <w:rPr>
          <w:rFonts w:ascii="Tahoma" w:hAnsi="Tahoma" w:cs="Tahoma"/>
        </w:rPr>
        <w:t>,</w:t>
      </w:r>
      <w:r w:rsidR="00836B5D">
        <w:rPr>
          <w:rFonts w:ascii="Tahoma" w:hAnsi="Tahoma" w:cs="Tahoma"/>
        </w:rPr>
        <w:t xml:space="preserve"> es recomendable</w:t>
      </w:r>
      <w:r w:rsidR="00B42AA8">
        <w:rPr>
          <w:rFonts w:ascii="Tahoma" w:hAnsi="Tahoma" w:cs="Tahoma"/>
        </w:rPr>
        <w:t xml:space="preserve"> que la aplicación de</w:t>
      </w:r>
      <w:r w:rsidR="00836B5D">
        <w:rPr>
          <w:rFonts w:ascii="Tahoma" w:hAnsi="Tahoma" w:cs="Tahoma"/>
        </w:rPr>
        <w:t>l nuevo régimen sobre narcó</w:t>
      </w:r>
      <w:r w:rsidR="006774E4">
        <w:rPr>
          <w:rFonts w:ascii="Tahoma" w:hAnsi="Tahoma" w:cs="Tahoma"/>
        </w:rPr>
        <w:t>ticos en</w:t>
      </w:r>
      <w:r w:rsidR="00B42AA8">
        <w:rPr>
          <w:rFonts w:ascii="Tahoma" w:hAnsi="Tahoma" w:cs="Tahoma"/>
        </w:rPr>
        <w:t xml:space="preserve"> cuanto al consumo </w:t>
      </w:r>
      <w:r w:rsidR="006774E4" w:rsidRPr="00AB3EBD">
        <w:rPr>
          <w:rFonts w:ascii="Tahoma" w:hAnsi="Tahoma" w:cs="Tahoma"/>
        </w:rPr>
        <w:t>—</w:t>
      </w:r>
      <w:r w:rsidR="00B42AA8">
        <w:rPr>
          <w:rFonts w:ascii="Tahoma" w:hAnsi="Tahoma" w:cs="Tahoma"/>
        </w:rPr>
        <w:t>que es el aspecto más problemático</w:t>
      </w:r>
      <w:r w:rsidR="006774E4" w:rsidRPr="00AB3EBD">
        <w:rPr>
          <w:rFonts w:ascii="Tahoma" w:hAnsi="Tahoma" w:cs="Tahoma"/>
        </w:rPr>
        <w:t>—</w:t>
      </w:r>
      <w:r w:rsidR="00B42AA8">
        <w:rPr>
          <w:rFonts w:ascii="Tahoma" w:hAnsi="Tahoma" w:cs="Tahoma"/>
        </w:rPr>
        <w:t xml:space="preserve"> </w:t>
      </w:r>
      <w:r w:rsidR="006774E4">
        <w:rPr>
          <w:rFonts w:ascii="Tahoma" w:hAnsi="Tahoma" w:cs="Tahoma"/>
        </w:rPr>
        <w:t>comienc</w:t>
      </w:r>
      <w:r w:rsidR="00B42AA8">
        <w:rPr>
          <w:rFonts w:ascii="Tahoma" w:hAnsi="Tahoma" w:cs="Tahoma"/>
        </w:rPr>
        <w:t xml:space="preserve">e </w:t>
      </w:r>
      <w:r w:rsidR="006774E4">
        <w:rPr>
          <w:rFonts w:ascii="Tahoma" w:hAnsi="Tahoma" w:cs="Tahoma"/>
        </w:rPr>
        <w:t>inicialmente en los</w:t>
      </w:r>
      <w:r w:rsidR="00B42AA8">
        <w:rPr>
          <w:rFonts w:ascii="Tahoma" w:hAnsi="Tahoma" w:cs="Tahoma"/>
        </w:rPr>
        <w:t xml:space="preserve"> países </w:t>
      </w:r>
      <w:r w:rsidR="006774E4">
        <w:rPr>
          <w:rFonts w:ascii="Tahoma" w:hAnsi="Tahoma" w:cs="Tahoma"/>
        </w:rPr>
        <w:t>que están</w:t>
      </w:r>
      <w:r w:rsidR="00B42AA8">
        <w:rPr>
          <w:rFonts w:ascii="Tahoma" w:hAnsi="Tahoma" w:cs="Tahoma"/>
        </w:rPr>
        <w:t xml:space="preserve"> </w:t>
      </w:r>
      <w:r w:rsidR="00836B5D">
        <w:rPr>
          <w:rFonts w:ascii="Tahoma" w:hAnsi="Tahoma" w:cs="Tahoma"/>
        </w:rPr>
        <w:t>mejor preparados</w:t>
      </w:r>
      <w:r w:rsidR="00B42AA8">
        <w:rPr>
          <w:rFonts w:ascii="Tahoma" w:hAnsi="Tahoma" w:cs="Tahoma"/>
        </w:rPr>
        <w:t xml:space="preserve"> </w:t>
      </w:r>
      <w:r w:rsidR="00836B5D" w:rsidRPr="00AB3EBD">
        <w:rPr>
          <w:rFonts w:ascii="Tahoma" w:hAnsi="Tahoma" w:cs="Tahoma"/>
        </w:rPr>
        <w:t>—</w:t>
      </w:r>
      <w:r w:rsidR="006774E4">
        <w:rPr>
          <w:rFonts w:ascii="Tahoma" w:hAnsi="Tahoma" w:cs="Tahoma"/>
        </w:rPr>
        <w:t xml:space="preserve">países consumidores </w:t>
      </w:r>
      <w:r w:rsidR="00836B5D">
        <w:rPr>
          <w:rFonts w:ascii="Tahoma" w:hAnsi="Tahoma" w:cs="Tahoma"/>
        </w:rPr>
        <w:t>desarrollados</w:t>
      </w:r>
      <w:r w:rsidR="00B926FA">
        <w:rPr>
          <w:rFonts w:ascii="Tahoma" w:hAnsi="Tahoma" w:cs="Tahoma"/>
        </w:rPr>
        <w:t>,</w:t>
      </w:r>
      <w:r w:rsidR="006774E4">
        <w:rPr>
          <w:rFonts w:ascii="Tahoma" w:hAnsi="Tahoma" w:cs="Tahoma"/>
        </w:rPr>
        <w:t xml:space="preserve"> que además son actualmente los principales mercados</w:t>
      </w:r>
      <w:r w:rsidR="00836B5D" w:rsidRPr="00AB3EBD">
        <w:rPr>
          <w:rFonts w:ascii="Tahoma" w:hAnsi="Tahoma" w:cs="Tahoma"/>
        </w:rPr>
        <w:t>—</w:t>
      </w:r>
      <w:r w:rsidR="006774E4">
        <w:rPr>
          <w:rFonts w:ascii="Tahoma" w:hAnsi="Tahoma" w:cs="Tahoma"/>
        </w:rPr>
        <w:t xml:space="preserve"> para hacer frente a la puesta en marcha de esas nuevas políticas</w:t>
      </w:r>
      <w:r w:rsidR="00836B5D">
        <w:rPr>
          <w:rFonts w:ascii="Tahoma" w:hAnsi="Tahoma" w:cs="Tahoma"/>
        </w:rPr>
        <w:t xml:space="preserve"> (vid. epígrafe </w:t>
      </w:r>
      <w:r w:rsidR="00746BE4">
        <w:rPr>
          <w:rFonts w:ascii="Tahoma" w:hAnsi="Tahoma" w:cs="Tahoma"/>
        </w:rPr>
        <w:fldChar w:fldCharType="begin"/>
      </w:r>
      <w:r w:rsidR="00836B5D">
        <w:rPr>
          <w:rFonts w:ascii="Tahoma" w:hAnsi="Tahoma" w:cs="Tahoma"/>
        </w:rPr>
        <w:instrText xml:space="preserve"> REF _Ref322766560 \r \h </w:instrText>
      </w:r>
      <w:r w:rsidR="00746BE4">
        <w:rPr>
          <w:rFonts w:ascii="Tahoma" w:hAnsi="Tahoma" w:cs="Tahoma"/>
        </w:rPr>
      </w:r>
      <w:r w:rsidR="00746BE4">
        <w:rPr>
          <w:rFonts w:ascii="Tahoma" w:hAnsi="Tahoma" w:cs="Tahoma"/>
        </w:rPr>
        <w:fldChar w:fldCharType="separate"/>
      </w:r>
      <w:r w:rsidR="008655CC">
        <w:rPr>
          <w:rFonts w:ascii="Tahoma" w:hAnsi="Tahoma" w:cs="Tahoma"/>
        </w:rPr>
        <w:t>8.4.2</w:t>
      </w:r>
      <w:r w:rsidR="00746BE4">
        <w:rPr>
          <w:rFonts w:ascii="Tahoma" w:hAnsi="Tahoma" w:cs="Tahoma"/>
        </w:rPr>
        <w:fldChar w:fldCharType="end"/>
      </w:r>
      <w:r w:rsidR="00836B5D">
        <w:rPr>
          <w:rFonts w:ascii="Tahoma" w:hAnsi="Tahoma" w:cs="Tahoma"/>
        </w:rPr>
        <w:t>)</w:t>
      </w:r>
      <w:r w:rsidR="006774E4">
        <w:rPr>
          <w:rFonts w:ascii="Tahoma" w:hAnsi="Tahoma" w:cs="Tahoma"/>
        </w:rPr>
        <w:t>.</w:t>
      </w:r>
      <w:r w:rsidRPr="00890328">
        <w:rPr>
          <w:rFonts w:ascii="Tahoma" w:hAnsi="Tahoma" w:cs="Tahoma"/>
        </w:rPr>
        <w:t xml:space="preserve"> </w:t>
      </w:r>
      <w:r w:rsidR="006774E4">
        <w:rPr>
          <w:rFonts w:ascii="Tahoma" w:hAnsi="Tahoma" w:cs="Tahoma"/>
        </w:rPr>
        <w:t>Por otra parte, e</w:t>
      </w:r>
      <w:r w:rsidRPr="00890328">
        <w:rPr>
          <w:rFonts w:ascii="Tahoma" w:hAnsi="Tahoma" w:cs="Tahoma"/>
        </w:rPr>
        <w:t>n cada país debería haber una entidad gubernamental encargada de controlar y supervisar el nuevo régimen sobre narcóticos, con el mandato de gestionar sobre la</w:t>
      </w:r>
      <w:r w:rsidR="00C27DE0">
        <w:rPr>
          <w:rFonts w:ascii="Tahoma" w:hAnsi="Tahoma" w:cs="Tahoma"/>
        </w:rPr>
        <w:t xml:space="preserve"> materia en asuntos domésticos </w:t>
      </w:r>
      <w:r w:rsidR="00C27DE0" w:rsidRPr="008605D2">
        <w:rPr>
          <w:rFonts w:ascii="Tahoma" w:hAnsi="Tahoma" w:cs="Tahoma"/>
        </w:rPr>
        <w:t>—</w:t>
      </w:r>
      <w:r w:rsidRPr="00890328">
        <w:rPr>
          <w:rFonts w:ascii="Tahoma" w:hAnsi="Tahoma" w:cs="Tahoma"/>
        </w:rPr>
        <w:t>salud pública</w:t>
      </w:r>
      <w:r w:rsidR="00C27DE0" w:rsidRPr="008605D2">
        <w:rPr>
          <w:rFonts w:ascii="Tahoma" w:hAnsi="Tahoma" w:cs="Tahoma"/>
        </w:rPr>
        <w:t>—</w:t>
      </w:r>
      <w:r w:rsidRPr="00890328">
        <w:rPr>
          <w:rFonts w:ascii="Tahoma" w:hAnsi="Tahoma" w:cs="Tahoma"/>
        </w:rPr>
        <w:t xml:space="preserve"> y </w:t>
      </w:r>
      <w:r w:rsidR="00B42AA8">
        <w:rPr>
          <w:rFonts w:ascii="Tahoma" w:hAnsi="Tahoma" w:cs="Tahoma"/>
        </w:rPr>
        <w:t xml:space="preserve">en </w:t>
      </w:r>
      <w:r w:rsidRPr="00890328">
        <w:rPr>
          <w:rFonts w:ascii="Tahoma" w:hAnsi="Tahoma" w:cs="Tahoma"/>
        </w:rPr>
        <w:t xml:space="preserve">asuntos internacionales </w:t>
      </w:r>
      <w:r w:rsidR="00C27DE0" w:rsidRPr="008605D2">
        <w:rPr>
          <w:rFonts w:ascii="Tahoma" w:hAnsi="Tahoma" w:cs="Tahoma"/>
        </w:rPr>
        <w:t>—</w:t>
      </w:r>
      <w:r w:rsidRPr="00890328">
        <w:rPr>
          <w:rFonts w:ascii="Tahoma" w:hAnsi="Tahoma" w:cs="Tahoma"/>
        </w:rPr>
        <w:t>seguridad pública</w:t>
      </w:r>
      <w:r w:rsidR="00C27DE0" w:rsidRPr="008605D2">
        <w:rPr>
          <w:rFonts w:ascii="Tahoma" w:hAnsi="Tahoma" w:cs="Tahoma"/>
        </w:rPr>
        <w:t>—</w:t>
      </w:r>
      <w:r w:rsidRPr="00890328">
        <w:rPr>
          <w:rFonts w:ascii="Tahoma" w:hAnsi="Tahoma" w:cs="Tahoma"/>
        </w:rPr>
        <w:t xml:space="preserve">. </w:t>
      </w:r>
    </w:p>
    <w:p w:rsidR="00D93F09" w:rsidRPr="00890328" w:rsidRDefault="00836B5D" w:rsidP="00021E7D">
      <w:pPr>
        <w:autoSpaceDE w:val="0"/>
        <w:autoSpaceDN w:val="0"/>
        <w:adjustRightInd w:val="0"/>
        <w:spacing w:line="360" w:lineRule="auto"/>
        <w:rPr>
          <w:rFonts w:ascii="Tahoma" w:hAnsi="Tahoma" w:cs="Tahoma"/>
        </w:rPr>
      </w:pPr>
      <w:r>
        <w:rPr>
          <w:rFonts w:ascii="Tahoma" w:hAnsi="Tahoma" w:cs="Tahoma"/>
        </w:rPr>
        <w:t xml:space="preserve">Por su parte, los países productores </w:t>
      </w:r>
      <w:r w:rsidR="008C6E1E">
        <w:rPr>
          <w:rFonts w:ascii="Tahoma" w:hAnsi="Tahoma" w:cs="Tahoma"/>
        </w:rPr>
        <w:t xml:space="preserve">y de tránsito </w:t>
      </w:r>
      <w:r>
        <w:rPr>
          <w:rFonts w:ascii="Tahoma" w:hAnsi="Tahoma" w:cs="Tahoma"/>
        </w:rPr>
        <w:t xml:space="preserve">se están alineando </w:t>
      </w:r>
      <w:r w:rsidR="008C6E1E">
        <w:rPr>
          <w:rFonts w:ascii="Tahoma" w:hAnsi="Tahoma" w:cs="Tahoma"/>
        </w:rPr>
        <w:t>para propiciar el</w:t>
      </w:r>
      <w:r>
        <w:rPr>
          <w:rFonts w:ascii="Tahoma" w:hAnsi="Tahoma" w:cs="Tahoma"/>
        </w:rPr>
        <w:t xml:space="preserve"> </w:t>
      </w:r>
      <w:r w:rsidR="008C6E1E">
        <w:rPr>
          <w:rFonts w:ascii="Tahoma" w:hAnsi="Tahoma" w:cs="Tahoma"/>
        </w:rPr>
        <w:t>cambio</w:t>
      </w:r>
      <w:r>
        <w:rPr>
          <w:rFonts w:ascii="Tahoma" w:hAnsi="Tahoma" w:cs="Tahoma"/>
        </w:rPr>
        <w:t xml:space="preserve"> de</w:t>
      </w:r>
      <w:r w:rsidR="008C6E1E">
        <w:rPr>
          <w:rFonts w:ascii="Tahoma" w:hAnsi="Tahoma" w:cs="Tahoma"/>
        </w:rPr>
        <w:t>l</w:t>
      </w:r>
      <w:r>
        <w:rPr>
          <w:rFonts w:ascii="Tahoma" w:hAnsi="Tahoma" w:cs="Tahoma"/>
        </w:rPr>
        <w:t xml:space="preserve"> régimen </w:t>
      </w:r>
      <w:r w:rsidR="008C6E1E">
        <w:rPr>
          <w:rFonts w:ascii="Tahoma" w:hAnsi="Tahoma" w:cs="Tahoma"/>
        </w:rPr>
        <w:t xml:space="preserve">internacional antinarcóticos. En la </w:t>
      </w:r>
      <w:r w:rsidR="00B926FA">
        <w:rPr>
          <w:rFonts w:ascii="Tahoma" w:hAnsi="Tahoma" w:cs="Tahoma"/>
        </w:rPr>
        <w:t xml:space="preserve">reciente </w:t>
      </w:r>
      <w:r w:rsidR="008C6E1E">
        <w:rPr>
          <w:rFonts w:ascii="Tahoma" w:hAnsi="Tahoma" w:cs="Tahoma"/>
        </w:rPr>
        <w:t xml:space="preserve">VI </w:t>
      </w:r>
      <w:r w:rsidR="00B926FA">
        <w:rPr>
          <w:rFonts w:ascii="Tahoma" w:hAnsi="Tahoma" w:cs="Tahoma"/>
        </w:rPr>
        <w:t>C</w:t>
      </w:r>
      <w:r w:rsidR="008C6E1E">
        <w:rPr>
          <w:rFonts w:ascii="Tahoma" w:hAnsi="Tahoma" w:cs="Tahoma"/>
        </w:rPr>
        <w:t xml:space="preserve">umbre de las Américas varios países de ese continente </w:t>
      </w:r>
      <w:r w:rsidR="008C6E1E" w:rsidRPr="008605D2">
        <w:rPr>
          <w:rFonts w:ascii="Tahoma" w:hAnsi="Tahoma" w:cs="Tahoma"/>
        </w:rPr>
        <w:t>—</w:t>
      </w:r>
      <w:r w:rsidR="008C6E1E">
        <w:rPr>
          <w:rFonts w:ascii="Tahoma" w:hAnsi="Tahoma" w:cs="Tahoma"/>
        </w:rPr>
        <w:t>Colombia, Bolivia, Guatemala y Costa Rica</w:t>
      </w:r>
      <w:r w:rsidR="008C6E1E" w:rsidRPr="008605D2">
        <w:rPr>
          <w:rFonts w:ascii="Tahoma" w:hAnsi="Tahoma" w:cs="Tahoma"/>
        </w:rPr>
        <w:t>—</w:t>
      </w:r>
      <w:r w:rsidR="008C6E1E">
        <w:rPr>
          <w:rFonts w:ascii="Tahoma" w:hAnsi="Tahoma" w:cs="Tahoma"/>
        </w:rPr>
        <w:t xml:space="preserve"> plantearon la necesidad de </w:t>
      </w:r>
      <w:r w:rsidR="00B67510">
        <w:rPr>
          <w:rFonts w:ascii="Tahoma" w:hAnsi="Tahoma" w:cs="Tahoma"/>
        </w:rPr>
        <w:t xml:space="preserve">abrir el debate sobre la prohibición y </w:t>
      </w:r>
      <w:r w:rsidR="008C6E1E">
        <w:rPr>
          <w:rFonts w:ascii="Tahoma" w:hAnsi="Tahoma" w:cs="Tahoma"/>
        </w:rPr>
        <w:t xml:space="preserve">buscar un </w:t>
      </w:r>
      <w:r w:rsidR="00D93F09" w:rsidRPr="00890328">
        <w:rPr>
          <w:rFonts w:ascii="Tahoma" w:hAnsi="Tahoma" w:cs="Tahoma"/>
        </w:rPr>
        <w:t>nuevo marco regulatorio</w:t>
      </w:r>
      <w:r w:rsidR="008C6E1E">
        <w:rPr>
          <w:rFonts w:ascii="Tahoma" w:hAnsi="Tahoma" w:cs="Tahoma"/>
        </w:rPr>
        <w:t>.</w:t>
      </w:r>
      <w:r w:rsidR="00D93F09" w:rsidRPr="00890328">
        <w:rPr>
          <w:rFonts w:ascii="Tahoma" w:hAnsi="Tahoma" w:cs="Tahoma"/>
        </w:rPr>
        <w:t xml:space="preserve"> </w:t>
      </w:r>
      <w:r w:rsidR="008C6E1E">
        <w:rPr>
          <w:rFonts w:ascii="Tahoma" w:hAnsi="Tahoma" w:cs="Tahoma"/>
        </w:rPr>
        <w:t>L</w:t>
      </w:r>
      <w:r w:rsidR="008C6E1E" w:rsidRPr="00890328">
        <w:rPr>
          <w:rFonts w:ascii="Tahoma" w:hAnsi="Tahoma" w:cs="Tahoma"/>
        </w:rPr>
        <w:t>a cooperación regional, entendida como la cooperación entre los países de una misma zona</w:t>
      </w:r>
      <w:r w:rsidR="008C6E1E">
        <w:rPr>
          <w:rFonts w:ascii="Tahoma" w:hAnsi="Tahoma" w:cs="Tahoma"/>
        </w:rPr>
        <w:t>, e</w:t>
      </w:r>
      <w:r w:rsidR="000E0D3C" w:rsidRPr="00890328">
        <w:rPr>
          <w:rFonts w:ascii="Tahoma" w:hAnsi="Tahoma" w:cs="Tahoma"/>
        </w:rPr>
        <w:t>s</w:t>
      </w:r>
      <w:r w:rsidR="00D93F09" w:rsidRPr="00890328">
        <w:rPr>
          <w:rFonts w:ascii="Tahoma" w:hAnsi="Tahoma" w:cs="Tahoma"/>
        </w:rPr>
        <w:t xml:space="preserve"> un factor importante para el proceso de </w:t>
      </w:r>
      <w:r w:rsidR="006774E4">
        <w:rPr>
          <w:rFonts w:ascii="Tahoma" w:hAnsi="Tahoma" w:cs="Tahoma"/>
        </w:rPr>
        <w:t xml:space="preserve">la </w:t>
      </w:r>
      <w:r w:rsidR="00D93F09" w:rsidRPr="00890328">
        <w:rPr>
          <w:rFonts w:ascii="Tahoma" w:hAnsi="Tahoma" w:cs="Tahoma"/>
        </w:rPr>
        <w:t>puesta en marcha del nuevo régimen internacional porque facilita la tarea de traducir las soluciones genéricas a los problemas globales en acciones de seguimiento concretas y de un menor nivel de generalidad</w:t>
      </w:r>
      <w:r w:rsidR="00D93F09">
        <w:rPr>
          <w:rFonts w:ascii="Tahoma" w:hAnsi="Tahoma" w:cs="Tahoma"/>
        </w:rPr>
        <w:t>,</w:t>
      </w:r>
      <w:r w:rsidR="00D93F09" w:rsidRPr="00890328">
        <w:rPr>
          <w:rFonts w:ascii="Tahoma" w:hAnsi="Tahoma" w:cs="Tahoma"/>
        </w:rPr>
        <w:t xml:space="preserve"> pues los países de una región se conocen mejor entre sí y pueden </w:t>
      </w:r>
      <w:r w:rsidR="005B7454">
        <w:rPr>
          <w:rFonts w:ascii="Tahoma" w:hAnsi="Tahoma" w:cs="Tahoma"/>
        </w:rPr>
        <w:t>encontrar</w:t>
      </w:r>
      <w:r w:rsidR="005B7454" w:rsidRPr="00890328">
        <w:rPr>
          <w:rFonts w:ascii="Tahoma" w:hAnsi="Tahoma" w:cs="Tahoma"/>
        </w:rPr>
        <w:t xml:space="preserve"> </w:t>
      </w:r>
      <w:r w:rsidR="00D93F09" w:rsidRPr="00890328">
        <w:rPr>
          <w:rFonts w:ascii="Tahoma" w:hAnsi="Tahoma" w:cs="Tahoma"/>
        </w:rPr>
        <w:t>un número mayor de soluciones.</w:t>
      </w:r>
    </w:p>
    <w:p w:rsidR="00D93F09" w:rsidRPr="00890328" w:rsidRDefault="00D93F09" w:rsidP="00021E7D">
      <w:pPr>
        <w:spacing w:line="360" w:lineRule="auto"/>
        <w:ind w:firstLine="0"/>
        <w:rPr>
          <w:rStyle w:val="longtext"/>
          <w:rFonts w:cs="Tahoma"/>
        </w:rPr>
      </w:pPr>
    </w:p>
    <w:p w:rsidR="00D93F09" w:rsidRDefault="00D93F09" w:rsidP="00557113">
      <w:pPr>
        <w:pStyle w:val="Prrafodelista1"/>
        <w:keepNext/>
        <w:numPr>
          <w:ilvl w:val="1"/>
          <w:numId w:val="40"/>
        </w:numPr>
        <w:autoSpaceDE w:val="0"/>
        <w:autoSpaceDN w:val="0"/>
        <w:adjustRightInd w:val="0"/>
        <w:spacing w:line="360" w:lineRule="auto"/>
        <w:ind w:left="357" w:firstLine="0"/>
        <w:outlineLvl w:val="1"/>
        <w:rPr>
          <w:rStyle w:val="longtext"/>
          <w:rFonts w:cs="Tahoma"/>
        </w:rPr>
      </w:pPr>
      <w:bookmarkStart w:id="613" w:name="_Ref319146064"/>
      <w:bookmarkStart w:id="614" w:name="_Toc325185987"/>
      <w:r w:rsidRPr="00890328">
        <w:rPr>
          <w:rFonts w:ascii="Tahoma" w:hAnsi="Tahoma" w:cs="Tahoma"/>
          <w:b/>
          <w:bCs/>
          <w:i/>
          <w:iCs/>
        </w:rPr>
        <w:t>Efectos previsibles del cambio de régimen</w:t>
      </w:r>
      <w:bookmarkEnd w:id="613"/>
      <w:bookmarkEnd w:id="614"/>
    </w:p>
    <w:p w:rsidR="00EB16ED" w:rsidRDefault="00C556B6" w:rsidP="00707EE8">
      <w:pPr>
        <w:spacing w:line="360" w:lineRule="auto"/>
        <w:rPr>
          <w:rStyle w:val="longtext"/>
          <w:rFonts w:cs="Tahoma"/>
        </w:rPr>
      </w:pPr>
      <w:r w:rsidRPr="00C556B6">
        <w:rPr>
          <w:rStyle w:val="longtext"/>
          <w:rFonts w:cs="Tahoma"/>
        </w:rPr>
        <w:t xml:space="preserve">Si las drogas </w:t>
      </w:r>
      <w:r>
        <w:rPr>
          <w:rStyle w:val="longtext"/>
          <w:rFonts w:cs="Tahoma"/>
        </w:rPr>
        <w:t>fueran legales</w:t>
      </w:r>
      <w:r w:rsidR="00DF2A75">
        <w:rPr>
          <w:rStyle w:val="longtext"/>
          <w:rFonts w:cs="Tahoma"/>
        </w:rPr>
        <w:t xml:space="preserve"> pero reguladas</w:t>
      </w:r>
      <w:r w:rsidR="005B7454">
        <w:rPr>
          <w:rStyle w:val="longtext"/>
          <w:rFonts w:cs="Tahoma"/>
        </w:rPr>
        <w:t>,</w:t>
      </w:r>
      <w:r>
        <w:rPr>
          <w:rStyle w:val="longtext"/>
          <w:rFonts w:cs="Tahoma"/>
        </w:rPr>
        <w:t xml:space="preserve"> los</w:t>
      </w:r>
      <w:r w:rsidRPr="00C556B6">
        <w:rPr>
          <w:rStyle w:val="longtext"/>
          <w:rFonts w:cs="Tahoma"/>
        </w:rPr>
        <w:t xml:space="preserve"> gastos </w:t>
      </w:r>
      <w:r>
        <w:rPr>
          <w:rStyle w:val="longtext"/>
          <w:rFonts w:cs="Tahoma"/>
        </w:rPr>
        <w:t>para hacer cumplir la regulación</w:t>
      </w:r>
      <w:r w:rsidRPr="00C556B6">
        <w:rPr>
          <w:rStyle w:val="longtext"/>
          <w:rFonts w:cs="Tahoma"/>
        </w:rPr>
        <w:t xml:space="preserve"> </w:t>
      </w:r>
      <w:r w:rsidR="00DF2A75">
        <w:rPr>
          <w:rStyle w:val="longtext"/>
          <w:rFonts w:cs="Tahoma"/>
        </w:rPr>
        <w:t xml:space="preserve">no </w:t>
      </w:r>
      <w:r w:rsidRPr="00C556B6">
        <w:rPr>
          <w:rStyle w:val="longtext"/>
          <w:rFonts w:cs="Tahoma"/>
        </w:rPr>
        <w:t>sería</w:t>
      </w:r>
      <w:r>
        <w:rPr>
          <w:rStyle w:val="longtext"/>
          <w:rFonts w:cs="Tahoma"/>
        </w:rPr>
        <w:t>n</w:t>
      </w:r>
      <w:r w:rsidRPr="00C556B6">
        <w:rPr>
          <w:rStyle w:val="longtext"/>
          <w:rFonts w:cs="Tahoma"/>
        </w:rPr>
        <w:t xml:space="preserve"> </w:t>
      </w:r>
      <w:r w:rsidR="00DF2A75">
        <w:rPr>
          <w:rStyle w:val="longtext"/>
          <w:rFonts w:cs="Tahoma"/>
        </w:rPr>
        <w:t>muy significativos</w:t>
      </w:r>
      <w:r w:rsidR="00E85ED6">
        <w:rPr>
          <w:rStyle w:val="longtext"/>
          <w:rFonts w:cs="Tahoma"/>
        </w:rPr>
        <w:t xml:space="preserve"> en comparación con los gastos actuales de la guerra a las drogas (Barro, 1997; Becker </w:t>
      </w:r>
      <w:r w:rsidR="00E85ED6" w:rsidRPr="00E85ED6">
        <w:rPr>
          <w:rStyle w:val="longtext"/>
          <w:rFonts w:cs="Tahoma"/>
          <w:i/>
        </w:rPr>
        <w:t>et al.</w:t>
      </w:r>
      <w:r w:rsidR="00C708DA">
        <w:rPr>
          <w:rStyle w:val="longtext"/>
          <w:rFonts w:cs="Tahoma"/>
          <w:i/>
        </w:rPr>
        <w:t>,</w:t>
      </w:r>
      <w:r w:rsidR="00E85ED6">
        <w:rPr>
          <w:rStyle w:val="longtext"/>
          <w:rFonts w:cs="Tahoma"/>
        </w:rPr>
        <w:t xml:space="preserve"> 2004; Rolles</w:t>
      </w:r>
      <w:r w:rsidR="00C708DA">
        <w:rPr>
          <w:rStyle w:val="longtext"/>
          <w:rFonts w:cs="Tahoma"/>
        </w:rPr>
        <w:t>,</w:t>
      </w:r>
      <w:r w:rsidR="00E85ED6">
        <w:rPr>
          <w:rStyle w:val="longtext"/>
          <w:rFonts w:cs="Tahoma"/>
        </w:rPr>
        <w:t xml:space="preserve"> 2009)</w:t>
      </w:r>
      <w:r w:rsidR="00DF2A75">
        <w:rPr>
          <w:rStyle w:val="longtext"/>
          <w:rFonts w:cs="Tahoma"/>
        </w:rPr>
        <w:t>,</w:t>
      </w:r>
      <w:r w:rsidR="00DF2A75" w:rsidRPr="00C556B6">
        <w:rPr>
          <w:rStyle w:val="longtext"/>
          <w:rFonts w:cs="Tahoma"/>
        </w:rPr>
        <w:t xml:space="preserve"> </w:t>
      </w:r>
      <w:r w:rsidRPr="00C556B6">
        <w:rPr>
          <w:rStyle w:val="longtext"/>
          <w:rFonts w:cs="Tahoma"/>
        </w:rPr>
        <w:t xml:space="preserve">y los gobiernos podrían </w:t>
      </w:r>
      <w:r w:rsidR="00DF2A75">
        <w:rPr>
          <w:rStyle w:val="longtext"/>
          <w:rFonts w:cs="Tahoma"/>
        </w:rPr>
        <w:t>sufragarlos con creces</w:t>
      </w:r>
      <w:r w:rsidR="00DF2A75" w:rsidRPr="00C556B6">
        <w:rPr>
          <w:rStyle w:val="longtext"/>
          <w:rFonts w:cs="Tahoma"/>
        </w:rPr>
        <w:t xml:space="preserve"> </w:t>
      </w:r>
      <w:r w:rsidRPr="00C556B6">
        <w:rPr>
          <w:rStyle w:val="longtext"/>
          <w:rFonts w:cs="Tahoma"/>
        </w:rPr>
        <w:t xml:space="preserve">con impuestos </w:t>
      </w:r>
      <w:r w:rsidR="00DF2A75">
        <w:rPr>
          <w:rStyle w:val="longtext"/>
          <w:rFonts w:cs="Tahoma"/>
        </w:rPr>
        <w:t xml:space="preserve">sobre </w:t>
      </w:r>
      <w:r w:rsidRPr="00C556B6">
        <w:rPr>
          <w:rStyle w:val="longtext"/>
          <w:rFonts w:cs="Tahoma"/>
        </w:rPr>
        <w:t>la producción y venta de drogas</w:t>
      </w:r>
      <w:r w:rsidR="005E6633">
        <w:rPr>
          <w:rStyle w:val="longtext"/>
          <w:rFonts w:cs="Tahoma"/>
        </w:rPr>
        <w:t>.</w:t>
      </w:r>
      <w:r>
        <w:rPr>
          <w:rStyle w:val="longtext"/>
          <w:rFonts w:cs="Tahoma"/>
        </w:rPr>
        <w:t xml:space="preserve"> </w:t>
      </w:r>
      <w:r w:rsidR="00EB16ED">
        <w:rPr>
          <w:rStyle w:val="longtext"/>
          <w:rFonts w:cs="Tahoma"/>
        </w:rPr>
        <w:t xml:space="preserve">Se </w:t>
      </w:r>
      <w:r w:rsidR="00DF2A75">
        <w:rPr>
          <w:rStyle w:val="longtext"/>
          <w:rFonts w:cs="Tahoma"/>
        </w:rPr>
        <w:t xml:space="preserve">ha </w:t>
      </w:r>
      <w:r w:rsidR="001F3980">
        <w:rPr>
          <w:rStyle w:val="longtext"/>
          <w:rFonts w:cs="Tahoma"/>
        </w:rPr>
        <w:t>estima</w:t>
      </w:r>
      <w:r w:rsidR="00DF2A75">
        <w:rPr>
          <w:rStyle w:val="longtext"/>
          <w:rFonts w:cs="Tahoma"/>
        </w:rPr>
        <w:t>do</w:t>
      </w:r>
      <w:r w:rsidR="001F3980">
        <w:rPr>
          <w:rStyle w:val="longtext"/>
          <w:rFonts w:cs="Tahoma"/>
        </w:rPr>
        <w:t xml:space="preserve"> que </w:t>
      </w:r>
      <w:r w:rsidR="005E6633">
        <w:rPr>
          <w:rStyle w:val="longtext"/>
          <w:rFonts w:cs="Tahoma"/>
        </w:rPr>
        <w:t xml:space="preserve">en los EE.UU. </w:t>
      </w:r>
      <w:r w:rsidRPr="00C556B6">
        <w:rPr>
          <w:rStyle w:val="longtext"/>
          <w:rFonts w:cs="Tahoma"/>
        </w:rPr>
        <w:t>el gasto público se redu</w:t>
      </w:r>
      <w:r w:rsidR="001F3980">
        <w:rPr>
          <w:rStyle w:val="longtext"/>
          <w:rFonts w:cs="Tahoma"/>
        </w:rPr>
        <w:t>ciría en 48.700 millones de dólares</w:t>
      </w:r>
      <w:r w:rsidR="005E6633">
        <w:rPr>
          <w:rStyle w:val="longtext"/>
          <w:rFonts w:cs="Tahoma"/>
        </w:rPr>
        <w:t>, de los cuales 13.</w:t>
      </w:r>
      <w:r w:rsidRPr="00C556B6">
        <w:rPr>
          <w:rStyle w:val="longtext"/>
          <w:rFonts w:cs="Tahoma"/>
        </w:rPr>
        <w:t>7</w:t>
      </w:r>
      <w:r w:rsidR="005E6633">
        <w:rPr>
          <w:rStyle w:val="longtext"/>
          <w:rFonts w:cs="Tahoma"/>
        </w:rPr>
        <w:t>00</w:t>
      </w:r>
      <w:r w:rsidRPr="00C556B6">
        <w:rPr>
          <w:rStyle w:val="longtext"/>
          <w:rFonts w:cs="Tahoma"/>
        </w:rPr>
        <w:t xml:space="preserve"> millones </w:t>
      </w:r>
      <w:r w:rsidR="005E6633">
        <w:rPr>
          <w:rStyle w:val="longtext"/>
          <w:rFonts w:cs="Tahoma"/>
        </w:rPr>
        <w:t xml:space="preserve">corresponden a </w:t>
      </w:r>
      <w:r w:rsidRPr="00C556B6">
        <w:rPr>
          <w:rStyle w:val="longtext"/>
          <w:rFonts w:cs="Tahoma"/>
        </w:rPr>
        <w:t>la</w:t>
      </w:r>
      <w:r w:rsidR="005E6633">
        <w:rPr>
          <w:rStyle w:val="longtext"/>
          <w:rFonts w:cs="Tahoma"/>
        </w:rPr>
        <w:t xml:space="preserve"> legalización de la marihuana,</w:t>
      </w:r>
      <w:r w:rsidRPr="00C556B6">
        <w:rPr>
          <w:rStyle w:val="longtext"/>
          <w:rFonts w:cs="Tahoma"/>
        </w:rPr>
        <w:t xml:space="preserve"> 22</w:t>
      </w:r>
      <w:r w:rsidR="005E6633">
        <w:rPr>
          <w:rStyle w:val="longtext"/>
          <w:rFonts w:cs="Tahoma"/>
        </w:rPr>
        <w:t>.</w:t>
      </w:r>
      <w:r w:rsidRPr="00C556B6">
        <w:rPr>
          <w:rStyle w:val="longtext"/>
          <w:rFonts w:cs="Tahoma"/>
        </w:rPr>
        <w:t>3</w:t>
      </w:r>
      <w:r w:rsidR="005E6633">
        <w:rPr>
          <w:rStyle w:val="longtext"/>
          <w:rFonts w:cs="Tahoma"/>
        </w:rPr>
        <w:t>00</w:t>
      </w:r>
      <w:r w:rsidRPr="00C556B6">
        <w:rPr>
          <w:rStyle w:val="longtext"/>
          <w:rFonts w:cs="Tahoma"/>
        </w:rPr>
        <w:t xml:space="preserve"> millones </w:t>
      </w:r>
      <w:r w:rsidR="005E6633">
        <w:rPr>
          <w:rStyle w:val="longtext"/>
          <w:rFonts w:cs="Tahoma"/>
        </w:rPr>
        <w:t>a la cocaína y la heroína</w:t>
      </w:r>
      <w:r w:rsidR="00DF2A75">
        <w:rPr>
          <w:rStyle w:val="longtext"/>
          <w:rFonts w:cs="Tahoma"/>
        </w:rPr>
        <w:t>,</w:t>
      </w:r>
      <w:r w:rsidR="005E6633">
        <w:rPr>
          <w:rStyle w:val="longtext"/>
          <w:rFonts w:cs="Tahoma"/>
        </w:rPr>
        <w:t xml:space="preserve"> y </w:t>
      </w:r>
      <w:r w:rsidRPr="00C556B6">
        <w:rPr>
          <w:rStyle w:val="longtext"/>
          <w:rFonts w:cs="Tahoma"/>
        </w:rPr>
        <w:t>12.8</w:t>
      </w:r>
      <w:r w:rsidR="005E6633">
        <w:rPr>
          <w:rStyle w:val="longtext"/>
          <w:rFonts w:cs="Tahoma"/>
        </w:rPr>
        <w:t>00</w:t>
      </w:r>
      <w:r w:rsidRPr="00C556B6">
        <w:rPr>
          <w:rStyle w:val="longtext"/>
          <w:rFonts w:cs="Tahoma"/>
        </w:rPr>
        <w:t xml:space="preserve"> </w:t>
      </w:r>
      <w:r w:rsidR="005E6633">
        <w:rPr>
          <w:rStyle w:val="longtext"/>
          <w:rFonts w:cs="Tahoma"/>
        </w:rPr>
        <w:t>a</w:t>
      </w:r>
      <w:r w:rsidRPr="00C556B6">
        <w:rPr>
          <w:rStyle w:val="longtext"/>
          <w:rFonts w:cs="Tahoma"/>
        </w:rPr>
        <w:t xml:space="preserve"> </w:t>
      </w:r>
      <w:r w:rsidR="005E6633">
        <w:rPr>
          <w:rStyle w:val="longtext"/>
          <w:rFonts w:cs="Tahoma"/>
        </w:rPr>
        <w:t>las demás</w:t>
      </w:r>
      <w:r w:rsidRPr="00C556B6">
        <w:rPr>
          <w:rStyle w:val="longtext"/>
          <w:rFonts w:cs="Tahoma"/>
        </w:rPr>
        <w:t xml:space="preserve"> drogas. </w:t>
      </w:r>
      <w:r w:rsidR="00EB16ED">
        <w:rPr>
          <w:rStyle w:val="longtext"/>
          <w:rFonts w:cs="Tahoma"/>
        </w:rPr>
        <w:t>E</w:t>
      </w:r>
      <w:r w:rsidR="00707EE8">
        <w:rPr>
          <w:rStyle w:val="longtext"/>
          <w:rFonts w:cs="Tahoma"/>
        </w:rPr>
        <w:t>ste</w:t>
      </w:r>
      <w:r w:rsidR="005E6633" w:rsidRPr="005E6633">
        <w:rPr>
          <w:rStyle w:val="longtext"/>
          <w:rFonts w:cs="Tahoma"/>
        </w:rPr>
        <w:t xml:space="preserve"> ahorro en los gastos consta de tres componentes principales: la reducción </w:t>
      </w:r>
      <w:r w:rsidR="00EB16ED">
        <w:rPr>
          <w:rStyle w:val="longtext"/>
          <w:rFonts w:cs="Tahoma"/>
        </w:rPr>
        <w:t>de los recursos de</w:t>
      </w:r>
      <w:r w:rsidR="00DF2A75">
        <w:rPr>
          <w:rStyle w:val="longtext"/>
          <w:rFonts w:cs="Tahoma"/>
        </w:rPr>
        <w:t>dicados</w:t>
      </w:r>
      <w:r w:rsidR="00EB16ED">
        <w:rPr>
          <w:rStyle w:val="longtext"/>
          <w:rFonts w:cs="Tahoma"/>
        </w:rPr>
        <w:t xml:space="preserve"> </w:t>
      </w:r>
      <w:r w:rsidR="00DF2A75">
        <w:rPr>
          <w:rStyle w:val="longtext"/>
          <w:rFonts w:cs="Tahoma"/>
        </w:rPr>
        <w:t xml:space="preserve">a las fuerzas de seguridad que son necesarias </w:t>
      </w:r>
      <w:r w:rsidR="00EB16ED">
        <w:rPr>
          <w:rStyle w:val="longtext"/>
          <w:rFonts w:cs="Tahoma"/>
        </w:rPr>
        <w:t xml:space="preserve">para hacer cumplir la prohibición </w:t>
      </w:r>
      <w:r w:rsidR="00EB16ED" w:rsidRPr="008605D2">
        <w:rPr>
          <w:rFonts w:ascii="Tahoma" w:hAnsi="Tahoma" w:cs="Tahoma"/>
        </w:rPr>
        <w:t>—</w:t>
      </w:r>
      <w:r w:rsidR="00EB16ED">
        <w:rPr>
          <w:rFonts w:ascii="Tahoma" w:hAnsi="Tahoma" w:cs="Tahoma"/>
        </w:rPr>
        <w:t>fundamentalmente arrestos</w:t>
      </w:r>
      <w:r w:rsidR="00EB16ED" w:rsidRPr="008605D2">
        <w:rPr>
          <w:rFonts w:ascii="Tahoma" w:hAnsi="Tahoma" w:cs="Tahoma"/>
        </w:rPr>
        <w:t>—</w:t>
      </w:r>
      <w:r w:rsidR="005E6633" w:rsidRPr="005E6633">
        <w:rPr>
          <w:rStyle w:val="longtext"/>
          <w:rFonts w:cs="Tahoma"/>
        </w:rPr>
        <w:t xml:space="preserve">, la reducción de los </w:t>
      </w:r>
      <w:r w:rsidR="00EB16ED">
        <w:rPr>
          <w:rStyle w:val="longtext"/>
          <w:rFonts w:cs="Tahoma"/>
        </w:rPr>
        <w:t>gastos judiciales por</w:t>
      </w:r>
      <w:r w:rsidR="005E6633" w:rsidRPr="005E6633">
        <w:rPr>
          <w:rStyle w:val="longtext"/>
          <w:rFonts w:cs="Tahoma"/>
        </w:rPr>
        <w:t xml:space="preserve"> la eliminación de la Fiscalía de drogas, y la reducción de lo</w:t>
      </w:r>
      <w:r w:rsidR="00EB16ED">
        <w:rPr>
          <w:rStyle w:val="longtext"/>
          <w:rFonts w:cs="Tahoma"/>
        </w:rPr>
        <w:t>s gastos penitenciarios por</w:t>
      </w:r>
      <w:r w:rsidR="005E6633" w:rsidRPr="005E6633">
        <w:rPr>
          <w:rStyle w:val="longtext"/>
          <w:rFonts w:cs="Tahoma"/>
        </w:rPr>
        <w:t xml:space="preserve"> la elimin</w:t>
      </w:r>
      <w:r w:rsidR="00EB16ED">
        <w:rPr>
          <w:rStyle w:val="longtext"/>
          <w:rFonts w:cs="Tahoma"/>
        </w:rPr>
        <w:t>ación de los encarcelamientos por</w:t>
      </w:r>
      <w:r w:rsidR="005E6633" w:rsidRPr="005E6633">
        <w:rPr>
          <w:rStyle w:val="longtext"/>
          <w:rFonts w:cs="Tahoma"/>
        </w:rPr>
        <w:t xml:space="preserve"> drogas</w:t>
      </w:r>
      <w:r w:rsidR="00707EE8">
        <w:rPr>
          <w:rStyle w:val="longtext"/>
          <w:rFonts w:cs="Tahoma"/>
        </w:rPr>
        <w:t xml:space="preserve"> (Miron, 2010)</w:t>
      </w:r>
      <w:r w:rsidR="005E6633" w:rsidRPr="005E6633">
        <w:rPr>
          <w:rStyle w:val="longtext"/>
          <w:rFonts w:cs="Tahoma"/>
        </w:rPr>
        <w:t xml:space="preserve">. </w:t>
      </w:r>
    </w:p>
    <w:p w:rsidR="00EB16ED" w:rsidRDefault="00707EE8" w:rsidP="00606645">
      <w:pPr>
        <w:spacing w:line="360" w:lineRule="auto"/>
        <w:rPr>
          <w:rStyle w:val="longtext"/>
          <w:rFonts w:cs="Tahoma"/>
        </w:rPr>
      </w:pPr>
      <w:r>
        <w:rPr>
          <w:rStyle w:val="longtext"/>
          <w:rFonts w:cs="Tahoma"/>
        </w:rPr>
        <w:t>Además, l</w:t>
      </w:r>
      <w:r w:rsidRPr="00C556B6">
        <w:rPr>
          <w:rStyle w:val="longtext"/>
          <w:rFonts w:cs="Tahoma"/>
        </w:rPr>
        <w:t>a legalización también generaría ingreso</w:t>
      </w:r>
      <w:r>
        <w:rPr>
          <w:rStyle w:val="longtext"/>
          <w:rFonts w:cs="Tahoma"/>
        </w:rPr>
        <w:t>s fiscales de aproximadamente 34.</w:t>
      </w:r>
      <w:r w:rsidRPr="00C556B6">
        <w:rPr>
          <w:rStyle w:val="longtext"/>
          <w:rFonts w:cs="Tahoma"/>
        </w:rPr>
        <w:t>3</w:t>
      </w:r>
      <w:r>
        <w:rPr>
          <w:rStyle w:val="longtext"/>
          <w:rFonts w:cs="Tahoma"/>
        </w:rPr>
        <w:t xml:space="preserve">00 </w:t>
      </w:r>
      <w:r w:rsidRPr="00C556B6">
        <w:rPr>
          <w:rStyle w:val="longtext"/>
          <w:rFonts w:cs="Tahoma"/>
        </w:rPr>
        <w:t>millones</w:t>
      </w:r>
      <w:r>
        <w:rPr>
          <w:rStyle w:val="longtext"/>
          <w:rFonts w:cs="Tahoma"/>
        </w:rPr>
        <w:t xml:space="preserve"> de dólares</w:t>
      </w:r>
      <w:r w:rsidRPr="00C556B6">
        <w:rPr>
          <w:rStyle w:val="longtext"/>
          <w:rFonts w:cs="Tahoma"/>
        </w:rPr>
        <w:t xml:space="preserve"> al año</w:t>
      </w:r>
      <w:r>
        <w:rPr>
          <w:rStyle w:val="longtext"/>
          <w:rFonts w:cs="Tahoma"/>
        </w:rPr>
        <w:t xml:space="preserve"> si las drogas fueran gravadas con tasas comparables a la</w:t>
      </w:r>
      <w:r w:rsidRPr="00C556B6">
        <w:rPr>
          <w:rStyle w:val="longtext"/>
          <w:rFonts w:cs="Tahoma"/>
        </w:rPr>
        <w:t>s del alcohol</w:t>
      </w:r>
      <w:r>
        <w:rPr>
          <w:rStyle w:val="longtext"/>
          <w:rFonts w:cs="Tahoma"/>
        </w:rPr>
        <w:t xml:space="preserve"> y el tabaco, de los que 6.400</w:t>
      </w:r>
      <w:r w:rsidRPr="00C556B6">
        <w:rPr>
          <w:rStyle w:val="longtext"/>
          <w:rFonts w:cs="Tahoma"/>
        </w:rPr>
        <w:t xml:space="preserve"> millones </w:t>
      </w:r>
      <w:r>
        <w:rPr>
          <w:rStyle w:val="longtext"/>
          <w:rFonts w:cs="Tahoma"/>
        </w:rPr>
        <w:t xml:space="preserve">de </w:t>
      </w:r>
      <w:r w:rsidRPr="00C556B6">
        <w:rPr>
          <w:rStyle w:val="longtext"/>
          <w:rFonts w:cs="Tahoma"/>
        </w:rPr>
        <w:t xml:space="preserve">dólares </w:t>
      </w:r>
      <w:r>
        <w:rPr>
          <w:rStyle w:val="longtext"/>
          <w:rFonts w:cs="Tahoma"/>
        </w:rPr>
        <w:t xml:space="preserve">corresponderían a </w:t>
      </w:r>
      <w:r w:rsidRPr="00C556B6">
        <w:rPr>
          <w:rStyle w:val="longtext"/>
          <w:rFonts w:cs="Tahoma"/>
        </w:rPr>
        <w:t xml:space="preserve">la </w:t>
      </w:r>
      <w:r>
        <w:rPr>
          <w:rStyle w:val="longtext"/>
          <w:rFonts w:cs="Tahoma"/>
        </w:rPr>
        <w:t>legalización de la marihuana, 23.</w:t>
      </w:r>
      <w:r w:rsidRPr="00C556B6">
        <w:rPr>
          <w:rStyle w:val="longtext"/>
          <w:rFonts w:cs="Tahoma"/>
        </w:rPr>
        <w:t>9</w:t>
      </w:r>
      <w:r>
        <w:rPr>
          <w:rStyle w:val="longtext"/>
          <w:rFonts w:cs="Tahoma"/>
        </w:rPr>
        <w:t>00</w:t>
      </w:r>
      <w:r w:rsidRPr="00C556B6">
        <w:rPr>
          <w:rStyle w:val="longtext"/>
          <w:rFonts w:cs="Tahoma"/>
        </w:rPr>
        <w:t xml:space="preserve"> millones </w:t>
      </w:r>
      <w:r>
        <w:rPr>
          <w:rStyle w:val="longtext"/>
          <w:rFonts w:cs="Tahoma"/>
        </w:rPr>
        <w:t xml:space="preserve">a la </w:t>
      </w:r>
      <w:r w:rsidRPr="00C556B6">
        <w:rPr>
          <w:rStyle w:val="longtext"/>
          <w:rFonts w:cs="Tahoma"/>
        </w:rPr>
        <w:t>legalización</w:t>
      </w:r>
      <w:r>
        <w:rPr>
          <w:rStyle w:val="longtext"/>
          <w:rFonts w:cs="Tahoma"/>
        </w:rPr>
        <w:t xml:space="preserve"> de la cocaína y la heroína, y 4.</w:t>
      </w:r>
      <w:r w:rsidRPr="00C556B6">
        <w:rPr>
          <w:rStyle w:val="longtext"/>
          <w:rFonts w:cs="Tahoma"/>
        </w:rPr>
        <w:t>0</w:t>
      </w:r>
      <w:r>
        <w:rPr>
          <w:rStyle w:val="longtext"/>
          <w:rFonts w:cs="Tahoma"/>
        </w:rPr>
        <w:t>00</w:t>
      </w:r>
      <w:r w:rsidRPr="00C556B6">
        <w:rPr>
          <w:rStyle w:val="longtext"/>
          <w:rFonts w:cs="Tahoma"/>
        </w:rPr>
        <w:t xml:space="preserve"> millones </w:t>
      </w:r>
      <w:r>
        <w:rPr>
          <w:rStyle w:val="longtext"/>
          <w:rFonts w:cs="Tahoma"/>
        </w:rPr>
        <w:t xml:space="preserve">por las demás </w:t>
      </w:r>
      <w:r w:rsidRPr="00C556B6">
        <w:rPr>
          <w:rStyle w:val="longtext"/>
          <w:rFonts w:cs="Tahoma"/>
        </w:rPr>
        <w:t>drogas</w:t>
      </w:r>
      <w:r>
        <w:rPr>
          <w:rStyle w:val="longtext"/>
          <w:rFonts w:cs="Tahoma"/>
        </w:rPr>
        <w:t xml:space="preserve"> (Miron, 2010). </w:t>
      </w:r>
      <w:r w:rsidR="00EB16ED" w:rsidRPr="00EB16ED">
        <w:rPr>
          <w:rStyle w:val="longtext"/>
          <w:rFonts w:cs="Tahoma"/>
        </w:rPr>
        <w:t>El efecto de cualquier reducci</w:t>
      </w:r>
      <w:r>
        <w:rPr>
          <w:rStyle w:val="longtext"/>
          <w:rFonts w:cs="Tahoma"/>
        </w:rPr>
        <w:t>ón de los precios que se produzca</w:t>
      </w:r>
      <w:r w:rsidR="00EB16ED" w:rsidRPr="00EB16ED">
        <w:rPr>
          <w:rStyle w:val="longtext"/>
          <w:rFonts w:cs="Tahoma"/>
        </w:rPr>
        <w:t xml:space="preserve"> debido a la legalización depende</w:t>
      </w:r>
      <w:r>
        <w:rPr>
          <w:rStyle w:val="longtext"/>
          <w:rFonts w:cs="Tahoma"/>
        </w:rPr>
        <w:t>rá</w:t>
      </w:r>
      <w:r w:rsidR="00EB16ED" w:rsidRPr="00EB16ED">
        <w:rPr>
          <w:rStyle w:val="longtext"/>
          <w:rFonts w:cs="Tahoma"/>
        </w:rPr>
        <w:t xml:space="preserve"> de la elasticid</w:t>
      </w:r>
      <w:r>
        <w:rPr>
          <w:rStyle w:val="longtext"/>
          <w:rFonts w:cs="Tahoma"/>
        </w:rPr>
        <w:t xml:space="preserve">ad de la demanda. En la actualidad, la </w:t>
      </w:r>
      <w:r w:rsidR="00EB16ED" w:rsidRPr="00EB16ED">
        <w:rPr>
          <w:rStyle w:val="longtext"/>
          <w:rFonts w:cs="Tahoma"/>
        </w:rPr>
        <w:t>evidencia sobre esta elasticidad es limitada debido a la</w:t>
      </w:r>
      <w:r>
        <w:rPr>
          <w:rStyle w:val="longtext"/>
          <w:rFonts w:cs="Tahoma"/>
        </w:rPr>
        <w:t xml:space="preserve"> escasa</w:t>
      </w:r>
      <w:r w:rsidR="00EB16ED" w:rsidRPr="00EB16ED">
        <w:rPr>
          <w:rStyle w:val="longtext"/>
          <w:rFonts w:cs="Tahoma"/>
        </w:rPr>
        <w:t xml:space="preserve"> información adecuada sobre precios y consumo de drogas</w:t>
      </w:r>
      <w:r w:rsidR="00606645">
        <w:rPr>
          <w:rStyle w:val="longtext"/>
          <w:rFonts w:cs="Tahoma"/>
        </w:rPr>
        <w:t xml:space="preserve"> (vid</w:t>
      </w:r>
      <w:r w:rsidR="00AA6D0D">
        <w:rPr>
          <w:rStyle w:val="longtext"/>
          <w:rFonts w:cs="Tahoma"/>
        </w:rPr>
        <w:t>.</w:t>
      </w:r>
      <w:r w:rsidR="00606645">
        <w:rPr>
          <w:rStyle w:val="longtext"/>
          <w:rFonts w:cs="Tahoma"/>
        </w:rPr>
        <w:t xml:space="preserve"> epígrafe </w:t>
      </w:r>
      <w:r w:rsidR="00746BE4">
        <w:rPr>
          <w:rStyle w:val="longtext"/>
          <w:rFonts w:cs="Tahoma"/>
        </w:rPr>
        <w:fldChar w:fldCharType="begin"/>
      </w:r>
      <w:r w:rsidR="00606645">
        <w:rPr>
          <w:rStyle w:val="longtext"/>
          <w:rFonts w:cs="Tahoma"/>
        </w:rPr>
        <w:instrText xml:space="preserve"> REF _Ref317268069 \r \h </w:instrText>
      </w:r>
      <w:r w:rsidR="00746BE4">
        <w:rPr>
          <w:rStyle w:val="longtext"/>
          <w:rFonts w:cs="Tahoma"/>
        </w:rPr>
      </w:r>
      <w:r w:rsidR="00746BE4">
        <w:rPr>
          <w:rStyle w:val="longtext"/>
          <w:rFonts w:cs="Tahoma"/>
        </w:rPr>
        <w:fldChar w:fldCharType="separate"/>
      </w:r>
      <w:r w:rsidR="008655CC">
        <w:rPr>
          <w:rStyle w:val="longtext"/>
          <w:rFonts w:cs="Tahoma"/>
        </w:rPr>
        <w:t>7.5</w:t>
      </w:r>
      <w:r w:rsidR="00746BE4">
        <w:rPr>
          <w:rStyle w:val="longtext"/>
          <w:rFonts w:cs="Tahoma"/>
        </w:rPr>
        <w:fldChar w:fldCharType="end"/>
      </w:r>
      <w:r w:rsidR="00606645">
        <w:rPr>
          <w:rStyle w:val="longtext"/>
          <w:rFonts w:cs="Tahoma"/>
        </w:rPr>
        <w:t>)</w:t>
      </w:r>
      <w:r w:rsidR="00EB16ED" w:rsidRPr="00EB16ED">
        <w:rPr>
          <w:rStyle w:val="longtext"/>
          <w:rFonts w:cs="Tahoma"/>
        </w:rPr>
        <w:t>.</w:t>
      </w:r>
      <w:r w:rsidR="00606645">
        <w:rPr>
          <w:rStyle w:val="longtext"/>
          <w:rFonts w:cs="Tahoma"/>
        </w:rPr>
        <w:t xml:space="preserve"> </w:t>
      </w:r>
    </w:p>
    <w:p w:rsidR="00FC7952" w:rsidRDefault="004B179C" w:rsidP="00021E7D">
      <w:pPr>
        <w:spacing w:line="360" w:lineRule="auto"/>
        <w:rPr>
          <w:rStyle w:val="longtext"/>
          <w:rFonts w:cs="Tahoma"/>
        </w:rPr>
      </w:pPr>
      <w:r>
        <w:rPr>
          <w:rStyle w:val="longtext"/>
          <w:rFonts w:cs="Tahoma"/>
        </w:rPr>
        <w:t xml:space="preserve">Como muestra la </w:t>
      </w:r>
      <w:fldSimple w:instr=" REF _Ref322884223 \h  \* MERGEFORMAT ">
        <w:r w:rsidR="008655CC" w:rsidRPr="008655CC">
          <w:rPr>
            <w:rStyle w:val="longtext"/>
          </w:rPr>
          <w:t>Tabla 11.3</w:t>
        </w:r>
      </w:fldSimple>
      <w:r>
        <w:rPr>
          <w:rStyle w:val="longtext"/>
          <w:rFonts w:cs="Tahoma"/>
        </w:rPr>
        <w:t xml:space="preserve">, </w:t>
      </w:r>
      <w:r w:rsidR="00606645">
        <w:rPr>
          <w:rStyle w:val="longtext"/>
          <w:rFonts w:cs="Tahoma"/>
        </w:rPr>
        <w:t xml:space="preserve">durante el año 2011, lo que va ejecutado en el 2012 y lo previsto para 2013, </w:t>
      </w:r>
      <w:r>
        <w:rPr>
          <w:rStyle w:val="longtext"/>
          <w:rFonts w:cs="Tahoma"/>
        </w:rPr>
        <w:t>EE</w:t>
      </w:r>
      <w:r w:rsidR="00D93F09" w:rsidRPr="00890328">
        <w:rPr>
          <w:rStyle w:val="longtext"/>
          <w:rFonts w:cs="Tahoma"/>
        </w:rPr>
        <w:t xml:space="preserve">.UU. destina </w:t>
      </w:r>
      <w:r w:rsidR="00606645">
        <w:rPr>
          <w:rStyle w:val="longtext"/>
          <w:rFonts w:cs="Tahoma"/>
        </w:rPr>
        <w:t xml:space="preserve">más de 25.000 millones de dólares a </w:t>
      </w:r>
      <w:r w:rsidR="00606645" w:rsidRPr="00890328">
        <w:rPr>
          <w:rStyle w:val="longtext"/>
          <w:rFonts w:cs="Tahoma"/>
        </w:rPr>
        <w:t>la lucha contra las drogas</w:t>
      </w:r>
      <w:r w:rsidR="00DF2A75">
        <w:rPr>
          <w:rStyle w:val="longtext"/>
          <w:rFonts w:cs="Tahoma"/>
        </w:rPr>
        <w:t>.</w:t>
      </w:r>
      <w:r w:rsidR="00606645">
        <w:rPr>
          <w:rStyle w:val="longtext"/>
          <w:rFonts w:cs="Tahoma"/>
        </w:rPr>
        <w:t xml:space="preserve"> </w:t>
      </w:r>
      <w:r w:rsidR="00DF2A75">
        <w:rPr>
          <w:rStyle w:val="longtext"/>
          <w:rFonts w:cs="Tahoma"/>
        </w:rPr>
        <w:t>D</w:t>
      </w:r>
      <w:r w:rsidR="00606645">
        <w:rPr>
          <w:rStyle w:val="longtext"/>
          <w:rFonts w:cs="Tahoma"/>
        </w:rPr>
        <w:t>e ese presupuesto</w:t>
      </w:r>
      <w:r w:rsidR="00DF2A75">
        <w:rPr>
          <w:rStyle w:val="longtext"/>
          <w:rFonts w:cs="Tahoma"/>
        </w:rPr>
        <w:t>,</w:t>
      </w:r>
      <w:r w:rsidR="00606645">
        <w:rPr>
          <w:rStyle w:val="longtext"/>
          <w:rFonts w:cs="Tahoma"/>
        </w:rPr>
        <w:t xml:space="preserve"> </w:t>
      </w:r>
      <w:r w:rsidR="00D93F09" w:rsidRPr="00890328">
        <w:rPr>
          <w:rStyle w:val="longtext"/>
          <w:rFonts w:cs="Tahoma"/>
        </w:rPr>
        <w:t xml:space="preserve">aproximadamente el 60% del gasto </w:t>
      </w:r>
      <w:r w:rsidR="00606645">
        <w:rPr>
          <w:rStyle w:val="longtext"/>
          <w:rFonts w:cs="Tahoma"/>
        </w:rPr>
        <w:t>se invierte</w:t>
      </w:r>
      <w:r w:rsidR="00D93F09" w:rsidRPr="00890328">
        <w:rPr>
          <w:rStyle w:val="longtext"/>
          <w:rFonts w:cs="Tahoma"/>
        </w:rPr>
        <w:t xml:space="preserve"> en políticas encaminadas a reducir la oferta</w:t>
      </w:r>
      <w:r w:rsidR="00606645">
        <w:rPr>
          <w:rStyle w:val="longtext"/>
          <w:rFonts w:cs="Tahoma"/>
        </w:rPr>
        <w:t xml:space="preserve"> </w:t>
      </w:r>
      <w:r w:rsidR="00606645" w:rsidRPr="008605D2">
        <w:rPr>
          <w:rFonts w:ascii="Tahoma" w:hAnsi="Tahoma" w:cs="Tahoma"/>
        </w:rPr>
        <w:t>—</w:t>
      </w:r>
      <w:r w:rsidR="00606645">
        <w:rPr>
          <w:rFonts w:ascii="Tahoma" w:hAnsi="Tahoma" w:cs="Tahoma"/>
        </w:rPr>
        <w:t>aplicación de la prohibición internacional y doméstica, e interdicción</w:t>
      </w:r>
      <w:r w:rsidR="00606645" w:rsidRPr="008605D2">
        <w:rPr>
          <w:rFonts w:ascii="Tahoma" w:hAnsi="Tahoma" w:cs="Tahoma"/>
        </w:rPr>
        <w:t>—</w:t>
      </w:r>
      <w:r w:rsidR="00D93F09" w:rsidRPr="00890328">
        <w:rPr>
          <w:rStyle w:val="longtext"/>
          <w:rFonts w:cs="Tahoma"/>
        </w:rPr>
        <w:t>, mientras que el 40% es destinado a disminuir la demanda</w:t>
      </w:r>
      <w:r w:rsidR="00606645">
        <w:rPr>
          <w:rStyle w:val="longtext"/>
          <w:rFonts w:cs="Tahoma"/>
        </w:rPr>
        <w:t xml:space="preserve"> con programas de tratamiento y prevención</w:t>
      </w:r>
      <w:r w:rsidR="00D93F09" w:rsidRPr="00890328">
        <w:rPr>
          <w:rStyle w:val="longtext"/>
          <w:rFonts w:cs="Tahoma"/>
        </w:rPr>
        <w:t xml:space="preserve"> (</w:t>
      </w:r>
      <w:r w:rsidR="00606645">
        <w:rPr>
          <w:rStyle w:val="longtext"/>
          <w:rFonts w:cs="Tahoma"/>
        </w:rPr>
        <w:t>ONDCP, 2012</w:t>
      </w:r>
      <w:r w:rsidR="00D93F09" w:rsidRPr="00890328">
        <w:rPr>
          <w:rStyle w:val="longtext"/>
          <w:rFonts w:cs="Tahoma"/>
        </w:rPr>
        <w:t>).</w:t>
      </w:r>
      <w:r w:rsidR="003A5735">
        <w:rPr>
          <w:rStyle w:val="longtext"/>
          <w:rFonts w:cs="Tahoma"/>
        </w:rPr>
        <w:t xml:space="preserve"> </w:t>
      </w:r>
    </w:p>
    <w:p w:rsidR="00FC7952" w:rsidRDefault="00FC7952" w:rsidP="00021E7D">
      <w:pPr>
        <w:spacing w:line="360" w:lineRule="auto"/>
        <w:rPr>
          <w:rStyle w:val="longtext"/>
          <w:rFonts w:cs="Tahoma"/>
        </w:rPr>
      </w:pPr>
    </w:p>
    <w:p w:rsidR="00FC7952" w:rsidRPr="00FC7952" w:rsidRDefault="00FC7952" w:rsidP="00CF5AF2">
      <w:pPr>
        <w:pStyle w:val="Epgrafe"/>
        <w:keepNext/>
        <w:rPr>
          <w:rFonts w:ascii="Tahoma" w:hAnsi="Tahoma" w:cs="Tahoma"/>
          <w:b w:val="0"/>
          <w:color w:val="auto"/>
          <w:sz w:val="20"/>
          <w:szCs w:val="20"/>
        </w:rPr>
      </w:pPr>
      <w:bookmarkStart w:id="615" w:name="_Ref322884223"/>
      <w:bookmarkStart w:id="616" w:name="_Toc325382482"/>
      <w:r w:rsidRPr="00FC7952">
        <w:rPr>
          <w:rFonts w:ascii="Tahoma" w:hAnsi="Tahoma" w:cs="Tahoma"/>
          <w:b w:val="0"/>
          <w:color w:val="auto"/>
          <w:sz w:val="20"/>
          <w:szCs w:val="20"/>
        </w:rPr>
        <w:t>Tabla</w:t>
      </w:r>
      <w:r w:rsidR="00591D19">
        <w:rPr>
          <w:rFonts w:ascii="Tahoma" w:hAnsi="Tahoma" w:cs="Tahoma"/>
          <w:b w:val="0"/>
          <w:color w:val="auto"/>
          <w:sz w:val="20"/>
          <w:szCs w:val="20"/>
        </w:rPr>
        <w:t xml:space="preserve"> </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STYLEREF 1 \s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11</w:t>
      </w:r>
      <w:r w:rsidR="00746BE4">
        <w:rPr>
          <w:rFonts w:ascii="Tahoma" w:hAnsi="Tahoma" w:cs="Tahoma"/>
          <w:b w:val="0"/>
          <w:color w:val="auto"/>
          <w:sz w:val="20"/>
          <w:szCs w:val="20"/>
        </w:rPr>
        <w:fldChar w:fldCharType="end"/>
      </w:r>
      <w:r w:rsidR="00B8342A">
        <w:rPr>
          <w:rFonts w:ascii="Tahoma" w:hAnsi="Tahoma" w:cs="Tahoma"/>
          <w:b w:val="0"/>
          <w:color w:val="auto"/>
          <w:sz w:val="20"/>
          <w:szCs w:val="20"/>
        </w:rPr>
        <w:t>.</w:t>
      </w:r>
      <w:r w:rsidR="00746BE4">
        <w:rPr>
          <w:rFonts w:ascii="Tahoma" w:hAnsi="Tahoma" w:cs="Tahoma"/>
          <w:b w:val="0"/>
          <w:color w:val="auto"/>
          <w:sz w:val="20"/>
          <w:szCs w:val="20"/>
        </w:rPr>
        <w:fldChar w:fldCharType="begin"/>
      </w:r>
      <w:r w:rsidR="00B8342A">
        <w:rPr>
          <w:rFonts w:ascii="Tahoma" w:hAnsi="Tahoma" w:cs="Tahoma"/>
          <w:b w:val="0"/>
          <w:color w:val="auto"/>
          <w:sz w:val="20"/>
          <w:szCs w:val="20"/>
        </w:rPr>
        <w:instrText xml:space="preserve"> SEQ Tabla \* ARABIC \s 1 </w:instrText>
      </w:r>
      <w:r w:rsidR="00746BE4">
        <w:rPr>
          <w:rFonts w:ascii="Tahoma" w:hAnsi="Tahoma" w:cs="Tahoma"/>
          <w:b w:val="0"/>
          <w:color w:val="auto"/>
          <w:sz w:val="20"/>
          <w:szCs w:val="20"/>
        </w:rPr>
        <w:fldChar w:fldCharType="separate"/>
      </w:r>
      <w:r w:rsidR="008655CC">
        <w:rPr>
          <w:rFonts w:ascii="Tahoma" w:hAnsi="Tahoma" w:cs="Tahoma"/>
          <w:b w:val="0"/>
          <w:noProof/>
          <w:color w:val="auto"/>
          <w:sz w:val="20"/>
          <w:szCs w:val="20"/>
        </w:rPr>
        <w:t>3</w:t>
      </w:r>
      <w:r w:rsidR="00746BE4">
        <w:rPr>
          <w:rFonts w:ascii="Tahoma" w:hAnsi="Tahoma" w:cs="Tahoma"/>
          <w:b w:val="0"/>
          <w:color w:val="auto"/>
          <w:sz w:val="20"/>
          <w:szCs w:val="20"/>
        </w:rPr>
        <w:fldChar w:fldCharType="end"/>
      </w:r>
      <w:bookmarkEnd w:id="615"/>
      <w:r w:rsidR="000E64AE">
        <w:rPr>
          <w:rFonts w:ascii="Tahoma" w:hAnsi="Tahoma" w:cs="Tahoma"/>
          <w:b w:val="0"/>
          <w:color w:val="auto"/>
          <w:sz w:val="20"/>
          <w:szCs w:val="20"/>
        </w:rPr>
        <w:t>.</w:t>
      </w:r>
      <w:r w:rsidRPr="00FC7952">
        <w:rPr>
          <w:rFonts w:ascii="Tahoma" w:hAnsi="Tahoma" w:cs="Tahoma"/>
          <w:b w:val="0"/>
          <w:color w:val="auto"/>
          <w:sz w:val="20"/>
          <w:szCs w:val="20"/>
        </w:rPr>
        <w:t xml:space="preserve"> Presupuesto para control de drogas en los EE.UU</w:t>
      </w:r>
      <w:r>
        <w:rPr>
          <w:rFonts w:ascii="Tahoma" w:hAnsi="Tahoma" w:cs="Tahoma"/>
          <w:b w:val="0"/>
          <w:color w:val="auto"/>
          <w:sz w:val="20"/>
          <w:szCs w:val="20"/>
        </w:rPr>
        <w:t>.</w:t>
      </w:r>
      <w:r w:rsidRPr="00FC7952">
        <w:rPr>
          <w:rFonts w:ascii="Tahoma" w:hAnsi="Tahoma" w:cs="Tahoma"/>
          <w:b w:val="0"/>
          <w:color w:val="auto"/>
          <w:sz w:val="20"/>
          <w:szCs w:val="20"/>
        </w:rPr>
        <w:t xml:space="preserve"> (en millones de dólares)</w:t>
      </w:r>
      <w:bookmarkEnd w:id="616"/>
    </w:p>
    <w:p w:rsidR="00FC7952" w:rsidRDefault="00746BE4" w:rsidP="00FC7952">
      <w:pPr>
        <w:spacing w:line="360" w:lineRule="auto"/>
        <w:jc w:val="center"/>
        <w:rPr>
          <w:rStyle w:val="longtext"/>
          <w:rFonts w:cs="Tahoma"/>
        </w:rPr>
      </w:pPr>
      <w:r w:rsidRPr="00746BE4">
        <w:rPr>
          <w:rFonts w:cs="Tahoma"/>
          <w:noProof/>
        </w:rPr>
        <w:pict>
          <v:shape id="_x0000_s1039" type="#_x0000_t75" style="position:absolute;left:0;text-align:left;margin-left:0;margin-top:.3pt;width:385.1pt;height:160.35pt;z-index:8;mso-position-horizontal:center">
            <v:imagedata r:id="rId55" o:title=""/>
            <w10:wrap type="square"/>
          </v:shape>
          <o:OLEObject Type="Embed" ProgID="Excel.Sheet.12" ShapeID="_x0000_s1039" DrawAspect="Content" ObjectID="_1409569178" r:id="rId56"/>
        </w:pict>
      </w:r>
    </w:p>
    <w:p w:rsidR="00FC7952" w:rsidRPr="00FC7952" w:rsidRDefault="00FC7952" w:rsidP="00CF5AF2">
      <w:pPr>
        <w:spacing w:line="360" w:lineRule="auto"/>
        <w:rPr>
          <w:rStyle w:val="longtext"/>
          <w:rFonts w:cs="Tahoma"/>
          <w:i/>
          <w:sz w:val="20"/>
          <w:szCs w:val="20"/>
        </w:rPr>
      </w:pPr>
      <w:r w:rsidRPr="00FC7952">
        <w:rPr>
          <w:rStyle w:val="longtext"/>
          <w:rFonts w:cs="Tahoma"/>
          <w:i/>
          <w:sz w:val="20"/>
          <w:szCs w:val="20"/>
        </w:rPr>
        <w:t>Fuente: ONDCP, 2012</w:t>
      </w:r>
      <w:r w:rsidR="00DF5A3C">
        <w:rPr>
          <w:rStyle w:val="longtext"/>
          <w:rFonts w:cs="Tahoma"/>
          <w:i/>
          <w:sz w:val="20"/>
          <w:szCs w:val="20"/>
        </w:rPr>
        <w:t>.</w:t>
      </w:r>
    </w:p>
    <w:p w:rsidR="00BB169B" w:rsidRDefault="00BB169B" w:rsidP="00AC6919">
      <w:pPr>
        <w:spacing w:line="360" w:lineRule="auto"/>
        <w:rPr>
          <w:rStyle w:val="longtext"/>
          <w:rFonts w:cs="Tahoma"/>
        </w:rPr>
      </w:pPr>
    </w:p>
    <w:p w:rsidR="00E85ED6" w:rsidRDefault="00486DF5" w:rsidP="00AC6919">
      <w:pPr>
        <w:spacing w:line="360" w:lineRule="auto"/>
        <w:rPr>
          <w:rStyle w:val="longtext"/>
          <w:rFonts w:cs="Tahoma"/>
        </w:rPr>
      </w:pPr>
      <w:r>
        <w:rPr>
          <w:rStyle w:val="longtext"/>
          <w:rFonts w:cs="Tahoma"/>
        </w:rPr>
        <w:t>E</w:t>
      </w:r>
      <w:r w:rsidR="00E85ED6">
        <w:rPr>
          <w:rStyle w:val="longtext"/>
          <w:rFonts w:cs="Tahoma"/>
        </w:rPr>
        <w:t xml:space="preserve">l análisis del gasto en las políticas destinadas a disminuir la demanda </w:t>
      </w:r>
      <w:r>
        <w:rPr>
          <w:rStyle w:val="longtext"/>
          <w:rFonts w:cs="Tahoma"/>
        </w:rPr>
        <w:t>muestra que se centra</w:t>
      </w:r>
      <w:r w:rsidR="00E85ED6">
        <w:rPr>
          <w:rStyle w:val="longtext"/>
          <w:rFonts w:cs="Tahoma"/>
        </w:rPr>
        <w:t xml:space="preserve"> </w:t>
      </w:r>
      <w:r w:rsidR="00E85ED6" w:rsidRPr="008605D2">
        <w:rPr>
          <w:rFonts w:ascii="Tahoma" w:hAnsi="Tahoma" w:cs="Tahoma"/>
        </w:rPr>
        <w:t>—</w:t>
      </w:r>
      <w:r w:rsidR="00E85ED6">
        <w:rPr>
          <w:rStyle w:val="longtext"/>
          <w:rFonts w:cs="Tahoma"/>
        </w:rPr>
        <w:t>87% de esa partida presupuestaria en el 2013</w:t>
      </w:r>
      <w:r w:rsidR="00E85ED6" w:rsidRPr="008605D2">
        <w:rPr>
          <w:rFonts w:ascii="Tahoma" w:hAnsi="Tahoma" w:cs="Tahoma"/>
        </w:rPr>
        <w:t>—</w:t>
      </w:r>
      <w:r w:rsidR="00E85ED6">
        <w:rPr>
          <w:rStyle w:val="longtext"/>
          <w:rFonts w:cs="Tahoma"/>
        </w:rPr>
        <w:t xml:space="preserve"> en el tratamiento de los consumidores actuales, mientras que la prevención dirigida a los potenciales consumidores decrece cada año (14,2% en 2011; 13,8% en 2012 y 13,2% en 2013).</w:t>
      </w:r>
      <w:r w:rsidR="006146B1">
        <w:rPr>
          <w:rStyle w:val="longtext"/>
          <w:rFonts w:cs="Tahoma"/>
        </w:rPr>
        <w:t xml:space="preserve"> </w:t>
      </w:r>
      <w:r>
        <w:rPr>
          <w:rStyle w:val="longtext"/>
          <w:rFonts w:cs="Tahoma"/>
        </w:rPr>
        <w:t>A diferencia</w:t>
      </w:r>
      <w:r w:rsidR="006146B1">
        <w:rPr>
          <w:rStyle w:val="longtext"/>
          <w:rFonts w:cs="Tahoma"/>
        </w:rPr>
        <w:t xml:space="preserve"> </w:t>
      </w:r>
      <w:r>
        <w:rPr>
          <w:rStyle w:val="longtext"/>
          <w:rFonts w:cs="Tahoma"/>
        </w:rPr>
        <w:t xml:space="preserve">del modelo del alcohol y </w:t>
      </w:r>
      <w:r w:rsidR="006146B1">
        <w:rPr>
          <w:rStyle w:val="longtext"/>
          <w:rFonts w:cs="Tahoma"/>
        </w:rPr>
        <w:t>el tabaco</w:t>
      </w:r>
      <w:r>
        <w:rPr>
          <w:rStyle w:val="longtext"/>
          <w:rFonts w:cs="Tahoma"/>
        </w:rPr>
        <w:t>, el modelo norteamericano se focaliza en las consecuencias de las drogas entre la población consumidora</w:t>
      </w:r>
      <w:r w:rsidRPr="008605D2">
        <w:rPr>
          <w:rFonts w:ascii="Tahoma" w:hAnsi="Tahoma" w:cs="Tahoma"/>
        </w:rPr>
        <w:t>—</w:t>
      </w:r>
      <w:r>
        <w:rPr>
          <w:rFonts w:ascii="Tahoma" w:hAnsi="Tahoma" w:cs="Tahoma"/>
        </w:rPr>
        <w:t>tratamiento</w:t>
      </w:r>
      <w:r w:rsidRPr="008605D2">
        <w:rPr>
          <w:rFonts w:ascii="Tahoma" w:hAnsi="Tahoma" w:cs="Tahoma"/>
        </w:rPr>
        <w:t>—</w:t>
      </w:r>
      <w:r>
        <w:rPr>
          <w:rStyle w:val="longtext"/>
          <w:rFonts w:cs="Tahoma"/>
        </w:rPr>
        <w:t xml:space="preserve"> y no en las causas del consumo </w:t>
      </w:r>
      <w:r w:rsidRPr="008605D2">
        <w:rPr>
          <w:rFonts w:ascii="Tahoma" w:hAnsi="Tahoma" w:cs="Tahoma"/>
        </w:rPr>
        <w:t>—</w:t>
      </w:r>
      <w:r>
        <w:rPr>
          <w:rFonts w:ascii="Tahoma" w:hAnsi="Tahoma" w:cs="Tahoma"/>
        </w:rPr>
        <w:t>prevención</w:t>
      </w:r>
      <w:r w:rsidRPr="008605D2">
        <w:rPr>
          <w:rFonts w:ascii="Tahoma" w:hAnsi="Tahoma" w:cs="Tahoma"/>
        </w:rPr>
        <w:t>—</w:t>
      </w:r>
      <w:r>
        <w:rPr>
          <w:rStyle w:val="longtext"/>
          <w:rFonts w:cs="Tahoma"/>
        </w:rPr>
        <w:t>.</w:t>
      </w:r>
    </w:p>
    <w:p w:rsidR="00AC6919" w:rsidRDefault="00D93F09" w:rsidP="00AC6919">
      <w:pPr>
        <w:spacing w:line="360" w:lineRule="auto"/>
        <w:rPr>
          <w:rStyle w:val="longtext"/>
          <w:rFonts w:cs="Tahoma"/>
        </w:rPr>
      </w:pPr>
      <w:r w:rsidRPr="00890328">
        <w:rPr>
          <w:rStyle w:val="longtext"/>
          <w:rFonts w:cs="Tahoma"/>
        </w:rPr>
        <w:t xml:space="preserve">Con esta distribución, el énfasis en disminuir la oferta mediante políticas </w:t>
      </w:r>
      <w:r w:rsidR="00DF2A75">
        <w:rPr>
          <w:rStyle w:val="longtext"/>
          <w:rFonts w:cs="Tahoma"/>
        </w:rPr>
        <w:t>que persiguen</w:t>
      </w:r>
      <w:r w:rsidR="00DF2A75" w:rsidRPr="00890328">
        <w:rPr>
          <w:rStyle w:val="longtext"/>
          <w:rFonts w:cs="Tahoma"/>
        </w:rPr>
        <w:t xml:space="preserve"> </w:t>
      </w:r>
      <w:r w:rsidR="00DF2A75">
        <w:rPr>
          <w:rStyle w:val="longtext"/>
          <w:rFonts w:cs="Tahoma"/>
        </w:rPr>
        <w:t>e</w:t>
      </w:r>
      <w:r w:rsidR="00486DF5">
        <w:rPr>
          <w:rStyle w:val="longtext"/>
          <w:rFonts w:cs="Tahoma"/>
        </w:rPr>
        <w:t xml:space="preserve">l tráfico sin darle </w:t>
      </w:r>
      <w:r w:rsidR="00741186">
        <w:rPr>
          <w:rStyle w:val="longtext"/>
          <w:rFonts w:cs="Tahoma"/>
        </w:rPr>
        <w:t xml:space="preserve">suficiente </w:t>
      </w:r>
      <w:r w:rsidR="00486DF5">
        <w:rPr>
          <w:rStyle w:val="longtext"/>
          <w:rFonts w:cs="Tahoma"/>
        </w:rPr>
        <w:t>protagonismo a la prevención</w:t>
      </w:r>
      <w:r w:rsidR="00741186">
        <w:rPr>
          <w:rStyle w:val="longtext"/>
          <w:rFonts w:cs="Tahoma"/>
        </w:rPr>
        <w:t>,</w:t>
      </w:r>
      <w:r w:rsidRPr="00890328">
        <w:rPr>
          <w:rStyle w:val="longtext"/>
          <w:rFonts w:cs="Tahoma"/>
        </w:rPr>
        <w:t xml:space="preserve"> </w:t>
      </w:r>
      <w:r w:rsidR="00AC6919">
        <w:rPr>
          <w:rStyle w:val="longtext"/>
          <w:rFonts w:cs="Tahoma"/>
        </w:rPr>
        <w:t>favorece la subida de</w:t>
      </w:r>
      <w:r w:rsidRPr="00890328">
        <w:rPr>
          <w:rStyle w:val="longtext"/>
          <w:rFonts w:cs="Tahoma"/>
        </w:rPr>
        <w:t xml:space="preserve"> los precios de las drogas ilícitas</w:t>
      </w:r>
      <w:r w:rsidR="00AC6919">
        <w:rPr>
          <w:rStyle w:val="longtext"/>
          <w:rFonts w:cs="Tahoma"/>
        </w:rPr>
        <w:t>, (vid</w:t>
      </w:r>
      <w:r w:rsidR="00AA6D0D">
        <w:rPr>
          <w:rStyle w:val="longtext"/>
          <w:rFonts w:cs="Tahoma"/>
        </w:rPr>
        <w:t>.</w:t>
      </w:r>
      <w:r w:rsidR="00AC6919">
        <w:rPr>
          <w:rStyle w:val="longtext"/>
          <w:rFonts w:cs="Tahoma"/>
        </w:rPr>
        <w:t xml:space="preserve"> epígrafe</w:t>
      </w:r>
      <w:r w:rsidR="00582242">
        <w:rPr>
          <w:rStyle w:val="longtext"/>
          <w:rFonts w:cs="Tahoma"/>
        </w:rPr>
        <w:t xml:space="preserve"> </w:t>
      </w:r>
      <w:r w:rsidR="00746BE4">
        <w:rPr>
          <w:rStyle w:val="longtext"/>
          <w:rFonts w:cs="Tahoma"/>
        </w:rPr>
        <w:fldChar w:fldCharType="begin"/>
      </w:r>
      <w:r w:rsidR="00582242">
        <w:rPr>
          <w:rStyle w:val="longtext"/>
          <w:rFonts w:cs="Tahoma"/>
        </w:rPr>
        <w:instrText xml:space="preserve"> REF _Ref324103663 \r \h </w:instrText>
      </w:r>
      <w:r w:rsidR="00746BE4">
        <w:rPr>
          <w:rStyle w:val="longtext"/>
          <w:rFonts w:cs="Tahoma"/>
        </w:rPr>
      </w:r>
      <w:r w:rsidR="00746BE4">
        <w:rPr>
          <w:rStyle w:val="longtext"/>
          <w:rFonts w:cs="Tahoma"/>
        </w:rPr>
        <w:fldChar w:fldCharType="separate"/>
      </w:r>
      <w:r w:rsidR="008655CC">
        <w:rPr>
          <w:rStyle w:val="longtext"/>
          <w:rFonts w:cs="Tahoma"/>
        </w:rPr>
        <w:t>7.4</w:t>
      </w:r>
      <w:r w:rsidR="00746BE4">
        <w:rPr>
          <w:rStyle w:val="longtext"/>
          <w:rFonts w:cs="Tahoma"/>
        </w:rPr>
        <w:fldChar w:fldCharType="end"/>
      </w:r>
      <w:r w:rsidR="00AC6919">
        <w:rPr>
          <w:rStyle w:val="longtext"/>
          <w:rFonts w:cs="Tahoma"/>
        </w:rPr>
        <w:t>)</w:t>
      </w:r>
      <w:r w:rsidRPr="00890328">
        <w:rPr>
          <w:rStyle w:val="longtext"/>
          <w:rFonts w:cs="Tahoma"/>
        </w:rPr>
        <w:t xml:space="preserve">, haciendo más rentables las actividades de producción y tráfico en los países productores. Si, por el contrario, las políticas antidroga </w:t>
      </w:r>
      <w:r w:rsidR="00AC6919">
        <w:rPr>
          <w:rStyle w:val="longtext"/>
          <w:rFonts w:cs="Tahoma"/>
        </w:rPr>
        <w:t>dieran más importancia a los programas de prevención para</w:t>
      </w:r>
      <w:r w:rsidRPr="00890328">
        <w:rPr>
          <w:rStyle w:val="longtext"/>
          <w:rFonts w:cs="Tahoma"/>
        </w:rPr>
        <w:t xml:space="preserve"> reducir la demanda</w:t>
      </w:r>
      <w:r w:rsidR="00BB169B">
        <w:rPr>
          <w:rStyle w:val="longtext"/>
          <w:rFonts w:cs="Tahoma"/>
        </w:rPr>
        <w:t xml:space="preserve"> </w:t>
      </w:r>
      <w:r w:rsidR="00AC6919" w:rsidRPr="008605D2">
        <w:rPr>
          <w:rFonts w:ascii="Tahoma" w:hAnsi="Tahoma" w:cs="Tahoma"/>
        </w:rPr>
        <w:t>—</w:t>
      </w:r>
      <w:r w:rsidR="00AC6919">
        <w:rPr>
          <w:rFonts w:ascii="Tahoma" w:hAnsi="Tahoma" w:cs="Tahoma"/>
        </w:rPr>
        <w:t>en el año 2012 representa</w:t>
      </w:r>
      <w:r w:rsidR="00DF2A75">
        <w:rPr>
          <w:rFonts w:ascii="Tahoma" w:hAnsi="Tahoma" w:cs="Tahoma"/>
        </w:rPr>
        <w:t>ro</w:t>
      </w:r>
      <w:r w:rsidR="00AC6919">
        <w:rPr>
          <w:rFonts w:ascii="Tahoma" w:hAnsi="Tahoma" w:cs="Tahoma"/>
        </w:rPr>
        <w:t>n</w:t>
      </w:r>
      <w:r w:rsidR="00741186">
        <w:rPr>
          <w:rFonts w:ascii="Tahoma" w:hAnsi="Tahoma" w:cs="Tahoma"/>
        </w:rPr>
        <w:t xml:space="preserve"> tan solo</w:t>
      </w:r>
      <w:r w:rsidR="00AC6919">
        <w:rPr>
          <w:rFonts w:ascii="Tahoma" w:hAnsi="Tahoma" w:cs="Tahoma"/>
        </w:rPr>
        <w:t xml:space="preserve"> el 5,6% del presupuesto total</w:t>
      </w:r>
      <w:r w:rsidR="00AC6919" w:rsidRPr="008605D2">
        <w:rPr>
          <w:rFonts w:ascii="Tahoma" w:hAnsi="Tahoma" w:cs="Tahoma"/>
        </w:rPr>
        <w:t>—</w:t>
      </w:r>
      <w:r w:rsidRPr="00890328">
        <w:rPr>
          <w:rStyle w:val="longtext"/>
          <w:rFonts w:cs="Tahoma"/>
        </w:rPr>
        <w:t xml:space="preserve"> mediante, por ejemplo, campañas educativas, la menor demanda reduciría los precios y desestimularía las actividades de </w:t>
      </w:r>
      <w:r w:rsidR="00AC6919">
        <w:rPr>
          <w:rStyle w:val="longtext"/>
          <w:rFonts w:cs="Tahoma"/>
        </w:rPr>
        <w:t>producción y tráfico de drogas,</w:t>
      </w:r>
      <w:r w:rsidRPr="00890328">
        <w:rPr>
          <w:rStyle w:val="longtext"/>
          <w:rFonts w:cs="Tahoma"/>
        </w:rPr>
        <w:t xml:space="preserve"> aumentando la efectividad de las políticas antidroga en los países productores. </w:t>
      </w:r>
      <w:r w:rsidR="00AC6919">
        <w:rPr>
          <w:rStyle w:val="longtext"/>
          <w:rFonts w:cs="Tahoma"/>
        </w:rPr>
        <w:t>Además los gastos en prevención</w:t>
      </w:r>
      <w:r w:rsidR="00AC6919" w:rsidRPr="005E6633">
        <w:rPr>
          <w:rStyle w:val="longtext"/>
          <w:rFonts w:cs="Tahoma"/>
        </w:rPr>
        <w:t xml:space="preserve"> </w:t>
      </w:r>
      <w:r w:rsidR="00AC6919">
        <w:rPr>
          <w:rStyle w:val="longtext"/>
          <w:rFonts w:cs="Tahoma"/>
        </w:rPr>
        <w:t>y</w:t>
      </w:r>
      <w:r w:rsidR="00AC6919" w:rsidRPr="005E6633">
        <w:rPr>
          <w:rStyle w:val="longtext"/>
          <w:rFonts w:cs="Tahoma"/>
        </w:rPr>
        <w:t xml:space="preserve"> tratamiento </w:t>
      </w:r>
      <w:r w:rsidR="00DF2A75">
        <w:rPr>
          <w:rStyle w:val="longtext"/>
          <w:rFonts w:cs="Tahoma"/>
        </w:rPr>
        <w:t>podrían</w:t>
      </w:r>
      <w:r w:rsidR="00DF2A75" w:rsidRPr="005E6633">
        <w:rPr>
          <w:rStyle w:val="longtext"/>
          <w:rFonts w:cs="Tahoma"/>
        </w:rPr>
        <w:t xml:space="preserve"> </w:t>
      </w:r>
      <w:r w:rsidR="00AC6919" w:rsidRPr="005E6633">
        <w:rPr>
          <w:rStyle w:val="longtext"/>
          <w:rFonts w:cs="Tahoma"/>
        </w:rPr>
        <w:t xml:space="preserve">acompañar a la </w:t>
      </w:r>
      <w:r w:rsidR="00F1447C">
        <w:rPr>
          <w:rStyle w:val="longtext"/>
          <w:rFonts w:cs="Tahoma"/>
        </w:rPr>
        <w:t>regulación</w:t>
      </w:r>
      <w:r w:rsidR="00AC6919" w:rsidRPr="005E6633">
        <w:rPr>
          <w:rStyle w:val="longtext"/>
          <w:rFonts w:cs="Tahoma"/>
        </w:rPr>
        <w:t xml:space="preserve">. </w:t>
      </w:r>
    </w:p>
    <w:p w:rsidR="00D93F09" w:rsidRPr="00890328" w:rsidRDefault="00D93F09" w:rsidP="00021E7D">
      <w:pPr>
        <w:spacing w:line="360" w:lineRule="auto"/>
        <w:rPr>
          <w:rStyle w:val="longtext"/>
          <w:rFonts w:cs="Tahoma"/>
        </w:rPr>
      </w:pPr>
      <w:r w:rsidRPr="00890328">
        <w:rPr>
          <w:rStyle w:val="longtext"/>
          <w:rFonts w:cs="Tahoma"/>
        </w:rPr>
        <w:t xml:space="preserve">En todo caso, si las sustancias actualmente ilegales se hicieran legales, su popularidad seguramente aumentaría. Pero, las drogas serían más seguras, siendo de pureza y calidad garantizada, con advertencias y orientaciones en el paquete sobre salud y seguridad, y </w:t>
      </w:r>
      <w:r w:rsidR="00DF2A75">
        <w:rPr>
          <w:rStyle w:val="longtext"/>
          <w:rFonts w:cs="Tahoma"/>
        </w:rPr>
        <w:t>estarían</w:t>
      </w:r>
      <w:r w:rsidR="00DF2A75" w:rsidRPr="00890328">
        <w:rPr>
          <w:rStyle w:val="longtext"/>
          <w:rFonts w:cs="Tahoma"/>
        </w:rPr>
        <w:t xml:space="preserve"> </w:t>
      </w:r>
      <w:r w:rsidRPr="00890328">
        <w:rPr>
          <w:rStyle w:val="longtext"/>
          <w:rFonts w:cs="Tahoma"/>
        </w:rPr>
        <w:t xml:space="preserve">disponibles exclusivamente en los puntos de ventas predeterminados por las </w:t>
      </w:r>
      <w:r w:rsidR="000E0D3C" w:rsidRPr="00890328">
        <w:rPr>
          <w:rStyle w:val="longtext"/>
          <w:rFonts w:cs="Tahoma"/>
        </w:rPr>
        <w:t>autoridades. La</w:t>
      </w:r>
      <w:r w:rsidRPr="00890328">
        <w:rPr>
          <w:rStyle w:val="longtext"/>
          <w:rFonts w:cs="Tahoma"/>
        </w:rPr>
        <w:t xml:space="preserve"> regulación sobre el tabaco nos puede servir para </w:t>
      </w:r>
      <w:r>
        <w:rPr>
          <w:rStyle w:val="longtext"/>
          <w:rFonts w:cs="Tahoma"/>
        </w:rPr>
        <w:t xml:space="preserve">hacernos una idea de lo que podría </w:t>
      </w:r>
      <w:r w:rsidR="00DF2A75">
        <w:rPr>
          <w:rStyle w:val="longtext"/>
          <w:rFonts w:cs="Tahoma"/>
        </w:rPr>
        <w:t xml:space="preserve">conseguirse con </w:t>
      </w:r>
      <w:r w:rsidRPr="00890328">
        <w:rPr>
          <w:rStyle w:val="longtext"/>
          <w:rFonts w:cs="Tahoma"/>
        </w:rPr>
        <w:t>ese nuevo modelo. La legislación cada vez más eficaz sobre tabaco</w:t>
      </w:r>
      <w:r>
        <w:rPr>
          <w:rStyle w:val="longtext"/>
          <w:rFonts w:cs="Tahoma"/>
        </w:rPr>
        <w:t>,</w:t>
      </w:r>
      <w:r w:rsidRPr="00890328">
        <w:rPr>
          <w:rStyle w:val="longtext"/>
          <w:rFonts w:cs="Tahoma"/>
        </w:rPr>
        <w:t xml:space="preserve"> que limita la publicidad y restringe la posibilidad de fumar en espacios públicos</w:t>
      </w:r>
      <w:r>
        <w:rPr>
          <w:rStyle w:val="longtext"/>
          <w:rFonts w:cs="Tahoma"/>
        </w:rPr>
        <w:t>,</w:t>
      </w:r>
      <w:r w:rsidRPr="00890328">
        <w:rPr>
          <w:rStyle w:val="longtext"/>
          <w:rFonts w:cs="Tahoma"/>
        </w:rPr>
        <w:t xml:space="preserve"> y </w:t>
      </w:r>
      <w:r>
        <w:rPr>
          <w:rStyle w:val="longtext"/>
          <w:rFonts w:cs="Tahoma"/>
        </w:rPr>
        <w:t>—</w:t>
      </w:r>
      <w:r w:rsidRPr="00890328">
        <w:rPr>
          <w:rStyle w:val="longtext"/>
          <w:rFonts w:cs="Tahoma"/>
        </w:rPr>
        <w:t>más importante aún</w:t>
      </w:r>
      <w:r>
        <w:rPr>
          <w:rStyle w:val="longtext"/>
          <w:rFonts w:cs="Tahoma"/>
        </w:rPr>
        <w:t>—</w:t>
      </w:r>
      <w:r w:rsidRPr="00890328">
        <w:rPr>
          <w:rStyle w:val="longtext"/>
          <w:rFonts w:cs="Tahoma"/>
        </w:rPr>
        <w:t xml:space="preserve"> el creciente conocimiento público sobre los riesgos del consumo de tabaco</w:t>
      </w:r>
      <w:r>
        <w:rPr>
          <w:rStyle w:val="longtext"/>
          <w:rFonts w:cs="Tahoma"/>
        </w:rPr>
        <w:t>,</w:t>
      </w:r>
      <w:r w:rsidRPr="00890328">
        <w:rPr>
          <w:rStyle w:val="longtext"/>
          <w:rFonts w:cs="Tahoma"/>
        </w:rPr>
        <w:t xml:space="preserve"> gracias a las campañas de salud pública financiadas con los impuestos a la venta de tabaco, han provocado una reducción constante del consumo en los últimos tres decenios. Es cierto </w:t>
      </w:r>
      <w:r>
        <w:rPr>
          <w:rStyle w:val="longtext"/>
          <w:rFonts w:cs="Tahoma"/>
        </w:rPr>
        <w:t xml:space="preserve">que </w:t>
      </w:r>
      <w:r w:rsidRPr="00890328">
        <w:rPr>
          <w:rStyle w:val="longtext"/>
          <w:rFonts w:cs="Tahoma"/>
        </w:rPr>
        <w:t xml:space="preserve">se partía desde un </w:t>
      </w:r>
      <w:r w:rsidR="00DF2A75">
        <w:rPr>
          <w:rStyle w:val="longtext"/>
          <w:rFonts w:cs="Tahoma"/>
        </w:rPr>
        <w:t>extremo</w:t>
      </w:r>
      <w:r>
        <w:rPr>
          <w:rStyle w:val="longtext"/>
          <w:rFonts w:cs="Tahoma"/>
        </w:rPr>
        <w:t>,</w:t>
      </w:r>
      <w:r w:rsidRPr="00890328">
        <w:rPr>
          <w:rStyle w:val="longtext"/>
          <w:rFonts w:cs="Tahoma"/>
        </w:rPr>
        <w:t xml:space="preserve"> cuando </w:t>
      </w:r>
      <w:r>
        <w:rPr>
          <w:rStyle w:val="longtext"/>
          <w:rFonts w:cs="Tahoma"/>
        </w:rPr>
        <w:t xml:space="preserve">a </w:t>
      </w:r>
      <w:r w:rsidRPr="00890328">
        <w:rPr>
          <w:rStyle w:val="longtext"/>
          <w:rFonts w:cs="Tahoma"/>
        </w:rPr>
        <w:t xml:space="preserve">mediados del siglo </w:t>
      </w:r>
      <w:r w:rsidR="00F1447C">
        <w:rPr>
          <w:rStyle w:val="longtext"/>
          <w:rFonts w:cs="Tahoma"/>
        </w:rPr>
        <w:t>XX</w:t>
      </w:r>
      <w:r>
        <w:rPr>
          <w:rStyle w:val="longtext"/>
          <w:rFonts w:cs="Tahoma"/>
        </w:rPr>
        <w:t xml:space="preserve"> </w:t>
      </w:r>
      <w:r w:rsidRPr="00890328">
        <w:rPr>
          <w:rStyle w:val="longtext"/>
          <w:rFonts w:cs="Tahoma"/>
        </w:rPr>
        <w:t>había una publicidad agresiva y sin trabas para favorecer el consumo</w:t>
      </w:r>
      <w:r>
        <w:rPr>
          <w:rStyle w:val="longtext"/>
          <w:rFonts w:cs="Tahoma"/>
        </w:rPr>
        <w:t xml:space="preserve"> de tabaco</w:t>
      </w:r>
      <w:r w:rsidRPr="00890328">
        <w:rPr>
          <w:rStyle w:val="longtext"/>
          <w:rFonts w:cs="Tahoma"/>
        </w:rPr>
        <w:t>, y las consecuencias médicas eran todavía poco conocidas. Sin embargo, sirve para ilustrar cómo la prevalencia de una droga legal puede cambiar de manera positiva en respuesta a una regulación razonable acompañada de campañas de educación para la salud pública (Rolles, 2007).</w:t>
      </w:r>
    </w:p>
    <w:p w:rsidR="00D93F09" w:rsidRPr="00890328" w:rsidRDefault="0076753A" w:rsidP="00021E7D">
      <w:pPr>
        <w:autoSpaceDE w:val="0"/>
        <w:autoSpaceDN w:val="0"/>
        <w:adjustRightInd w:val="0"/>
        <w:spacing w:after="120" w:line="360" w:lineRule="auto"/>
        <w:rPr>
          <w:rFonts w:ascii="Tahoma" w:hAnsi="Tahoma" w:cs="Tahoma"/>
        </w:rPr>
      </w:pPr>
      <w:r w:rsidRPr="0076753A">
        <w:rPr>
          <w:rFonts w:ascii="Tahoma" w:hAnsi="Tahoma" w:cs="Tahoma"/>
        </w:rPr>
        <w:t>A</w:t>
      </w:r>
      <w:r>
        <w:rPr>
          <w:rFonts w:ascii="Tahoma" w:hAnsi="Tahoma" w:cs="Tahoma"/>
        </w:rPr>
        <w:t>demás del a</w:t>
      </w:r>
      <w:r w:rsidRPr="0076753A">
        <w:rPr>
          <w:rFonts w:ascii="Tahoma" w:hAnsi="Tahoma" w:cs="Tahoma"/>
        </w:rPr>
        <w:t>horro en gastos para sostener la prohibición</w:t>
      </w:r>
      <w:r>
        <w:rPr>
          <w:rFonts w:ascii="Tahoma" w:hAnsi="Tahoma" w:cs="Tahoma"/>
        </w:rPr>
        <w:t>,</w:t>
      </w:r>
      <w:r w:rsidRPr="0076753A">
        <w:rPr>
          <w:rFonts w:ascii="Tahoma" w:hAnsi="Tahoma" w:cs="Tahoma"/>
        </w:rPr>
        <w:t xml:space="preserve"> </w:t>
      </w:r>
      <w:r>
        <w:rPr>
          <w:rFonts w:ascii="Tahoma" w:hAnsi="Tahoma" w:cs="Tahoma"/>
        </w:rPr>
        <w:t>d</w:t>
      </w:r>
      <w:r w:rsidR="00D93F09" w:rsidRPr="00890328">
        <w:rPr>
          <w:rFonts w:ascii="Tahoma" w:hAnsi="Tahoma" w:cs="Tahoma"/>
        </w:rPr>
        <w:t>esmantelar la prohibición y reglamentar la producción y oferta de drogas</w:t>
      </w:r>
      <w:r w:rsidR="00DF2A75">
        <w:rPr>
          <w:rFonts w:ascii="Tahoma" w:hAnsi="Tahoma" w:cs="Tahoma"/>
        </w:rPr>
        <w:t>,</w:t>
      </w:r>
      <w:r w:rsidR="00F9247E">
        <w:rPr>
          <w:rFonts w:ascii="Tahoma" w:hAnsi="Tahoma" w:cs="Tahoma"/>
        </w:rPr>
        <w:t xml:space="preserve"> junto con la aplicación de programas de atención a los consumidores</w:t>
      </w:r>
      <w:r w:rsidR="00DF2A75">
        <w:rPr>
          <w:rFonts w:ascii="Tahoma" w:hAnsi="Tahoma" w:cs="Tahoma"/>
        </w:rPr>
        <w:t>,</w:t>
      </w:r>
      <w:r w:rsidR="00D93F09" w:rsidRPr="00890328">
        <w:rPr>
          <w:rFonts w:ascii="Tahoma" w:hAnsi="Tahoma" w:cs="Tahoma"/>
        </w:rPr>
        <w:t xml:space="preserve"> </w:t>
      </w:r>
      <w:r w:rsidR="006146B1">
        <w:rPr>
          <w:rFonts w:ascii="Tahoma" w:hAnsi="Tahoma" w:cs="Tahoma"/>
        </w:rPr>
        <w:t xml:space="preserve">el cambio de régimen </w:t>
      </w:r>
      <w:r w:rsidR="00D93F09" w:rsidRPr="00890328">
        <w:rPr>
          <w:rFonts w:ascii="Tahoma" w:hAnsi="Tahoma" w:cs="Tahoma"/>
        </w:rPr>
        <w:t>causaría una serie de impactos positivos inmediatos y también en el largo plazo</w:t>
      </w:r>
      <w:r w:rsidR="00C96A61">
        <w:rPr>
          <w:rFonts w:ascii="Tahoma" w:hAnsi="Tahoma" w:cs="Tahoma"/>
        </w:rPr>
        <w:t xml:space="preserve"> (Nadelmann, 1989; Rolles 2004):</w:t>
      </w:r>
    </w:p>
    <w:p w:rsidR="00D93F09" w:rsidRPr="00890328" w:rsidRDefault="00DF2A75" w:rsidP="00021E7D">
      <w:pPr>
        <w:numPr>
          <w:ilvl w:val="0"/>
          <w:numId w:val="16"/>
        </w:numPr>
        <w:autoSpaceDE w:val="0"/>
        <w:autoSpaceDN w:val="0"/>
        <w:adjustRightInd w:val="0"/>
        <w:spacing w:after="120" w:line="360" w:lineRule="auto"/>
        <w:rPr>
          <w:rFonts w:ascii="Tahoma" w:hAnsi="Tahoma" w:cs="Tahoma"/>
        </w:rPr>
      </w:pPr>
      <w:r>
        <w:rPr>
          <w:rFonts w:ascii="Tahoma" w:hAnsi="Tahoma" w:cs="Tahoma"/>
          <w:i/>
          <w:iCs/>
        </w:rPr>
        <w:t>U</w:t>
      </w:r>
      <w:r w:rsidR="00D93F09" w:rsidRPr="00890328">
        <w:rPr>
          <w:rFonts w:ascii="Tahoma" w:hAnsi="Tahoma" w:cs="Tahoma"/>
          <w:i/>
          <w:iCs/>
        </w:rPr>
        <w:t xml:space="preserve">na </w:t>
      </w:r>
      <w:r w:rsidR="00D93F09">
        <w:rPr>
          <w:rFonts w:ascii="Tahoma" w:hAnsi="Tahoma" w:cs="Tahoma"/>
          <w:i/>
          <w:iCs/>
        </w:rPr>
        <w:t xml:space="preserve">significativa </w:t>
      </w:r>
      <w:r w:rsidR="00D93F09" w:rsidRPr="00890328">
        <w:rPr>
          <w:rFonts w:ascii="Tahoma" w:hAnsi="Tahoma" w:cs="Tahoma"/>
          <w:i/>
          <w:iCs/>
        </w:rPr>
        <w:t xml:space="preserve">disminución </w:t>
      </w:r>
      <w:r w:rsidR="00D93F09">
        <w:rPr>
          <w:rFonts w:ascii="Tahoma" w:hAnsi="Tahoma" w:cs="Tahoma"/>
          <w:i/>
          <w:iCs/>
        </w:rPr>
        <w:t>de</w:t>
      </w:r>
      <w:r w:rsidR="00D93F09" w:rsidRPr="00890328">
        <w:rPr>
          <w:rFonts w:ascii="Tahoma" w:hAnsi="Tahoma" w:cs="Tahoma"/>
          <w:i/>
          <w:iCs/>
        </w:rPr>
        <w:t xml:space="preserve"> la criminalidad a todos </w:t>
      </w:r>
      <w:r w:rsidR="00D93F09">
        <w:rPr>
          <w:rFonts w:ascii="Tahoma" w:hAnsi="Tahoma" w:cs="Tahoma"/>
          <w:i/>
          <w:iCs/>
        </w:rPr>
        <w:t xml:space="preserve">los </w:t>
      </w:r>
      <w:r w:rsidR="00D93F09" w:rsidRPr="00890328">
        <w:rPr>
          <w:rFonts w:ascii="Tahoma" w:hAnsi="Tahoma" w:cs="Tahoma"/>
          <w:i/>
          <w:iCs/>
        </w:rPr>
        <w:t>niveles</w:t>
      </w:r>
      <w:r w:rsidR="00BB169B">
        <w:rPr>
          <w:rFonts w:ascii="Tahoma" w:hAnsi="Tahoma" w:cs="Tahoma"/>
          <w:i/>
          <w:iCs/>
        </w:rPr>
        <w:t>:</w:t>
      </w:r>
      <w:r w:rsidR="00BB169B">
        <w:rPr>
          <w:rFonts w:ascii="Tahoma" w:hAnsi="Tahoma" w:cs="Tahoma"/>
        </w:rPr>
        <w:t xml:space="preserve"> l</w:t>
      </w:r>
      <w:r w:rsidR="00D93F09" w:rsidRPr="00890328">
        <w:rPr>
          <w:rFonts w:ascii="Tahoma" w:hAnsi="Tahoma" w:cs="Tahoma"/>
        </w:rPr>
        <w:t>os ensayos con ofertas reguladas legalmente de heroí</w:t>
      </w:r>
      <w:r w:rsidR="00C96A61">
        <w:rPr>
          <w:rFonts w:ascii="Tahoma" w:hAnsi="Tahoma" w:cs="Tahoma"/>
        </w:rPr>
        <w:t xml:space="preserve">na y cocaína en el Reino Unido </w:t>
      </w:r>
      <w:r w:rsidR="00C96A61">
        <w:rPr>
          <w:rStyle w:val="longtext"/>
          <w:rFonts w:cs="Tahoma"/>
        </w:rPr>
        <w:t>—</w:t>
      </w:r>
      <w:r w:rsidR="00D93F09">
        <w:rPr>
          <w:rFonts w:ascii="Tahoma" w:hAnsi="Tahoma" w:cs="Tahoma"/>
        </w:rPr>
        <w:t>con receta</w:t>
      </w:r>
      <w:r w:rsidR="00D93F09" w:rsidRPr="00890328">
        <w:rPr>
          <w:rFonts w:ascii="Tahoma" w:hAnsi="Tahoma" w:cs="Tahoma"/>
        </w:rPr>
        <w:t xml:space="preserve"> o a precios </w:t>
      </w:r>
      <w:r w:rsidR="00D93F09">
        <w:rPr>
          <w:rFonts w:ascii="Tahoma" w:hAnsi="Tahoma" w:cs="Tahoma"/>
        </w:rPr>
        <w:t xml:space="preserve">lo suficientemente moderados como para </w:t>
      </w:r>
      <w:r w:rsidR="00D93F09" w:rsidRPr="00890328">
        <w:rPr>
          <w:rFonts w:ascii="Tahoma" w:hAnsi="Tahoma" w:cs="Tahoma"/>
        </w:rPr>
        <w:t xml:space="preserve">no </w:t>
      </w:r>
      <w:r w:rsidR="00D93F09">
        <w:rPr>
          <w:rFonts w:ascii="Tahoma" w:hAnsi="Tahoma" w:cs="Tahoma"/>
        </w:rPr>
        <w:t xml:space="preserve">inducir a cometer delitos con el objetivo de conseguir </w:t>
      </w:r>
      <w:r w:rsidR="00D93F09" w:rsidRPr="00890328">
        <w:rPr>
          <w:rFonts w:ascii="Tahoma" w:hAnsi="Tahoma" w:cs="Tahoma"/>
        </w:rPr>
        <w:t>fondos</w:t>
      </w:r>
      <w:r w:rsidR="00B61AF9">
        <w:rPr>
          <w:rFonts w:ascii="Tahoma" w:hAnsi="Tahoma" w:cs="Tahoma"/>
        </w:rPr>
        <w:t xml:space="preserve"> (vid. epígrafe </w:t>
      </w:r>
      <w:r w:rsidR="00746BE4">
        <w:rPr>
          <w:rFonts w:ascii="Tahoma" w:hAnsi="Tahoma" w:cs="Tahoma"/>
        </w:rPr>
        <w:fldChar w:fldCharType="begin"/>
      </w:r>
      <w:r w:rsidR="00B61AF9">
        <w:rPr>
          <w:rFonts w:ascii="Tahoma" w:hAnsi="Tahoma" w:cs="Tahoma"/>
        </w:rPr>
        <w:instrText xml:space="preserve"> REF _Ref319073968 \r \h </w:instrText>
      </w:r>
      <w:r w:rsidR="00746BE4">
        <w:rPr>
          <w:rFonts w:ascii="Tahoma" w:hAnsi="Tahoma" w:cs="Tahoma"/>
        </w:rPr>
      </w:r>
      <w:r w:rsidR="00746BE4">
        <w:rPr>
          <w:rFonts w:ascii="Tahoma" w:hAnsi="Tahoma" w:cs="Tahoma"/>
        </w:rPr>
        <w:fldChar w:fldCharType="separate"/>
      </w:r>
      <w:r w:rsidR="008655CC">
        <w:rPr>
          <w:rFonts w:ascii="Tahoma" w:hAnsi="Tahoma" w:cs="Tahoma"/>
        </w:rPr>
        <w:t>7.7.1</w:t>
      </w:r>
      <w:r w:rsidR="00746BE4">
        <w:rPr>
          <w:rFonts w:ascii="Tahoma" w:hAnsi="Tahoma" w:cs="Tahoma"/>
        </w:rPr>
        <w:fldChar w:fldCharType="end"/>
      </w:r>
      <w:r w:rsidR="00B61AF9">
        <w:rPr>
          <w:rFonts w:ascii="Tahoma" w:hAnsi="Tahoma" w:cs="Tahoma"/>
        </w:rPr>
        <w:t>)</w:t>
      </w:r>
      <w:r w:rsidR="00C96A61">
        <w:rPr>
          <w:rStyle w:val="longtext"/>
          <w:rFonts w:cs="Tahoma"/>
        </w:rPr>
        <w:t>—</w:t>
      </w:r>
      <w:r w:rsidR="00B61AF9">
        <w:rPr>
          <w:rStyle w:val="longtext"/>
          <w:rFonts w:cs="Tahoma"/>
        </w:rPr>
        <w:t>,</w:t>
      </w:r>
      <w:r w:rsidR="00D93F09" w:rsidRPr="00890328">
        <w:rPr>
          <w:rFonts w:ascii="Tahoma" w:hAnsi="Tahoma" w:cs="Tahoma"/>
        </w:rPr>
        <w:t xml:space="preserve"> han mostrado que se puede reducir a la mitad el </w:t>
      </w:r>
      <w:r w:rsidR="00D93F09">
        <w:rPr>
          <w:rFonts w:ascii="Tahoma" w:hAnsi="Tahoma" w:cs="Tahoma"/>
        </w:rPr>
        <w:t xml:space="preserve">número de </w:t>
      </w:r>
      <w:r w:rsidR="00D93F09" w:rsidRPr="00890328">
        <w:rPr>
          <w:rFonts w:ascii="Tahoma" w:hAnsi="Tahoma" w:cs="Tahoma"/>
        </w:rPr>
        <w:t>delito</w:t>
      </w:r>
      <w:r w:rsidR="00D93F09">
        <w:rPr>
          <w:rFonts w:ascii="Tahoma" w:hAnsi="Tahoma" w:cs="Tahoma"/>
        </w:rPr>
        <w:t>s</w:t>
      </w:r>
      <w:r w:rsidR="00D93F09" w:rsidRPr="00890328">
        <w:rPr>
          <w:rFonts w:ascii="Tahoma" w:hAnsi="Tahoma" w:cs="Tahoma"/>
        </w:rPr>
        <w:t xml:space="preserve"> contra </w:t>
      </w:r>
      <w:r w:rsidR="00D93F09">
        <w:rPr>
          <w:rFonts w:ascii="Tahoma" w:hAnsi="Tahoma" w:cs="Tahoma"/>
        </w:rPr>
        <w:t xml:space="preserve">la propiedad </w:t>
      </w:r>
      <w:r w:rsidR="00D93F09" w:rsidRPr="00890328">
        <w:rPr>
          <w:rFonts w:ascii="Tahoma" w:hAnsi="Tahoma" w:cs="Tahoma"/>
        </w:rPr>
        <w:t>cometido</w:t>
      </w:r>
      <w:r w:rsidR="00D93F09">
        <w:rPr>
          <w:rFonts w:ascii="Tahoma" w:hAnsi="Tahoma" w:cs="Tahoma"/>
        </w:rPr>
        <w:t>s</w:t>
      </w:r>
      <w:r w:rsidR="00D93F09" w:rsidRPr="00890328">
        <w:rPr>
          <w:rFonts w:ascii="Tahoma" w:hAnsi="Tahoma" w:cs="Tahoma"/>
        </w:rPr>
        <w:t xml:space="preserve"> por usuarios individuales</w:t>
      </w:r>
      <w:r w:rsidR="00C96A61">
        <w:rPr>
          <w:rFonts w:ascii="Tahoma" w:hAnsi="Tahoma" w:cs="Tahoma"/>
        </w:rPr>
        <w:t xml:space="preserve"> (Stimson </w:t>
      </w:r>
      <w:r w:rsidR="00E93A7A" w:rsidRPr="00E93A7A">
        <w:rPr>
          <w:rFonts w:ascii="Tahoma" w:hAnsi="Tahoma" w:cs="Tahoma"/>
          <w:i/>
        </w:rPr>
        <w:t>et</w:t>
      </w:r>
      <w:r w:rsidR="00C96A61" w:rsidRPr="00E93A7A">
        <w:rPr>
          <w:rFonts w:ascii="Tahoma" w:hAnsi="Tahoma" w:cs="Tahoma"/>
          <w:i/>
        </w:rPr>
        <w:t xml:space="preserve"> al</w:t>
      </w:r>
      <w:r w:rsidR="00C96A61">
        <w:rPr>
          <w:rFonts w:ascii="Tahoma" w:hAnsi="Tahoma" w:cs="Tahoma"/>
        </w:rPr>
        <w:t>., 2003)</w:t>
      </w:r>
      <w:r w:rsidR="00D93F09" w:rsidRPr="00890328">
        <w:rPr>
          <w:rFonts w:ascii="Tahoma" w:hAnsi="Tahoma" w:cs="Tahoma"/>
        </w:rPr>
        <w:t xml:space="preserve">. Del mismo modo, </w:t>
      </w:r>
      <w:r w:rsidR="00D93F09">
        <w:rPr>
          <w:rFonts w:ascii="Tahoma" w:hAnsi="Tahoma" w:cs="Tahoma"/>
        </w:rPr>
        <w:t xml:space="preserve">se estima que </w:t>
      </w:r>
      <w:r w:rsidR="00D93F09" w:rsidRPr="00890328">
        <w:rPr>
          <w:rFonts w:ascii="Tahoma" w:hAnsi="Tahoma" w:cs="Tahoma"/>
        </w:rPr>
        <w:t xml:space="preserve">una parte de la prostitución y de la </w:t>
      </w:r>
      <w:r w:rsidR="00F1447C">
        <w:rPr>
          <w:rFonts w:ascii="Tahoma" w:hAnsi="Tahoma" w:cs="Tahoma"/>
        </w:rPr>
        <w:t>delincuencia urbana disminuiría</w:t>
      </w:r>
      <w:r w:rsidR="00D93F09" w:rsidRPr="00890328">
        <w:rPr>
          <w:rFonts w:ascii="Tahoma" w:hAnsi="Tahoma" w:cs="Tahoma"/>
        </w:rPr>
        <w:t xml:space="preserve">, habría </w:t>
      </w:r>
      <w:r w:rsidR="00F1447C">
        <w:rPr>
          <w:rFonts w:ascii="Tahoma" w:hAnsi="Tahoma" w:cs="Tahoma"/>
        </w:rPr>
        <w:t xml:space="preserve">también </w:t>
      </w:r>
      <w:r w:rsidR="00D93F09">
        <w:rPr>
          <w:rFonts w:ascii="Tahoma" w:hAnsi="Tahoma" w:cs="Tahoma"/>
        </w:rPr>
        <w:t>una disminución</w:t>
      </w:r>
      <w:r w:rsidR="00D93F09" w:rsidRPr="00890328">
        <w:rPr>
          <w:rFonts w:ascii="Tahoma" w:hAnsi="Tahoma" w:cs="Tahoma"/>
        </w:rPr>
        <w:t xml:space="preserve"> en </w:t>
      </w:r>
      <w:r w:rsidR="00D93F09">
        <w:rPr>
          <w:rFonts w:ascii="Tahoma" w:hAnsi="Tahoma" w:cs="Tahoma"/>
        </w:rPr>
        <w:t xml:space="preserve">los </w:t>
      </w:r>
      <w:r w:rsidR="00D93F09" w:rsidRPr="00890328">
        <w:rPr>
          <w:rFonts w:ascii="Tahoma" w:hAnsi="Tahoma" w:cs="Tahoma"/>
        </w:rPr>
        <w:t>conflictos f</w:t>
      </w:r>
      <w:r w:rsidR="00C96A61">
        <w:rPr>
          <w:rFonts w:ascii="Tahoma" w:hAnsi="Tahoma" w:cs="Tahoma"/>
        </w:rPr>
        <w:t xml:space="preserve">inanciados por el narcotráfico </w:t>
      </w:r>
      <w:r w:rsidR="00C96A61">
        <w:rPr>
          <w:rStyle w:val="longtext"/>
          <w:rFonts w:cs="Tahoma"/>
        </w:rPr>
        <w:t>—</w:t>
      </w:r>
      <w:r w:rsidR="00F1447C">
        <w:rPr>
          <w:rFonts w:ascii="Tahoma" w:hAnsi="Tahoma" w:cs="Tahoma"/>
        </w:rPr>
        <w:t>Colombia,</w:t>
      </w:r>
      <w:r w:rsidR="00D93F09" w:rsidRPr="00890328">
        <w:rPr>
          <w:rFonts w:ascii="Tahoma" w:hAnsi="Tahoma" w:cs="Tahoma"/>
        </w:rPr>
        <w:t xml:space="preserve"> Afganistán</w:t>
      </w:r>
      <w:r w:rsidR="00C96A61">
        <w:rPr>
          <w:rStyle w:val="longtext"/>
          <w:rFonts w:cs="Tahoma"/>
        </w:rPr>
        <w:t>—</w:t>
      </w:r>
      <w:r w:rsidR="00D93F09" w:rsidRPr="00890328">
        <w:rPr>
          <w:rFonts w:ascii="Tahoma" w:hAnsi="Tahoma" w:cs="Tahoma"/>
        </w:rPr>
        <w:t xml:space="preserve"> y desaparecerían situaciones como la que se vive actualmente en países de tránsito de narcóticos</w:t>
      </w:r>
      <w:r w:rsidR="00D93F09">
        <w:rPr>
          <w:rFonts w:ascii="Tahoma" w:hAnsi="Tahoma" w:cs="Tahoma"/>
        </w:rPr>
        <w:t>,</w:t>
      </w:r>
      <w:r w:rsidR="00D93F09" w:rsidRPr="00890328">
        <w:rPr>
          <w:rFonts w:ascii="Tahoma" w:hAnsi="Tahoma" w:cs="Tahoma"/>
        </w:rPr>
        <w:t xml:space="preserve"> como México</w:t>
      </w:r>
      <w:r w:rsidR="00B61AF9">
        <w:rPr>
          <w:rFonts w:ascii="Tahoma" w:hAnsi="Tahoma" w:cs="Tahoma"/>
        </w:rPr>
        <w:t xml:space="preserve"> </w:t>
      </w:r>
      <w:r w:rsidR="00F1447C">
        <w:rPr>
          <w:rFonts w:ascii="Tahoma" w:hAnsi="Tahoma" w:cs="Tahoma"/>
        </w:rPr>
        <w:t xml:space="preserve">y otros países de Centroamérica </w:t>
      </w:r>
      <w:r w:rsidR="00B61AF9">
        <w:rPr>
          <w:rFonts w:ascii="Tahoma" w:hAnsi="Tahoma" w:cs="Tahoma"/>
        </w:rPr>
        <w:t>(Rolles, 2004)</w:t>
      </w:r>
      <w:r w:rsidR="00D93F09" w:rsidRPr="00890328">
        <w:rPr>
          <w:rFonts w:ascii="Tahoma" w:hAnsi="Tahoma" w:cs="Tahoma"/>
        </w:rPr>
        <w:t xml:space="preserve">. La desaparición </w:t>
      </w:r>
      <w:r w:rsidR="00D93F09">
        <w:rPr>
          <w:rFonts w:ascii="Tahoma" w:hAnsi="Tahoma" w:cs="Tahoma"/>
        </w:rPr>
        <w:t>de los beneficios extraordinarios</w:t>
      </w:r>
      <w:r w:rsidR="00D93F09" w:rsidRPr="00890328">
        <w:rPr>
          <w:rFonts w:ascii="Tahoma" w:hAnsi="Tahoma" w:cs="Tahoma"/>
        </w:rPr>
        <w:t xml:space="preserve"> para el crimen organizado implica</w:t>
      </w:r>
      <w:r w:rsidR="00D93F09">
        <w:rPr>
          <w:rFonts w:ascii="Tahoma" w:hAnsi="Tahoma" w:cs="Tahoma"/>
        </w:rPr>
        <w:t>ría</w:t>
      </w:r>
      <w:r w:rsidR="00D93F09" w:rsidRPr="00890328">
        <w:rPr>
          <w:rFonts w:ascii="Tahoma" w:hAnsi="Tahoma" w:cs="Tahoma"/>
        </w:rPr>
        <w:t xml:space="preserve"> que </w:t>
      </w:r>
      <w:r w:rsidR="00D93F09">
        <w:rPr>
          <w:rFonts w:ascii="Tahoma" w:hAnsi="Tahoma" w:cs="Tahoma"/>
        </w:rPr>
        <w:t xml:space="preserve">dejaría de existir el origen </w:t>
      </w:r>
      <w:r w:rsidR="00D93F09" w:rsidRPr="00890328">
        <w:rPr>
          <w:rFonts w:ascii="Tahoma" w:hAnsi="Tahoma" w:cs="Tahoma"/>
        </w:rPr>
        <w:t xml:space="preserve">más </w:t>
      </w:r>
      <w:r w:rsidR="00D93F09">
        <w:rPr>
          <w:rFonts w:ascii="Tahoma" w:hAnsi="Tahoma" w:cs="Tahoma"/>
        </w:rPr>
        <w:t xml:space="preserve">importante </w:t>
      </w:r>
      <w:r w:rsidR="00D93F09" w:rsidRPr="00890328">
        <w:rPr>
          <w:rFonts w:ascii="Tahoma" w:hAnsi="Tahoma" w:cs="Tahoma"/>
        </w:rPr>
        <w:t xml:space="preserve">de corrupción policial. </w:t>
      </w:r>
      <w:r w:rsidR="00F1447C">
        <w:rPr>
          <w:rFonts w:ascii="Tahoma" w:hAnsi="Tahoma" w:cs="Tahoma"/>
        </w:rPr>
        <w:t>L</w:t>
      </w:r>
      <w:r w:rsidR="00F9247E" w:rsidRPr="00F9247E">
        <w:rPr>
          <w:rFonts w:ascii="Tahoma" w:hAnsi="Tahoma" w:cs="Tahoma"/>
        </w:rPr>
        <w:t xml:space="preserve">a reducción del consumo de drogas debido al tratamiento </w:t>
      </w:r>
      <w:r w:rsidR="00F1447C">
        <w:rPr>
          <w:rFonts w:ascii="Tahoma" w:hAnsi="Tahoma" w:cs="Tahoma"/>
        </w:rPr>
        <w:t xml:space="preserve">farmacológico </w:t>
      </w:r>
      <w:r w:rsidR="00F9247E" w:rsidRPr="00F9247E">
        <w:rPr>
          <w:rFonts w:ascii="Tahoma" w:hAnsi="Tahoma" w:cs="Tahoma"/>
        </w:rPr>
        <w:t xml:space="preserve">se asocia en igualdad de condiciones con el 54% de reducción de delitos con fines de lucro. Debido al coste enorme y creciente del sistema penal, el tratamiento puede ser </w:t>
      </w:r>
      <w:r w:rsidR="00F1447C">
        <w:rPr>
          <w:rFonts w:ascii="Tahoma" w:hAnsi="Tahoma" w:cs="Tahoma"/>
        </w:rPr>
        <w:t xml:space="preserve">incluso </w:t>
      </w:r>
      <w:r w:rsidR="00F9247E" w:rsidRPr="00F9247E">
        <w:rPr>
          <w:rFonts w:ascii="Tahoma" w:hAnsi="Tahoma" w:cs="Tahoma"/>
        </w:rPr>
        <w:t>más rentable que la encarcelación (Jofre-Bonet y Sindelar, 2002).</w:t>
      </w:r>
    </w:p>
    <w:p w:rsidR="00D93F09" w:rsidRPr="00F9247E" w:rsidRDefault="00D93F09" w:rsidP="00021E7D">
      <w:pPr>
        <w:numPr>
          <w:ilvl w:val="0"/>
          <w:numId w:val="16"/>
        </w:numPr>
        <w:autoSpaceDE w:val="0"/>
        <w:autoSpaceDN w:val="0"/>
        <w:adjustRightInd w:val="0"/>
        <w:spacing w:after="120" w:line="360" w:lineRule="auto"/>
        <w:rPr>
          <w:rStyle w:val="longtext"/>
          <w:rFonts w:cs="Tahoma"/>
          <w:i/>
          <w:iCs/>
          <w:shd w:val="clear" w:color="auto" w:fill="auto"/>
        </w:rPr>
      </w:pPr>
      <w:r w:rsidRPr="00F9247E">
        <w:rPr>
          <w:rFonts w:ascii="Tahoma" w:hAnsi="Tahoma" w:cs="Tahoma"/>
          <w:i/>
          <w:iCs/>
        </w:rPr>
        <w:t>El alivio para el sistema de justicia criminal y una importante reducción en la población penitenciaria no violenta</w:t>
      </w:r>
      <w:r w:rsidR="00BB169B" w:rsidRPr="00BB169B">
        <w:rPr>
          <w:rFonts w:ascii="Tahoma" w:hAnsi="Tahoma" w:cs="Tahoma"/>
          <w:i/>
        </w:rPr>
        <w:t>:</w:t>
      </w:r>
      <w:r w:rsidRPr="00F9247E">
        <w:rPr>
          <w:rFonts w:ascii="Tahoma" w:hAnsi="Tahoma" w:cs="Tahoma"/>
        </w:rPr>
        <w:t xml:space="preserve"> </w:t>
      </w:r>
      <w:r w:rsidR="00BB169B">
        <w:rPr>
          <w:rStyle w:val="longtext"/>
          <w:rFonts w:cs="Tahoma"/>
        </w:rPr>
        <w:t>e</w:t>
      </w:r>
      <w:r w:rsidRPr="00F9247E">
        <w:rPr>
          <w:rStyle w:val="longtext"/>
          <w:rFonts w:cs="Tahoma"/>
        </w:rPr>
        <w:t xml:space="preserve">stos cambios en la ley o en su aplicación tienen un impacto inmediato en los sobrecargados sistemas penales y en la población reclusa. </w:t>
      </w:r>
      <w:r w:rsidRPr="00F9247E">
        <w:rPr>
          <w:rFonts w:ascii="Tahoma" w:hAnsi="Tahoma" w:cs="Tahoma"/>
        </w:rPr>
        <w:t>Con los mercados ilegales de drogas desmantelados, cientos de miles de consumidores</w:t>
      </w:r>
      <w:r w:rsidR="00B61AF9" w:rsidRPr="00F9247E">
        <w:rPr>
          <w:rFonts w:ascii="Tahoma" w:hAnsi="Tahoma" w:cs="Tahoma"/>
        </w:rPr>
        <w:t xml:space="preserve"> (vid. epígrafe </w:t>
      </w:r>
      <w:r w:rsidR="00746BE4" w:rsidRPr="00F9247E">
        <w:rPr>
          <w:rFonts w:ascii="Tahoma" w:hAnsi="Tahoma" w:cs="Tahoma"/>
        </w:rPr>
        <w:fldChar w:fldCharType="begin"/>
      </w:r>
      <w:r w:rsidR="00B61AF9" w:rsidRPr="00F9247E">
        <w:rPr>
          <w:rFonts w:ascii="Tahoma" w:hAnsi="Tahoma" w:cs="Tahoma"/>
        </w:rPr>
        <w:instrText xml:space="preserve"> REF _Ref317441920 \r \h </w:instrText>
      </w:r>
      <w:r w:rsidR="00746BE4" w:rsidRPr="00F9247E">
        <w:rPr>
          <w:rFonts w:ascii="Tahoma" w:hAnsi="Tahoma" w:cs="Tahoma"/>
        </w:rPr>
      </w:r>
      <w:r w:rsidR="00746BE4" w:rsidRPr="00F9247E">
        <w:rPr>
          <w:rFonts w:ascii="Tahoma" w:hAnsi="Tahoma" w:cs="Tahoma"/>
        </w:rPr>
        <w:fldChar w:fldCharType="separate"/>
      </w:r>
      <w:r w:rsidR="008655CC">
        <w:rPr>
          <w:rFonts w:ascii="Tahoma" w:hAnsi="Tahoma" w:cs="Tahoma"/>
        </w:rPr>
        <w:t>4.2</w:t>
      </w:r>
      <w:r w:rsidR="00746BE4" w:rsidRPr="00F9247E">
        <w:rPr>
          <w:rFonts w:ascii="Tahoma" w:hAnsi="Tahoma" w:cs="Tahoma"/>
        </w:rPr>
        <w:fldChar w:fldCharType="end"/>
      </w:r>
      <w:r w:rsidR="00B61AF9" w:rsidRPr="00F9247E">
        <w:rPr>
          <w:rFonts w:ascii="Tahoma" w:hAnsi="Tahoma" w:cs="Tahoma"/>
        </w:rPr>
        <w:t>)</w:t>
      </w:r>
      <w:r w:rsidRPr="00F9247E">
        <w:rPr>
          <w:rFonts w:ascii="Tahoma" w:hAnsi="Tahoma" w:cs="Tahoma"/>
        </w:rPr>
        <w:t xml:space="preserve"> de drogas ya no serían perseguidos penalmente, ni se verían forzados a cometer deli</w:t>
      </w:r>
      <w:r w:rsidR="00F1447C">
        <w:rPr>
          <w:rFonts w:ascii="Tahoma" w:hAnsi="Tahoma" w:cs="Tahoma"/>
        </w:rPr>
        <w:t>tos para costear sus adicciones</w:t>
      </w:r>
      <w:r w:rsidRPr="00F9247E">
        <w:rPr>
          <w:rFonts w:ascii="Tahoma" w:hAnsi="Tahoma" w:cs="Tahoma"/>
        </w:rPr>
        <w:t xml:space="preserve">. Una gran cantidad de recursos se liberaría del sistema de justicia penal: policía, aduanas, tribunales, prisiones, etc. </w:t>
      </w:r>
      <w:r w:rsidR="00F41750">
        <w:rPr>
          <w:rFonts w:ascii="Tahoma" w:hAnsi="Tahoma" w:cs="Tahoma"/>
        </w:rPr>
        <w:t>Puede preverse que l</w:t>
      </w:r>
      <w:r w:rsidRPr="00F9247E">
        <w:rPr>
          <w:rFonts w:ascii="Tahoma" w:hAnsi="Tahoma" w:cs="Tahoma"/>
        </w:rPr>
        <w:t>a población penitenciaria se reduciría rápidamente, con la consiguiente reducción de la correspondiente partida presupuestaria</w:t>
      </w:r>
      <w:r w:rsidR="0076753A">
        <w:rPr>
          <w:rFonts w:ascii="Tahoma" w:hAnsi="Tahoma" w:cs="Tahoma"/>
        </w:rPr>
        <w:t>.</w:t>
      </w:r>
      <w:r w:rsidR="0076753A">
        <w:rPr>
          <w:rStyle w:val="Refdenotaalpie"/>
          <w:rFonts w:ascii="Tahoma" w:hAnsi="Tahoma" w:cs="Tahoma"/>
        </w:rPr>
        <w:footnoteReference w:id="157"/>
      </w:r>
      <w:r w:rsidRPr="00F9247E">
        <w:rPr>
          <w:rFonts w:ascii="Tahoma" w:hAnsi="Tahoma" w:cs="Tahoma"/>
        </w:rPr>
        <w:t xml:space="preserve"> De igual forma, una gran cantidad de pequeños traficantes podrían abandonar la cárcel.</w:t>
      </w:r>
      <w:r w:rsidR="00B61AF9" w:rsidRPr="00F9247E">
        <w:rPr>
          <w:rFonts w:ascii="Tahoma" w:hAnsi="Tahoma" w:cs="Tahoma"/>
        </w:rPr>
        <w:t xml:space="preserve"> </w:t>
      </w:r>
      <w:r w:rsidRPr="00F9247E">
        <w:rPr>
          <w:rStyle w:val="longtext"/>
          <w:rFonts w:cs="Tahoma"/>
        </w:rPr>
        <w:t xml:space="preserve">El caso mejor documentado es el de la iniciativa de descriminalización llevada a cabo en Portugal en 2001. La densidad carcelaria —definida como el número de </w:t>
      </w:r>
      <w:r w:rsidR="00F41750">
        <w:rPr>
          <w:rStyle w:val="longtext"/>
          <w:rFonts w:cs="Tahoma"/>
        </w:rPr>
        <w:t>reclusos</w:t>
      </w:r>
      <w:r w:rsidR="00F41750" w:rsidRPr="00F9247E">
        <w:rPr>
          <w:rStyle w:val="longtext"/>
          <w:rFonts w:cs="Tahoma"/>
        </w:rPr>
        <w:t xml:space="preserve"> </w:t>
      </w:r>
      <w:r w:rsidRPr="00F9247E">
        <w:rPr>
          <w:rStyle w:val="longtext"/>
          <w:rFonts w:cs="Tahoma"/>
        </w:rPr>
        <w:t>por cada 100 plazas penitenciarias— se redujo de 119 en 2001 a 101,5 en 2005, con lo que, en apenas unos años, se redujo el problema del hacinamiento en las prisiones</w:t>
      </w:r>
      <w:r w:rsidR="00F9247E" w:rsidRPr="00F9247E">
        <w:rPr>
          <w:rStyle w:val="longtext"/>
          <w:rFonts w:cs="Tahoma"/>
        </w:rPr>
        <w:t xml:space="preserve"> (Hughes y Stevens, 2010)</w:t>
      </w:r>
      <w:r w:rsidRPr="00F9247E">
        <w:rPr>
          <w:rStyle w:val="longtext"/>
          <w:rFonts w:cs="Tahoma"/>
        </w:rPr>
        <w:t xml:space="preserve">. </w:t>
      </w:r>
    </w:p>
    <w:p w:rsidR="000A7589" w:rsidRPr="000A7589" w:rsidRDefault="00D93F09" w:rsidP="000A7589">
      <w:pPr>
        <w:numPr>
          <w:ilvl w:val="0"/>
          <w:numId w:val="16"/>
        </w:numPr>
        <w:autoSpaceDE w:val="0"/>
        <w:autoSpaceDN w:val="0"/>
        <w:adjustRightInd w:val="0"/>
        <w:spacing w:after="120" w:line="360" w:lineRule="auto"/>
        <w:rPr>
          <w:rStyle w:val="longtext"/>
          <w:rFonts w:cs="Tahoma"/>
          <w:shd w:val="clear" w:color="auto" w:fill="auto"/>
        </w:rPr>
      </w:pPr>
      <w:r w:rsidRPr="00890328">
        <w:rPr>
          <w:rFonts w:ascii="Tahoma" w:hAnsi="Tahoma" w:cs="Tahoma"/>
          <w:i/>
          <w:iCs/>
        </w:rPr>
        <w:t>Una salud pública mejorada y reducción real en los daños asociados con el uso de drogas</w:t>
      </w:r>
      <w:r w:rsidR="00BB169B">
        <w:rPr>
          <w:rFonts w:ascii="Tahoma" w:hAnsi="Tahoma" w:cs="Tahoma"/>
          <w:i/>
          <w:iCs/>
        </w:rPr>
        <w:t>:</w:t>
      </w:r>
      <w:r w:rsidRPr="00890328">
        <w:rPr>
          <w:rFonts w:ascii="Tahoma" w:hAnsi="Tahoma" w:cs="Tahoma"/>
        </w:rPr>
        <w:t xml:space="preserve"> </w:t>
      </w:r>
      <w:r w:rsidR="00BB169B">
        <w:rPr>
          <w:rStyle w:val="longtext"/>
          <w:rFonts w:cs="Tahoma"/>
        </w:rPr>
        <w:t>c</w:t>
      </w:r>
      <w:r w:rsidR="000A7589" w:rsidRPr="000A7589">
        <w:rPr>
          <w:rStyle w:val="longtext"/>
          <w:rFonts w:cs="Tahoma"/>
        </w:rPr>
        <w:t xml:space="preserve">on la intención de evaluar el verdadero impacto de la descriminalización, se realizó un estudio (Hughes y Stevens, 2010) que desmiente la hipótesis de que la descriminalización lleva irremediablemente a un aumento de las formas más nocivas de consumo de estupefacientes. Si bien se registraron pequeños incrementos en el consumo de drogas entre los adultos portugueses, el contexto regional de esta tendencia sugiere que éstos no se debieron únicamente a la descriminalización de 2001. Además, en opinión de los investigadores, esos incrementos son menos importantes que las sustanciales reducciones observadas en las muertes y contagios relacionados con opiáceos, así como las reducciones en el consumo de drogas entre los jóvenes. Las pruebas aportadas por la experiencia portuguesa apuntan a que combinar la </w:t>
      </w:r>
      <w:r w:rsidR="0076753A">
        <w:rPr>
          <w:rStyle w:val="longtext"/>
          <w:rFonts w:cs="Tahoma"/>
        </w:rPr>
        <w:t>regulación de las drogas junto</w:t>
      </w:r>
      <w:r w:rsidR="000A7589" w:rsidRPr="000A7589">
        <w:rPr>
          <w:rStyle w:val="longtext"/>
          <w:rFonts w:cs="Tahoma"/>
        </w:rPr>
        <w:t xml:space="preserve"> con el </w:t>
      </w:r>
      <w:r w:rsidR="0076753A">
        <w:rPr>
          <w:rStyle w:val="longtext"/>
          <w:rFonts w:cs="Tahoma"/>
        </w:rPr>
        <w:t>tratamiento</w:t>
      </w:r>
      <w:r w:rsidR="000A7589" w:rsidRPr="000A7589">
        <w:rPr>
          <w:rStyle w:val="longtext"/>
          <w:rFonts w:cs="Tahoma"/>
        </w:rPr>
        <w:t xml:space="preserve"> para los consumidores dependientes de drogas ofrece varias ventajas. Puede reducir la carga que supone la aplicación de la legislación sobre estupefacientes para el sistema de justicia penal y, al mismo tiempo, reducir el consumo problemático de drogas (Hughes y Stevens, 2010).</w:t>
      </w:r>
      <w:r w:rsidR="000A7589">
        <w:rPr>
          <w:rStyle w:val="longtext"/>
          <w:rFonts w:cs="Tahoma"/>
        </w:rPr>
        <w:t xml:space="preserve"> Además, </w:t>
      </w:r>
      <w:r w:rsidR="000A7589">
        <w:rPr>
          <w:rFonts w:ascii="Tahoma" w:hAnsi="Tahoma" w:cs="Tahoma"/>
        </w:rPr>
        <w:t>c</w:t>
      </w:r>
      <w:r w:rsidR="000A7589" w:rsidRPr="00890328">
        <w:rPr>
          <w:rFonts w:ascii="Tahoma" w:hAnsi="Tahoma" w:cs="Tahoma"/>
        </w:rPr>
        <w:t xml:space="preserve">on los recursos del impuesto al consumo </w:t>
      </w:r>
      <w:r w:rsidR="000A7589">
        <w:rPr>
          <w:rFonts w:ascii="Tahoma" w:hAnsi="Tahoma" w:cs="Tahoma"/>
        </w:rPr>
        <w:t xml:space="preserve">de narcóticos </w:t>
      </w:r>
      <w:r w:rsidR="000A7589" w:rsidRPr="00890328">
        <w:rPr>
          <w:rFonts w:ascii="Tahoma" w:hAnsi="Tahoma" w:cs="Tahoma"/>
        </w:rPr>
        <w:t xml:space="preserve">que </w:t>
      </w:r>
      <w:r w:rsidR="000A7589">
        <w:rPr>
          <w:rFonts w:ascii="Tahoma" w:hAnsi="Tahoma" w:cs="Tahoma"/>
        </w:rPr>
        <w:t xml:space="preserve">se introduciría con </w:t>
      </w:r>
      <w:r w:rsidR="000A7589" w:rsidRPr="00890328">
        <w:rPr>
          <w:rFonts w:ascii="Tahoma" w:hAnsi="Tahoma" w:cs="Tahoma"/>
        </w:rPr>
        <w:t xml:space="preserve">la regulación, los programas de tratamiento, prevención y minimización de los daños podrían ser más efectivos. </w:t>
      </w:r>
      <w:r w:rsidR="000A7589">
        <w:rPr>
          <w:rFonts w:ascii="Tahoma" w:hAnsi="Tahoma" w:cs="Tahoma"/>
        </w:rPr>
        <w:t>El</w:t>
      </w:r>
      <w:r w:rsidR="000A7589" w:rsidRPr="00890328">
        <w:rPr>
          <w:rFonts w:ascii="Tahoma" w:hAnsi="Tahoma" w:cs="Tahoma"/>
        </w:rPr>
        <w:t xml:space="preserve"> número de fallecimientos relacionados con el</w:t>
      </w:r>
      <w:r w:rsidR="000A7589">
        <w:rPr>
          <w:rFonts w:ascii="Tahoma" w:hAnsi="Tahoma" w:cs="Tahoma"/>
        </w:rPr>
        <w:t xml:space="preserve"> consumo disminuiría, pues ya no</w:t>
      </w:r>
      <w:r w:rsidR="000A7589" w:rsidRPr="00890328">
        <w:rPr>
          <w:rFonts w:ascii="Tahoma" w:hAnsi="Tahoma" w:cs="Tahoma"/>
        </w:rPr>
        <w:t xml:space="preserve"> tendrían que </w:t>
      </w:r>
      <w:r w:rsidR="000A7589">
        <w:rPr>
          <w:rFonts w:ascii="Tahoma" w:hAnsi="Tahoma" w:cs="Tahoma"/>
        </w:rPr>
        <w:t>hacer frente</w:t>
      </w:r>
      <w:r w:rsidR="000A7589" w:rsidRPr="00890328">
        <w:rPr>
          <w:rFonts w:ascii="Tahoma" w:hAnsi="Tahoma" w:cs="Tahoma"/>
        </w:rPr>
        <w:t xml:space="preserve"> a los riesgos de las drogas adulteradas.</w:t>
      </w:r>
    </w:p>
    <w:p w:rsidR="000A7589" w:rsidRDefault="00D93F09" w:rsidP="000A7589">
      <w:pPr>
        <w:numPr>
          <w:ilvl w:val="0"/>
          <w:numId w:val="16"/>
        </w:numPr>
        <w:autoSpaceDE w:val="0"/>
        <w:autoSpaceDN w:val="0"/>
        <w:adjustRightInd w:val="0"/>
        <w:spacing w:after="120" w:line="360" w:lineRule="auto"/>
        <w:rPr>
          <w:rFonts w:ascii="Tahoma" w:hAnsi="Tahoma" w:cs="Tahoma"/>
        </w:rPr>
      </w:pPr>
      <w:r w:rsidRPr="00890328">
        <w:rPr>
          <w:rFonts w:ascii="Tahoma" w:hAnsi="Tahoma" w:cs="Tahoma"/>
          <w:i/>
          <w:iCs/>
        </w:rPr>
        <w:t xml:space="preserve">El respeto de los derechos humanos de los consumidores </w:t>
      </w:r>
      <w:r w:rsidR="000E0D3C">
        <w:rPr>
          <w:rFonts w:ascii="Tahoma" w:hAnsi="Tahoma" w:cs="Tahoma"/>
          <w:i/>
          <w:iCs/>
        </w:rPr>
        <w:t>y de</w:t>
      </w:r>
      <w:r>
        <w:rPr>
          <w:rFonts w:ascii="Tahoma" w:hAnsi="Tahoma" w:cs="Tahoma"/>
          <w:i/>
          <w:iCs/>
        </w:rPr>
        <w:t xml:space="preserve"> </w:t>
      </w:r>
      <w:r w:rsidRPr="00890328">
        <w:rPr>
          <w:rFonts w:ascii="Tahoma" w:hAnsi="Tahoma" w:cs="Tahoma"/>
          <w:i/>
          <w:iCs/>
        </w:rPr>
        <w:t>los narcotraficantes</w:t>
      </w:r>
      <w:r>
        <w:rPr>
          <w:rFonts w:ascii="Tahoma" w:hAnsi="Tahoma" w:cs="Tahoma"/>
          <w:i/>
          <w:iCs/>
        </w:rPr>
        <w:t xml:space="preserve"> “forzosos”</w:t>
      </w:r>
      <w:r w:rsidR="00BB169B">
        <w:rPr>
          <w:rFonts w:ascii="Tahoma" w:hAnsi="Tahoma" w:cs="Tahoma"/>
          <w:i/>
          <w:iCs/>
        </w:rPr>
        <w:t>:</w:t>
      </w:r>
      <w:r w:rsidR="00BB169B">
        <w:rPr>
          <w:rFonts w:ascii="Tahoma" w:hAnsi="Tahoma" w:cs="Tahoma"/>
        </w:rPr>
        <w:t xml:space="preserve"> l</w:t>
      </w:r>
      <w:r w:rsidRPr="00890328">
        <w:rPr>
          <w:rFonts w:ascii="Tahoma" w:hAnsi="Tahoma" w:cs="Tahoma"/>
        </w:rPr>
        <w:t>a prohibición transforma a la mayoría de los consumidores sin medios en excluidos sociales o criminales, exacerbando la exclusión social. Por otra parte, en muchos países se sigue imponiendo la pena de muerte por delitos relacionados con drogas, pena que en algunos casos es preceptiva. Una parte significativa de las ejecuciones o condenas a muerte registradas por este motivo en 2010 tuvieron lugar en China,</w:t>
      </w:r>
      <w:r w:rsidRPr="00890328">
        <w:rPr>
          <w:rStyle w:val="Refdenotaalpie"/>
          <w:rFonts w:ascii="Tahoma" w:hAnsi="Tahoma" w:cs="Tahoma"/>
        </w:rPr>
        <w:footnoteReference w:id="158"/>
      </w:r>
      <w:r w:rsidR="001F77D8">
        <w:rPr>
          <w:rFonts w:ascii="Tahoma" w:hAnsi="Tahoma" w:cs="Tahoma"/>
        </w:rPr>
        <w:t xml:space="preserve"> </w:t>
      </w:r>
      <w:r w:rsidRPr="00890328">
        <w:rPr>
          <w:rFonts w:ascii="Tahoma" w:hAnsi="Tahoma" w:cs="Tahoma"/>
        </w:rPr>
        <w:t>Egipto, Emiratos Árabes Unidos, Indonesia, Irán, Laos, Libia, Tailandia, y Yemen (Amnistía Internacional, 2011).</w:t>
      </w:r>
    </w:p>
    <w:p w:rsidR="000A7589" w:rsidRPr="000A7589" w:rsidRDefault="00D93F09" w:rsidP="000A7589">
      <w:pPr>
        <w:numPr>
          <w:ilvl w:val="0"/>
          <w:numId w:val="16"/>
        </w:numPr>
        <w:autoSpaceDE w:val="0"/>
        <w:autoSpaceDN w:val="0"/>
        <w:adjustRightInd w:val="0"/>
        <w:spacing w:after="120" w:line="360" w:lineRule="auto"/>
        <w:rPr>
          <w:rFonts w:ascii="Tahoma" w:hAnsi="Tahoma" w:cs="Tahoma"/>
        </w:rPr>
      </w:pPr>
      <w:bookmarkStart w:id="617" w:name="_Ref322947313"/>
      <w:r w:rsidRPr="000A7589">
        <w:rPr>
          <w:rFonts w:ascii="Tahoma" w:hAnsi="Tahoma" w:cs="Tahoma"/>
          <w:i/>
          <w:iCs/>
        </w:rPr>
        <w:t>Restablecimiento de la normalidad en los países de producción y tránsito de drogas</w:t>
      </w:r>
      <w:r w:rsidR="00BB169B">
        <w:rPr>
          <w:rFonts w:ascii="Tahoma" w:hAnsi="Tahoma" w:cs="Tahoma"/>
          <w:i/>
          <w:iCs/>
        </w:rPr>
        <w:t>:</w:t>
      </w:r>
      <w:r w:rsidRPr="000A7589">
        <w:rPr>
          <w:rFonts w:ascii="Tahoma" w:hAnsi="Tahoma" w:cs="Tahoma"/>
        </w:rPr>
        <w:t xml:space="preserve"> Colombia, Afganistán, Jamaica, México, Brasil y muchos otros países de producción y tránsito de drogas se han vuelto casi ingobernables por la influencia del mercado ilegal</w:t>
      </w:r>
      <w:r w:rsidR="001931E2">
        <w:rPr>
          <w:rFonts w:ascii="Tahoma" w:hAnsi="Tahoma" w:cs="Tahoma"/>
        </w:rPr>
        <w:t xml:space="preserve"> (vid. epígrafe </w:t>
      </w:r>
      <w:r w:rsidR="00746BE4">
        <w:rPr>
          <w:rFonts w:ascii="Tahoma" w:hAnsi="Tahoma" w:cs="Tahoma"/>
        </w:rPr>
        <w:fldChar w:fldCharType="begin"/>
      </w:r>
      <w:r w:rsidR="001931E2">
        <w:rPr>
          <w:rFonts w:ascii="Tahoma" w:hAnsi="Tahoma" w:cs="Tahoma"/>
        </w:rPr>
        <w:instrText xml:space="preserve"> REF _Ref322947244 \r \h </w:instrText>
      </w:r>
      <w:r w:rsidR="00746BE4">
        <w:rPr>
          <w:rFonts w:ascii="Tahoma" w:hAnsi="Tahoma" w:cs="Tahoma"/>
        </w:rPr>
      </w:r>
      <w:r w:rsidR="00746BE4">
        <w:rPr>
          <w:rFonts w:ascii="Tahoma" w:hAnsi="Tahoma" w:cs="Tahoma"/>
        </w:rPr>
        <w:fldChar w:fldCharType="separate"/>
      </w:r>
      <w:r w:rsidR="008655CC">
        <w:rPr>
          <w:rFonts w:ascii="Tahoma" w:hAnsi="Tahoma" w:cs="Tahoma"/>
        </w:rPr>
        <w:t>7.2.4</w:t>
      </w:r>
      <w:r w:rsidR="00746BE4">
        <w:rPr>
          <w:rFonts w:ascii="Tahoma" w:hAnsi="Tahoma" w:cs="Tahoma"/>
        </w:rPr>
        <w:fldChar w:fldCharType="end"/>
      </w:r>
      <w:r w:rsidR="001931E2">
        <w:rPr>
          <w:rFonts w:ascii="Tahoma" w:hAnsi="Tahoma" w:cs="Tahoma"/>
        </w:rPr>
        <w:t>)</w:t>
      </w:r>
      <w:r w:rsidRPr="000A7589">
        <w:rPr>
          <w:rFonts w:ascii="Tahoma" w:hAnsi="Tahoma" w:cs="Tahoma"/>
        </w:rPr>
        <w:t>.</w:t>
      </w:r>
      <w:r w:rsidR="000A7589" w:rsidRPr="000A7589">
        <w:rPr>
          <w:rFonts w:ascii="Tahoma" w:hAnsi="Tahoma" w:cs="Tahoma"/>
        </w:rPr>
        <w:t xml:space="preserve"> A partir de la experiencia de la prohibición del alcohol en los EE.UU se puede concluir que los traficantes de productos ilícitos </w:t>
      </w:r>
      <w:r w:rsidR="00F41750">
        <w:rPr>
          <w:rFonts w:ascii="Tahoma" w:hAnsi="Tahoma" w:cs="Tahoma"/>
        </w:rPr>
        <w:t>parecen</w:t>
      </w:r>
      <w:r w:rsidR="00F41750" w:rsidRPr="000A7589">
        <w:rPr>
          <w:rFonts w:ascii="Tahoma" w:hAnsi="Tahoma" w:cs="Tahoma"/>
        </w:rPr>
        <w:t xml:space="preserve"> </w:t>
      </w:r>
      <w:r w:rsidR="000A7589" w:rsidRPr="000A7589">
        <w:rPr>
          <w:rFonts w:ascii="Tahoma" w:hAnsi="Tahoma" w:cs="Tahoma"/>
        </w:rPr>
        <w:t>responder a las descriminalizaciones y regulaciones de los mercados ilícitos en alguna de las siguientes cuatro maneras: en primer lugar, algunos tienen éxito en convertirse en empresarios legales en el mismo mercado; en segundo lugar, algunos buscan permanecer ilegalmente en el negocio, ya sea brindando productos y servicios en competencia con el mercado legal, o empleando métodos criminales para aprovechar los mercados legales; la tercera respuesta es abandonar sus empresas, y más bien diversificarse hacia otras actividades criminales; la cuarta posibilidad es renunciar por completo a cualquier actividad criminal. Todo apunta a que la descriminalización de las drogas tendría el mismo impacto sobre muchas personas involucradas en el negocio del tráfico de drogas, que han sido tentadas por esta actividad debido a los peculiares atractivos de dicho negocio (Nadelmann, 1994).</w:t>
      </w:r>
      <w:bookmarkEnd w:id="617"/>
    </w:p>
    <w:p w:rsidR="00D93F09" w:rsidRPr="00890328" w:rsidRDefault="00D93F09" w:rsidP="00021E7D">
      <w:pPr>
        <w:autoSpaceDE w:val="0"/>
        <w:autoSpaceDN w:val="0"/>
        <w:adjustRightInd w:val="0"/>
        <w:spacing w:line="360" w:lineRule="auto"/>
        <w:rPr>
          <w:rFonts w:ascii="Tahoma" w:hAnsi="Tahoma" w:cs="Tahoma"/>
        </w:rPr>
      </w:pPr>
      <w:r w:rsidRPr="00890328">
        <w:rPr>
          <w:rStyle w:val="longtext"/>
          <w:rFonts w:cs="Tahoma"/>
        </w:rPr>
        <w:t xml:space="preserve">A pesar de los beneficios </w:t>
      </w:r>
      <w:r>
        <w:rPr>
          <w:rStyle w:val="longtext"/>
          <w:rFonts w:cs="Tahoma"/>
        </w:rPr>
        <w:t>que se derivarían de la</w:t>
      </w:r>
      <w:r w:rsidRPr="00890328">
        <w:rPr>
          <w:rStyle w:val="longtext"/>
          <w:rFonts w:cs="Tahoma"/>
        </w:rPr>
        <w:t xml:space="preserve"> regula</w:t>
      </w:r>
      <w:r>
        <w:rPr>
          <w:rStyle w:val="longtext"/>
          <w:rFonts w:cs="Tahoma"/>
        </w:rPr>
        <w:t>ción de</w:t>
      </w:r>
      <w:r w:rsidRPr="00890328">
        <w:rPr>
          <w:rStyle w:val="longtext"/>
          <w:rFonts w:cs="Tahoma"/>
        </w:rPr>
        <w:t xml:space="preserve"> los mercados de drogas mencionados, </w:t>
      </w:r>
      <w:r w:rsidRPr="00890328">
        <w:rPr>
          <w:rFonts w:ascii="Tahoma" w:hAnsi="Tahoma" w:cs="Tahoma"/>
        </w:rPr>
        <w:t xml:space="preserve">es fundamental reconocer que </w:t>
      </w:r>
      <w:r>
        <w:rPr>
          <w:rFonts w:ascii="Tahoma" w:hAnsi="Tahoma" w:cs="Tahoma"/>
        </w:rPr>
        <w:t>este nuevo modelo</w:t>
      </w:r>
      <w:r w:rsidRPr="00890328">
        <w:rPr>
          <w:rFonts w:ascii="Tahoma" w:hAnsi="Tahoma" w:cs="Tahoma"/>
        </w:rPr>
        <w:t xml:space="preserve"> no eliminará el consumo </w:t>
      </w:r>
      <w:r>
        <w:rPr>
          <w:rFonts w:ascii="Tahoma" w:hAnsi="Tahoma" w:cs="Tahoma"/>
        </w:rPr>
        <w:t>de estas sustancias ni la drogo</w:t>
      </w:r>
      <w:r w:rsidRPr="00890328">
        <w:rPr>
          <w:rFonts w:ascii="Tahoma" w:hAnsi="Tahoma" w:cs="Tahoma"/>
        </w:rPr>
        <w:t xml:space="preserve">dependencia. Algunos individuos seguirán siendo adictos al consumo de drogas, o se verán perjudicados como resultado del uso de drogas de los demás. La regulación jurídica del mercado de las drogas no </w:t>
      </w:r>
      <w:r>
        <w:rPr>
          <w:rFonts w:ascii="Tahoma" w:hAnsi="Tahoma" w:cs="Tahoma"/>
        </w:rPr>
        <w:t>puede contemplarse como una</w:t>
      </w:r>
      <w:r w:rsidRPr="00890328">
        <w:rPr>
          <w:rFonts w:ascii="Tahoma" w:hAnsi="Tahoma" w:cs="Tahoma"/>
        </w:rPr>
        <w:t xml:space="preserve"> panacea para el problema de las drogas, </w:t>
      </w:r>
      <w:r>
        <w:rPr>
          <w:rFonts w:ascii="Tahoma" w:hAnsi="Tahoma" w:cs="Tahoma"/>
        </w:rPr>
        <w:t>aunque se trate de</w:t>
      </w:r>
      <w:r w:rsidRPr="00890328">
        <w:rPr>
          <w:rFonts w:ascii="Tahoma" w:hAnsi="Tahoma" w:cs="Tahoma"/>
        </w:rPr>
        <w:t xml:space="preserve"> una opción racional (Rolles 2009).</w:t>
      </w:r>
    </w:p>
    <w:p w:rsidR="00D93F09" w:rsidRPr="00890328" w:rsidRDefault="00D93F09" w:rsidP="00021E7D">
      <w:pPr>
        <w:spacing w:line="360" w:lineRule="auto"/>
        <w:rPr>
          <w:rStyle w:val="longtext"/>
          <w:rFonts w:cs="Tahoma"/>
        </w:rPr>
      </w:pPr>
      <w:r w:rsidRPr="00890328">
        <w:rPr>
          <w:rStyle w:val="longtext"/>
          <w:rFonts w:cs="Tahoma"/>
        </w:rPr>
        <w:t xml:space="preserve">Sin embargo, la regulación no se dirige directamente a las causas subyacentes del mal uso de drogas: pobreza, desempleo, falta de vivienda, falta de oportunidades, problemas de salud mental, </w:t>
      </w:r>
      <w:r>
        <w:rPr>
          <w:rStyle w:val="longtext"/>
          <w:rFonts w:cs="Tahoma"/>
        </w:rPr>
        <w:t xml:space="preserve">ausencia de valores, </w:t>
      </w:r>
      <w:r w:rsidRPr="00890328">
        <w:rPr>
          <w:rStyle w:val="longtext"/>
          <w:rFonts w:cs="Tahoma"/>
        </w:rPr>
        <w:t xml:space="preserve">etc. </w:t>
      </w:r>
      <w:r>
        <w:rPr>
          <w:rStyle w:val="longtext"/>
          <w:rFonts w:cs="Tahoma"/>
        </w:rPr>
        <w:t>Acabar con</w:t>
      </w:r>
      <w:r w:rsidRPr="00890328">
        <w:rPr>
          <w:rStyle w:val="longtext"/>
          <w:rFonts w:cs="Tahoma"/>
        </w:rPr>
        <w:t xml:space="preserve"> la prohibición de las drogas no eliminará del todo al crimen </w:t>
      </w:r>
      <w:r w:rsidR="000E0D3C" w:rsidRPr="00890328">
        <w:rPr>
          <w:rStyle w:val="longtext"/>
          <w:rFonts w:cs="Tahoma"/>
        </w:rPr>
        <w:t>organizado</w:t>
      </w:r>
      <w:r w:rsidR="000E0D3C">
        <w:rPr>
          <w:rStyle w:val="longtext"/>
          <w:rFonts w:cs="Tahoma"/>
        </w:rPr>
        <w:t>, aunque</w:t>
      </w:r>
      <w:r>
        <w:rPr>
          <w:rStyle w:val="longtext"/>
          <w:rFonts w:cs="Tahoma"/>
        </w:rPr>
        <w:t xml:space="preserve"> supondrá la pérdida de una </w:t>
      </w:r>
      <w:r w:rsidRPr="00890328">
        <w:rPr>
          <w:rStyle w:val="longtext"/>
          <w:rFonts w:cs="Tahoma"/>
        </w:rPr>
        <w:t xml:space="preserve">significativa oportunidad de </w:t>
      </w:r>
      <w:r>
        <w:rPr>
          <w:rStyle w:val="longtext"/>
          <w:rFonts w:cs="Tahoma"/>
        </w:rPr>
        <w:t>conseguir beneficios para estas organizaciones</w:t>
      </w:r>
      <w:r w:rsidRPr="00890328">
        <w:rPr>
          <w:rStyle w:val="longtext"/>
          <w:rFonts w:cs="Tahoma"/>
        </w:rPr>
        <w:t xml:space="preserve">. Es posible, con todo, que otras actividades del crimen organizado puedan aumentar mientras </w:t>
      </w:r>
      <w:r>
        <w:rPr>
          <w:rStyle w:val="longtext"/>
          <w:rFonts w:cs="Tahoma"/>
        </w:rPr>
        <w:t>el beneficio derivado</w:t>
      </w:r>
      <w:r w:rsidRPr="00890328">
        <w:rPr>
          <w:rStyle w:val="longtext"/>
          <w:rFonts w:cs="Tahoma"/>
        </w:rPr>
        <w:t xml:space="preserve"> del tráfico de drogas ilegales </w:t>
      </w:r>
      <w:r>
        <w:rPr>
          <w:rStyle w:val="longtext"/>
          <w:rFonts w:cs="Tahoma"/>
        </w:rPr>
        <w:t xml:space="preserve">disminuye, </w:t>
      </w:r>
      <w:r w:rsidRPr="00890328">
        <w:rPr>
          <w:rStyle w:val="longtext"/>
          <w:rFonts w:cs="Tahoma"/>
        </w:rPr>
        <w:t xml:space="preserve">como podría suceder en Colombia y Afganistán con los grupos </w:t>
      </w:r>
      <w:r>
        <w:rPr>
          <w:rStyle w:val="longtext"/>
          <w:rFonts w:cs="Tahoma"/>
        </w:rPr>
        <w:t xml:space="preserve">armados </w:t>
      </w:r>
      <w:r w:rsidRPr="00890328">
        <w:rPr>
          <w:rStyle w:val="longtext"/>
          <w:rFonts w:cs="Tahoma"/>
        </w:rPr>
        <w:t xml:space="preserve">que </w:t>
      </w:r>
      <w:r>
        <w:rPr>
          <w:rStyle w:val="longtext"/>
          <w:rFonts w:cs="Tahoma"/>
        </w:rPr>
        <w:t xml:space="preserve">se verían obligados a </w:t>
      </w:r>
      <w:r w:rsidRPr="00890328">
        <w:rPr>
          <w:rStyle w:val="longtext"/>
          <w:rFonts w:cs="Tahoma"/>
        </w:rPr>
        <w:t xml:space="preserve">buscar </w:t>
      </w:r>
      <w:r>
        <w:rPr>
          <w:rStyle w:val="longtext"/>
          <w:rFonts w:cs="Tahoma"/>
        </w:rPr>
        <w:t xml:space="preserve">otras vías para conseguir </w:t>
      </w:r>
      <w:r w:rsidRPr="00890328">
        <w:rPr>
          <w:rStyle w:val="longtext"/>
          <w:rFonts w:cs="Tahoma"/>
        </w:rPr>
        <w:t>recursos.</w:t>
      </w:r>
    </w:p>
    <w:p w:rsidR="00D93F09" w:rsidRPr="00890328" w:rsidRDefault="00D93F09" w:rsidP="00021E7D">
      <w:pPr>
        <w:spacing w:line="360" w:lineRule="auto"/>
        <w:rPr>
          <w:rStyle w:val="longtext"/>
          <w:rFonts w:cs="Tahoma"/>
        </w:rPr>
      </w:pPr>
    </w:p>
    <w:p w:rsidR="00D93F09" w:rsidRPr="00890328" w:rsidRDefault="00D93F09" w:rsidP="00557113">
      <w:pPr>
        <w:pStyle w:val="Prrafodelista1"/>
        <w:keepNext/>
        <w:numPr>
          <w:ilvl w:val="1"/>
          <w:numId w:val="40"/>
        </w:numPr>
        <w:spacing w:line="360" w:lineRule="auto"/>
        <w:ind w:left="1077"/>
        <w:outlineLvl w:val="1"/>
        <w:rPr>
          <w:rFonts w:ascii="Tahoma" w:hAnsi="Tahoma" w:cs="Tahoma"/>
          <w:b/>
          <w:bCs/>
          <w:i/>
          <w:iCs/>
        </w:rPr>
      </w:pPr>
      <w:bookmarkStart w:id="618" w:name="_Toc325185988"/>
      <w:r w:rsidRPr="00890328">
        <w:rPr>
          <w:rFonts w:ascii="Tahoma" w:hAnsi="Tahoma" w:cs="Tahoma"/>
          <w:b/>
          <w:bCs/>
          <w:i/>
          <w:iCs/>
        </w:rPr>
        <w:t>Señales de cambio.</w:t>
      </w:r>
      <w:bookmarkEnd w:id="618"/>
    </w:p>
    <w:p w:rsidR="00424AC6" w:rsidRDefault="00A636F7" w:rsidP="00424AC6">
      <w:pPr>
        <w:autoSpaceDE w:val="0"/>
        <w:autoSpaceDN w:val="0"/>
        <w:adjustRightInd w:val="0"/>
        <w:spacing w:line="360" w:lineRule="auto"/>
        <w:rPr>
          <w:rFonts w:ascii="Tahoma" w:hAnsi="Tahoma" w:cs="Tahoma"/>
        </w:rPr>
      </w:pPr>
      <w:r w:rsidRPr="00890328">
        <w:rPr>
          <w:rFonts w:ascii="Tahoma" w:hAnsi="Tahoma" w:cs="Tahoma"/>
        </w:rPr>
        <w:t>Existen dos</w:t>
      </w:r>
      <w:r>
        <w:rPr>
          <w:rFonts w:ascii="Tahoma" w:hAnsi="Tahoma" w:cs="Tahoma"/>
        </w:rPr>
        <w:t xml:space="preserve"> </w:t>
      </w:r>
      <w:r w:rsidRPr="00A636F7">
        <w:rPr>
          <w:rFonts w:ascii="Tahoma" w:hAnsi="Tahoma" w:cs="Tahoma"/>
        </w:rPr>
        <w:t>sistemas de generación de política</w:t>
      </w:r>
      <w:r w:rsidR="00B64D5C">
        <w:rPr>
          <w:rFonts w:ascii="Tahoma" w:hAnsi="Tahoma" w:cs="Tahoma"/>
        </w:rPr>
        <w:t xml:space="preserve">s públicas sobre </w:t>
      </w:r>
      <w:r w:rsidR="003133BC">
        <w:rPr>
          <w:rFonts w:ascii="Tahoma" w:hAnsi="Tahoma" w:cs="Tahoma"/>
        </w:rPr>
        <w:t>narcóticos</w:t>
      </w:r>
      <w:r w:rsidRPr="00890328">
        <w:rPr>
          <w:rFonts w:ascii="Tahoma" w:hAnsi="Tahoma" w:cs="Tahoma"/>
        </w:rPr>
        <w:t xml:space="preserve">. </w:t>
      </w:r>
      <w:r w:rsidR="00B64D5C">
        <w:rPr>
          <w:rFonts w:ascii="Tahoma" w:hAnsi="Tahoma" w:cs="Tahoma"/>
        </w:rPr>
        <w:t xml:space="preserve">El primero de esos </w:t>
      </w:r>
      <w:r w:rsidR="003133BC">
        <w:rPr>
          <w:rFonts w:ascii="Tahoma" w:hAnsi="Tahoma" w:cs="Tahoma"/>
        </w:rPr>
        <w:t>sistemas</w:t>
      </w:r>
      <w:r w:rsidRPr="00890328">
        <w:rPr>
          <w:rFonts w:ascii="Tahoma" w:hAnsi="Tahoma" w:cs="Tahoma"/>
        </w:rPr>
        <w:t xml:space="preserve"> surge desde arriba hacia abajo</w:t>
      </w:r>
      <w:r w:rsidR="00B64D5C" w:rsidRPr="00B64D5C">
        <w:rPr>
          <w:rFonts w:ascii="Tahoma" w:hAnsi="Tahoma" w:cs="Tahoma"/>
          <w:i/>
        </w:rPr>
        <w:t xml:space="preserve"> </w:t>
      </w:r>
      <w:r w:rsidR="00B64D5C">
        <w:rPr>
          <w:rStyle w:val="longtext"/>
          <w:rFonts w:cs="Tahoma"/>
        </w:rPr>
        <w:t>—</w:t>
      </w:r>
      <w:r w:rsidR="00B64D5C" w:rsidRPr="00A636F7">
        <w:rPr>
          <w:rFonts w:ascii="Tahoma" w:hAnsi="Tahoma" w:cs="Tahoma"/>
          <w:i/>
        </w:rPr>
        <w:t>top-down</w:t>
      </w:r>
      <w:r w:rsidR="00B64D5C">
        <w:rPr>
          <w:rStyle w:val="longtext"/>
          <w:rFonts w:cs="Tahoma"/>
        </w:rPr>
        <w:t>—</w:t>
      </w:r>
      <w:r w:rsidRPr="00890328">
        <w:rPr>
          <w:rFonts w:ascii="Tahoma" w:hAnsi="Tahoma" w:cs="Tahoma"/>
        </w:rPr>
        <w:t xml:space="preserve"> y nace de los organismos internacionales como la ONUDD o la JIFE</w:t>
      </w:r>
      <w:r>
        <w:rPr>
          <w:rFonts w:ascii="Tahoma" w:hAnsi="Tahoma" w:cs="Tahoma"/>
        </w:rPr>
        <w:t>,</w:t>
      </w:r>
      <w:r w:rsidRPr="00890328">
        <w:rPr>
          <w:rFonts w:ascii="Tahoma" w:hAnsi="Tahoma" w:cs="Tahoma"/>
        </w:rPr>
        <w:t xml:space="preserve"> que mediante las Convenciones Internacionales presionan a los diferentes países para que adopten</w:t>
      </w:r>
      <w:r w:rsidR="00B64D5C">
        <w:rPr>
          <w:rFonts w:ascii="Tahoma" w:hAnsi="Tahoma" w:cs="Tahoma"/>
        </w:rPr>
        <w:t xml:space="preserve"> el régimen internacional antinarcóticos</w:t>
      </w:r>
      <w:r w:rsidRPr="00890328">
        <w:rPr>
          <w:rFonts w:ascii="Tahoma" w:hAnsi="Tahoma" w:cs="Tahoma"/>
        </w:rPr>
        <w:t>. Incluso es posible percibir la presión por parte d</w:t>
      </w:r>
      <w:r w:rsidR="00965D7D">
        <w:rPr>
          <w:rFonts w:ascii="Tahoma" w:hAnsi="Tahoma" w:cs="Tahoma"/>
        </w:rPr>
        <w:t>e fuerzas nacionales dominantes</w:t>
      </w:r>
      <w:r w:rsidRPr="00890328">
        <w:rPr>
          <w:rFonts w:ascii="Tahoma" w:hAnsi="Tahoma" w:cs="Tahoma"/>
        </w:rPr>
        <w:t xml:space="preserve"> </w:t>
      </w:r>
      <w:r w:rsidR="00965D7D">
        <w:rPr>
          <w:rStyle w:val="longtext"/>
          <w:rFonts w:cs="Tahoma"/>
        </w:rPr>
        <w:t>—</w:t>
      </w:r>
      <w:r w:rsidRPr="00890328">
        <w:rPr>
          <w:rFonts w:ascii="Tahoma" w:hAnsi="Tahoma" w:cs="Tahoma"/>
        </w:rPr>
        <w:t>como los EE.UU</w:t>
      </w:r>
      <w:r>
        <w:rPr>
          <w:rFonts w:ascii="Tahoma" w:hAnsi="Tahoma" w:cs="Tahoma"/>
        </w:rPr>
        <w:t xml:space="preserve"> o la UE</w:t>
      </w:r>
      <w:r w:rsidR="00965D7D">
        <w:rPr>
          <w:rStyle w:val="longtext"/>
          <w:rFonts w:cs="Tahoma"/>
        </w:rPr>
        <w:t>—</w:t>
      </w:r>
      <w:r w:rsidRPr="00890328">
        <w:rPr>
          <w:rFonts w:ascii="Tahoma" w:hAnsi="Tahoma" w:cs="Tahoma"/>
        </w:rPr>
        <w:t>, hacia países más débiles</w:t>
      </w:r>
      <w:r w:rsidR="00965D7D">
        <w:rPr>
          <w:rFonts w:ascii="Tahoma" w:hAnsi="Tahoma" w:cs="Tahoma"/>
        </w:rPr>
        <w:t xml:space="preserve"> (vid</w:t>
      </w:r>
      <w:r w:rsidR="00AA6D0D">
        <w:rPr>
          <w:rFonts w:ascii="Tahoma" w:hAnsi="Tahoma" w:cs="Tahoma"/>
        </w:rPr>
        <w:t>.</w:t>
      </w:r>
      <w:r w:rsidR="00965D7D">
        <w:rPr>
          <w:rFonts w:ascii="Tahoma" w:hAnsi="Tahoma" w:cs="Tahoma"/>
        </w:rPr>
        <w:t xml:space="preserve"> epígrafe </w:t>
      </w:r>
      <w:r w:rsidR="00746BE4">
        <w:rPr>
          <w:rFonts w:ascii="Tahoma" w:hAnsi="Tahoma" w:cs="Tahoma"/>
        </w:rPr>
        <w:fldChar w:fldCharType="begin"/>
      </w:r>
      <w:r w:rsidR="00965D7D">
        <w:rPr>
          <w:rFonts w:ascii="Tahoma" w:hAnsi="Tahoma" w:cs="Tahoma"/>
        </w:rPr>
        <w:instrText xml:space="preserve"> REF _Ref319173004 \r \h </w:instrText>
      </w:r>
      <w:r w:rsidR="00746BE4">
        <w:rPr>
          <w:rFonts w:ascii="Tahoma" w:hAnsi="Tahoma" w:cs="Tahoma"/>
        </w:rPr>
      </w:r>
      <w:r w:rsidR="00746BE4">
        <w:rPr>
          <w:rFonts w:ascii="Tahoma" w:hAnsi="Tahoma" w:cs="Tahoma"/>
        </w:rPr>
        <w:fldChar w:fldCharType="separate"/>
      </w:r>
      <w:r w:rsidR="008655CC">
        <w:rPr>
          <w:rFonts w:ascii="Tahoma" w:hAnsi="Tahoma" w:cs="Tahoma"/>
        </w:rPr>
        <w:t>6.8</w:t>
      </w:r>
      <w:r w:rsidR="00746BE4">
        <w:rPr>
          <w:rFonts w:ascii="Tahoma" w:hAnsi="Tahoma" w:cs="Tahoma"/>
        </w:rPr>
        <w:fldChar w:fldCharType="end"/>
      </w:r>
      <w:r w:rsidR="00965D7D">
        <w:rPr>
          <w:rFonts w:ascii="Tahoma" w:hAnsi="Tahoma" w:cs="Tahoma"/>
        </w:rPr>
        <w:t>)</w:t>
      </w:r>
      <w:r w:rsidRPr="00890328">
        <w:rPr>
          <w:rFonts w:ascii="Tahoma" w:hAnsi="Tahoma" w:cs="Tahoma"/>
        </w:rPr>
        <w:t xml:space="preserve">. Muchos países son especialmente sensibles a la presión económica, pues ese tipo de </w:t>
      </w:r>
      <w:r>
        <w:rPr>
          <w:rFonts w:ascii="Tahoma" w:hAnsi="Tahoma" w:cs="Tahoma"/>
        </w:rPr>
        <w:t>ayuda</w:t>
      </w:r>
      <w:r w:rsidRPr="00890328">
        <w:rPr>
          <w:rFonts w:ascii="Tahoma" w:hAnsi="Tahoma" w:cs="Tahoma"/>
        </w:rPr>
        <w:t xml:space="preserve"> suele estar condicionada al cumplimiento de ciertos requisitos. Algunos países </w:t>
      </w:r>
      <w:r w:rsidR="00424AC6">
        <w:rPr>
          <w:rFonts w:ascii="Tahoma" w:hAnsi="Tahoma" w:cs="Tahoma"/>
        </w:rPr>
        <w:t>ibero</w:t>
      </w:r>
      <w:r w:rsidRPr="00890328">
        <w:rPr>
          <w:rFonts w:ascii="Tahoma" w:hAnsi="Tahoma" w:cs="Tahoma"/>
        </w:rPr>
        <w:t xml:space="preserve">americanos y los países candidatos para entrar a formar parte de la </w:t>
      </w:r>
      <w:r>
        <w:rPr>
          <w:rFonts w:ascii="Tahoma" w:hAnsi="Tahoma" w:cs="Tahoma"/>
        </w:rPr>
        <w:t>UE</w:t>
      </w:r>
      <w:r w:rsidRPr="00890328">
        <w:rPr>
          <w:rFonts w:ascii="Tahoma" w:hAnsi="Tahoma" w:cs="Tahoma"/>
        </w:rPr>
        <w:t xml:space="preserve"> son buenos ejemplos de esta situación. </w:t>
      </w:r>
    </w:p>
    <w:p w:rsidR="00965D7D" w:rsidRPr="00424AC6" w:rsidRDefault="00965D7D" w:rsidP="00424AC6">
      <w:pPr>
        <w:autoSpaceDE w:val="0"/>
        <w:autoSpaceDN w:val="0"/>
        <w:adjustRightInd w:val="0"/>
        <w:spacing w:line="360" w:lineRule="auto"/>
        <w:rPr>
          <w:rFonts w:ascii="Tahoma" w:hAnsi="Tahoma" w:cs="Tahoma"/>
        </w:rPr>
      </w:pPr>
      <w:r>
        <w:rPr>
          <w:rFonts w:ascii="Tahoma" w:hAnsi="Tahoma" w:cs="Tahoma"/>
        </w:rPr>
        <w:t>El otro sistema</w:t>
      </w:r>
      <w:r w:rsidR="00A636F7" w:rsidRPr="00890328">
        <w:rPr>
          <w:rFonts w:ascii="Tahoma" w:hAnsi="Tahoma" w:cs="Tahoma"/>
        </w:rPr>
        <w:t xml:space="preserve"> surge desde abajo hacia arriba</w:t>
      </w:r>
      <w:r w:rsidR="00B64D5C">
        <w:rPr>
          <w:rFonts w:ascii="Tahoma" w:hAnsi="Tahoma" w:cs="Tahoma"/>
        </w:rPr>
        <w:t xml:space="preserve"> </w:t>
      </w:r>
      <w:r>
        <w:rPr>
          <w:rStyle w:val="longtext"/>
          <w:rFonts w:cs="Tahoma"/>
        </w:rPr>
        <w:t>—</w:t>
      </w:r>
      <w:r w:rsidR="00B64D5C" w:rsidRPr="00A636F7">
        <w:rPr>
          <w:rFonts w:ascii="Tahoma" w:hAnsi="Tahoma" w:cs="Tahoma"/>
          <w:i/>
        </w:rPr>
        <w:t>bottom-up</w:t>
      </w:r>
      <w:r>
        <w:rPr>
          <w:rStyle w:val="longtext"/>
          <w:rFonts w:cs="Tahoma"/>
        </w:rPr>
        <w:t>—.</w:t>
      </w:r>
      <w:r>
        <w:rPr>
          <w:rFonts w:ascii="Tahoma" w:hAnsi="Tahoma" w:cs="Tahoma"/>
        </w:rPr>
        <w:t xml:space="preserve"> C</w:t>
      </w:r>
      <w:r w:rsidR="00A636F7" w:rsidRPr="00890328">
        <w:rPr>
          <w:rFonts w:ascii="Tahoma" w:hAnsi="Tahoma" w:cs="Tahoma"/>
        </w:rPr>
        <w:t>uando la opción por una política divergente tomada por una sociedad después de un proceso de varios años es seguida por otros, se alcanza también la unidad de criterio. Un ejemplo es la política de reducción de daños</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_Ref319673417 \r \h </w:instrText>
      </w:r>
      <w:r w:rsidR="00746BE4">
        <w:rPr>
          <w:rFonts w:ascii="Tahoma" w:hAnsi="Tahoma" w:cs="Tahoma"/>
        </w:rPr>
      </w:r>
      <w:r w:rsidR="00746BE4">
        <w:rPr>
          <w:rFonts w:ascii="Tahoma" w:hAnsi="Tahoma" w:cs="Tahoma"/>
        </w:rPr>
        <w:fldChar w:fldCharType="separate"/>
      </w:r>
      <w:r w:rsidR="008655CC">
        <w:rPr>
          <w:rFonts w:ascii="Tahoma" w:hAnsi="Tahoma" w:cs="Tahoma"/>
        </w:rPr>
        <w:t>4.3</w:t>
      </w:r>
      <w:r w:rsidR="00746BE4">
        <w:rPr>
          <w:rFonts w:ascii="Tahoma" w:hAnsi="Tahoma" w:cs="Tahoma"/>
        </w:rPr>
        <w:fldChar w:fldCharType="end"/>
      </w:r>
      <w:r>
        <w:rPr>
          <w:rFonts w:ascii="Tahoma" w:hAnsi="Tahoma" w:cs="Tahoma"/>
        </w:rPr>
        <w:t>)</w:t>
      </w:r>
      <w:r w:rsidR="00A636F7">
        <w:rPr>
          <w:rFonts w:ascii="Tahoma" w:hAnsi="Tahoma" w:cs="Tahoma"/>
        </w:rPr>
        <w:t>,</w:t>
      </w:r>
      <w:r w:rsidR="00A636F7" w:rsidRPr="00890328">
        <w:rPr>
          <w:rFonts w:ascii="Tahoma" w:hAnsi="Tahoma" w:cs="Tahoma"/>
        </w:rPr>
        <w:t xml:space="preserve"> que comenzó a finales de la década de los setenta en Holanda y el Reino Unido </w:t>
      </w:r>
      <w:r w:rsidR="00A636F7">
        <w:rPr>
          <w:rFonts w:ascii="Tahoma" w:hAnsi="Tahoma" w:cs="Tahoma"/>
        </w:rPr>
        <w:t xml:space="preserve">impulsada por </w:t>
      </w:r>
      <w:r w:rsidR="00A636F7" w:rsidRPr="00890328">
        <w:rPr>
          <w:rFonts w:ascii="Tahoma" w:hAnsi="Tahoma" w:cs="Tahoma"/>
        </w:rPr>
        <w:t>la presión de la sociedad civil. Después de varios años de complejos debates y, en contra de la opinión de otros actores, la Comisión Europea adopt</w:t>
      </w:r>
      <w:r w:rsidR="00A636F7">
        <w:rPr>
          <w:rFonts w:ascii="Tahoma" w:hAnsi="Tahoma" w:cs="Tahoma"/>
        </w:rPr>
        <w:t>ó</w:t>
      </w:r>
      <w:r w:rsidR="00A636F7" w:rsidRPr="00890328">
        <w:rPr>
          <w:rFonts w:ascii="Tahoma" w:hAnsi="Tahoma" w:cs="Tahoma"/>
        </w:rPr>
        <w:t xml:space="preserve"> en 2003 la recomendación de tomar medidas para impulsar la reducción de daños en todos los países miembros de la </w:t>
      </w:r>
      <w:r w:rsidR="00A636F7">
        <w:rPr>
          <w:rFonts w:ascii="Tahoma" w:hAnsi="Tahoma" w:cs="Tahoma"/>
        </w:rPr>
        <w:t>UE</w:t>
      </w:r>
      <w:r w:rsidR="00A636F7" w:rsidRPr="00890328">
        <w:rPr>
          <w:rFonts w:ascii="Tahoma" w:hAnsi="Tahoma" w:cs="Tahoma"/>
        </w:rPr>
        <w:t xml:space="preserve"> (Comisión Europea, 2003). La aceptación posterior de la política de reducción de daños por la OMS, ONUSIDA y ONUDD </w:t>
      </w:r>
      <w:r>
        <w:rPr>
          <w:rFonts w:ascii="Tahoma" w:hAnsi="Tahoma" w:cs="Tahoma"/>
        </w:rPr>
        <w:t>acogió</w:t>
      </w:r>
      <w:r w:rsidR="00A636F7" w:rsidRPr="00890328">
        <w:rPr>
          <w:rFonts w:ascii="Tahoma" w:hAnsi="Tahoma" w:cs="Tahoma"/>
        </w:rPr>
        <w:t xml:space="preserve"> </w:t>
      </w:r>
      <w:r>
        <w:rPr>
          <w:rFonts w:ascii="Tahoma" w:hAnsi="Tahoma" w:cs="Tahoma"/>
        </w:rPr>
        <w:t>y refrendó esa tendencia</w:t>
      </w:r>
      <w:r w:rsidR="00A636F7" w:rsidRPr="00890328">
        <w:rPr>
          <w:rFonts w:ascii="Tahoma" w:hAnsi="Tahoma" w:cs="Tahoma"/>
        </w:rPr>
        <w:t xml:space="preserve"> (OMS/ONUDD/ONUSIDA, 2004). Otro ejemplo </w:t>
      </w:r>
      <w:r w:rsidR="00A636F7">
        <w:rPr>
          <w:rFonts w:ascii="Tahoma" w:hAnsi="Tahoma" w:cs="Tahoma"/>
        </w:rPr>
        <w:t xml:space="preserve">de </w:t>
      </w:r>
      <w:r w:rsidR="00A636F7" w:rsidRPr="00890328">
        <w:rPr>
          <w:rFonts w:ascii="Tahoma" w:hAnsi="Tahoma" w:cs="Tahoma"/>
        </w:rPr>
        <w:t>desarrollo de políticas desde la base es el hecho de que en muchos países no está penalizado el consumo y posesión de pequeñas cantidades de drogas ilícitas para el consumo personal</w:t>
      </w:r>
      <w:r>
        <w:rPr>
          <w:rFonts w:ascii="Tahoma" w:hAnsi="Tahoma" w:cs="Tahoma"/>
        </w:rPr>
        <w:t xml:space="preserve"> (vid. epígrafe </w:t>
      </w:r>
      <w:r w:rsidR="00746BE4">
        <w:rPr>
          <w:rFonts w:ascii="Tahoma" w:hAnsi="Tahoma" w:cs="Tahoma"/>
        </w:rPr>
        <w:fldChar w:fldCharType="begin"/>
      </w:r>
      <w:r>
        <w:rPr>
          <w:rFonts w:ascii="Tahoma" w:hAnsi="Tahoma" w:cs="Tahoma"/>
        </w:rPr>
        <w:instrText xml:space="preserve"> REF _Ref317432575 \r \h </w:instrText>
      </w:r>
      <w:r w:rsidR="00746BE4">
        <w:rPr>
          <w:rFonts w:ascii="Tahoma" w:hAnsi="Tahoma" w:cs="Tahoma"/>
        </w:rPr>
      </w:r>
      <w:r w:rsidR="00746BE4">
        <w:rPr>
          <w:rFonts w:ascii="Tahoma" w:hAnsi="Tahoma" w:cs="Tahoma"/>
        </w:rPr>
        <w:fldChar w:fldCharType="separate"/>
      </w:r>
      <w:r w:rsidR="008655CC">
        <w:rPr>
          <w:rFonts w:ascii="Tahoma" w:hAnsi="Tahoma" w:cs="Tahoma"/>
        </w:rPr>
        <w:t>7.3</w:t>
      </w:r>
      <w:r w:rsidR="00746BE4">
        <w:rPr>
          <w:rFonts w:ascii="Tahoma" w:hAnsi="Tahoma" w:cs="Tahoma"/>
        </w:rPr>
        <w:fldChar w:fldCharType="end"/>
      </w:r>
      <w:r w:rsidR="00A636F7" w:rsidRPr="00890328">
        <w:rPr>
          <w:rFonts w:ascii="Tahoma" w:hAnsi="Tahoma" w:cs="Tahoma"/>
        </w:rPr>
        <w:t>.</w:t>
      </w:r>
      <w:r w:rsidRPr="00965D7D">
        <w:rPr>
          <w:rFonts w:ascii="Tahoma" w:hAnsi="Tahoma" w:cs="Tahoma"/>
          <w:i/>
          <w:iCs/>
        </w:rPr>
        <w:t xml:space="preserve"> </w:t>
      </w:r>
      <w:r w:rsidR="00424AC6" w:rsidRPr="00424AC6">
        <w:rPr>
          <w:rFonts w:ascii="Tahoma" w:hAnsi="Tahoma" w:cs="Tahoma"/>
          <w:iCs/>
        </w:rPr>
        <w:t>sobre la</w:t>
      </w:r>
      <w:r w:rsidRPr="00424AC6">
        <w:rPr>
          <w:rFonts w:ascii="Tahoma" w:hAnsi="Tahoma" w:cs="Tahoma"/>
          <w:iCs/>
        </w:rPr>
        <w:t xml:space="preserve"> indulgencia con el consumo</w:t>
      </w:r>
      <w:r w:rsidR="00424AC6" w:rsidRPr="00424AC6">
        <w:rPr>
          <w:rFonts w:ascii="Tahoma" w:hAnsi="Tahoma" w:cs="Tahoma"/>
          <w:iCs/>
        </w:rPr>
        <w:t>)</w:t>
      </w:r>
      <w:r w:rsidR="00424AC6">
        <w:rPr>
          <w:rFonts w:ascii="Tahoma" w:hAnsi="Tahoma" w:cs="Tahoma"/>
          <w:iCs/>
        </w:rPr>
        <w:t>.</w:t>
      </w:r>
    </w:p>
    <w:p w:rsidR="00D93F09" w:rsidRPr="00890328" w:rsidRDefault="00424AC6" w:rsidP="00424AC6">
      <w:pPr>
        <w:autoSpaceDE w:val="0"/>
        <w:autoSpaceDN w:val="0"/>
        <w:adjustRightInd w:val="0"/>
        <w:spacing w:line="360" w:lineRule="auto"/>
        <w:rPr>
          <w:rStyle w:val="longtext"/>
          <w:rFonts w:cs="Tahoma"/>
        </w:rPr>
      </w:pPr>
      <w:r>
        <w:rPr>
          <w:rStyle w:val="longtext"/>
          <w:rFonts w:cs="Tahoma"/>
        </w:rPr>
        <w:t>D</w:t>
      </w:r>
      <w:r w:rsidR="00A636F7" w:rsidRPr="00890328">
        <w:rPr>
          <w:rStyle w:val="longtext"/>
          <w:rFonts w:cs="Tahoma"/>
        </w:rPr>
        <w:t xml:space="preserve">urante los últimos </w:t>
      </w:r>
      <w:r w:rsidR="00A636F7">
        <w:rPr>
          <w:rStyle w:val="longtext"/>
          <w:rFonts w:cs="Tahoma"/>
        </w:rPr>
        <w:t>cuarenta</w:t>
      </w:r>
      <w:r w:rsidR="00A636F7" w:rsidRPr="00890328">
        <w:rPr>
          <w:rStyle w:val="longtext"/>
          <w:rFonts w:cs="Tahoma"/>
        </w:rPr>
        <w:t xml:space="preserve"> años</w:t>
      </w:r>
      <w:r w:rsidR="00A636F7">
        <w:rPr>
          <w:rStyle w:val="longtext"/>
          <w:rFonts w:cs="Tahoma"/>
        </w:rPr>
        <w:t>,</w:t>
      </w:r>
      <w:r w:rsidR="00A636F7" w:rsidRPr="00890328">
        <w:rPr>
          <w:rStyle w:val="longtext"/>
          <w:rFonts w:cs="Tahoma"/>
        </w:rPr>
        <w:t xml:space="preserve"> los países consumidores </w:t>
      </w:r>
      <w:r w:rsidR="00A636F7">
        <w:rPr>
          <w:rStyle w:val="longtext"/>
          <w:rFonts w:cs="Tahoma"/>
        </w:rPr>
        <w:t>—</w:t>
      </w:r>
      <w:r w:rsidR="00A636F7" w:rsidRPr="00890328">
        <w:rPr>
          <w:rStyle w:val="longtext"/>
          <w:rFonts w:cs="Tahoma"/>
        </w:rPr>
        <w:t>encabezados por EE.UU. y Europa</w:t>
      </w:r>
      <w:r w:rsidR="00A636F7">
        <w:rPr>
          <w:rStyle w:val="longtext"/>
          <w:rFonts w:cs="Tahoma"/>
        </w:rPr>
        <w:t>—</w:t>
      </w:r>
      <w:r w:rsidR="00A636F7" w:rsidRPr="00890328">
        <w:rPr>
          <w:rStyle w:val="longtext"/>
          <w:rFonts w:cs="Tahoma"/>
        </w:rPr>
        <w:t xml:space="preserve"> junto con los países productores y varias agencias multilaterales</w:t>
      </w:r>
      <w:r w:rsidR="00A636F7">
        <w:rPr>
          <w:rStyle w:val="longtext"/>
          <w:rFonts w:cs="Tahoma"/>
        </w:rPr>
        <w:t>,</w:t>
      </w:r>
      <w:r w:rsidR="00A636F7" w:rsidRPr="00890328">
        <w:rPr>
          <w:rStyle w:val="longtext"/>
          <w:rFonts w:cs="Tahoma"/>
        </w:rPr>
        <w:t xml:space="preserve"> han intentado </w:t>
      </w:r>
      <w:r w:rsidR="00A636F7">
        <w:rPr>
          <w:rStyle w:val="longtext"/>
          <w:rFonts w:cs="Tahoma"/>
        </w:rPr>
        <w:t xml:space="preserve">hacer </w:t>
      </w:r>
      <w:r w:rsidR="00A636F7" w:rsidRPr="00890328">
        <w:rPr>
          <w:rStyle w:val="longtext"/>
          <w:rFonts w:cs="Tahoma"/>
        </w:rPr>
        <w:t>frent</w:t>
      </w:r>
      <w:r w:rsidR="00A636F7">
        <w:rPr>
          <w:rStyle w:val="longtext"/>
          <w:rFonts w:cs="Tahoma"/>
        </w:rPr>
        <w:t>e</w:t>
      </w:r>
      <w:r w:rsidR="00A636F7" w:rsidRPr="00890328">
        <w:rPr>
          <w:rStyle w:val="longtext"/>
          <w:rFonts w:cs="Tahoma"/>
        </w:rPr>
        <w:t xml:space="preserve"> </w:t>
      </w:r>
      <w:r w:rsidR="00A636F7">
        <w:rPr>
          <w:rStyle w:val="longtext"/>
          <w:rFonts w:cs="Tahoma"/>
        </w:rPr>
        <w:t>a</w:t>
      </w:r>
      <w:r w:rsidR="00A636F7" w:rsidRPr="00890328">
        <w:rPr>
          <w:rStyle w:val="longtext"/>
          <w:rFonts w:cs="Tahoma"/>
        </w:rPr>
        <w:t xml:space="preserve">l complejo problema de las drogas mediante un conjunto de políticas centradas </w:t>
      </w:r>
      <w:r>
        <w:rPr>
          <w:rStyle w:val="longtext"/>
          <w:rFonts w:cs="Tahoma"/>
        </w:rPr>
        <w:t xml:space="preserve">fundamentalmente </w:t>
      </w:r>
      <w:r w:rsidR="00A636F7" w:rsidRPr="00890328">
        <w:rPr>
          <w:rStyle w:val="longtext"/>
          <w:rFonts w:cs="Tahoma"/>
        </w:rPr>
        <w:t>en el control de la o</w:t>
      </w:r>
      <w:r w:rsidR="00A636F7">
        <w:rPr>
          <w:rStyle w:val="longtext"/>
          <w:rFonts w:cs="Tahoma"/>
        </w:rPr>
        <w:t>ferta</w:t>
      </w:r>
      <w:r>
        <w:rPr>
          <w:rStyle w:val="longtext"/>
          <w:rFonts w:cs="Tahoma"/>
        </w:rPr>
        <w:t>. Sin embargo,</w:t>
      </w:r>
      <w:r w:rsidR="00A636F7" w:rsidRPr="00890328">
        <w:rPr>
          <w:rStyle w:val="longtext"/>
          <w:rFonts w:cs="Tahoma"/>
        </w:rPr>
        <w:t xml:space="preserve"> </w:t>
      </w:r>
      <w:r>
        <w:rPr>
          <w:rStyle w:val="longtext"/>
          <w:rFonts w:cs="Tahoma"/>
        </w:rPr>
        <w:t>l</w:t>
      </w:r>
      <w:r w:rsidR="00D93F09" w:rsidRPr="00890328">
        <w:rPr>
          <w:rStyle w:val="longtext"/>
          <w:rFonts w:cs="Tahoma"/>
        </w:rPr>
        <w:t>a aparición de enfoques más pragmáticos y menos punitivos podría representar el inicio de una etapa de cambios en el actual régimen mundial de fiscalización de estupefacientes. La</w:t>
      </w:r>
      <w:r>
        <w:rPr>
          <w:rStyle w:val="longtext"/>
          <w:rFonts w:cs="Tahoma"/>
        </w:rPr>
        <w:t xml:space="preserve">s consecuencias no buscadas de la prohibición (vid. epígrafe </w:t>
      </w:r>
      <w:r w:rsidR="00746BE4">
        <w:rPr>
          <w:rStyle w:val="longtext"/>
          <w:rFonts w:cs="Tahoma"/>
        </w:rPr>
        <w:fldChar w:fldCharType="begin"/>
      </w:r>
      <w:r>
        <w:rPr>
          <w:rStyle w:val="longtext"/>
          <w:rFonts w:cs="Tahoma"/>
        </w:rPr>
        <w:instrText xml:space="preserve"> REF _Ref317438194 \r \h </w:instrText>
      </w:r>
      <w:r w:rsidR="00746BE4">
        <w:rPr>
          <w:rStyle w:val="longtext"/>
          <w:rFonts w:cs="Tahoma"/>
        </w:rPr>
      </w:r>
      <w:r w:rsidR="00746BE4">
        <w:rPr>
          <w:rStyle w:val="longtext"/>
          <w:rFonts w:cs="Tahoma"/>
        </w:rPr>
        <w:fldChar w:fldCharType="separate"/>
      </w:r>
      <w:r w:rsidR="008655CC">
        <w:rPr>
          <w:rStyle w:val="longtext"/>
          <w:rFonts w:cs="Tahoma"/>
        </w:rPr>
        <w:t>7.7</w:t>
      </w:r>
      <w:r w:rsidR="00746BE4">
        <w:rPr>
          <w:rStyle w:val="longtext"/>
          <w:rFonts w:cs="Tahoma"/>
        </w:rPr>
        <w:fldChar w:fldCharType="end"/>
      </w:r>
      <w:r>
        <w:rPr>
          <w:rStyle w:val="longtext"/>
          <w:rFonts w:cs="Tahoma"/>
        </w:rPr>
        <w:t>) junto a</w:t>
      </w:r>
      <w:r w:rsidR="00D93F09" w:rsidRPr="00890328">
        <w:rPr>
          <w:rStyle w:val="longtext"/>
          <w:rFonts w:cs="Tahoma"/>
        </w:rPr>
        <w:t xml:space="preserve"> la renuencia de la región andina a seguir siendo el escenario de operaciones militares antidrogas</w:t>
      </w:r>
      <w:r w:rsidR="005A41AE">
        <w:rPr>
          <w:rStyle w:val="longtext"/>
          <w:rFonts w:cs="Tahoma"/>
        </w:rPr>
        <w:t>,</w:t>
      </w:r>
      <w:r w:rsidR="00D93F09" w:rsidRPr="00890328">
        <w:rPr>
          <w:rStyle w:val="longtext"/>
          <w:rFonts w:cs="Tahoma"/>
        </w:rPr>
        <w:t xml:space="preserve"> y la ineficacia de las medidas represivas de lucha contra los narcóticos para reducir el mercado ilícito</w:t>
      </w:r>
      <w:r w:rsidR="005A41AE">
        <w:rPr>
          <w:rStyle w:val="longtext"/>
          <w:rFonts w:cs="Tahoma"/>
        </w:rPr>
        <w:t>,</w:t>
      </w:r>
      <w:r w:rsidR="00D93F09" w:rsidRPr="00890328">
        <w:rPr>
          <w:rStyle w:val="longtext"/>
          <w:rFonts w:cs="Tahoma"/>
        </w:rPr>
        <w:t xml:space="preserve"> han contribuido a d</w:t>
      </w:r>
      <w:r w:rsidR="00D93F09">
        <w:rPr>
          <w:rStyle w:val="longtext"/>
          <w:rFonts w:cs="Tahoma"/>
        </w:rPr>
        <w:t>esgastar el apoyo global a la “guerra contra las d</w:t>
      </w:r>
      <w:r w:rsidR="00D93F09" w:rsidRPr="00890328">
        <w:rPr>
          <w:rStyle w:val="longtext"/>
          <w:rFonts w:cs="Tahoma"/>
        </w:rPr>
        <w:t xml:space="preserve">rogas”. </w:t>
      </w:r>
    </w:p>
    <w:p w:rsidR="00D93F09" w:rsidRPr="00890328" w:rsidRDefault="00D93F09" w:rsidP="00021E7D">
      <w:pPr>
        <w:spacing w:line="360" w:lineRule="auto"/>
        <w:rPr>
          <w:rStyle w:val="longtext"/>
          <w:rFonts w:cs="Tahoma"/>
        </w:rPr>
      </w:pPr>
      <w:r w:rsidRPr="00890328">
        <w:rPr>
          <w:rStyle w:val="longtext"/>
          <w:rFonts w:cs="Tahoma"/>
        </w:rPr>
        <w:t xml:space="preserve">Por eso, en los últimos años el consenso mundial para el control de las sustancias estupefacientes se ha ido resquebrajando, afectado por toda una serie de fisuras que se están </w:t>
      </w:r>
      <w:r w:rsidR="005A41AE">
        <w:rPr>
          <w:rStyle w:val="longtext"/>
          <w:rFonts w:cs="Tahoma"/>
        </w:rPr>
        <w:t>ampliando</w:t>
      </w:r>
      <w:r w:rsidR="005A41AE" w:rsidRPr="00890328">
        <w:rPr>
          <w:rStyle w:val="longtext"/>
          <w:rFonts w:cs="Tahoma"/>
        </w:rPr>
        <w:t xml:space="preserve"> </w:t>
      </w:r>
      <w:r w:rsidR="005A41AE">
        <w:rPr>
          <w:rStyle w:val="longtext"/>
          <w:rFonts w:cs="Tahoma"/>
        </w:rPr>
        <w:t>con rapidez</w:t>
      </w:r>
      <w:r w:rsidRPr="00890328">
        <w:rPr>
          <w:rStyle w:val="longtext"/>
          <w:rFonts w:cs="Tahoma"/>
        </w:rPr>
        <w:t xml:space="preserve">. La ideología de la “tolerancia cero” cada vez se ve más cuestionada por </w:t>
      </w:r>
      <w:r w:rsidR="005A41AE">
        <w:rPr>
          <w:rStyle w:val="longtext"/>
          <w:rFonts w:cs="Tahoma"/>
        </w:rPr>
        <w:t>enfoques</w:t>
      </w:r>
      <w:r w:rsidR="005A41AE" w:rsidRPr="00890328">
        <w:rPr>
          <w:rStyle w:val="longtext"/>
          <w:rFonts w:cs="Tahoma"/>
        </w:rPr>
        <w:t xml:space="preserve"> </w:t>
      </w:r>
      <w:r w:rsidRPr="00890328">
        <w:rPr>
          <w:rStyle w:val="longtext"/>
          <w:rFonts w:cs="Tahoma"/>
        </w:rPr>
        <w:t xml:space="preserve">que apuestan por la descriminalización, la reducción de los daños o la integración de los principios de los derechos humanos en el sistema de fiscalización de las drogas. Además, ha sido aceptada en el debate la postura de la regulación del cannabis como un modelo de control más eficaz. </w:t>
      </w:r>
    </w:p>
    <w:p w:rsidR="00D93F09" w:rsidRPr="00890328" w:rsidRDefault="00D93F09" w:rsidP="00021E7D">
      <w:pPr>
        <w:spacing w:line="360" w:lineRule="auto"/>
        <w:rPr>
          <w:rStyle w:val="longtext"/>
          <w:rFonts w:cs="Tahoma"/>
        </w:rPr>
      </w:pPr>
      <w:r w:rsidRPr="00890328">
        <w:rPr>
          <w:rStyle w:val="longtext"/>
          <w:rFonts w:cs="Tahoma"/>
        </w:rPr>
        <w:t>Al optar por la descriminalización y la reducción de daños, los estados comenzaron una sutil deserción del modelo represivo de la “tolerancia cero”. Europa, Canadá y Australia, siempre reticentes a unirse a la guerra contra las drogas, fueron los primeros en cambiar sus políticas, seguidos más recientemente por varios países latinoamericanos.</w:t>
      </w:r>
      <w:r w:rsidRPr="00890328">
        <w:rPr>
          <w:rStyle w:val="Refdenotaalpie"/>
          <w:rFonts w:ascii="Tahoma" w:hAnsi="Tahoma" w:cs="Tahoma"/>
        </w:rPr>
        <w:footnoteReference w:id="159"/>
      </w:r>
      <w:r w:rsidRPr="00890328">
        <w:rPr>
          <w:rStyle w:val="longtext"/>
          <w:rFonts w:cs="Tahoma"/>
        </w:rPr>
        <w:t xml:space="preserve"> Por otra parte, la crisis penitenciaria y el hecho de que no se haya conseguido reducir el mercado de las drogas ilegales han propiciado varias reformas legislativas centradas en la despenalización y la descriminalización (Jelsma, 2011).</w:t>
      </w:r>
    </w:p>
    <w:p w:rsidR="00D93F09" w:rsidRPr="00890328" w:rsidRDefault="00D93F09" w:rsidP="00021E7D">
      <w:pPr>
        <w:spacing w:line="360" w:lineRule="auto"/>
        <w:rPr>
          <w:rStyle w:val="longtext"/>
          <w:rFonts w:cs="Tahoma"/>
        </w:rPr>
      </w:pPr>
      <w:r w:rsidRPr="00890328">
        <w:rPr>
          <w:rStyle w:val="longtext"/>
          <w:rFonts w:cs="Tahoma"/>
        </w:rPr>
        <w:t>En muchos países, el consumo personal no constituye, de por sí, un delito. Las convenciones de las Naciones Unidas no obligan a imponer ninguna sanción penal o administrativa por el consumo mismo, como se explica</w:t>
      </w:r>
      <w:r w:rsidRPr="00890328">
        <w:rPr>
          <w:rStyle w:val="Refdenotaalpie"/>
          <w:rFonts w:ascii="Tahoma" w:hAnsi="Tahoma" w:cs="Tahoma"/>
        </w:rPr>
        <w:footnoteReference w:id="160"/>
      </w:r>
      <w:r w:rsidRPr="00890328">
        <w:rPr>
          <w:rStyle w:val="longtext"/>
          <w:rFonts w:cs="Tahoma"/>
        </w:rPr>
        <w:t xml:space="preserve"> en los Comentarios oficiales a la Convención de 1988. Cada vez hay más países en los que la tenencia de una determinada cantidad de estupefacientes para consumo personal está descriminalizada y ya no es una prioridad de las autoridades policiales o está sujeta a penas reducidas (Blickman y Jelsma, 2009).</w:t>
      </w:r>
    </w:p>
    <w:p w:rsidR="00D93F09" w:rsidRPr="00890328" w:rsidRDefault="00D93F09" w:rsidP="00021E7D">
      <w:pPr>
        <w:spacing w:line="360" w:lineRule="auto"/>
        <w:rPr>
          <w:rStyle w:val="longtext"/>
          <w:rFonts w:cs="Tahoma"/>
        </w:rPr>
      </w:pPr>
      <w:r w:rsidRPr="00890328">
        <w:rPr>
          <w:rStyle w:val="longtext"/>
          <w:rFonts w:cs="Tahoma"/>
        </w:rPr>
        <w:t xml:space="preserve">La reciente </w:t>
      </w:r>
      <w:r w:rsidRPr="00890328">
        <w:rPr>
          <w:rStyle w:val="longtext"/>
          <w:rFonts w:cs="Tahoma"/>
          <w:i/>
          <w:iCs/>
        </w:rPr>
        <w:t>Estrategia Nacional de Control de Drogas para 201</w:t>
      </w:r>
      <w:r w:rsidR="00AA4736">
        <w:rPr>
          <w:rStyle w:val="longtext"/>
          <w:rFonts w:cs="Tahoma"/>
          <w:i/>
          <w:iCs/>
        </w:rPr>
        <w:t>2</w:t>
      </w:r>
      <w:r w:rsidRPr="00890328">
        <w:rPr>
          <w:rStyle w:val="longtext"/>
          <w:rFonts w:cs="Tahoma"/>
        </w:rPr>
        <w:t>, del Presidente Barack H. Obama,</w:t>
      </w:r>
      <w:r w:rsidRPr="00890328">
        <w:rPr>
          <w:rStyle w:val="Refdenotaalpie"/>
          <w:rFonts w:ascii="Tahoma" w:hAnsi="Tahoma" w:cs="Tahoma"/>
        </w:rPr>
        <w:footnoteReference w:id="161"/>
      </w:r>
      <w:r w:rsidRPr="00890328">
        <w:rPr>
          <w:rStyle w:val="longtext"/>
          <w:rFonts w:cs="Tahoma"/>
        </w:rPr>
        <w:t xml:space="preserve"> constituye un novedoso planteamiento </w:t>
      </w:r>
      <w:r w:rsidR="005A41AE">
        <w:rPr>
          <w:rStyle w:val="longtext"/>
          <w:rFonts w:cs="Tahoma"/>
        </w:rPr>
        <w:t>frente al</w:t>
      </w:r>
      <w:r w:rsidRPr="00890328">
        <w:rPr>
          <w:rStyle w:val="longtext"/>
          <w:rFonts w:cs="Tahoma"/>
        </w:rPr>
        <w:t xml:space="preserve"> que venía siendo habitual, pues </w:t>
      </w:r>
      <w:r w:rsidR="005A41AE">
        <w:rPr>
          <w:rStyle w:val="longtext"/>
          <w:rFonts w:cs="Tahoma"/>
        </w:rPr>
        <w:t>subraya</w:t>
      </w:r>
      <w:r w:rsidR="005A41AE" w:rsidRPr="00890328">
        <w:rPr>
          <w:rStyle w:val="longtext"/>
          <w:rFonts w:cs="Tahoma"/>
        </w:rPr>
        <w:t xml:space="preserve"> </w:t>
      </w:r>
      <w:r w:rsidRPr="00890328">
        <w:rPr>
          <w:rStyle w:val="longtext"/>
          <w:rFonts w:cs="Tahoma"/>
        </w:rPr>
        <w:t xml:space="preserve">la importancia de la reducción del consumo de drogas y sus consecuencias. Esta </w:t>
      </w:r>
      <w:r w:rsidRPr="00890328">
        <w:rPr>
          <w:rStyle w:val="longtext"/>
          <w:rFonts w:cs="Tahoma"/>
          <w:i/>
          <w:iCs/>
        </w:rPr>
        <w:t>Estrategia</w:t>
      </w:r>
      <w:r w:rsidRPr="00890328">
        <w:rPr>
          <w:rStyle w:val="longtext"/>
          <w:rFonts w:cs="Tahoma"/>
        </w:rPr>
        <w:t>, que propone un equilibrio entre la prevención, el tratamiento y la aplicación de la ley, apunta tímida</w:t>
      </w:r>
      <w:r>
        <w:rPr>
          <w:rStyle w:val="longtext"/>
          <w:rFonts w:cs="Tahoma"/>
        </w:rPr>
        <w:t>mente a superar la etapa de la g</w:t>
      </w:r>
      <w:r w:rsidRPr="00890328">
        <w:rPr>
          <w:rStyle w:val="longtext"/>
          <w:rFonts w:cs="Tahoma"/>
        </w:rPr>
        <w:t>uer</w:t>
      </w:r>
      <w:r>
        <w:rPr>
          <w:rStyle w:val="longtext"/>
          <w:rFonts w:cs="Tahoma"/>
        </w:rPr>
        <w:t>ra a las d</w:t>
      </w:r>
      <w:r w:rsidRPr="00890328">
        <w:rPr>
          <w:rStyle w:val="longtext"/>
          <w:rFonts w:cs="Tahoma"/>
        </w:rPr>
        <w:t xml:space="preserve">rogas con un cambio de enfoque. De hecho Gil Kerlikowske, el director de la Oficina de Política Nacional de Fiscalización de Estupefacientes de los </w:t>
      </w:r>
      <w:r w:rsidR="00AA4736">
        <w:rPr>
          <w:rStyle w:val="longtext"/>
          <w:rFonts w:cs="Tahoma"/>
        </w:rPr>
        <w:t>EE.UU.</w:t>
      </w:r>
      <w:r w:rsidRPr="00890328">
        <w:rPr>
          <w:rStyle w:val="longtext"/>
          <w:rFonts w:cs="Tahoma"/>
        </w:rPr>
        <w:t>, declaró ante la prensa que deseaba abandon</w:t>
      </w:r>
      <w:r>
        <w:rPr>
          <w:rStyle w:val="longtext"/>
          <w:rFonts w:cs="Tahoma"/>
        </w:rPr>
        <w:t>ar el término “guerra contra las d</w:t>
      </w:r>
      <w:r w:rsidRPr="00890328">
        <w:rPr>
          <w:rStyle w:val="longtext"/>
          <w:rFonts w:cs="Tahoma"/>
        </w:rPr>
        <w:t>rogas”, afirmando que la analogía bélica era contraproducente.</w:t>
      </w:r>
      <w:r w:rsidRPr="00890328">
        <w:rPr>
          <w:rStyle w:val="Refdenotaalpie"/>
          <w:rFonts w:ascii="Tahoma" w:hAnsi="Tahoma" w:cs="Tahoma"/>
        </w:rPr>
        <w:footnoteReference w:id="162"/>
      </w:r>
    </w:p>
    <w:p w:rsidR="00D93F09" w:rsidRPr="001D501A" w:rsidRDefault="00D93F09" w:rsidP="001D501A">
      <w:pPr>
        <w:spacing w:line="360" w:lineRule="auto"/>
        <w:rPr>
          <w:rStyle w:val="longtext"/>
          <w:rFonts w:cs="Tahoma"/>
        </w:rPr>
      </w:pPr>
      <w:r w:rsidRPr="00890328">
        <w:rPr>
          <w:rStyle w:val="longtext"/>
          <w:rFonts w:cs="Tahoma"/>
        </w:rPr>
        <w:t>Por otra parte, incluso la ONUDD planteó en su Informe Mundial sobre Drogas del 2009 la necesidad de equilibrar las estrategias represivas con esfuerzos de prevención y tratamiento. La ONUDD sugiere varias formas para mejorar los resultados de la actual política antinarcóticos</w:t>
      </w:r>
      <w:r w:rsidR="005A41AE">
        <w:rPr>
          <w:rStyle w:val="longtext"/>
          <w:rFonts w:cs="Tahoma"/>
        </w:rPr>
        <w:t>,</w:t>
      </w:r>
      <w:r w:rsidRPr="00890328">
        <w:rPr>
          <w:rStyle w:val="longtext"/>
          <w:rFonts w:cs="Tahoma"/>
        </w:rPr>
        <w:t xml:space="preserve"> que en definitiva no son más que una tenue apertura hacia un cambio de estrategia. El documento plantea que la ley se aplique de una manera más eficaz: haciendo énfasis en la prevención, el tratamiento de los consumidores problemáticos, encarcelando </w:t>
      </w:r>
      <w:r>
        <w:rPr>
          <w:rStyle w:val="longtext"/>
          <w:rFonts w:cs="Tahoma"/>
        </w:rPr>
        <w:t>solo</w:t>
      </w:r>
      <w:r w:rsidRPr="00890328">
        <w:rPr>
          <w:rStyle w:val="longtext"/>
          <w:rFonts w:cs="Tahoma"/>
        </w:rPr>
        <w:t xml:space="preserve"> a los narcotraficantes violentos, llegando incluso a sugerir que </w:t>
      </w:r>
      <w:r w:rsidR="005A41AE">
        <w:rPr>
          <w:rStyle w:val="longtext"/>
          <w:rFonts w:cs="Tahoma"/>
        </w:rPr>
        <w:t>“</w:t>
      </w:r>
      <w:r w:rsidR="001D501A">
        <w:rPr>
          <w:rStyle w:val="longtext"/>
          <w:rFonts w:cs="Tahoma"/>
          <w:iCs/>
        </w:rPr>
        <w:t>donde</w:t>
      </w:r>
      <w:r w:rsidRPr="005A41AE">
        <w:rPr>
          <w:rStyle w:val="longtext"/>
          <w:rFonts w:cs="Tahoma"/>
          <w:iCs/>
        </w:rPr>
        <w:t xml:space="preserve"> los flujos de drogas no se pueden detener, se deberían </w:t>
      </w:r>
      <w:r w:rsidR="001D501A">
        <w:rPr>
          <w:rStyle w:val="longtext"/>
          <w:rFonts w:cs="Tahoma"/>
          <w:iCs/>
        </w:rPr>
        <w:t>guiar</w:t>
      </w:r>
      <w:r w:rsidRPr="005A41AE">
        <w:rPr>
          <w:rStyle w:val="longtext"/>
          <w:rFonts w:cs="Tahoma"/>
          <w:iCs/>
        </w:rPr>
        <w:t xml:space="preserve"> a través de</w:t>
      </w:r>
      <w:r w:rsidR="001D501A">
        <w:rPr>
          <w:rStyle w:val="longtext"/>
          <w:rFonts w:cs="Tahoma"/>
          <w:iCs/>
        </w:rPr>
        <w:t xml:space="preserve"> la aplicación de la prohibición y</w:t>
      </w:r>
      <w:r w:rsidRPr="005A41AE">
        <w:rPr>
          <w:rStyle w:val="longtext"/>
          <w:rFonts w:cs="Tahoma"/>
          <w:iCs/>
        </w:rPr>
        <w:t xml:space="preserve"> otras intervenciones de manera que produzcan el menor daño posible</w:t>
      </w:r>
      <w:r w:rsidR="005A41AE">
        <w:rPr>
          <w:rStyle w:val="longtext"/>
          <w:rFonts w:cs="Tahoma"/>
          <w:iCs/>
        </w:rPr>
        <w:t>”</w:t>
      </w:r>
      <w:r w:rsidRPr="00890328">
        <w:rPr>
          <w:rStyle w:val="longtext"/>
          <w:rFonts w:cs="Tahoma"/>
        </w:rPr>
        <w:t xml:space="preserve"> (ONUDD, 2009</w:t>
      </w:r>
      <w:r>
        <w:rPr>
          <w:rStyle w:val="longtext"/>
          <w:rFonts w:cs="Tahoma"/>
        </w:rPr>
        <w:t>a</w:t>
      </w:r>
      <w:r w:rsidR="00087AE2">
        <w:rPr>
          <w:rStyle w:val="longtext"/>
          <w:rFonts w:cs="Tahoma"/>
        </w:rPr>
        <w:t xml:space="preserve"> </w:t>
      </w:r>
      <w:r w:rsidR="00C537C7">
        <w:rPr>
          <w:rStyle w:val="longtext"/>
          <w:rFonts w:cs="Tahoma"/>
        </w:rPr>
        <w:t>pp.</w:t>
      </w:r>
      <w:r w:rsidR="001D501A">
        <w:rPr>
          <w:rStyle w:val="longtext"/>
          <w:rFonts w:cs="Tahoma"/>
        </w:rPr>
        <w:t xml:space="preserve"> 166</w:t>
      </w:r>
      <w:r w:rsidR="000E0D3C" w:rsidRPr="00890328">
        <w:rPr>
          <w:rStyle w:val="longtext"/>
          <w:rFonts w:cs="Tahoma"/>
        </w:rPr>
        <w:t>)</w:t>
      </w:r>
      <w:r w:rsidRPr="00890328">
        <w:rPr>
          <w:rStyle w:val="longtext"/>
          <w:rFonts w:cs="Tahoma"/>
        </w:rPr>
        <w:t xml:space="preserve">. </w:t>
      </w:r>
    </w:p>
    <w:p w:rsidR="006C1BA2" w:rsidRDefault="006C1BA2" w:rsidP="00021E7D">
      <w:pPr>
        <w:spacing w:line="360" w:lineRule="auto"/>
        <w:rPr>
          <w:rStyle w:val="longtext"/>
          <w:rFonts w:cs="Tahoma"/>
        </w:rPr>
      </w:pPr>
    </w:p>
    <w:p w:rsidR="00D93F09" w:rsidRPr="006774E4" w:rsidRDefault="00D93F09" w:rsidP="00557113">
      <w:pPr>
        <w:pStyle w:val="Ttulo1"/>
        <w:numPr>
          <w:ilvl w:val="0"/>
          <w:numId w:val="40"/>
        </w:numPr>
        <w:rPr>
          <w:rFonts w:ascii="Tahoma" w:hAnsi="Tahoma" w:cs="Tahoma"/>
          <w:color w:val="auto"/>
        </w:rPr>
      </w:pPr>
      <w:r>
        <w:rPr>
          <w:rStyle w:val="longtext"/>
          <w:rFonts w:cs="Tahoma"/>
        </w:rPr>
        <w:br w:type="page"/>
      </w:r>
      <w:bookmarkStart w:id="619" w:name="_Toc325185989"/>
      <w:r w:rsidRPr="006774E4">
        <w:rPr>
          <w:rFonts w:ascii="Tahoma" w:hAnsi="Tahoma" w:cs="Tahoma"/>
          <w:color w:val="auto"/>
        </w:rPr>
        <w:t>CAPÍTULO 12: CONCLUSIONES</w:t>
      </w:r>
      <w:bookmarkEnd w:id="619"/>
    </w:p>
    <w:p w:rsidR="00D93F09" w:rsidRDefault="00D93F09" w:rsidP="000D644E">
      <w:pPr>
        <w:spacing w:line="360" w:lineRule="auto"/>
        <w:ind w:firstLine="0"/>
        <w:rPr>
          <w:rStyle w:val="longtext"/>
          <w:rFonts w:cs="Tahoma"/>
        </w:rPr>
      </w:pPr>
    </w:p>
    <w:p w:rsidR="00325935" w:rsidRDefault="00D93F09" w:rsidP="00325935">
      <w:pPr>
        <w:spacing w:line="360" w:lineRule="auto"/>
        <w:rPr>
          <w:rFonts w:ascii="Tahoma" w:hAnsi="Tahoma" w:cs="Tahoma"/>
        </w:rPr>
      </w:pPr>
      <w:r w:rsidRPr="00290CF1">
        <w:rPr>
          <w:rFonts w:ascii="Tahoma" w:hAnsi="Tahoma" w:cs="Tahoma"/>
        </w:rPr>
        <w:t>En el lenguaje coloquial, el término “droga” suele referirse concretamente a las sustancias psicoactivas y</w:t>
      </w:r>
      <w:r>
        <w:rPr>
          <w:rFonts w:ascii="Tahoma" w:hAnsi="Tahoma" w:cs="Tahoma"/>
        </w:rPr>
        <w:t>,</w:t>
      </w:r>
      <w:r w:rsidRPr="00290CF1">
        <w:rPr>
          <w:rFonts w:ascii="Tahoma" w:hAnsi="Tahoma" w:cs="Tahoma"/>
        </w:rPr>
        <w:t xml:space="preserve"> de forma aún más concreta, a las drogas ilegales. </w:t>
      </w:r>
      <w:r w:rsidR="00954BDE">
        <w:rPr>
          <w:rFonts w:ascii="Tahoma" w:hAnsi="Tahoma" w:cs="Tahoma"/>
        </w:rPr>
        <w:t>Existe una gran diversidad de sustancias psicoactivas de origen vegetal y sintético con diferentes</w:t>
      </w:r>
      <w:r w:rsidRPr="00290CF1">
        <w:rPr>
          <w:rFonts w:ascii="Tahoma" w:hAnsi="Tahoma" w:cs="Tahoma"/>
        </w:rPr>
        <w:t xml:space="preserve"> efectos sobre los individuos y la sociedad </w:t>
      </w:r>
      <w:r w:rsidR="00430FC5">
        <w:rPr>
          <w:rFonts w:ascii="Tahoma" w:hAnsi="Tahoma" w:cs="Tahoma"/>
        </w:rPr>
        <w:t>(v</w:t>
      </w:r>
      <w:r>
        <w:rPr>
          <w:rFonts w:ascii="Tahoma" w:hAnsi="Tahoma" w:cs="Tahoma"/>
        </w:rPr>
        <w:t>id.</w:t>
      </w:r>
      <w:r w:rsidR="00430FC5">
        <w:rPr>
          <w:rFonts w:ascii="Tahoma" w:hAnsi="Tahoma" w:cs="Tahoma"/>
        </w:rPr>
        <w:t xml:space="preserve"> epígrafe </w:t>
      </w:r>
      <w:r w:rsidR="00746BE4">
        <w:rPr>
          <w:rFonts w:ascii="Tahoma" w:hAnsi="Tahoma" w:cs="Tahoma"/>
        </w:rPr>
        <w:fldChar w:fldCharType="begin"/>
      </w:r>
      <w:r w:rsidR="00430FC5">
        <w:rPr>
          <w:rFonts w:ascii="Tahoma" w:hAnsi="Tahoma" w:cs="Tahoma"/>
        </w:rPr>
        <w:instrText xml:space="preserve"> REF _Ref311205963 \r \h </w:instrText>
      </w:r>
      <w:r w:rsidR="00746BE4">
        <w:rPr>
          <w:rFonts w:ascii="Tahoma" w:hAnsi="Tahoma" w:cs="Tahoma"/>
        </w:rPr>
      </w:r>
      <w:r w:rsidR="00746BE4">
        <w:rPr>
          <w:rFonts w:ascii="Tahoma" w:hAnsi="Tahoma" w:cs="Tahoma"/>
        </w:rPr>
        <w:fldChar w:fldCharType="separate"/>
      </w:r>
      <w:r w:rsidR="008655CC">
        <w:rPr>
          <w:rFonts w:ascii="Tahoma" w:hAnsi="Tahoma" w:cs="Tahoma"/>
        </w:rPr>
        <w:t>1.2</w:t>
      </w:r>
      <w:r w:rsidR="00746BE4">
        <w:rPr>
          <w:rFonts w:ascii="Tahoma" w:hAnsi="Tahoma" w:cs="Tahoma"/>
        </w:rPr>
        <w:fldChar w:fldCharType="end"/>
      </w:r>
      <w:r>
        <w:rPr>
          <w:rFonts w:ascii="Tahoma" w:hAnsi="Tahoma" w:cs="Tahoma"/>
        </w:rPr>
        <w:t>)</w:t>
      </w:r>
      <w:r w:rsidR="00521B6C">
        <w:rPr>
          <w:rFonts w:ascii="Tahoma" w:hAnsi="Tahoma" w:cs="Tahoma"/>
        </w:rPr>
        <w:t xml:space="preserve"> y solo algunas están prohibidas (vid. anexo </w:t>
      </w:r>
      <w:r w:rsidR="00746BE4">
        <w:rPr>
          <w:rFonts w:ascii="Tahoma" w:hAnsi="Tahoma" w:cs="Tahoma"/>
        </w:rPr>
        <w:fldChar w:fldCharType="begin"/>
      </w:r>
      <w:r w:rsidR="00521B6C">
        <w:rPr>
          <w:rFonts w:ascii="Tahoma" w:hAnsi="Tahoma" w:cs="Tahoma"/>
        </w:rPr>
        <w:instrText xml:space="preserve"> REF _Ref324341039 \r \h </w:instrText>
      </w:r>
      <w:r w:rsidR="00746BE4">
        <w:rPr>
          <w:rFonts w:ascii="Tahoma" w:hAnsi="Tahoma" w:cs="Tahoma"/>
        </w:rPr>
      </w:r>
      <w:r w:rsidR="00746BE4">
        <w:rPr>
          <w:rFonts w:ascii="Tahoma" w:hAnsi="Tahoma" w:cs="Tahoma"/>
        </w:rPr>
        <w:fldChar w:fldCharType="separate"/>
      </w:r>
      <w:r w:rsidR="008655CC">
        <w:rPr>
          <w:rFonts w:ascii="Tahoma" w:hAnsi="Tahoma" w:cs="Tahoma"/>
        </w:rPr>
        <w:t>1</w:t>
      </w:r>
      <w:r w:rsidR="00746BE4">
        <w:rPr>
          <w:rFonts w:ascii="Tahoma" w:hAnsi="Tahoma" w:cs="Tahoma"/>
        </w:rPr>
        <w:fldChar w:fldCharType="end"/>
      </w:r>
      <w:r w:rsidR="00521B6C">
        <w:rPr>
          <w:rFonts w:ascii="Tahoma" w:hAnsi="Tahoma" w:cs="Tahoma"/>
        </w:rPr>
        <w:t>)</w:t>
      </w:r>
      <w:r w:rsidRPr="00290CF1">
        <w:rPr>
          <w:rFonts w:ascii="Tahoma" w:hAnsi="Tahoma" w:cs="Tahoma"/>
        </w:rPr>
        <w:t>.</w:t>
      </w:r>
      <w:r w:rsidR="00521B6C">
        <w:rPr>
          <w:rFonts w:ascii="Tahoma" w:hAnsi="Tahoma" w:cs="Tahoma"/>
        </w:rPr>
        <w:t xml:space="preserve"> Sin embargo,</w:t>
      </w:r>
      <w:r w:rsidRPr="00290CF1">
        <w:rPr>
          <w:rFonts w:ascii="Tahoma" w:hAnsi="Tahoma" w:cs="Tahoma"/>
        </w:rPr>
        <w:t xml:space="preserve"> </w:t>
      </w:r>
      <w:r w:rsidR="00521B6C">
        <w:rPr>
          <w:rFonts w:ascii="Tahoma" w:hAnsi="Tahoma" w:cs="Tahoma"/>
        </w:rPr>
        <w:t>l</w:t>
      </w:r>
      <w:r w:rsidRPr="00290CF1">
        <w:rPr>
          <w:rFonts w:ascii="Tahoma" w:hAnsi="Tahoma" w:cs="Tahoma"/>
        </w:rPr>
        <w:t xml:space="preserve">os tratados internacionales y las leyes nacionales que prohíben estas sustancias no son siempre consistentes con la evidencia científica en relación </w:t>
      </w:r>
      <w:r w:rsidR="00187670">
        <w:rPr>
          <w:rFonts w:ascii="Tahoma" w:hAnsi="Tahoma" w:cs="Tahoma"/>
        </w:rPr>
        <w:t>con el</w:t>
      </w:r>
      <w:r w:rsidR="00187670" w:rsidRPr="00290CF1">
        <w:rPr>
          <w:rFonts w:ascii="Tahoma" w:hAnsi="Tahoma" w:cs="Tahoma"/>
        </w:rPr>
        <w:t xml:space="preserve"> </w:t>
      </w:r>
      <w:r w:rsidRPr="00290CF1">
        <w:rPr>
          <w:rFonts w:ascii="Tahoma" w:hAnsi="Tahoma" w:cs="Tahoma"/>
        </w:rPr>
        <w:t>peligro o daño que producen</w:t>
      </w:r>
      <w:r w:rsidR="00DE2706">
        <w:rPr>
          <w:rFonts w:ascii="Tahoma" w:hAnsi="Tahoma" w:cs="Tahoma"/>
        </w:rPr>
        <w:t xml:space="preserve"> (vid. epígrafe </w:t>
      </w:r>
      <w:r w:rsidR="00746BE4">
        <w:rPr>
          <w:rFonts w:ascii="Tahoma" w:hAnsi="Tahoma" w:cs="Tahoma"/>
        </w:rPr>
        <w:fldChar w:fldCharType="begin"/>
      </w:r>
      <w:r w:rsidR="00DE2706">
        <w:rPr>
          <w:rFonts w:ascii="Tahoma" w:hAnsi="Tahoma" w:cs="Tahoma"/>
        </w:rPr>
        <w:instrText xml:space="preserve"> REF _Ref323052696 \r \h </w:instrText>
      </w:r>
      <w:r w:rsidR="00746BE4">
        <w:rPr>
          <w:rFonts w:ascii="Tahoma" w:hAnsi="Tahoma" w:cs="Tahoma"/>
        </w:rPr>
      </w:r>
      <w:r w:rsidR="00746BE4">
        <w:rPr>
          <w:rFonts w:ascii="Tahoma" w:hAnsi="Tahoma" w:cs="Tahoma"/>
        </w:rPr>
        <w:fldChar w:fldCharType="separate"/>
      </w:r>
      <w:r w:rsidR="008655CC">
        <w:rPr>
          <w:rFonts w:ascii="Tahoma" w:hAnsi="Tahoma" w:cs="Tahoma"/>
        </w:rPr>
        <w:t>6.2</w:t>
      </w:r>
      <w:r w:rsidR="00746BE4">
        <w:rPr>
          <w:rFonts w:ascii="Tahoma" w:hAnsi="Tahoma" w:cs="Tahoma"/>
        </w:rPr>
        <w:fldChar w:fldCharType="end"/>
      </w:r>
      <w:r w:rsidR="00DE2706">
        <w:rPr>
          <w:rFonts w:ascii="Tahoma" w:hAnsi="Tahoma" w:cs="Tahoma"/>
        </w:rPr>
        <w:t>).</w:t>
      </w:r>
      <w:r w:rsidR="00E24608" w:rsidRPr="00E24608">
        <w:t xml:space="preserve"> </w:t>
      </w:r>
      <w:r w:rsidR="00E24608" w:rsidRPr="00E24608">
        <w:rPr>
          <w:rFonts w:ascii="Tahoma" w:hAnsi="Tahoma" w:cs="Tahoma"/>
        </w:rPr>
        <w:t>Por eso, aunque cada droga es diferente</w:t>
      </w:r>
      <w:r w:rsidR="00187670">
        <w:rPr>
          <w:rFonts w:ascii="Tahoma" w:hAnsi="Tahoma" w:cs="Tahoma"/>
        </w:rPr>
        <w:t>,</w:t>
      </w:r>
      <w:r w:rsidR="00E24608" w:rsidRPr="00E24608">
        <w:rPr>
          <w:rFonts w:ascii="Tahoma" w:hAnsi="Tahoma" w:cs="Tahoma"/>
        </w:rPr>
        <w:t xml:space="preserve"> las políticas</w:t>
      </w:r>
      <w:r w:rsidR="00521B6C">
        <w:rPr>
          <w:rFonts w:ascii="Tahoma" w:hAnsi="Tahoma" w:cs="Tahoma"/>
        </w:rPr>
        <w:t xml:space="preserve"> actuales</w:t>
      </w:r>
      <w:r w:rsidR="00E24608" w:rsidRPr="00E24608">
        <w:rPr>
          <w:rFonts w:ascii="Tahoma" w:hAnsi="Tahoma" w:cs="Tahoma"/>
        </w:rPr>
        <w:t xml:space="preserve"> que las regulan no reconocen esas diferencias.</w:t>
      </w:r>
      <w:r w:rsidR="00325935" w:rsidRPr="00325935">
        <w:rPr>
          <w:rFonts w:ascii="Tahoma" w:hAnsi="Tahoma" w:cs="Tahoma"/>
        </w:rPr>
        <w:t xml:space="preserve"> </w:t>
      </w:r>
    </w:p>
    <w:p w:rsidR="00325935" w:rsidRDefault="00325935" w:rsidP="00325935">
      <w:pPr>
        <w:spacing w:line="360" w:lineRule="auto"/>
        <w:rPr>
          <w:rFonts w:ascii="Tahoma" w:hAnsi="Tahoma" w:cs="Tahoma"/>
        </w:rPr>
      </w:pPr>
      <w:r>
        <w:rPr>
          <w:rFonts w:ascii="Tahoma" w:hAnsi="Tahoma" w:cs="Tahoma"/>
        </w:rPr>
        <w:t>L</w:t>
      </w:r>
      <w:r w:rsidRPr="00290CF1">
        <w:rPr>
          <w:rFonts w:ascii="Tahoma" w:hAnsi="Tahoma" w:cs="Tahoma"/>
        </w:rPr>
        <w:t>a información relativa a</w:t>
      </w:r>
      <w:r>
        <w:rPr>
          <w:rFonts w:ascii="Tahoma" w:hAnsi="Tahoma" w:cs="Tahoma"/>
        </w:rPr>
        <w:t xml:space="preserve">l </w:t>
      </w:r>
      <w:r w:rsidR="000E51A7">
        <w:rPr>
          <w:rFonts w:ascii="Tahoma" w:hAnsi="Tahoma" w:cs="Tahoma"/>
        </w:rPr>
        <w:t xml:space="preserve">mercado de las drogas o </w:t>
      </w:r>
      <w:r>
        <w:rPr>
          <w:rFonts w:ascii="Tahoma" w:hAnsi="Tahoma" w:cs="Tahoma"/>
        </w:rPr>
        <w:t>narcotráfico</w:t>
      </w:r>
      <w:r w:rsidRPr="00290CF1">
        <w:rPr>
          <w:rFonts w:ascii="Tahoma" w:hAnsi="Tahoma" w:cs="Tahoma"/>
        </w:rPr>
        <w:t xml:space="preserve"> es difícil </w:t>
      </w:r>
      <w:r w:rsidR="00187670">
        <w:rPr>
          <w:rFonts w:ascii="Tahoma" w:hAnsi="Tahoma" w:cs="Tahoma"/>
        </w:rPr>
        <w:t xml:space="preserve">de conseguir </w:t>
      </w:r>
      <w:r w:rsidRPr="00290CF1">
        <w:rPr>
          <w:rFonts w:ascii="Tahoma" w:hAnsi="Tahoma" w:cs="Tahoma"/>
        </w:rPr>
        <w:t xml:space="preserve">debido a su naturaleza clandestina. Sin embargo, </w:t>
      </w:r>
      <w:r w:rsidR="005B791D">
        <w:rPr>
          <w:rFonts w:ascii="Tahoma" w:hAnsi="Tahoma" w:cs="Tahoma"/>
          <w:lang w:eastAsia="es-CO"/>
        </w:rPr>
        <w:t>la ONUDD</w:t>
      </w:r>
      <w:r>
        <w:rPr>
          <w:rFonts w:ascii="Tahoma" w:hAnsi="Tahoma" w:cs="Tahoma"/>
          <w:lang w:eastAsia="es-CO"/>
        </w:rPr>
        <w:t xml:space="preserve"> estima</w:t>
      </w:r>
      <w:r w:rsidR="00187670">
        <w:rPr>
          <w:rFonts w:ascii="Tahoma" w:hAnsi="Tahoma" w:cs="Tahoma"/>
          <w:lang w:eastAsia="es-CO"/>
        </w:rPr>
        <w:t>ba</w:t>
      </w:r>
      <w:r w:rsidR="005B791D">
        <w:rPr>
          <w:rFonts w:ascii="Tahoma" w:hAnsi="Tahoma" w:cs="Tahoma"/>
          <w:lang w:eastAsia="es-CO"/>
        </w:rPr>
        <w:t xml:space="preserve"> que</w:t>
      </w:r>
      <w:r>
        <w:rPr>
          <w:rFonts w:ascii="Tahoma" w:hAnsi="Tahoma" w:cs="Tahoma"/>
          <w:lang w:eastAsia="es-CO"/>
        </w:rPr>
        <w:t xml:space="preserve"> </w:t>
      </w:r>
      <w:r w:rsidR="00187670">
        <w:rPr>
          <w:rFonts w:ascii="Tahoma" w:hAnsi="Tahoma" w:cs="Tahoma"/>
          <w:lang w:eastAsia="es-CO"/>
        </w:rPr>
        <w:t xml:space="preserve">en </w:t>
      </w:r>
      <w:r>
        <w:rPr>
          <w:rFonts w:ascii="Tahoma" w:hAnsi="Tahoma" w:cs="Tahoma"/>
          <w:lang w:eastAsia="es-CO"/>
        </w:rPr>
        <w:t>el año 2008</w:t>
      </w:r>
      <w:r w:rsidRPr="00290CF1">
        <w:rPr>
          <w:rFonts w:ascii="Tahoma" w:hAnsi="Tahoma" w:cs="Tahoma"/>
          <w:lang w:eastAsia="es-CO"/>
        </w:rPr>
        <w:t xml:space="preserve"> </w:t>
      </w:r>
      <w:r w:rsidR="005B791D">
        <w:rPr>
          <w:rFonts w:ascii="Tahoma" w:hAnsi="Tahoma" w:cs="Tahoma"/>
          <w:lang w:eastAsia="es-CO"/>
        </w:rPr>
        <w:t>ese mercado global tení</w:t>
      </w:r>
      <w:r>
        <w:rPr>
          <w:rFonts w:ascii="Tahoma" w:hAnsi="Tahoma" w:cs="Tahoma"/>
          <w:lang w:eastAsia="es-CO"/>
        </w:rPr>
        <w:t xml:space="preserve">a un valor de </w:t>
      </w:r>
      <w:r w:rsidRPr="00290CF1">
        <w:rPr>
          <w:rFonts w:ascii="Tahoma" w:hAnsi="Tahoma" w:cs="Tahoma"/>
          <w:lang w:eastAsia="es-CO"/>
        </w:rPr>
        <w:t>153.000 millones de dólares</w:t>
      </w:r>
      <w:r>
        <w:rPr>
          <w:rFonts w:ascii="Tahoma" w:hAnsi="Tahoma" w:cs="Tahoma"/>
          <w:lang w:eastAsia="es-CO"/>
        </w:rPr>
        <w:t xml:space="preserve"> (v</w:t>
      </w:r>
      <w:r w:rsidRPr="00290CF1">
        <w:rPr>
          <w:rFonts w:ascii="Tahoma" w:hAnsi="Tahoma" w:cs="Tahoma"/>
          <w:lang w:eastAsia="es-CO"/>
        </w:rPr>
        <w:t>id.</w:t>
      </w:r>
      <w:r>
        <w:rPr>
          <w:rFonts w:ascii="Tahoma" w:hAnsi="Tahoma" w:cs="Tahoma"/>
          <w:lang w:eastAsia="es-CO"/>
        </w:rPr>
        <w:t xml:space="preserve"> </w:t>
      </w:r>
      <w:fldSimple w:instr=" REF _Ref310779243 \h  \* MERGEFORMAT ">
        <w:r w:rsidR="008655CC" w:rsidRPr="008655CC">
          <w:rPr>
            <w:rFonts w:ascii="Tahoma" w:hAnsi="Tahoma" w:cs="Tahoma"/>
          </w:rPr>
          <w:t>Figura 3.5</w:t>
        </w:r>
      </w:fldSimple>
      <w:r w:rsidR="005B791D">
        <w:rPr>
          <w:rFonts w:ascii="Tahoma" w:hAnsi="Tahoma" w:cs="Tahoma"/>
        </w:rPr>
        <w:t>),</w:t>
      </w:r>
      <w:r w:rsidRPr="00290CF1">
        <w:rPr>
          <w:rFonts w:ascii="Tahoma" w:hAnsi="Tahoma" w:cs="Tahoma"/>
        </w:rPr>
        <w:t xml:space="preserve"> </w:t>
      </w:r>
      <w:r w:rsidR="000E51A7">
        <w:rPr>
          <w:rFonts w:ascii="Tahoma" w:hAnsi="Tahoma" w:cs="Tahoma"/>
        </w:rPr>
        <w:t>mientras que</w:t>
      </w:r>
      <w:r w:rsidR="005B791D">
        <w:rPr>
          <w:rFonts w:ascii="Tahoma" w:hAnsi="Tahoma" w:cs="Tahoma"/>
        </w:rPr>
        <w:t xml:space="preserve"> los consumidores habían </w:t>
      </w:r>
      <w:r w:rsidR="000E51A7">
        <w:rPr>
          <w:rFonts w:ascii="Tahoma" w:hAnsi="Tahoma" w:cs="Tahoma"/>
        </w:rPr>
        <w:t xml:space="preserve">crecido en </w:t>
      </w:r>
      <w:r w:rsidR="00187670">
        <w:rPr>
          <w:rFonts w:ascii="Tahoma" w:hAnsi="Tahoma" w:cs="Tahoma"/>
        </w:rPr>
        <w:t xml:space="preserve">los </w:t>
      </w:r>
      <w:r w:rsidR="005B791D">
        <w:rPr>
          <w:rFonts w:ascii="Tahoma" w:hAnsi="Tahoma" w:cs="Tahoma"/>
        </w:rPr>
        <w:t>diez años</w:t>
      </w:r>
      <w:r w:rsidR="000E51A7">
        <w:rPr>
          <w:rFonts w:ascii="Tahoma" w:hAnsi="Tahoma" w:cs="Tahoma"/>
        </w:rPr>
        <w:t xml:space="preserve"> </w:t>
      </w:r>
      <w:r w:rsidR="00187670">
        <w:rPr>
          <w:rFonts w:ascii="Tahoma" w:hAnsi="Tahoma" w:cs="Tahoma"/>
        </w:rPr>
        <w:t xml:space="preserve">anteriores </w:t>
      </w:r>
      <w:r w:rsidR="005B791D">
        <w:rPr>
          <w:rFonts w:ascii="Tahoma" w:hAnsi="Tahoma" w:cs="Tahoma"/>
        </w:rPr>
        <w:t xml:space="preserve">de manera considerable hasta alcanzar cifras </w:t>
      </w:r>
      <w:r w:rsidR="00187670">
        <w:rPr>
          <w:rFonts w:ascii="Tahoma" w:hAnsi="Tahoma" w:cs="Tahoma"/>
        </w:rPr>
        <w:t xml:space="preserve">que </w:t>
      </w:r>
      <w:r w:rsidR="0040715E">
        <w:rPr>
          <w:rFonts w:ascii="Tahoma" w:hAnsi="Tahoma" w:cs="Tahoma"/>
        </w:rPr>
        <w:t>rondan</w:t>
      </w:r>
      <w:r w:rsidR="00187670">
        <w:rPr>
          <w:rFonts w:ascii="Tahoma" w:hAnsi="Tahoma" w:cs="Tahoma"/>
        </w:rPr>
        <w:t xml:space="preserve"> los </w:t>
      </w:r>
      <w:r w:rsidR="0036205C">
        <w:rPr>
          <w:rFonts w:ascii="Tahoma" w:hAnsi="Tahoma" w:cs="Tahoma"/>
        </w:rPr>
        <w:t>cientos de</w:t>
      </w:r>
      <w:r w:rsidRPr="00290CF1">
        <w:rPr>
          <w:rFonts w:ascii="Tahoma" w:hAnsi="Tahoma" w:cs="Tahoma"/>
        </w:rPr>
        <w:t xml:space="preserve"> millones </w:t>
      </w:r>
      <w:r>
        <w:rPr>
          <w:rFonts w:ascii="Tahoma" w:hAnsi="Tahoma" w:cs="Tahoma"/>
        </w:rPr>
        <w:t xml:space="preserve">(vid. epígrafe </w:t>
      </w:r>
      <w:r w:rsidR="00746BE4">
        <w:rPr>
          <w:rFonts w:ascii="Tahoma" w:hAnsi="Tahoma" w:cs="Tahoma"/>
        </w:rPr>
        <w:fldChar w:fldCharType="begin"/>
      </w:r>
      <w:r>
        <w:rPr>
          <w:rFonts w:ascii="Tahoma" w:hAnsi="Tahoma" w:cs="Tahoma"/>
        </w:rPr>
        <w:instrText xml:space="preserve"> REF _Ref317542336 \r \h </w:instrText>
      </w:r>
      <w:r w:rsidR="00746BE4">
        <w:rPr>
          <w:rFonts w:ascii="Tahoma" w:hAnsi="Tahoma" w:cs="Tahoma"/>
        </w:rPr>
      </w:r>
      <w:r w:rsidR="00746BE4">
        <w:rPr>
          <w:rFonts w:ascii="Tahoma" w:hAnsi="Tahoma" w:cs="Tahoma"/>
        </w:rPr>
        <w:fldChar w:fldCharType="separate"/>
      </w:r>
      <w:r w:rsidR="008655CC">
        <w:rPr>
          <w:rFonts w:ascii="Tahoma" w:hAnsi="Tahoma" w:cs="Tahoma"/>
        </w:rPr>
        <w:t>3.2</w:t>
      </w:r>
      <w:r w:rsidR="00746BE4">
        <w:rPr>
          <w:rFonts w:ascii="Tahoma" w:hAnsi="Tahoma" w:cs="Tahoma"/>
        </w:rPr>
        <w:fldChar w:fldCharType="end"/>
      </w:r>
      <w:r>
        <w:rPr>
          <w:rFonts w:ascii="Tahoma" w:hAnsi="Tahoma" w:cs="Tahoma"/>
        </w:rPr>
        <w:t>)</w:t>
      </w:r>
      <w:r w:rsidR="000E51A7">
        <w:rPr>
          <w:rFonts w:ascii="Tahoma" w:hAnsi="Tahoma" w:cs="Tahoma"/>
        </w:rPr>
        <w:t>.</w:t>
      </w:r>
    </w:p>
    <w:p w:rsidR="00D93F09" w:rsidRPr="00290CF1" w:rsidRDefault="00187670" w:rsidP="000D644E">
      <w:pPr>
        <w:spacing w:line="360" w:lineRule="auto"/>
        <w:rPr>
          <w:rFonts w:ascii="Tahoma" w:hAnsi="Tahoma" w:cs="Tahoma"/>
        </w:rPr>
      </w:pPr>
      <w:r>
        <w:rPr>
          <w:rFonts w:ascii="Tahoma" w:hAnsi="Tahoma" w:cs="Tahoma"/>
        </w:rPr>
        <w:t>L</w:t>
      </w:r>
      <w:r w:rsidR="00D93F09" w:rsidRPr="00290CF1">
        <w:rPr>
          <w:rFonts w:ascii="Tahoma" w:hAnsi="Tahoma" w:cs="Tahoma"/>
        </w:rPr>
        <w:t xml:space="preserve">as drogas prohibidas </w:t>
      </w:r>
      <w:r w:rsidR="00891E50">
        <w:rPr>
          <w:rFonts w:ascii="Tahoma" w:hAnsi="Tahoma" w:cs="Tahoma"/>
        </w:rPr>
        <w:t xml:space="preserve">que generan más problemas </w:t>
      </w:r>
      <w:r w:rsidR="00D93F09">
        <w:rPr>
          <w:rFonts w:ascii="Tahoma" w:hAnsi="Tahoma" w:cs="Tahoma"/>
        </w:rPr>
        <w:t>por e</w:t>
      </w:r>
      <w:r w:rsidR="00D93F09" w:rsidRPr="00290CF1">
        <w:rPr>
          <w:rFonts w:ascii="Tahoma" w:hAnsi="Tahoma" w:cs="Tahoma"/>
        </w:rPr>
        <w:t>l número de consumidores y la extensión de su mercado son de origen vegetal: la cocaína</w:t>
      </w:r>
      <w:r>
        <w:rPr>
          <w:rFonts w:ascii="Tahoma" w:hAnsi="Tahoma" w:cs="Tahoma"/>
        </w:rPr>
        <w:t>,</w:t>
      </w:r>
      <w:r w:rsidR="00D93F09" w:rsidRPr="00290CF1">
        <w:rPr>
          <w:rFonts w:ascii="Tahoma" w:hAnsi="Tahoma" w:cs="Tahoma"/>
        </w:rPr>
        <w:t xml:space="preserve"> producida a partir de la hoja de coca</w:t>
      </w:r>
      <w:r>
        <w:rPr>
          <w:rFonts w:ascii="Tahoma" w:hAnsi="Tahoma" w:cs="Tahoma"/>
        </w:rPr>
        <w:t>,</w:t>
      </w:r>
      <w:r w:rsidR="00D93F09" w:rsidRPr="00290CF1">
        <w:rPr>
          <w:rFonts w:ascii="Tahoma" w:hAnsi="Tahoma" w:cs="Tahoma"/>
        </w:rPr>
        <w:t xml:space="preserve"> originaria de Bolivia y Perú</w:t>
      </w:r>
      <w:r>
        <w:rPr>
          <w:rFonts w:ascii="Tahoma" w:hAnsi="Tahoma" w:cs="Tahoma"/>
        </w:rPr>
        <w:t>;</w:t>
      </w:r>
      <w:r w:rsidR="00D93F09" w:rsidRPr="00290CF1">
        <w:rPr>
          <w:rFonts w:ascii="Tahoma" w:hAnsi="Tahoma" w:cs="Tahoma"/>
        </w:rPr>
        <w:t xml:space="preserve"> la heroína</w:t>
      </w:r>
      <w:r>
        <w:rPr>
          <w:rFonts w:ascii="Tahoma" w:hAnsi="Tahoma" w:cs="Tahoma"/>
        </w:rPr>
        <w:t>,</w:t>
      </w:r>
      <w:r w:rsidR="00D93F09" w:rsidRPr="00290CF1">
        <w:rPr>
          <w:rFonts w:ascii="Tahoma" w:hAnsi="Tahoma" w:cs="Tahoma"/>
        </w:rPr>
        <w:t xml:space="preserve"> elaborada a partir de la amapola</w:t>
      </w:r>
      <w:r>
        <w:rPr>
          <w:rFonts w:ascii="Tahoma" w:hAnsi="Tahoma" w:cs="Tahoma"/>
        </w:rPr>
        <w:t>,</w:t>
      </w:r>
      <w:r w:rsidR="00D93F09" w:rsidRPr="009B6C00">
        <w:rPr>
          <w:rFonts w:ascii="Tahoma" w:hAnsi="Tahoma" w:cs="Tahoma"/>
        </w:rPr>
        <w:t xml:space="preserve"> que </w:t>
      </w:r>
      <w:r w:rsidR="00D93F09" w:rsidRPr="00290CF1">
        <w:rPr>
          <w:rFonts w:ascii="Tahoma" w:hAnsi="Tahoma" w:cs="Tahoma"/>
        </w:rPr>
        <w:t>en la actualidad se concentra en Afganistán</w:t>
      </w:r>
      <w:r>
        <w:rPr>
          <w:rFonts w:ascii="Tahoma" w:hAnsi="Tahoma" w:cs="Tahoma"/>
        </w:rPr>
        <w:t>;</w:t>
      </w:r>
      <w:r w:rsidR="00D93F09" w:rsidRPr="00290CF1">
        <w:rPr>
          <w:rFonts w:ascii="Tahoma" w:hAnsi="Tahoma" w:cs="Tahoma"/>
        </w:rPr>
        <w:t xml:space="preserve"> y el cannabis</w:t>
      </w:r>
      <w:r>
        <w:rPr>
          <w:rFonts w:ascii="Tahoma" w:hAnsi="Tahoma" w:cs="Tahoma"/>
        </w:rPr>
        <w:t>,</w:t>
      </w:r>
      <w:r w:rsidR="00D93F09">
        <w:rPr>
          <w:rFonts w:ascii="Tahoma" w:hAnsi="Tahoma" w:cs="Tahoma"/>
        </w:rPr>
        <w:t xml:space="preserve"> </w:t>
      </w:r>
      <w:r w:rsidR="00D93F09" w:rsidRPr="00290CF1">
        <w:rPr>
          <w:rFonts w:ascii="Tahoma" w:hAnsi="Tahoma" w:cs="Tahoma"/>
        </w:rPr>
        <w:t>con el que se produce la marihuana</w:t>
      </w:r>
      <w:r w:rsidR="00680EE7">
        <w:rPr>
          <w:rFonts w:ascii="Tahoma" w:hAnsi="Tahoma" w:cs="Tahoma"/>
        </w:rPr>
        <w:t>,</w:t>
      </w:r>
      <w:r w:rsidR="00D93F09" w:rsidRPr="00290CF1">
        <w:rPr>
          <w:rFonts w:ascii="Tahoma" w:hAnsi="Tahoma" w:cs="Tahoma"/>
        </w:rPr>
        <w:t xml:space="preserve"> cultivada en centenares de países</w:t>
      </w:r>
      <w:r w:rsidR="00680EE7">
        <w:rPr>
          <w:rFonts w:ascii="Tahoma" w:hAnsi="Tahoma" w:cs="Tahoma"/>
        </w:rPr>
        <w:t xml:space="preserve"> y</w:t>
      </w:r>
      <w:r w:rsidR="00D93F09" w:rsidRPr="00290CF1">
        <w:rPr>
          <w:rFonts w:ascii="Tahoma" w:hAnsi="Tahoma" w:cs="Tahoma"/>
        </w:rPr>
        <w:t xml:space="preserve"> que es </w:t>
      </w:r>
      <w:r w:rsidR="00891E50">
        <w:rPr>
          <w:rFonts w:ascii="Tahoma" w:hAnsi="Tahoma" w:cs="Tahoma"/>
        </w:rPr>
        <w:t>la droga</w:t>
      </w:r>
      <w:r w:rsidR="009F692F">
        <w:rPr>
          <w:rFonts w:ascii="Tahoma" w:hAnsi="Tahoma" w:cs="Tahoma"/>
        </w:rPr>
        <w:t xml:space="preserve"> más consumida en el mundo</w:t>
      </w:r>
      <w:r w:rsidR="00D93F09" w:rsidRPr="00290CF1">
        <w:rPr>
          <w:rFonts w:ascii="Tahoma" w:hAnsi="Tahoma" w:cs="Tahoma"/>
        </w:rPr>
        <w:t>. En</w:t>
      </w:r>
      <w:r w:rsidR="00891E50">
        <w:rPr>
          <w:rFonts w:ascii="Tahoma" w:hAnsi="Tahoma" w:cs="Tahoma"/>
        </w:rPr>
        <w:t xml:space="preserve"> cuanto a</w:t>
      </w:r>
      <w:r w:rsidR="00D93F09" w:rsidRPr="00290CF1">
        <w:rPr>
          <w:rFonts w:ascii="Tahoma" w:hAnsi="Tahoma" w:cs="Tahoma"/>
        </w:rPr>
        <w:t xml:space="preserve"> las drogas sintéticas</w:t>
      </w:r>
      <w:r w:rsidR="00521B6C">
        <w:rPr>
          <w:rFonts w:ascii="Tahoma" w:hAnsi="Tahoma" w:cs="Tahoma"/>
        </w:rPr>
        <w:t>,</w:t>
      </w:r>
      <w:r w:rsidR="00521B6C" w:rsidRPr="00521B6C">
        <w:rPr>
          <w:rFonts w:ascii="Tahoma" w:hAnsi="Tahoma" w:cs="Tahoma"/>
        </w:rPr>
        <w:t xml:space="preserve"> </w:t>
      </w:r>
      <w:r w:rsidR="00521B6C">
        <w:rPr>
          <w:rFonts w:ascii="Tahoma" w:hAnsi="Tahoma" w:cs="Tahoma"/>
        </w:rPr>
        <w:t xml:space="preserve">surgen </w:t>
      </w:r>
      <w:r w:rsidR="00521B6C" w:rsidRPr="00290CF1">
        <w:rPr>
          <w:rFonts w:ascii="Tahoma" w:hAnsi="Tahoma" w:cs="Tahoma"/>
        </w:rPr>
        <w:t>nuevas sustancias cada año</w:t>
      </w:r>
      <w:r>
        <w:rPr>
          <w:rFonts w:ascii="Tahoma" w:hAnsi="Tahoma" w:cs="Tahoma"/>
        </w:rPr>
        <w:t>,</w:t>
      </w:r>
      <w:r w:rsidR="00D93F09" w:rsidRPr="00290CF1">
        <w:rPr>
          <w:rFonts w:ascii="Tahoma" w:hAnsi="Tahoma" w:cs="Tahoma"/>
        </w:rPr>
        <w:t xml:space="preserve"> </w:t>
      </w:r>
      <w:r w:rsidR="00521B6C">
        <w:rPr>
          <w:rFonts w:ascii="Tahoma" w:hAnsi="Tahoma" w:cs="Tahoma"/>
        </w:rPr>
        <w:t xml:space="preserve">aunque </w:t>
      </w:r>
      <w:r w:rsidR="00D93F09" w:rsidRPr="00290CF1">
        <w:rPr>
          <w:rFonts w:ascii="Tahoma" w:hAnsi="Tahoma" w:cs="Tahoma"/>
        </w:rPr>
        <w:t>predominan las anfetaminas y el éxtasis</w:t>
      </w:r>
      <w:r w:rsidR="00521B6C">
        <w:rPr>
          <w:rFonts w:ascii="Tahoma" w:hAnsi="Tahoma" w:cs="Tahoma"/>
        </w:rPr>
        <w:t xml:space="preserve">. </w:t>
      </w:r>
      <w:r w:rsidR="000E51A7">
        <w:rPr>
          <w:rFonts w:ascii="Tahoma" w:hAnsi="Tahoma" w:cs="Tahoma"/>
        </w:rPr>
        <w:t>La</w:t>
      </w:r>
      <w:r w:rsidR="00891E50">
        <w:rPr>
          <w:rFonts w:ascii="Tahoma" w:hAnsi="Tahoma" w:cs="Tahoma"/>
        </w:rPr>
        <w:t xml:space="preserve"> </w:t>
      </w:r>
      <w:r w:rsidR="002A4E7A">
        <w:rPr>
          <w:rFonts w:ascii="Tahoma" w:hAnsi="Tahoma" w:cs="Tahoma"/>
        </w:rPr>
        <w:t>fabricación</w:t>
      </w:r>
      <w:r w:rsidR="00521B6C">
        <w:rPr>
          <w:rFonts w:ascii="Tahoma" w:hAnsi="Tahoma" w:cs="Tahoma"/>
        </w:rPr>
        <w:t xml:space="preserve"> </w:t>
      </w:r>
      <w:r w:rsidR="000E51A7">
        <w:rPr>
          <w:rFonts w:ascii="Tahoma" w:hAnsi="Tahoma" w:cs="Tahoma"/>
        </w:rPr>
        <w:t xml:space="preserve">de estas drogas </w:t>
      </w:r>
      <w:r w:rsidR="00521B6C">
        <w:rPr>
          <w:rFonts w:ascii="Tahoma" w:hAnsi="Tahoma" w:cs="Tahoma"/>
        </w:rPr>
        <w:t>se ubica cerca de los consumidores por la facilidad con que se consiguen sus componentes</w:t>
      </w:r>
      <w:r w:rsidR="00680EE7">
        <w:rPr>
          <w:rFonts w:ascii="Tahoma" w:hAnsi="Tahoma" w:cs="Tahoma"/>
        </w:rPr>
        <w:t xml:space="preserve">, por lo que </w:t>
      </w:r>
      <w:r w:rsidR="00D73EE5">
        <w:rPr>
          <w:rFonts w:ascii="Tahoma" w:hAnsi="Tahoma" w:cs="Tahoma"/>
        </w:rPr>
        <w:t>las drogas sinté</w:t>
      </w:r>
      <w:r w:rsidR="00680EE7">
        <w:rPr>
          <w:rFonts w:ascii="Tahoma" w:hAnsi="Tahoma" w:cs="Tahoma"/>
        </w:rPr>
        <w:t xml:space="preserve">ticas y la marihuana no generan </w:t>
      </w:r>
      <w:r>
        <w:rPr>
          <w:rFonts w:ascii="Tahoma" w:hAnsi="Tahoma" w:cs="Tahoma"/>
        </w:rPr>
        <w:t xml:space="preserve">las oportunidades </w:t>
      </w:r>
      <w:r w:rsidR="00680EE7">
        <w:rPr>
          <w:rFonts w:ascii="Tahoma" w:hAnsi="Tahoma" w:cs="Tahoma"/>
        </w:rPr>
        <w:t>de enriquecimiento</w:t>
      </w:r>
      <w:r w:rsidR="00D73EE5">
        <w:rPr>
          <w:rFonts w:ascii="Tahoma" w:hAnsi="Tahoma" w:cs="Tahoma"/>
        </w:rPr>
        <w:t xml:space="preserve"> y </w:t>
      </w:r>
      <w:r>
        <w:rPr>
          <w:rFonts w:ascii="Tahoma" w:hAnsi="Tahoma" w:cs="Tahoma"/>
        </w:rPr>
        <w:t xml:space="preserve">los </w:t>
      </w:r>
      <w:r w:rsidR="00D73EE5">
        <w:rPr>
          <w:rFonts w:ascii="Tahoma" w:hAnsi="Tahoma" w:cs="Tahoma"/>
        </w:rPr>
        <w:t xml:space="preserve">problemas </w:t>
      </w:r>
      <w:r>
        <w:rPr>
          <w:rFonts w:ascii="Tahoma" w:hAnsi="Tahoma" w:cs="Tahoma"/>
        </w:rPr>
        <w:t xml:space="preserve">sociales </w:t>
      </w:r>
      <w:r w:rsidR="00D73EE5">
        <w:rPr>
          <w:rFonts w:ascii="Tahoma" w:hAnsi="Tahoma" w:cs="Tahoma"/>
        </w:rPr>
        <w:t>asociados</w:t>
      </w:r>
      <w:r w:rsidR="00680EE7">
        <w:rPr>
          <w:rFonts w:ascii="Tahoma" w:hAnsi="Tahoma" w:cs="Tahoma"/>
        </w:rPr>
        <w:t xml:space="preserve"> </w:t>
      </w:r>
      <w:r>
        <w:rPr>
          <w:rFonts w:ascii="Tahoma" w:hAnsi="Tahoma" w:cs="Tahoma"/>
        </w:rPr>
        <w:t xml:space="preserve">a </w:t>
      </w:r>
      <w:r w:rsidR="00680EE7">
        <w:rPr>
          <w:rFonts w:ascii="Tahoma" w:hAnsi="Tahoma" w:cs="Tahoma"/>
        </w:rPr>
        <w:t>la cocaína y la heroína</w:t>
      </w:r>
      <w:r w:rsidR="00891E50">
        <w:rPr>
          <w:rFonts w:ascii="Tahoma" w:hAnsi="Tahoma" w:cs="Tahoma"/>
        </w:rPr>
        <w:t>.</w:t>
      </w:r>
    </w:p>
    <w:p w:rsidR="009F692F" w:rsidRDefault="00793748" w:rsidP="000D644E">
      <w:pPr>
        <w:spacing w:line="360" w:lineRule="auto"/>
        <w:rPr>
          <w:rFonts w:ascii="Tahoma" w:hAnsi="Tahoma" w:cs="Tahoma"/>
        </w:rPr>
      </w:pPr>
      <w:r>
        <w:rPr>
          <w:rFonts w:ascii="Tahoma" w:hAnsi="Tahoma" w:cs="Tahoma"/>
        </w:rPr>
        <w:t>Como se desprende del análisis realizado, e</w:t>
      </w:r>
      <w:r w:rsidR="00D93F09" w:rsidRPr="00290CF1">
        <w:rPr>
          <w:rFonts w:ascii="Tahoma" w:hAnsi="Tahoma" w:cs="Tahoma"/>
        </w:rPr>
        <w:t xml:space="preserve">n los países con cultivos ilegales </w:t>
      </w:r>
      <w:r w:rsidR="00521B6C">
        <w:rPr>
          <w:rStyle w:val="longtext"/>
          <w:rFonts w:cs="Tahoma"/>
        </w:rPr>
        <w:t>—</w:t>
      </w:r>
      <w:r w:rsidR="00187670">
        <w:rPr>
          <w:rStyle w:val="longtext"/>
          <w:rFonts w:cs="Tahoma"/>
        </w:rPr>
        <w:t xml:space="preserve">que hemos denominado </w:t>
      </w:r>
      <w:r w:rsidR="00521B6C">
        <w:rPr>
          <w:rStyle w:val="longtext"/>
          <w:rFonts w:cs="Tahoma"/>
        </w:rPr>
        <w:t>países productores</w:t>
      </w:r>
      <w:r w:rsidR="00187670">
        <w:rPr>
          <w:rStyle w:val="longtext"/>
          <w:rFonts w:cs="Tahoma"/>
        </w:rPr>
        <w:t xml:space="preserve"> a lo largo de la tesis</w:t>
      </w:r>
      <w:r w:rsidR="00521B6C">
        <w:rPr>
          <w:rStyle w:val="longtext"/>
          <w:rFonts w:cs="Tahoma"/>
        </w:rPr>
        <w:t xml:space="preserve">— </w:t>
      </w:r>
      <w:r w:rsidR="00D93F09" w:rsidRPr="00290CF1">
        <w:rPr>
          <w:rFonts w:ascii="Tahoma" w:hAnsi="Tahoma" w:cs="Tahoma"/>
        </w:rPr>
        <w:t>las drogas s</w:t>
      </w:r>
      <w:r w:rsidR="00521B6C">
        <w:rPr>
          <w:rFonts w:ascii="Tahoma" w:hAnsi="Tahoma" w:cs="Tahoma"/>
        </w:rPr>
        <w:t xml:space="preserve">e producen con </w:t>
      </w:r>
      <w:r w:rsidR="00187670">
        <w:rPr>
          <w:rFonts w:ascii="Tahoma" w:hAnsi="Tahoma" w:cs="Tahoma"/>
        </w:rPr>
        <w:t xml:space="preserve">la contribución </w:t>
      </w:r>
      <w:r w:rsidR="00521B6C">
        <w:rPr>
          <w:rFonts w:ascii="Tahoma" w:hAnsi="Tahoma" w:cs="Tahoma"/>
        </w:rPr>
        <w:t>de</w:t>
      </w:r>
      <w:r w:rsidR="00D93F09" w:rsidRPr="00290CF1">
        <w:rPr>
          <w:rFonts w:ascii="Tahoma" w:hAnsi="Tahoma" w:cs="Tahoma"/>
        </w:rPr>
        <w:t xml:space="preserve"> </w:t>
      </w:r>
      <w:r w:rsidR="00521B6C">
        <w:rPr>
          <w:rFonts w:ascii="Tahoma" w:hAnsi="Tahoma" w:cs="Tahoma"/>
        </w:rPr>
        <w:t>miles</w:t>
      </w:r>
      <w:r w:rsidR="00D93F09" w:rsidRPr="00290CF1">
        <w:rPr>
          <w:rFonts w:ascii="Tahoma" w:hAnsi="Tahoma" w:cs="Tahoma"/>
        </w:rPr>
        <w:t xml:space="preserve"> de individuos y pequeñas organizaciones que operan de una manera muy descentralizada</w:t>
      </w:r>
      <w:r w:rsidR="00187670">
        <w:rPr>
          <w:rFonts w:ascii="Tahoma" w:hAnsi="Tahoma" w:cs="Tahoma"/>
        </w:rPr>
        <w:t>,</w:t>
      </w:r>
      <w:r w:rsidR="00D93F09" w:rsidRPr="00290CF1">
        <w:rPr>
          <w:rFonts w:ascii="Tahoma" w:hAnsi="Tahoma" w:cs="Tahoma"/>
        </w:rPr>
        <w:t xml:space="preserve"> </w:t>
      </w:r>
      <w:r w:rsidR="00187670">
        <w:rPr>
          <w:rFonts w:ascii="Tahoma" w:hAnsi="Tahoma" w:cs="Tahoma"/>
        </w:rPr>
        <w:t xml:space="preserve">sin que </w:t>
      </w:r>
      <w:r w:rsidR="00D93F09" w:rsidRPr="00290CF1">
        <w:rPr>
          <w:rFonts w:ascii="Tahoma" w:hAnsi="Tahoma" w:cs="Tahoma"/>
        </w:rPr>
        <w:t>exist</w:t>
      </w:r>
      <w:r w:rsidR="00187670">
        <w:rPr>
          <w:rFonts w:ascii="Tahoma" w:hAnsi="Tahoma" w:cs="Tahoma"/>
        </w:rPr>
        <w:t>a</w:t>
      </w:r>
      <w:r w:rsidR="00D93F09" w:rsidRPr="00290CF1">
        <w:rPr>
          <w:rFonts w:ascii="Tahoma" w:hAnsi="Tahoma" w:cs="Tahoma"/>
        </w:rPr>
        <w:t xml:space="preserve"> un </w:t>
      </w:r>
      <w:r w:rsidR="00187670">
        <w:rPr>
          <w:rFonts w:ascii="Tahoma" w:hAnsi="Tahoma" w:cs="Tahoma"/>
        </w:rPr>
        <w:t xml:space="preserve">único </w:t>
      </w:r>
      <w:r w:rsidR="00891E50">
        <w:rPr>
          <w:rFonts w:ascii="Tahoma" w:hAnsi="Tahoma" w:cs="Tahoma"/>
        </w:rPr>
        <w:t>responsable. Mientras</w:t>
      </w:r>
      <w:r w:rsidR="000E51A7">
        <w:rPr>
          <w:rFonts w:ascii="Tahoma" w:hAnsi="Tahoma" w:cs="Tahoma"/>
        </w:rPr>
        <w:t>,</w:t>
      </w:r>
      <w:r w:rsidR="00891E50">
        <w:rPr>
          <w:rFonts w:ascii="Tahoma" w:hAnsi="Tahoma" w:cs="Tahoma"/>
        </w:rPr>
        <w:t xml:space="preserve"> </w:t>
      </w:r>
      <w:r>
        <w:rPr>
          <w:rFonts w:ascii="Tahoma" w:hAnsi="Tahoma" w:cs="Tahoma"/>
        </w:rPr>
        <w:t xml:space="preserve">se comprueba que </w:t>
      </w:r>
      <w:r w:rsidR="00D93F09" w:rsidRPr="00290CF1">
        <w:rPr>
          <w:rFonts w:ascii="Tahoma" w:hAnsi="Tahoma" w:cs="Tahoma"/>
        </w:rPr>
        <w:t>en los países consum</w:t>
      </w:r>
      <w:r w:rsidR="00D93F09">
        <w:rPr>
          <w:rFonts w:ascii="Tahoma" w:hAnsi="Tahoma" w:cs="Tahoma"/>
        </w:rPr>
        <w:t>idores el narcotráfico adopta una</w:t>
      </w:r>
      <w:r w:rsidR="00D93F09" w:rsidRPr="00290CF1">
        <w:rPr>
          <w:rFonts w:ascii="Tahoma" w:hAnsi="Tahoma" w:cs="Tahoma"/>
        </w:rPr>
        <w:t xml:space="preserve"> estructura piramidal con pocos traficantes e importadores de alto nivel, </w:t>
      </w:r>
      <w:r w:rsidR="00891E50">
        <w:rPr>
          <w:rFonts w:ascii="Tahoma" w:hAnsi="Tahoma" w:cs="Tahoma"/>
        </w:rPr>
        <w:t>un grupo mayor de</w:t>
      </w:r>
      <w:r w:rsidR="00D93F09" w:rsidRPr="00290CF1">
        <w:rPr>
          <w:rFonts w:ascii="Tahoma" w:hAnsi="Tahoma" w:cs="Tahoma"/>
        </w:rPr>
        <w:t xml:space="preserve"> distribuidores al por mayor y </w:t>
      </w:r>
      <w:r w:rsidR="00187670">
        <w:rPr>
          <w:rFonts w:ascii="Tahoma" w:hAnsi="Tahoma" w:cs="Tahoma"/>
        </w:rPr>
        <w:t xml:space="preserve">una gran cantidad </w:t>
      </w:r>
      <w:r w:rsidR="00D93F09" w:rsidRPr="00290CF1">
        <w:rPr>
          <w:rFonts w:ascii="Tahoma" w:hAnsi="Tahoma" w:cs="Tahoma"/>
        </w:rPr>
        <w:t>de vendedores al por menor (</w:t>
      </w:r>
      <w:r w:rsidR="009F692F">
        <w:rPr>
          <w:rFonts w:ascii="Tahoma" w:hAnsi="Tahoma" w:cs="Tahoma"/>
        </w:rPr>
        <w:t>v</w:t>
      </w:r>
      <w:r w:rsidR="00D93F09" w:rsidRPr="00290CF1">
        <w:rPr>
          <w:rFonts w:ascii="Tahoma" w:hAnsi="Tahoma" w:cs="Tahoma"/>
        </w:rPr>
        <w:t xml:space="preserve">id. </w:t>
      </w:r>
      <w:fldSimple w:instr=" REF _Ref310779144 \h  \* MERGEFORMAT ">
        <w:r w:rsidR="008655CC" w:rsidRPr="008655CC">
          <w:rPr>
            <w:rFonts w:ascii="Tahoma" w:hAnsi="Tahoma" w:cs="Tahoma"/>
          </w:rPr>
          <w:t>Figura 3.1</w:t>
        </w:r>
      </w:fldSimple>
      <w:r w:rsidR="00D93F09">
        <w:rPr>
          <w:rFonts w:ascii="Tahoma" w:hAnsi="Tahoma" w:cs="Tahoma"/>
        </w:rPr>
        <w:t>)</w:t>
      </w:r>
      <w:r w:rsidR="00D93F09" w:rsidRPr="00290CF1">
        <w:rPr>
          <w:rFonts w:ascii="Tahoma" w:hAnsi="Tahoma" w:cs="Tahoma"/>
        </w:rPr>
        <w:t xml:space="preserve">. Este modelo </w:t>
      </w:r>
      <w:r w:rsidR="00C22F80">
        <w:rPr>
          <w:rFonts w:ascii="Tahoma" w:hAnsi="Tahoma" w:cs="Tahoma"/>
        </w:rPr>
        <w:t xml:space="preserve">de negocio, </w:t>
      </w:r>
      <w:r w:rsidR="009F692F">
        <w:rPr>
          <w:rFonts w:ascii="Tahoma" w:hAnsi="Tahoma" w:cs="Tahoma"/>
        </w:rPr>
        <w:t>a pesar de ser</w:t>
      </w:r>
      <w:r w:rsidR="00891E50">
        <w:rPr>
          <w:rFonts w:ascii="Tahoma" w:hAnsi="Tahoma" w:cs="Tahoma"/>
        </w:rPr>
        <w:t xml:space="preserve"> ineficiente</w:t>
      </w:r>
      <w:r w:rsidR="00D93F09" w:rsidRPr="00290CF1">
        <w:rPr>
          <w:rFonts w:ascii="Tahoma" w:hAnsi="Tahoma" w:cs="Tahoma"/>
        </w:rPr>
        <w:t xml:space="preserve"> </w:t>
      </w:r>
      <w:r w:rsidR="00891E50">
        <w:rPr>
          <w:rStyle w:val="longtext"/>
          <w:rFonts w:cs="Tahoma"/>
        </w:rPr>
        <w:t>—</w:t>
      </w:r>
      <w:r w:rsidR="00D93F09" w:rsidRPr="00290CF1">
        <w:rPr>
          <w:rFonts w:ascii="Tahoma" w:hAnsi="Tahoma" w:cs="Tahoma"/>
        </w:rPr>
        <w:t>suministra las drogas a un precio mucho más alto del que podría tener si se actuara de otra manera</w:t>
      </w:r>
      <w:r w:rsidR="00891E50">
        <w:rPr>
          <w:rStyle w:val="longtext"/>
          <w:rFonts w:cs="Tahoma"/>
        </w:rPr>
        <w:t>—</w:t>
      </w:r>
      <w:r w:rsidR="009F692F">
        <w:rPr>
          <w:rFonts w:ascii="Tahoma" w:hAnsi="Tahoma" w:cs="Tahoma"/>
        </w:rPr>
        <w:t xml:space="preserve">, permite </w:t>
      </w:r>
      <w:r w:rsidR="00830E4A">
        <w:rPr>
          <w:rFonts w:ascii="Tahoma" w:hAnsi="Tahoma" w:cs="Tahoma"/>
        </w:rPr>
        <w:t xml:space="preserve">que </w:t>
      </w:r>
      <w:r w:rsidR="00891E50">
        <w:rPr>
          <w:rFonts w:ascii="Tahoma" w:hAnsi="Tahoma" w:cs="Tahoma"/>
        </w:rPr>
        <w:t>la estructura de distribución</w:t>
      </w:r>
      <w:r w:rsidR="00C22F80">
        <w:rPr>
          <w:rFonts w:ascii="Tahoma" w:hAnsi="Tahoma" w:cs="Tahoma"/>
        </w:rPr>
        <w:t xml:space="preserve"> </w:t>
      </w:r>
      <w:r w:rsidR="00830E4A">
        <w:rPr>
          <w:rFonts w:ascii="Tahoma" w:hAnsi="Tahoma" w:cs="Tahoma"/>
        </w:rPr>
        <w:t xml:space="preserve">se recupere con rapidez </w:t>
      </w:r>
      <w:r w:rsidR="00C22F80">
        <w:rPr>
          <w:rFonts w:ascii="Tahoma" w:hAnsi="Tahoma" w:cs="Tahoma"/>
        </w:rPr>
        <w:t xml:space="preserve">después de cada </w:t>
      </w:r>
      <w:r w:rsidR="00830E4A">
        <w:rPr>
          <w:rFonts w:ascii="Tahoma" w:hAnsi="Tahoma" w:cs="Tahoma"/>
        </w:rPr>
        <w:t xml:space="preserve">intervención </w:t>
      </w:r>
      <w:r w:rsidR="00C22F80">
        <w:rPr>
          <w:rFonts w:ascii="Tahoma" w:hAnsi="Tahoma" w:cs="Tahoma"/>
        </w:rPr>
        <w:t>de las fuerzas de seguridad</w:t>
      </w:r>
      <w:r w:rsidR="009F692F">
        <w:rPr>
          <w:rFonts w:ascii="Tahoma" w:hAnsi="Tahoma" w:cs="Tahoma"/>
        </w:rPr>
        <w:t xml:space="preserve">. </w:t>
      </w:r>
    </w:p>
    <w:p w:rsidR="004F2BAA" w:rsidRDefault="00D93F09" w:rsidP="004F2BAA">
      <w:pPr>
        <w:spacing w:line="360" w:lineRule="auto"/>
        <w:rPr>
          <w:rFonts w:ascii="Tahoma" w:hAnsi="Tahoma" w:cs="Tahoma"/>
        </w:rPr>
      </w:pPr>
      <w:r w:rsidRPr="00290CF1">
        <w:rPr>
          <w:rFonts w:ascii="Tahoma" w:hAnsi="Tahoma" w:cs="Tahoma"/>
        </w:rPr>
        <w:t>La regulación internacional sobre drogas psicoactivas tiene sus orígenes en la Comisión Inte</w:t>
      </w:r>
      <w:r>
        <w:rPr>
          <w:rFonts w:ascii="Tahoma" w:hAnsi="Tahoma" w:cs="Tahoma"/>
        </w:rPr>
        <w:t>rnacional del Opio de Shangai</w:t>
      </w:r>
      <w:r w:rsidR="00C22F80">
        <w:rPr>
          <w:rFonts w:ascii="Tahoma" w:hAnsi="Tahoma" w:cs="Tahoma"/>
        </w:rPr>
        <w:t>,</w:t>
      </w:r>
      <w:r>
        <w:rPr>
          <w:rFonts w:ascii="Tahoma" w:hAnsi="Tahoma" w:cs="Tahoma"/>
        </w:rPr>
        <w:t xml:space="preserve"> </w:t>
      </w:r>
      <w:r w:rsidR="00C22F80">
        <w:rPr>
          <w:rFonts w:ascii="Tahoma" w:hAnsi="Tahoma" w:cs="Tahoma"/>
        </w:rPr>
        <w:t>d</w:t>
      </w:r>
      <w:r>
        <w:rPr>
          <w:rFonts w:ascii="Tahoma" w:hAnsi="Tahoma" w:cs="Tahoma"/>
        </w:rPr>
        <w:t>el año</w:t>
      </w:r>
      <w:r w:rsidR="0036205C">
        <w:rPr>
          <w:rFonts w:ascii="Tahoma" w:hAnsi="Tahoma" w:cs="Tahoma"/>
        </w:rPr>
        <w:t xml:space="preserve"> 1909</w:t>
      </w:r>
      <w:r w:rsidR="00C22F80">
        <w:rPr>
          <w:rFonts w:ascii="Tahoma" w:hAnsi="Tahoma" w:cs="Tahoma"/>
        </w:rPr>
        <w:t>.</w:t>
      </w:r>
      <w:r w:rsidR="0036205C">
        <w:rPr>
          <w:rFonts w:ascii="Tahoma" w:hAnsi="Tahoma" w:cs="Tahoma"/>
        </w:rPr>
        <w:t xml:space="preserve"> </w:t>
      </w:r>
      <w:r w:rsidR="00793748">
        <w:rPr>
          <w:rFonts w:ascii="Tahoma" w:hAnsi="Tahoma" w:cs="Tahoma"/>
        </w:rPr>
        <w:t xml:space="preserve">Como se ha analizado con detalle en la tesis, </w:t>
      </w:r>
      <w:r w:rsidR="0036205C">
        <w:rPr>
          <w:rFonts w:ascii="Tahoma" w:hAnsi="Tahoma" w:cs="Tahoma"/>
        </w:rPr>
        <w:t>durante má</w:t>
      </w:r>
      <w:r w:rsidR="0036205C" w:rsidRPr="00290CF1">
        <w:rPr>
          <w:rFonts w:ascii="Tahoma" w:hAnsi="Tahoma" w:cs="Tahoma"/>
        </w:rPr>
        <w:t>s de cien años</w:t>
      </w:r>
      <w:r w:rsidR="0036205C" w:rsidRPr="0036205C">
        <w:rPr>
          <w:rFonts w:ascii="Tahoma" w:hAnsi="Tahoma" w:cs="Tahoma"/>
        </w:rPr>
        <w:t xml:space="preserve"> </w:t>
      </w:r>
      <w:r w:rsidR="00793748">
        <w:rPr>
          <w:rFonts w:ascii="Tahoma" w:hAnsi="Tahoma" w:cs="Tahoma"/>
        </w:rPr>
        <w:t xml:space="preserve">el régimen internacional </w:t>
      </w:r>
      <w:r w:rsidR="0036205C">
        <w:rPr>
          <w:rFonts w:ascii="Tahoma" w:hAnsi="Tahoma" w:cs="Tahoma"/>
        </w:rPr>
        <w:t xml:space="preserve">fue </w:t>
      </w:r>
      <w:r w:rsidR="00793748">
        <w:rPr>
          <w:rFonts w:ascii="Tahoma" w:hAnsi="Tahoma" w:cs="Tahoma"/>
        </w:rPr>
        <w:t xml:space="preserve">completándose </w:t>
      </w:r>
      <w:r w:rsidR="0036205C" w:rsidRPr="00290CF1">
        <w:rPr>
          <w:rFonts w:ascii="Tahoma" w:hAnsi="Tahoma" w:cs="Tahoma"/>
        </w:rPr>
        <w:t xml:space="preserve">por </w:t>
      </w:r>
      <w:r w:rsidR="00793748">
        <w:rPr>
          <w:rFonts w:ascii="Tahoma" w:hAnsi="Tahoma" w:cs="Tahoma"/>
        </w:rPr>
        <w:t xml:space="preserve">medio de </w:t>
      </w:r>
      <w:r w:rsidR="0036205C" w:rsidRPr="00290CF1">
        <w:rPr>
          <w:rFonts w:ascii="Tahoma" w:hAnsi="Tahoma" w:cs="Tahoma"/>
        </w:rPr>
        <w:t>una larga serie de acuerdos y convenciones internacionales</w:t>
      </w:r>
      <w:r w:rsidR="0036205C">
        <w:rPr>
          <w:rFonts w:ascii="Tahoma" w:hAnsi="Tahoma" w:cs="Tahoma"/>
        </w:rPr>
        <w:t xml:space="preserve"> </w:t>
      </w:r>
      <w:r w:rsidR="00C22F80">
        <w:rPr>
          <w:rFonts w:ascii="Tahoma" w:hAnsi="Tahoma" w:cs="Tahoma"/>
        </w:rPr>
        <w:t xml:space="preserve">dirigidas a la erradicación del narcotráfico </w:t>
      </w:r>
      <w:r>
        <w:rPr>
          <w:rFonts w:ascii="Tahoma" w:hAnsi="Tahoma" w:cs="Tahoma"/>
        </w:rPr>
        <w:t>(</w:t>
      </w:r>
      <w:r w:rsidR="0039529E">
        <w:rPr>
          <w:rFonts w:ascii="Tahoma" w:hAnsi="Tahoma" w:cs="Tahoma"/>
        </w:rPr>
        <w:t>v</w:t>
      </w:r>
      <w:r w:rsidRPr="00290CF1">
        <w:rPr>
          <w:rFonts w:ascii="Tahoma" w:hAnsi="Tahoma" w:cs="Tahoma"/>
        </w:rPr>
        <w:t xml:space="preserve">id. </w:t>
      </w:r>
      <w:fldSimple w:instr=" REF _Ref310779608 \h  \* MERGEFORMAT ">
        <w:r w:rsidR="008655CC" w:rsidRPr="008655CC">
          <w:rPr>
            <w:rFonts w:ascii="Tahoma" w:hAnsi="Tahoma" w:cs="Tahoma"/>
          </w:rPr>
          <w:t>Tabla 5.1</w:t>
        </w:r>
      </w:fldSimple>
      <w:r w:rsidRPr="00290CF1">
        <w:rPr>
          <w:rFonts w:ascii="Tahoma" w:hAnsi="Tahoma" w:cs="Tahoma"/>
        </w:rPr>
        <w:t>)</w:t>
      </w:r>
      <w:r w:rsidR="0036205C">
        <w:rPr>
          <w:rFonts w:ascii="Tahoma" w:hAnsi="Tahoma" w:cs="Tahoma"/>
        </w:rPr>
        <w:t xml:space="preserve"> que pasaron </w:t>
      </w:r>
      <w:r w:rsidR="00C22F80">
        <w:rPr>
          <w:rFonts w:ascii="Tahoma" w:hAnsi="Tahoma" w:cs="Tahoma"/>
        </w:rPr>
        <w:t xml:space="preserve">inadvertidos para la opinión </w:t>
      </w:r>
      <w:r w:rsidR="0036205C">
        <w:rPr>
          <w:rFonts w:ascii="Tahoma" w:hAnsi="Tahoma" w:cs="Tahoma"/>
        </w:rPr>
        <w:t>públic</w:t>
      </w:r>
      <w:r w:rsidR="00C22F80">
        <w:rPr>
          <w:rFonts w:ascii="Tahoma" w:hAnsi="Tahoma" w:cs="Tahoma"/>
        </w:rPr>
        <w:t>a</w:t>
      </w:r>
      <w:r w:rsidRPr="00290CF1">
        <w:rPr>
          <w:rFonts w:ascii="Tahoma" w:hAnsi="Tahoma" w:cs="Tahoma"/>
        </w:rPr>
        <w:t xml:space="preserve">. </w:t>
      </w:r>
      <w:r w:rsidR="00C22F80">
        <w:rPr>
          <w:rFonts w:ascii="Tahoma" w:hAnsi="Tahoma" w:cs="Tahoma"/>
        </w:rPr>
        <w:t>L</w:t>
      </w:r>
      <w:r w:rsidR="00011F7A" w:rsidRPr="00890328">
        <w:rPr>
          <w:rFonts w:ascii="Tahoma" w:hAnsi="Tahoma" w:cs="Tahoma"/>
        </w:rPr>
        <w:t xml:space="preserve">a radicalización de la prohibición </w:t>
      </w:r>
      <w:r w:rsidR="00C22F80">
        <w:rPr>
          <w:rFonts w:ascii="Tahoma" w:hAnsi="Tahoma" w:cs="Tahoma"/>
        </w:rPr>
        <w:t xml:space="preserve">se tradujo </w:t>
      </w:r>
      <w:r w:rsidR="00011F7A" w:rsidRPr="00890328">
        <w:rPr>
          <w:rFonts w:ascii="Tahoma" w:hAnsi="Tahoma" w:cs="Tahoma"/>
        </w:rPr>
        <w:t xml:space="preserve">en </w:t>
      </w:r>
      <w:r w:rsidR="00011F7A">
        <w:rPr>
          <w:rFonts w:ascii="Tahoma" w:hAnsi="Tahoma" w:cs="Tahoma"/>
        </w:rPr>
        <w:t xml:space="preserve">1971 </w:t>
      </w:r>
      <w:r w:rsidR="00C22F80">
        <w:rPr>
          <w:rFonts w:ascii="Tahoma" w:hAnsi="Tahoma" w:cs="Tahoma"/>
        </w:rPr>
        <w:t xml:space="preserve">en la </w:t>
      </w:r>
      <w:r w:rsidR="00011F7A" w:rsidRPr="00890328">
        <w:rPr>
          <w:rFonts w:ascii="Tahoma" w:hAnsi="Tahoma" w:cs="Tahoma"/>
        </w:rPr>
        <w:t>d</w:t>
      </w:r>
      <w:r w:rsidR="00011F7A">
        <w:rPr>
          <w:rFonts w:ascii="Tahoma" w:hAnsi="Tahoma" w:cs="Tahoma"/>
        </w:rPr>
        <w:t>eclara</w:t>
      </w:r>
      <w:r w:rsidR="00C22F80">
        <w:rPr>
          <w:rFonts w:ascii="Tahoma" w:hAnsi="Tahoma" w:cs="Tahoma"/>
        </w:rPr>
        <w:t>ción</w:t>
      </w:r>
      <w:r w:rsidR="00011F7A">
        <w:rPr>
          <w:rFonts w:ascii="Tahoma" w:hAnsi="Tahoma" w:cs="Tahoma"/>
        </w:rPr>
        <w:t xml:space="preserve"> </w:t>
      </w:r>
      <w:r w:rsidR="00C22F80">
        <w:rPr>
          <w:rFonts w:ascii="Tahoma" w:hAnsi="Tahoma" w:cs="Tahoma"/>
        </w:rPr>
        <w:t xml:space="preserve">de </w:t>
      </w:r>
      <w:r w:rsidR="00011F7A">
        <w:rPr>
          <w:rFonts w:ascii="Tahoma" w:hAnsi="Tahoma" w:cs="Tahoma"/>
        </w:rPr>
        <w:t>la “guerra contra las d</w:t>
      </w:r>
      <w:r w:rsidR="00011F7A" w:rsidRPr="00890328">
        <w:rPr>
          <w:rFonts w:ascii="Tahoma" w:hAnsi="Tahoma" w:cs="Tahoma"/>
        </w:rPr>
        <w:t xml:space="preserve">rogas” </w:t>
      </w:r>
      <w:r w:rsidR="00C22F80">
        <w:rPr>
          <w:rFonts w:ascii="Tahoma" w:hAnsi="Tahoma" w:cs="Tahoma"/>
        </w:rPr>
        <w:t xml:space="preserve">por parte de los EE.UU., </w:t>
      </w:r>
      <w:r w:rsidR="00011F7A" w:rsidRPr="00890328">
        <w:rPr>
          <w:rFonts w:ascii="Tahoma" w:hAnsi="Tahoma" w:cs="Tahoma"/>
        </w:rPr>
        <w:t>con el objetivo de alcanzar un mundo libr</w:t>
      </w:r>
      <w:r w:rsidR="0036205C">
        <w:rPr>
          <w:rFonts w:ascii="Tahoma" w:hAnsi="Tahoma" w:cs="Tahoma"/>
        </w:rPr>
        <w:t xml:space="preserve">e de sustancias estupefacientes. </w:t>
      </w:r>
      <w:r w:rsidR="00793748">
        <w:rPr>
          <w:rFonts w:ascii="Tahoma" w:hAnsi="Tahoma" w:cs="Tahoma"/>
        </w:rPr>
        <w:t xml:space="preserve">El estudio </w:t>
      </w:r>
      <w:r w:rsidR="0071053C" w:rsidRPr="0071053C">
        <w:rPr>
          <w:rFonts w:ascii="Tahoma" w:hAnsi="Tahoma" w:cs="Tahoma"/>
        </w:rPr>
        <w:t xml:space="preserve">de los datos que se realiza en esta tesis doctoral permite sugerir </w:t>
      </w:r>
      <w:r w:rsidR="0071053C">
        <w:rPr>
          <w:rFonts w:ascii="Tahoma" w:hAnsi="Tahoma" w:cs="Tahoma"/>
        </w:rPr>
        <w:t>que d</w:t>
      </w:r>
      <w:r w:rsidR="0036205C">
        <w:rPr>
          <w:rFonts w:ascii="Tahoma" w:hAnsi="Tahoma" w:cs="Tahoma"/>
        </w:rPr>
        <w:t xml:space="preserve">esde entonces </w:t>
      </w:r>
      <w:r w:rsidR="004F2BAA" w:rsidRPr="00290CF1">
        <w:rPr>
          <w:rFonts w:ascii="Tahoma" w:hAnsi="Tahoma" w:cs="Tahoma"/>
        </w:rPr>
        <w:t>el problema de las droga</w:t>
      </w:r>
      <w:r w:rsidR="004F2BAA">
        <w:rPr>
          <w:rFonts w:ascii="Tahoma" w:hAnsi="Tahoma" w:cs="Tahoma"/>
        </w:rPr>
        <w:t xml:space="preserve"> </w:t>
      </w:r>
      <w:r w:rsidR="0036205C">
        <w:rPr>
          <w:rFonts w:ascii="Tahoma" w:hAnsi="Tahoma" w:cs="Tahoma"/>
        </w:rPr>
        <w:t xml:space="preserve">se </w:t>
      </w:r>
      <w:r w:rsidR="004F2BAA">
        <w:rPr>
          <w:rFonts w:ascii="Tahoma" w:hAnsi="Tahoma" w:cs="Tahoma"/>
        </w:rPr>
        <w:t>ha</w:t>
      </w:r>
      <w:r w:rsidR="004F2BAA" w:rsidRPr="00290CF1">
        <w:rPr>
          <w:rFonts w:ascii="Tahoma" w:hAnsi="Tahoma" w:cs="Tahoma"/>
        </w:rPr>
        <w:t xml:space="preserve"> </w:t>
      </w:r>
      <w:r w:rsidR="0036205C">
        <w:rPr>
          <w:rFonts w:ascii="Tahoma" w:hAnsi="Tahoma" w:cs="Tahoma"/>
        </w:rPr>
        <w:t>exacerbado</w:t>
      </w:r>
      <w:r w:rsidR="004F2BAA">
        <w:rPr>
          <w:rFonts w:ascii="Tahoma" w:hAnsi="Tahoma" w:cs="Tahoma"/>
        </w:rPr>
        <w:t xml:space="preserve"> (vid. </w:t>
      </w:r>
      <w:fldSimple w:instr=" REF _Ref300936770 \h  \* MERGEFORMAT ">
        <w:r w:rsidR="008655CC" w:rsidRPr="008655CC">
          <w:rPr>
            <w:rFonts w:ascii="Tahoma" w:hAnsi="Tahoma" w:cs="Tahoma"/>
          </w:rPr>
          <w:t>Figura 2.1</w:t>
        </w:r>
      </w:fldSimple>
      <w:r w:rsidR="004F2BAA" w:rsidRPr="00444286">
        <w:rPr>
          <w:rFonts w:ascii="Tahoma" w:hAnsi="Tahoma" w:cs="Tahoma"/>
        </w:rPr>
        <w:t>),</w:t>
      </w:r>
      <w:r w:rsidR="0036205C">
        <w:rPr>
          <w:rFonts w:ascii="Tahoma" w:hAnsi="Tahoma" w:cs="Tahoma"/>
        </w:rPr>
        <w:t xml:space="preserve"> como </w:t>
      </w:r>
      <w:r w:rsidR="000E51A7">
        <w:rPr>
          <w:rFonts w:ascii="Tahoma" w:hAnsi="Tahoma" w:cs="Tahoma"/>
        </w:rPr>
        <w:t>ya había sucedido</w:t>
      </w:r>
      <w:r w:rsidR="004F2BAA" w:rsidRPr="00290CF1">
        <w:rPr>
          <w:rFonts w:ascii="Tahoma" w:hAnsi="Tahoma" w:cs="Tahoma"/>
        </w:rPr>
        <w:t xml:space="preserve"> con la </w:t>
      </w:r>
      <w:r w:rsidR="004F2BAA" w:rsidRPr="00290CF1">
        <w:rPr>
          <w:rStyle w:val="longtext"/>
          <w:rFonts w:cs="Tahoma"/>
        </w:rPr>
        <w:t>proh</w:t>
      </w:r>
      <w:r w:rsidR="004F2BAA">
        <w:rPr>
          <w:rStyle w:val="longtext"/>
          <w:rFonts w:cs="Tahoma"/>
        </w:rPr>
        <w:t xml:space="preserve">ibición del alcohol en EE.UU. </w:t>
      </w:r>
      <w:r w:rsidR="005F3D7B">
        <w:rPr>
          <w:rStyle w:val="longtext"/>
          <w:rFonts w:cs="Tahoma"/>
        </w:rPr>
        <w:t>entre</w:t>
      </w:r>
      <w:r w:rsidR="004F2BAA" w:rsidRPr="00290CF1">
        <w:rPr>
          <w:rStyle w:val="longtext"/>
          <w:rFonts w:cs="Tahoma"/>
        </w:rPr>
        <w:t xml:space="preserve"> 1920 </w:t>
      </w:r>
      <w:r w:rsidR="005F3D7B">
        <w:rPr>
          <w:rStyle w:val="longtext"/>
          <w:rFonts w:cs="Tahoma"/>
        </w:rPr>
        <w:t>y</w:t>
      </w:r>
      <w:r w:rsidR="004F2BAA" w:rsidRPr="00290CF1">
        <w:rPr>
          <w:rStyle w:val="longtext"/>
          <w:rFonts w:cs="Tahoma"/>
        </w:rPr>
        <w:t xml:space="preserve"> 1933</w:t>
      </w:r>
      <w:r w:rsidR="004F2BAA">
        <w:rPr>
          <w:rStyle w:val="longtext"/>
          <w:rFonts w:cs="Tahoma"/>
        </w:rPr>
        <w:t xml:space="preserve"> (vid</w:t>
      </w:r>
      <w:r w:rsidR="004F2BAA" w:rsidRPr="00290CF1">
        <w:rPr>
          <w:rFonts w:ascii="Tahoma" w:hAnsi="Tahoma" w:cs="Tahoma"/>
        </w:rPr>
        <w:t>.</w:t>
      </w:r>
      <w:r w:rsidR="004F2BAA">
        <w:rPr>
          <w:rFonts w:ascii="Tahoma" w:hAnsi="Tahoma" w:cs="Tahoma"/>
        </w:rPr>
        <w:t xml:space="preserve"> epígrafe </w:t>
      </w:r>
      <w:r w:rsidR="00746BE4">
        <w:rPr>
          <w:rFonts w:ascii="Tahoma" w:hAnsi="Tahoma" w:cs="Tahoma"/>
        </w:rPr>
        <w:fldChar w:fldCharType="begin"/>
      </w:r>
      <w:r w:rsidR="004F2BAA">
        <w:rPr>
          <w:rFonts w:ascii="Tahoma" w:hAnsi="Tahoma" w:cs="Tahoma"/>
        </w:rPr>
        <w:instrText xml:space="preserve"> REF _Ref317587631 \r \h </w:instrText>
      </w:r>
      <w:r w:rsidR="00746BE4">
        <w:rPr>
          <w:rFonts w:ascii="Tahoma" w:hAnsi="Tahoma" w:cs="Tahoma"/>
        </w:rPr>
      </w:r>
      <w:r w:rsidR="00746BE4">
        <w:rPr>
          <w:rFonts w:ascii="Tahoma" w:hAnsi="Tahoma" w:cs="Tahoma"/>
        </w:rPr>
        <w:fldChar w:fldCharType="separate"/>
      </w:r>
      <w:r w:rsidR="008655CC">
        <w:rPr>
          <w:rFonts w:ascii="Tahoma" w:hAnsi="Tahoma" w:cs="Tahoma"/>
        </w:rPr>
        <w:t>5.2</w:t>
      </w:r>
      <w:r w:rsidR="00746BE4">
        <w:rPr>
          <w:rFonts w:ascii="Tahoma" w:hAnsi="Tahoma" w:cs="Tahoma"/>
        </w:rPr>
        <w:fldChar w:fldCharType="end"/>
      </w:r>
      <w:r w:rsidR="004F2BAA">
        <w:rPr>
          <w:rFonts w:ascii="Tahoma" w:hAnsi="Tahoma" w:cs="Tahoma"/>
        </w:rPr>
        <w:t>).</w:t>
      </w:r>
    </w:p>
    <w:p w:rsidR="00097FBF" w:rsidRPr="00290CF1" w:rsidRDefault="0036205C" w:rsidP="00097FBF">
      <w:pPr>
        <w:spacing w:line="360" w:lineRule="auto"/>
        <w:rPr>
          <w:rFonts w:ascii="Tahoma" w:hAnsi="Tahoma" w:cs="Tahoma"/>
        </w:rPr>
      </w:pPr>
      <w:r>
        <w:rPr>
          <w:rFonts w:ascii="Tahoma" w:hAnsi="Tahoma" w:cs="Tahoma"/>
        </w:rPr>
        <w:t>L</w:t>
      </w:r>
      <w:r w:rsidR="00097FBF" w:rsidRPr="00290CF1">
        <w:rPr>
          <w:rFonts w:ascii="Tahoma" w:hAnsi="Tahoma" w:cs="Tahoma"/>
        </w:rPr>
        <w:t xml:space="preserve">os acuerdos </w:t>
      </w:r>
      <w:r w:rsidR="00FF2EB5">
        <w:rPr>
          <w:rFonts w:ascii="Tahoma" w:hAnsi="Tahoma" w:cs="Tahoma"/>
        </w:rPr>
        <w:t xml:space="preserve">que pusieron en marcha la prohibición </w:t>
      </w:r>
      <w:r w:rsidR="00097FBF" w:rsidRPr="00290CF1">
        <w:rPr>
          <w:rFonts w:ascii="Tahoma" w:hAnsi="Tahoma" w:cs="Tahoma"/>
        </w:rPr>
        <w:t xml:space="preserve">establecieron </w:t>
      </w:r>
      <w:r w:rsidR="00FF2EB5">
        <w:rPr>
          <w:rFonts w:ascii="Tahoma" w:hAnsi="Tahoma" w:cs="Tahoma"/>
        </w:rPr>
        <w:t xml:space="preserve">también </w:t>
      </w:r>
      <w:r w:rsidR="00097FBF" w:rsidRPr="00290CF1">
        <w:rPr>
          <w:rFonts w:ascii="Tahoma" w:hAnsi="Tahoma" w:cs="Tahoma"/>
        </w:rPr>
        <w:t xml:space="preserve">los diversos organismos que </w:t>
      </w:r>
      <w:r w:rsidR="00097FBF">
        <w:rPr>
          <w:rFonts w:ascii="Tahoma" w:hAnsi="Tahoma" w:cs="Tahoma"/>
        </w:rPr>
        <w:t>supervisan y fomentan</w:t>
      </w:r>
      <w:r w:rsidR="00097FBF" w:rsidRPr="00290CF1">
        <w:rPr>
          <w:rFonts w:ascii="Tahoma" w:hAnsi="Tahoma" w:cs="Tahoma"/>
        </w:rPr>
        <w:t xml:space="preserve"> la aplicación de la prohibición internacional </w:t>
      </w:r>
      <w:r w:rsidR="00097FBF">
        <w:rPr>
          <w:rFonts w:ascii="Tahoma" w:hAnsi="Tahoma" w:cs="Tahoma"/>
        </w:rPr>
        <w:t>(v</w:t>
      </w:r>
      <w:r w:rsidR="00097FBF" w:rsidRPr="00290CF1">
        <w:rPr>
          <w:rFonts w:ascii="Tahoma" w:hAnsi="Tahoma" w:cs="Tahoma"/>
        </w:rPr>
        <w:t xml:space="preserve">id. </w:t>
      </w:r>
      <w:fldSimple w:instr=" REF _Ref310780231 \h  \* MERGEFORMAT ">
        <w:r w:rsidR="008655CC" w:rsidRPr="008655CC">
          <w:rPr>
            <w:rFonts w:ascii="Tahoma" w:hAnsi="Tahoma" w:cs="Tahoma"/>
          </w:rPr>
          <w:t>Figura 6.1</w:t>
        </w:r>
      </w:fldSimple>
      <w:r w:rsidR="00097FBF">
        <w:rPr>
          <w:rFonts w:ascii="Tahoma" w:hAnsi="Tahoma" w:cs="Tahoma"/>
        </w:rPr>
        <w:t>)</w:t>
      </w:r>
      <w:r w:rsidR="00097FBF" w:rsidRPr="00290CF1">
        <w:rPr>
          <w:rFonts w:ascii="Tahoma" w:hAnsi="Tahoma" w:cs="Tahoma"/>
        </w:rPr>
        <w:t xml:space="preserve">. Sin embargo, </w:t>
      </w:r>
      <w:r w:rsidR="0071053C" w:rsidRPr="0071053C">
        <w:rPr>
          <w:rFonts w:ascii="Tahoma" w:hAnsi="Tahoma" w:cs="Tahoma"/>
        </w:rPr>
        <w:t xml:space="preserve">la literatura especializada concluye </w:t>
      </w:r>
      <w:r w:rsidR="0071053C">
        <w:rPr>
          <w:rFonts w:ascii="Tahoma" w:hAnsi="Tahoma" w:cs="Tahoma"/>
        </w:rPr>
        <w:t xml:space="preserve">que </w:t>
      </w:r>
      <w:r w:rsidR="00097FBF" w:rsidRPr="00290CF1">
        <w:rPr>
          <w:rFonts w:ascii="Tahoma" w:hAnsi="Tahoma" w:cs="Tahoma"/>
        </w:rPr>
        <w:t xml:space="preserve">la </w:t>
      </w:r>
      <w:r w:rsidR="00097FBF">
        <w:rPr>
          <w:rFonts w:ascii="Tahoma" w:hAnsi="Tahoma" w:cs="Tahoma"/>
        </w:rPr>
        <w:t>neutralidad e in</w:t>
      </w:r>
      <w:r w:rsidR="00097FBF" w:rsidRPr="00290CF1">
        <w:rPr>
          <w:rFonts w:ascii="Tahoma" w:hAnsi="Tahoma" w:cs="Tahoma"/>
        </w:rPr>
        <w:t xml:space="preserve">dependencia de estas entidades </w:t>
      </w:r>
      <w:r w:rsidR="00FF2EB5">
        <w:rPr>
          <w:rFonts w:ascii="Tahoma" w:hAnsi="Tahoma" w:cs="Tahoma"/>
        </w:rPr>
        <w:t xml:space="preserve">del sistema de Naciones Unidas </w:t>
      </w:r>
      <w:r w:rsidR="00097FBF">
        <w:rPr>
          <w:rFonts w:ascii="Tahoma" w:hAnsi="Tahoma" w:cs="Tahoma"/>
        </w:rPr>
        <w:t xml:space="preserve">está supeditada a la financiación que reciben </w:t>
      </w:r>
      <w:r w:rsidR="00097FBF" w:rsidRPr="00290CF1">
        <w:rPr>
          <w:rFonts w:ascii="Tahoma" w:hAnsi="Tahoma" w:cs="Tahoma"/>
        </w:rPr>
        <w:t xml:space="preserve">de </w:t>
      </w:r>
      <w:r w:rsidR="00FF2EB5">
        <w:rPr>
          <w:rFonts w:ascii="Tahoma" w:hAnsi="Tahoma" w:cs="Tahoma"/>
        </w:rPr>
        <w:t>sus</w:t>
      </w:r>
      <w:r w:rsidR="00097FBF" w:rsidRPr="00290CF1">
        <w:rPr>
          <w:rFonts w:ascii="Tahoma" w:hAnsi="Tahoma" w:cs="Tahoma"/>
        </w:rPr>
        <w:t xml:space="preserve"> principales países donantes</w:t>
      </w:r>
      <w:r w:rsidR="00097FBF">
        <w:rPr>
          <w:rFonts w:ascii="Tahoma" w:hAnsi="Tahoma" w:cs="Tahoma"/>
        </w:rPr>
        <w:t xml:space="preserve"> (vid</w:t>
      </w:r>
      <w:r w:rsidR="00AA6D0D">
        <w:rPr>
          <w:rFonts w:ascii="Tahoma" w:hAnsi="Tahoma" w:cs="Tahoma"/>
        </w:rPr>
        <w:t>.</w:t>
      </w:r>
      <w:r w:rsidR="00097FBF">
        <w:rPr>
          <w:rFonts w:ascii="Tahoma" w:hAnsi="Tahoma" w:cs="Tahoma"/>
        </w:rPr>
        <w:t xml:space="preserve"> epígrafe </w:t>
      </w:r>
      <w:r w:rsidR="00746BE4">
        <w:rPr>
          <w:rFonts w:ascii="Tahoma" w:hAnsi="Tahoma" w:cs="Tahoma"/>
        </w:rPr>
        <w:fldChar w:fldCharType="begin"/>
      </w:r>
      <w:r w:rsidR="00097FBF">
        <w:rPr>
          <w:rFonts w:ascii="Tahoma" w:hAnsi="Tahoma" w:cs="Tahoma"/>
        </w:rPr>
        <w:instrText xml:space="preserve"> REF _Ref322171445 \r \h </w:instrText>
      </w:r>
      <w:r w:rsidR="00746BE4">
        <w:rPr>
          <w:rFonts w:ascii="Tahoma" w:hAnsi="Tahoma" w:cs="Tahoma"/>
        </w:rPr>
      </w:r>
      <w:r w:rsidR="00746BE4">
        <w:rPr>
          <w:rFonts w:ascii="Tahoma" w:hAnsi="Tahoma" w:cs="Tahoma"/>
        </w:rPr>
        <w:fldChar w:fldCharType="separate"/>
      </w:r>
      <w:r w:rsidR="008655CC">
        <w:rPr>
          <w:rFonts w:ascii="Tahoma" w:hAnsi="Tahoma" w:cs="Tahoma"/>
        </w:rPr>
        <w:t>6.5</w:t>
      </w:r>
      <w:r w:rsidR="00746BE4">
        <w:rPr>
          <w:rFonts w:ascii="Tahoma" w:hAnsi="Tahoma" w:cs="Tahoma"/>
        </w:rPr>
        <w:fldChar w:fldCharType="end"/>
      </w:r>
      <w:r w:rsidR="00097FBF">
        <w:rPr>
          <w:rFonts w:ascii="Tahoma" w:hAnsi="Tahoma" w:cs="Tahoma"/>
        </w:rPr>
        <w:t>)</w:t>
      </w:r>
      <w:r w:rsidR="00FF2EB5">
        <w:rPr>
          <w:rStyle w:val="longtext"/>
          <w:rFonts w:cs="Tahoma"/>
        </w:rPr>
        <w:t xml:space="preserve"> </w:t>
      </w:r>
      <w:r w:rsidR="00D73EE5">
        <w:rPr>
          <w:rStyle w:val="longtext"/>
          <w:rFonts w:cs="Tahoma"/>
        </w:rPr>
        <w:t xml:space="preserve">la mayoría de los cuales están </w:t>
      </w:r>
      <w:r w:rsidR="00FF2EB5">
        <w:rPr>
          <w:rStyle w:val="longtext"/>
          <w:rFonts w:cs="Tahoma"/>
        </w:rPr>
        <w:t xml:space="preserve">interesados en mantener el </w:t>
      </w:r>
      <w:r w:rsidR="00FF2EB5" w:rsidRPr="00FF2EB5">
        <w:rPr>
          <w:rStyle w:val="longtext"/>
          <w:rFonts w:cs="Tahoma"/>
          <w:i/>
        </w:rPr>
        <w:t>statu quo</w:t>
      </w:r>
      <w:r w:rsidR="00D73EE5">
        <w:rPr>
          <w:rStyle w:val="longtext"/>
          <w:rFonts w:cs="Tahoma"/>
          <w:i/>
        </w:rPr>
        <w:t>.</w:t>
      </w:r>
    </w:p>
    <w:p w:rsidR="005D0B4C" w:rsidRDefault="00793748" w:rsidP="006034BB">
      <w:pPr>
        <w:spacing w:line="360" w:lineRule="auto"/>
        <w:rPr>
          <w:rFonts w:ascii="Tahoma" w:hAnsi="Tahoma" w:cs="Tahoma"/>
        </w:rPr>
      </w:pPr>
      <w:r>
        <w:rPr>
          <w:rFonts w:ascii="Tahoma" w:hAnsi="Tahoma" w:cs="Tahoma"/>
        </w:rPr>
        <w:t>Como se ha visto, e</w:t>
      </w:r>
      <w:r w:rsidR="00FF2EB5">
        <w:rPr>
          <w:rFonts w:ascii="Tahoma" w:hAnsi="Tahoma" w:cs="Tahoma"/>
        </w:rPr>
        <w:t>l vigente régimen internacional antinarcóticos</w:t>
      </w:r>
      <w:r w:rsidR="00D93F09" w:rsidRPr="00290CF1">
        <w:rPr>
          <w:rFonts w:ascii="Tahoma" w:hAnsi="Tahoma" w:cs="Tahoma"/>
        </w:rPr>
        <w:t xml:space="preserve"> tiene como objetivos: (i) disminuir la producción de drogas, (ii) reducir al mínimo las ganancias ilegales de los narcotraficantes, (iii) castigar a los traficantes, preferiblemente a los más grandes y (iv) aumentar al máximo los precios minoristas de las drogas más </w:t>
      </w:r>
      <w:r w:rsidR="00D93F09">
        <w:rPr>
          <w:rFonts w:ascii="Tahoma" w:hAnsi="Tahoma" w:cs="Tahoma"/>
        </w:rPr>
        <w:t>problemáticas</w:t>
      </w:r>
      <w:r w:rsidR="00D93F09" w:rsidRPr="00290CF1">
        <w:rPr>
          <w:rFonts w:ascii="Tahoma" w:hAnsi="Tahoma" w:cs="Tahoma"/>
        </w:rPr>
        <w:t xml:space="preserve"> </w:t>
      </w:r>
      <w:r w:rsidR="007B1DD5">
        <w:rPr>
          <w:rStyle w:val="longtext"/>
          <w:rFonts w:cs="Tahoma"/>
        </w:rPr>
        <w:t>—</w:t>
      </w:r>
      <w:r w:rsidR="00B11F34" w:rsidRPr="00290CF1">
        <w:rPr>
          <w:rFonts w:ascii="Tahoma" w:hAnsi="Tahoma" w:cs="Tahoma"/>
        </w:rPr>
        <w:t>cocaína</w:t>
      </w:r>
      <w:r w:rsidR="00D93F09" w:rsidRPr="00290CF1">
        <w:rPr>
          <w:rFonts w:ascii="Tahoma" w:hAnsi="Tahoma" w:cs="Tahoma"/>
        </w:rPr>
        <w:t xml:space="preserve"> </w:t>
      </w:r>
      <w:r w:rsidR="006034BB">
        <w:rPr>
          <w:rFonts w:ascii="Tahoma" w:hAnsi="Tahoma" w:cs="Tahoma"/>
        </w:rPr>
        <w:t xml:space="preserve">y </w:t>
      </w:r>
      <w:r w:rsidR="00D93F09" w:rsidRPr="00290CF1">
        <w:rPr>
          <w:rFonts w:ascii="Tahoma" w:hAnsi="Tahoma" w:cs="Tahoma"/>
        </w:rPr>
        <w:t>heroína</w:t>
      </w:r>
      <w:r w:rsidR="007B1DD5">
        <w:rPr>
          <w:rStyle w:val="longtext"/>
          <w:rFonts w:cs="Tahoma"/>
        </w:rPr>
        <w:t>—</w:t>
      </w:r>
      <w:r w:rsidR="00D93F09" w:rsidRPr="00290CF1">
        <w:rPr>
          <w:rFonts w:ascii="Tahoma" w:hAnsi="Tahoma" w:cs="Tahoma"/>
        </w:rPr>
        <w:t xml:space="preserve">. </w:t>
      </w:r>
      <w:r w:rsidR="00AD2AC8">
        <w:rPr>
          <w:rFonts w:ascii="Tahoma" w:hAnsi="Tahoma" w:cs="Tahoma"/>
        </w:rPr>
        <w:t>Sin embargo,</w:t>
      </w:r>
      <w:r w:rsidR="00FF2EB5">
        <w:rPr>
          <w:rFonts w:ascii="Tahoma" w:hAnsi="Tahoma" w:cs="Tahoma"/>
        </w:rPr>
        <w:t xml:space="preserve"> a</w:t>
      </w:r>
      <w:r w:rsidR="00D93F09" w:rsidRPr="00290CF1">
        <w:rPr>
          <w:rFonts w:ascii="Tahoma" w:hAnsi="Tahoma" w:cs="Tahoma"/>
        </w:rPr>
        <w:t xml:space="preserve">l analizar estos objetivos </w:t>
      </w:r>
      <w:r>
        <w:rPr>
          <w:rFonts w:ascii="Tahoma" w:hAnsi="Tahoma" w:cs="Tahoma"/>
        </w:rPr>
        <w:t xml:space="preserve">en esta memoria de tesis </w:t>
      </w:r>
      <w:r w:rsidR="00D93F09" w:rsidRPr="00290CF1">
        <w:rPr>
          <w:rFonts w:ascii="Tahoma" w:hAnsi="Tahoma" w:cs="Tahoma"/>
        </w:rPr>
        <w:t xml:space="preserve">se </w:t>
      </w:r>
      <w:r>
        <w:rPr>
          <w:rFonts w:ascii="Tahoma" w:hAnsi="Tahoma" w:cs="Tahoma"/>
        </w:rPr>
        <w:t xml:space="preserve">ha puesto </w:t>
      </w:r>
      <w:r w:rsidR="005D0B4C">
        <w:rPr>
          <w:rFonts w:ascii="Tahoma" w:hAnsi="Tahoma" w:cs="Tahoma"/>
        </w:rPr>
        <w:t xml:space="preserve">en </w:t>
      </w:r>
      <w:r w:rsidR="00D93F09" w:rsidRPr="00290CF1">
        <w:rPr>
          <w:rFonts w:ascii="Tahoma" w:hAnsi="Tahoma" w:cs="Tahoma"/>
        </w:rPr>
        <w:t xml:space="preserve">evidencia que se </w:t>
      </w:r>
      <w:r w:rsidR="005D0B4C">
        <w:rPr>
          <w:rFonts w:ascii="Tahoma" w:hAnsi="Tahoma" w:cs="Tahoma"/>
        </w:rPr>
        <w:t>buscan</w:t>
      </w:r>
      <w:r w:rsidR="00D93F09" w:rsidRPr="00290CF1">
        <w:rPr>
          <w:rFonts w:ascii="Tahoma" w:hAnsi="Tahoma" w:cs="Tahoma"/>
        </w:rPr>
        <w:t xml:space="preserve"> </w:t>
      </w:r>
      <w:r w:rsidR="006034BB">
        <w:rPr>
          <w:rFonts w:ascii="Tahoma" w:hAnsi="Tahoma" w:cs="Tahoma"/>
        </w:rPr>
        <w:t>algunas</w:t>
      </w:r>
      <w:r w:rsidR="00715611">
        <w:rPr>
          <w:rFonts w:ascii="Tahoma" w:hAnsi="Tahoma" w:cs="Tahoma"/>
        </w:rPr>
        <w:t xml:space="preserve"> metas incompatibles entre sí:</w:t>
      </w:r>
      <w:r w:rsidR="00D93F09" w:rsidRPr="00290CF1">
        <w:rPr>
          <w:rFonts w:ascii="Tahoma" w:hAnsi="Tahoma" w:cs="Tahoma"/>
        </w:rPr>
        <w:t xml:space="preserve"> </w:t>
      </w:r>
      <w:r w:rsidR="00715611">
        <w:rPr>
          <w:rFonts w:ascii="Tahoma" w:hAnsi="Tahoma" w:cs="Tahoma"/>
        </w:rPr>
        <w:t>la guerra a las drogas</w:t>
      </w:r>
      <w:r w:rsidR="00715611" w:rsidRPr="007B1DD5">
        <w:rPr>
          <w:rFonts w:ascii="Tahoma" w:hAnsi="Tahoma" w:cs="Tahoma"/>
        </w:rPr>
        <w:t xml:space="preserve"> incide negativamente en los cultivadores, pero</w:t>
      </w:r>
      <w:r w:rsidR="00715611">
        <w:rPr>
          <w:rFonts w:ascii="Tahoma" w:hAnsi="Tahoma" w:cs="Tahoma"/>
        </w:rPr>
        <w:t xml:space="preserve"> beneficia</w:t>
      </w:r>
      <w:r w:rsidR="00715611" w:rsidRPr="007B1DD5">
        <w:rPr>
          <w:rFonts w:ascii="Tahoma" w:hAnsi="Tahoma" w:cs="Tahoma"/>
        </w:rPr>
        <w:t xml:space="preserve"> a los </w:t>
      </w:r>
      <w:r w:rsidR="000E51A7">
        <w:rPr>
          <w:rFonts w:ascii="Tahoma" w:hAnsi="Tahoma" w:cs="Tahoma"/>
        </w:rPr>
        <w:t>narco</w:t>
      </w:r>
      <w:r w:rsidR="00715611" w:rsidRPr="007B1DD5">
        <w:rPr>
          <w:rFonts w:ascii="Tahoma" w:hAnsi="Tahoma" w:cs="Tahoma"/>
        </w:rPr>
        <w:t>traficantes</w:t>
      </w:r>
      <w:r w:rsidR="00715611">
        <w:rPr>
          <w:rFonts w:ascii="Tahoma" w:hAnsi="Tahoma" w:cs="Tahoma"/>
        </w:rPr>
        <w:t xml:space="preserve"> </w:t>
      </w:r>
      <w:r w:rsidR="00FF2EB5">
        <w:rPr>
          <w:rStyle w:val="longtext"/>
          <w:rFonts w:cs="Tahoma"/>
        </w:rPr>
        <w:t>porque</w:t>
      </w:r>
      <w:r w:rsidR="00FF2EB5">
        <w:rPr>
          <w:rFonts w:ascii="Tahoma" w:hAnsi="Tahoma" w:cs="Tahoma"/>
        </w:rPr>
        <w:t xml:space="preserve"> aumenta</w:t>
      </w:r>
      <w:r w:rsidR="00715611">
        <w:rPr>
          <w:rFonts w:ascii="Tahoma" w:hAnsi="Tahoma" w:cs="Tahoma"/>
        </w:rPr>
        <w:t xml:space="preserve"> el precio</w:t>
      </w:r>
      <w:r w:rsidR="00715611" w:rsidRPr="00715611">
        <w:rPr>
          <w:rFonts w:ascii="Tahoma" w:hAnsi="Tahoma" w:cs="Tahoma"/>
        </w:rPr>
        <w:t xml:space="preserve"> </w:t>
      </w:r>
      <w:r w:rsidR="00FF2EB5">
        <w:rPr>
          <w:rFonts w:ascii="Tahoma" w:hAnsi="Tahoma" w:cs="Tahoma"/>
        </w:rPr>
        <w:t xml:space="preserve">de esas sustancias y </w:t>
      </w:r>
      <w:r w:rsidR="005F3D7B">
        <w:rPr>
          <w:rFonts w:ascii="Tahoma" w:hAnsi="Tahoma" w:cs="Tahoma"/>
        </w:rPr>
        <w:t xml:space="preserve">hace que </w:t>
      </w:r>
      <w:r w:rsidR="005F3D7B" w:rsidRPr="00290CF1">
        <w:rPr>
          <w:rFonts w:ascii="Tahoma" w:hAnsi="Tahoma" w:cs="Tahoma"/>
        </w:rPr>
        <w:t xml:space="preserve">ese negocio </w:t>
      </w:r>
      <w:r w:rsidR="005F3D7B">
        <w:rPr>
          <w:rFonts w:ascii="Tahoma" w:hAnsi="Tahoma" w:cs="Tahoma"/>
        </w:rPr>
        <w:t xml:space="preserve">sea </w:t>
      </w:r>
      <w:r w:rsidR="00715611" w:rsidRPr="00290CF1">
        <w:rPr>
          <w:rFonts w:ascii="Tahoma" w:hAnsi="Tahoma" w:cs="Tahoma"/>
        </w:rPr>
        <w:t>inmensamente atractivo</w:t>
      </w:r>
      <w:r>
        <w:rPr>
          <w:rFonts w:ascii="Tahoma" w:hAnsi="Tahoma" w:cs="Tahoma"/>
        </w:rPr>
        <w:t>:</w:t>
      </w:r>
      <w:r w:rsidR="00FF2EB5">
        <w:rPr>
          <w:rFonts w:ascii="Tahoma" w:hAnsi="Tahoma" w:cs="Tahoma"/>
        </w:rPr>
        <w:t xml:space="preserve"> </w:t>
      </w:r>
      <w:r>
        <w:rPr>
          <w:rFonts w:ascii="Tahoma" w:hAnsi="Tahoma" w:cs="Tahoma"/>
        </w:rPr>
        <w:t xml:space="preserve">en efecto, </w:t>
      </w:r>
      <w:r w:rsidR="005F3D7B">
        <w:rPr>
          <w:rFonts w:ascii="Tahoma" w:hAnsi="Tahoma" w:cs="Tahoma"/>
        </w:rPr>
        <w:t>ofrece la posibilidad de conseguir grandes beneficios a cualquiera que esté dispuesto a desafiar la prohibición</w:t>
      </w:r>
      <w:r w:rsidR="00D93F09" w:rsidRPr="00290CF1">
        <w:rPr>
          <w:rFonts w:ascii="Tahoma" w:hAnsi="Tahoma" w:cs="Tahoma"/>
        </w:rPr>
        <w:t xml:space="preserve">. </w:t>
      </w:r>
    </w:p>
    <w:p w:rsidR="00217154" w:rsidRDefault="00F23DF6" w:rsidP="00C95E6E">
      <w:pPr>
        <w:spacing w:line="360" w:lineRule="auto"/>
        <w:rPr>
          <w:rFonts w:ascii="Tahoma" w:hAnsi="Tahoma" w:cs="Tahoma"/>
        </w:rPr>
      </w:pPr>
      <w:r>
        <w:rPr>
          <w:rFonts w:ascii="Tahoma" w:hAnsi="Tahoma" w:cs="Tahoma"/>
        </w:rPr>
        <w:t>Por otra parte,</w:t>
      </w:r>
      <w:r w:rsidR="008F2191" w:rsidRPr="008F2191">
        <w:rPr>
          <w:rFonts w:ascii="Tahoma" w:hAnsi="Tahoma" w:cs="Tahoma"/>
        </w:rPr>
        <w:t xml:space="preserve"> </w:t>
      </w:r>
      <w:r w:rsidR="00C87F8F">
        <w:rPr>
          <w:rFonts w:ascii="Tahoma" w:hAnsi="Tahoma" w:cs="Tahoma"/>
        </w:rPr>
        <w:t xml:space="preserve">el análisis </w:t>
      </w:r>
      <w:r w:rsidR="00793748">
        <w:rPr>
          <w:rFonts w:ascii="Tahoma" w:hAnsi="Tahoma" w:cs="Tahoma"/>
        </w:rPr>
        <w:t xml:space="preserve">realizado desde la teoría </w:t>
      </w:r>
      <w:r w:rsidR="00C87F8F">
        <w:rPr>
          <w:rFonts w:ascii="Tahoma" w:hAnsi="Tahoma" w:cs="Tahoma"/>
        </w:rPr>
        <w:t>económic</w:t>
      </w:r>
      <w:r w:rsidR="00793748">
        <w:rPr>
          <w:rFonts w:ascii="Tahoma" w:hAnsi="Tahoma" w:cs="Tahoma"/>
        </w:rPr>
        <w:t>a</w:t>
      </w:r>
      <w:r w:rsidR="00C87F8F">
        <w:rPr>
          <w:rFonts w:ascii="Tahoma" w:hAnsi="Tahoma" w:cs="Tahoma"/>
        </w:rPr>
        <w:t xml:space="preserve"> muestra que</w:t>
      </w:r>
      <w:r w:rsidR="00AD2AC8">
        <w:rPr>
          <w:rFonts w:ascii="Tahoma" w:hAnsi="Tahoma" w:cs="Tahoma"/>
        </w:rPr>
        <w:t xml:space="preserve"> </w:t>
      </w:r>
      <w:r w:rsidR="008F2191" w:rsidRPr="008F2191">
        <w:rPr>
          <w:rFonts w:ascii="Tahoma" w:hAnsi="Tahoma" w:cs="Tahoma"/>
        </w:rPr>
        <w:t>los efectos de la prohibición</w:t>
      </w:r>
      <w:r w:rsidR="00EC67F0">
        <w:rPr>
          <w:rFonts w:ascii="Tahoma" w:hAnsi="Tahoma" w:cs="Tahoma"/>
        </w:rPr>
        <w:t xml:space="preserve"> </w:t>
      </w:r>
      <w:r>
        <w:rPr>
          <w:rFonts w:ascii="Tahoma" w:hAnsi="Tahoma" w:cs="Tahoma"/>
        </w:rPr>
        <w:t>son</w:t>
      </w:r>
      <w:r w:rsidR="00EC67F0">
        <w:rPr>
          <w:rFonts w:ascii="Tahoma" w:hAnsi="Tahoma" w:cs="Tahoma"/>
        </w:rPr>
        <w:t xml:space="preserve"> distintos si se </w:t>
      </w:r>
      <w:r w:rsidR="00E30610">
        <w:rPr>
          <w:rFonts w:ascii="Tahoma" w:hAnsi="Tahoma" w:cs="Tahoma"/>
        </w:rPr>
        <w:t>orienta hacia la oferta o hacia</w:t>
      </w:r>
      <w:r w:rsidR="00EC67F0">
        <w:rPr>
          <w:rFonts w:ascii="Tahoma" w:hAnsi="Tahoma" w:cs="Tahoma"/>
        </w:rPr>
        <w:t xml:space="preserve"> </w:t>
      </w:r>
      <w:r w:rsidR="008F2191" w:rsidRPr="008F2191">
        <w:rPr>
          <w:rFonts w:ascii="Tahoma" w:hAnsi="Tahoma" w:cs="Tahoma"/>
        </w:rPr>
        <w:t>la demanda</w:t>
      </w:r>
      <w:r w:rsidR="00EC67F0">
        <w:rPr>
          <w:rFonts w:ascii="Tahoma" w:hAnsi="Tahoma" w:cs="Tahoma"/>
        </w:rPr>
        <w:t>: e</w:t>
      </w:r>
      <w:r w:rsidR="008F2191" w:rsidRPr="008F2191">
        <w:rPr>
          <w:rFonts w:ascii="Tahoma" w:hAnsi="Tahoma" w:cs="Tahoma"/>
        </w:rPr>
        <w:t>n el</w:t>
      </w:r>
      <w:r w:rsidR="00EC67F0">
        <w:rPr>
          <w:rFonts w:ascii="Tahoma" w:hAnsi="Tahoma" w:cs="Tahoma"/>
        </w:rPr>
        <w:t xml:space="preserve"> primer</w:t>
      </w:r>
      <w:r>
        <w:rPr>
          <w:rFonts w:ascii="Tahoma" w:hAnsi="Tahoma" w:cs="Tahoma"/>
        </w:rPr>
        <w:t xml:space="preserve"> caso</w:t>
      </w:r>
      <w:r w:rsidR="008F2191" w:rsidRPr="008F2191">
        <w:rPr>
          <w:rFonts w:ascii="Tahoma" w:hAnsi="Tahoma" w:cs="Tahoma"/>
        </w:rPr>
        <w:t xml:space="preserve"> </w:t>
      </w:r>
      <w:r w:rsidR="00EC67F0">
        <w:rPr>
          <w:rStyle w:val="longtext"/>
          <w:rFonts w:cs="Tahoma"/>
        </w:rPr>
        <w:t>—</w:t>
      </w:r>
      <w:r w:rsidR="008F2191" w:rsidRPr="008F2191">
        <w:rPr>
          <w:rFonts w:ascii="Tahoma" w:hAnsi="Tahoma" w:cs="Tahoma"/>
        </w:rPr>
        <w:t>régimen antinarcóticos vigente</w:t>
      </w:r>
      <w:r w:rsidR="00EC67F0">
        <w:rPr>
          <w:rStyle w:val="longtext"/>
          <w:rFonts w:cs="Tahoma"/>
        </w:rPr>
        <w:t>—</w:t>
      </w:r>
      <w:r w:rsidR="00E30610">
        <w:rPr>
          <w:rStyle w:val="longtext"/>
          <w:rFonts w:cs="Tahoma"/>
        </w:rPr>
        <w:t xml:space="preserve"> </w:t>
      </w:r>
      <w:r w:rsidR="00EC67F0">
        <w:rPr>
          <w:rFonts w:ascii="Tahoma" w:hAnsi="Tahoma" w:cs="Tahoma"/>
        </w:rPr>
        <w:t>se reducen</w:t>
      </w:r>
      <w:r w:rsidR="008F2191" w:rsidRPr="008F2191">
        <w:rPr>
          <w:rFonts w:ascii="Tahoma" w:hAnsi="Tahoma" w:cs="Tahoma"/>
        </w:rPr>
        <w:t xml:space="preserve"> las cantidades producidas en el mercado</w:t>
      </w:r>
      <w:r w:rsidR="00E30610">
        <w:rPr>
          <w:rFonts w:ascii="Tahoma" w:hAnsi="Tahoma" w:cs="Tahoma"/>
        </w:rPr>
        <w:t>,</w:t>
      </w:r>
      <w:r w:rsidR="008F2191" w:rsidRPr="008F2191">
        <w:rPr>
          <w:rFonts w:ascii="Tahoma" w:hAnsi="Tahoma" w:cs="Tahoma"/>
        </w:rPr>
        <w:t xml:space="preserve"> pero el precio sube mucho más de lo que se consigu</w:t>
      </w:r>
      <w:r>
        <w:rPr>
          <w:rFonts w:ascii="Tahoma" w:hAnsi="Tahoma" w:cs="Tahoma"/>
        </w:rPr>
        <w:t>e reducir la cantidad demandada;</w:t>
      </w:r>
      <w:r w:rsidR="008F2191" w:rsidRPr="008F2191">
        <w:rPr>
          <w:rFonts w:ascii="Tahoma" w:hAnsi="Tahoma" w:cs="Tahoma"/>
        </w:rPr>
        <w:t xml:space="preserve"> </w:t>
      </w:r>
      <w:r w:rsidR="00793748">
        <w:rPr>
          <w:rFonts w:ascii="Tahoma" w:hAnsi="Tahoma" w:cs="Tahoma"/>
        </w:rPr>
        <w:t xml:space="preserve">en cambio, </w:t>
      </w:r>
      <w:r w:rsidR="00EC67F0">
        <w:rPr>
          <w:rFonts w:ascii="Tahoma" w:hAnsi="Tahoma" w:cs="Tahoma"/>
        </w:rPr>
        <w:t>si</w:t>
      </w:r>
      <w:r w:rsidR="008F2191" w:rsidRPr="008F2191">
        <w:rPr>
          <w:rFonts w:ascii="Tahoma" w:hAnsi="Tahoma" w:cs="Tahoma"/>
        </w:rPr>
        <w:t xml:space="preserve"> se aplica</w:t>
      </w:r>
      <w:r w:rsidR="00E30610">
        <w:rPr>
          <w:rFonts w:ascii="Tahoma" w:hAnsi="Tahoma" w:cs="Tahoma"/>
        </w:rPr>
        <w:t>ra</w:t>
      </w:r>
      <w:r w:rsidR="008F2191" w:rsidRPr="008F2191">
        <w:rPr>
          <w:rFonts w:ascii="Tahoma" w:hAnsi="Tahoma" w:cs="Tahoma"/>
        </w:rPr>
        <w:t xml:space="preserve"> una política </w:t>
      </w:r>
      <w:r w:rsidR="00E30610">
        <w:rPr>
          <w:rFonts w:ascii="Tahoma" w:hAnsi="Tahoma" w:cs="Tahoma"/>
        </w:rPr>
        <w:t>orientada a</w:t>
      </w:r>
      <w:r w:rsidR="00EC67F0">
        <w:rPr>
          <w:rFonts w:ascii="Tahoma" w:hAnsi="Tahoma" w:cs="Tahoma"/>
        </w:rPr>
        <w:t xml:space="preserve"> la</w:t>
      </w:r>
      <w:r w:rsidR="008F2191" w:rsidRPr="008F2191">
        <w:rPr>
          <w:rFonts w:ascii="Tahoma" w:hAnsi="Tahoma" w:cs="Tahoma"/>
        </w:rPr>
        <w:t xml:space="preserve"> redu</w:t>
      </w:r>
      <w:r>
        <w:rPr>
          <w:rFonts w:ascii="Tahoma" w:hAnsi="Tahoma" w:cs="Tahoma"/>
        </w:rPr>
        <w:t>cción de la demanda</w:t>
      </w:r>
      <w:r w:rsidR="000E51A7">
        <w:rPr>
          <w:rFonts w:ascii="Tahoma" w:hAnsi="Tahoma" w:cs="Tahoma"/>
        </w:rPr>
        <w:t>,</w:t>
      </w:r>
      <w:r>
        <w:rPr>
          <w:rFonts w:ascii="Tahoma" w:hAnsi="Tahoma" w:cs="Tahoma"/>
        </w:rPr>
        <w:t xml:space="preserve"> disminuiría</w:t>
      </w:r>
      <w:r w:rsidR="008F2191" w:rsidRPr="008F2191">
        <w:rPr>
          <w:rFonts w:ascii="Tahoma" w:hAnsi="Tahoma" w:cs="Tahoma"/>
        </w:rPr>
        <w:t xml:space="preserve"> la cantida</w:t>
      </w:r>
      <w:r w:rsidR="00EC67F0">
        <w:rPr>
          <w:rFonts w:ascii="Tahoma" w:hAnsi="Tahoma" w:cs="Tahoma"/>
        </w:rPr>
        <w:t xml:space="preserve">d comercializada </w:t>
      </w:r>
      <w:r>
        <w:rPr>
          <w:rFonts w:ascii="Tahoma" w:hAnsi="Tahoma" w:cs="Tahoma"/>
        </w:rPr>
        <w:t>a la vez que bajaría</w:t>
      </w:r>
      <w:r w:rsidR="008F2191" w:rsidRPr="008F2191">
        <w:rPr>
          <w:rFonts w:ascii="Tahoma" w:hAnsi="Tahoma" w:cs="Tahoma"/>
        </w:rPr>
        <w:t xml:space="preserve"> el precio</w:t>
      </w:r>
      <w:r>
        <w:rPr>
          <w:rFonts w:ascii="Tahoma" w:hAnsi="Tahoma" w:cs="Tahoma"/>
        </w:rPr>
        <w:t>,</w:t>
      </w:r>
      <w:r w:rsidR="00EC67F0">
        <w:rPr>
          <w:rFonts w:ascii="Tahoma" w:hAnsi="Tahoma" w:cs="Tahoma"/>
        </w:rPr>
        <w:t xml:space="preserve"> </w:t>
      </w:r>
      <w:r>
        <w:rPr>
          <w:rFonts w:ascii="Tahoma" w:hAnsi="Tahoma" w:cs="Tahoma"/>
        </w:rPr>
        <w:t>recortando</w:t>
      </w:r>
      <w:r w:rsidR="008F2191" w:rsidRPr="008F2191">
        <w:rPr>
          <w:rFonts w:ascii="Tahoma" w:hAnsi="Tahoma" w:cs="Tahoma"/>
        </w:rPr>
        <w:t xml:space="preserve"> los beneficios potenciales de los narcotraficantes.</w:t>
      </w:r>
      <w:r w:rsidR="00EC67F0" w:rsidRPr="00EC67F0">
        <w:rPr>
          <w:rFonts w:ascii="Tahoma" w:hAnsi="Tahoma" w:cs="Tahoma"/>
        </w:rPr>
        <w:t xml:space="preserve"> </w:t>
      </w:r>
      <w:r>
        <w:rPr>
          <w:rFonts w:ascii="Tahoma" w:hAnsi="Tahoma" w:cs="Tahoma"/>
        </w:rPr>
        <w:t>P</w:t>
      </w:r>
      <w:r w:rsidR="00EC67F0" w:rsidRPr="00890328">
        <w:rPr>
          <w:rFonts w:ascii="Tahoma" w:hAnsi="Tahoma" w:cs="Tahoma"/>
        </w:rPr>
        <w:t>aradójicamente, c</w:t>
      </w:r>
      <w:r w:rsidR="00E30610">
        <w:rPr>
          <w:rFonts w:ascii="Tahoma" w:hAnsi="Tahoma" w:cs="Tahoma"/>
        </w:rPr>
        <w:t>omo</w:t>
      </w:r>
      <w:r>
        <w:rPr>
          <w:rFonts w:ascii="Tahoma" w:hAnsi="Tahoma" w:cs="Tahoma"/>
        </w:rPr>
        <w:t xml:space="preserve"> </w:t>
      </w:r>
      <w:r w:rsidR="00217154">
        <w:rPr>
          <w:rFonts w:ascii="Tahoma" w:hAnsi="Tahoma" w:cs="Tahoma"/>
        </w:rPr>
        <w:t xml:space="preserve">los resultados de los estudios empíricos concluyen que </w:t>
      </w:r>
      <w:r>
        <w:rPr>
          <w:rFonts w:ascii="Tahoma" w:hAnsi="Tahoma" w:cs="Tahoma"/>
        </w:rPr>
        <w:t>la</w:t>
      </w:r>
      <w:r w:rsidR="00EC67F0" w:rsidRPr="00890328">
        <w:rPr>
          <w:rFonts w:ascii="Tahoma" w:hAnsi="Tahoma" w:cs="Tahoma"/>
        </w:rPr>
        <w:t xml:space="preserve"> demanda </w:t>
      </w:r>
      <w:r>
        <w:rPr>
          <w:rFonts w:ascii="Tahoma" w:hAnsi="Tahoma" w:cs="Tahoma"/>
        </w:rPr>
        <w:t>de</w:t>
      </w:r>
      <w:r w:rsidR="00EC67F0" w:rsidRPr="00890328">
        <w:rPr>
          <w:rFonts w:ascii="Tahoma" w:hAnsi="Tahoma" w:cs="Tahoma"/>
        </w:rPr>
        <w:t xml:space="preserve"> drogas</w:t>
      </w:r>
      <w:r w:rsidR="00781321">
        <w:rPr>
          <w:rFonts w:ascii="Tahoma" w:hAnsi="Tahoma" w:cs="Tahoma"/>
        </w:rPr>
        <w:t xml:space="preserve"> parece ser </w:t>
      </w:r>
      <w:r w:rsidR="00EC67F0" w:rsidRPr="00890328">
        <w:rPr>
          <w:rFonts w:ascii="Tahoma" w:hAnsi="Tahoma" w:cs="Tahoma"/>
        </w:rPr>
        <w:t>inelástica</w:t>
      </w:r>
      <w:r w:rsidR="00EC67F0">
        <w:rPr>
          <w:rFonts w:ascii="Tahoma" w:hAnsi="Tahoma" w:cs="Tahoma"/>
        </w:rPr>
        <w:t xml:space="preserve"> </w:t>
      </w:r>
      <w:r w:rsidR="00217154">
        <w:rPr>
          <w:rFonts w:ascii="Tahoma" w:hAnsi="Tahoma" w:cs="Tahoma"/>
        </w:rPr>
        <w:t xml:space="preserve">a corto plazo </w:t>
      </w:r>
      <w:r w:rsidR="00E30610" w:rsidRPr="00A3536C">
        <w:rPr>
          <w:rFonts w:ascii="Tahoma" w:hAnsi="Tahoma" w:cs="Tahoma"/>
        </w:rPr>
        <w:t xml:space="preserve">(vid. </w:t>
      </w:r>
      <w:fldSimple w:instr=" REF _Ref325364243 \h  \* MERGEFORMAT ">
        <w:r w:rsidR="008655CC" w:rsidRPr="008655CC">
          <w:rPr>
            <w:rFonts w:ascii="Tahoma" w:hAnsi="Tahoma" w:cs="Tahoma"/>
          </w:rPr>
          <w:t>Tabla 7.1</w:t>
        </w:r>
      </w:fldSimple>
      <w:r w:rsidR="00EC67F0" w:rsidRPr="00A3536C">
        <w:rPr>
          <w:rFonts w:ascii="Tahoma" w:hAnsi="Tahoma" w:cs="Tahoma"/>
        </w:rPr>
        <w:t>)</w:t>
      </w:r>
      <w:r w:rsidR="00EC67F0" w:rsidRPr="005419E9">
        <w:rPr>
          <w:rFonts w:ascii="Tahoma" w:hAnsi="Tahoma" w:cs="Tahoma"/>
        </w:rPr>
        <w:t>,</w:t>
      </w:r>
      <w:r w:rsidR="00EC67F0" w:rsidRPr="00890328">
        <w:rPr>
          <w:rFonts w:ascii="Tahoma" w:hAnsi="Tahoma" w:cs="Tahoma"/>
        </w:rPr>
        <w:t xml:space="preserve"> </w:t>
      </w:r>
      <w:r w:rsidR="00E30610">
        <w:rPr>
          <w:rFonts w:ascii="Tahoma" w:hAnsi="Tahoma" w:cs="Tahoma"/>
        </w:rPr>
        <w:t>la guerra</w:t>
      </w:r>
      <w:r w:rsidR="00EC67F0" w:rsidRPr="00632539">
        <w:rPr>
          <w:rFonts w:ascii="Tahoma" w:hAnsi="Tahoma" w:cs="Tahoma"/>
        </w:rPr>
        <w:t xml:space="preserve"> contra las drogas se traduce </w:t>
      </w:r>
      <w:r w:rsidR="00217154">
        <w:rPr>
          <w:rFonts w:ascii="Tahoma" w:hAnsi="Tahoma" w:cs="Tahoma"/>
        </w:rPr>
        <w:t xml:space="preserve">necesariamente </w:t>
      </w:r>
      <w:r w:rsidR="00EC67F0" w:rsidRPr="00632539">
        <w:rPr>
          <w:rFonts w:ascii="Tahoma" w:hAnsi="Tahoma" w:cs="Tahoma"/>
        </w:rPr>
        <w:t>en un aumento</w:t>
      </w:r>
      <w:r w:rsidR="00E30610">
        <w:rPr>
          <w:rFonts w:ascii="Tahoma" w:hAnsi="Tahoma" w:cs="Tahoma"/>
        </w:rPr>
        <w:t xml:space="preserve"> del gasto </w:t>
      </w:r>
      <w:r w:rsidR="00793748">
        <w:rPr>
          <w:rFonts w:ascii="Tahoma" w:hAnsi="Tahoma" w:cs="Tahoma"/>
        </w:rPr>
        <w:t xml:space="preserve">en </w:t>
      </w:r>
      <w:r w:rsidR="00D73EE5">
        <w:rPr>
          <w:rFonts w:ascii="Tahoma" w:hAnsi="Tahoma" w:cs="Tahoma"/>
        </w:rPr>
        <w:t xml:space="preserve">consumo </w:t>
      </w:r>
      <w:r w:rsidR="00793748">
        <w:rPr>
          <w:rFonts w:ascii="Tahoma" w:hAnsi="Tahoma" w:cs="Tahoma"/>
        </w:rPr>
        <w:t xml:space="preserve">de </w:t>
      </w:r>
      <w:r w:rsidR="00E30610">
        <w:rPr>
          <w:rFonts w:ascii="Tahoma" w:hAnsi="Tahoma" w:cs="Tahoma"/>
        </w:rPr>
        <w:t>drogas</w:t>
      </w:r>
      <w:r w:rsidR="00793748">
        <w:rPr>
          <w:rFonts w:ascii="Tahoma" w:hAnsi="Tahoma" w:cs="Tahoma"/>
        </w:rPr>
        <w:t>,</w:t>
      </w:r>
      <w:r w:rsidR="00EC67F0">
        <w:rPr>
          <w:rFonts w:ascii="Tahoma" w:hAnsi="Tahoma" w:cs="Tahoma"/>
        </w:rPr>
        <w:t xml:space="preserve"> que </w:t>
      </w:r>
      <w:r w:rsidR="007660BB">
        <w:rPr>
          <w:rFonts w:ascii="Tahoma" w:hAnsi="Tahoma" w:cs="Tahoma"/>
        </w:rPr>
        <w:t xml:space="preserve">también </w:t>
      </w:r>
      <w:r w:rsidR="00EC67F0">
        <w:rPr>
          <w:rFonts w:ascii="Tahoma" w:hAnsi="Tahoma" w:cs="Tahoma"/>
        </w:rPr>
        <w:t>beneficia sobremanera a los narcotraficantes</w:t>
      </w:r>
      <w:r w:rsidR="00E30610">
        <w:rPr>
          <w:rFonts w:ascii="Tahoma" w:hAnsi="Tahoma" w:cs="Tahoma"/>
        </w:rPr>
        <w:t xml:space="preserve"> (vid. </w:t>
      </w:r>
      <w:fldSimple w:instr=" REF _Ref289006749 \h  \* MERGEFORMAT ">
        <w:r w:rsidR="008655CC" w:rsidRPr="008655CC">
          <w:rPr>
            <w:rFonts w:ascii="Tahoma" w:hAnsi="Tahoma" w:cs="Tahoma"/>
          </w:rPr>
          <w:t>Figura 7.4</w:t>
        </w:r>
      </w:fldSimple>
      <w:r w:rsidR="00E30610">
        <w:rPr>
          <w:rFonts w:ascii="Tahoma" w:hAnsi="Tahoma" w:cs="Tahoma"/>
        </w:rPr>
        <w:t>)</w:t>
      </w:r>
      <w:r w:rsidR="00EC67F0" w:rsidRPr="00890328">
        <w:rPr>
          <w:rFonts w:ascii="Tahoma" w:hAnsi="Tahoma" w:cs="Tahoma"/>
        </w:rPr>
        <w:t xml:space="preserve">. </w:t>
      </w:r>
      <w:r w:rsidR="00781321" w:rsidRPr="00C95E6E">
        <w:rPr>
          <w:rFonts w:ascii="Tahoma" w:hAnsi="Tahoma" w:cs="Tahoma"/>
        </w:rPr>
        <w:t>En realidad</w:t>
      </w:r>
      <w:r w:rsidR="007660BB">
        <w:rPr>
          <w:rFonts w:ascii="Tahoma" w:hAnsi="Tahoma" w:cs="Tahoma"/>
        </w:rPr>
        <w:t>,</w:t>
      </w:r>
      <w:r w:rsidR="00781321">
        <w:rPr>
          <w:rFonts w:ascii="Tahoma" w:hAnsi="Tahoma" w:cs="Tahoma"/>
        </w:rPr>
        <w:t xml:space="preserve"> </w:t>
      </w:r>
      <w:r w:rsidR="00793748">
        <w:rPr>
          <w:rFonts w:ascii="Tahoma" w:hAnsi="Tahoma" w:cs="Tahoma"/>
        </w:rPr>
        <w:t xml:space="preserve">el análisis realizado </w:t>
      </w:r>
      <w:r w:rsidR="002A4E7A">
        <w:rPr>
          <w:rFonts w:ascii="Tahoma" w:hAnsi="Tahoma" w:cs="Tahoma"/>
        </w:rPr>
        <w:t xml:space="preserve">parece indicar que </w:t>
      </w:r>
      <w:r w:rsidR="00781321">
        <w:rPr>
          <w:rFonts w:ascii="Tahoma" w:hAnsi="Tahoma" w:cs="Tahoma"/>
        </w:rPr>
        <w:t xml:space="preserve">sería más eficaz que </w:t>
      </w:r>
      <w:r w:rsidR="00E30610">
        <w:rPr>
          <w:rFonts w:ascii="Tahoma" w:hAnsi="Tahoma" w:cs="Tahoma"/>
        </w:rPr>
        <w:t xml:space="preserve">las políticas públicas sobre narcóticos </w:t>
      </w:r>
      <w:r w:rsidR="00781321">
        <w:rPr>
          <w:rFonts w:ascii="Tahoma" w:hAnsi="Tahoma" w:cs="Tahoma"/>
        </w:rPr>
        <w:t xml:space="preserve">incidieran </w:t>
      </w:r>
      <w:r w:rsidR="00E30610">
        <w:rPr>
          <w:rFonts w:ascii="Tahoma" w:hAnsi="Tahoma" w:cs="Tahoma"/>
        </w:rPr>
        <w:t xml:space="preserve">especialmente sobre la demanda a través de campañas de prevención del </w:t>
      </w:r>
      <w:r w:rsidR="00E30610" w:rsidRPr="00C95E6E">
        <w:rPr>
          <w:rFonts w:ascii="Tahoma" w:hAnsi="Tahoma" w:cs="Tahoma"/>
        </w:rPr>
        <w:t>consumo —que no requieren necesariamente de un contexto de prohibición estricta—, en lugar de hacerlo sobre la oferta.</w:t>
      </w:r>
      <w:r w:rsidR="00C95E6E">
        <w:rPr>
          <w:rFonts w:ascii="Tahoma" w:hAnsi="Tahoma" w:cs="Tahoma"/>
        </w:rPr>
        <w:t xml:space="preserve"> </w:t>
      </w:r>
      <w:r w:rsidR="00217154">
        <w:rPr>
          <w:rFonts w:ascii="Tahoma" w:hAnsi="Tahoma" w:cs="Tahoma"/>
        </w:rPr>
        <w:t>De todas formas</w:t>
      </w:r>
      <w:r>
        <w:rPr>
          <w:rFonts w:ascii="Tahoma" w:hAnsi="Tahoma" w:cs="Tahoma"/>
        </w:rPr>
        <w:t xml:space="preserve">, </w:t>
      </w:r>
      <w:r w:rsidR="00793748">
        <w:rPr>
          <w:rFonts w:ascii="Tahoma" w:hAnsi="Tahoma" w:cs="Tahoma"/>
        </w:rPr>
        <w:t xml:space="preserve">una de las conclusiones más importantes de la tesis en este contexto </w:t>
      </w:r>
      <w:r>
        <w:rPr>
          <w:rFonts w:ascii="Tahoma" w:hAnsi="Tahoma" w:cs="Tahoma"/>
        </w:rPr>
        <w:t xml:space="preserve">es </w:t>
      </w:r>
      <w:r w:rsidR="00793748">
        <w:rPr>
          <w:rFonts w:ascii="Tahoma" w:hAnsi="Tahoma" w:cs="Tahoma"/>
        </w:rPr>
        <w:t xml:space="preserve">que resulta </w:t>
      </w:r>
      <w:r>
        <w:rPr>
          <w:rFonts w:ascii="Tahoma" w:hAnsi="Tahoma" w:cs="Tahoma"/>
        </w:rPr>
        <w:t>necesario y urgente profundizar en el estudio de la elasticidad de las diferentes sustancias</w:t>
      </w:r>
      <w:r w:rsidR="00217154">
        <w:rPr>
          <w:rFonts w:ascii="Tahoma" w:hAnsi="Tahoma" w:cs="Tahoma"/>
        </w:rPr>
        <w:t>,</w:t>
      </w:r>
      <w:r>
        <w:rPr>
          <w:rFonts w:ascii="Tahoma" w:hAnsi="Tahoma" w:cs="Tahoma"/>
        </w:rPr>
        <w:t xml:space="preserve"> pues no existen datos ciertos sobre este tema</w:t>
      </w:r>
      <w:r w:rsidR="00D73EE5">
        <w:rPr>
          <w:rFonts w:ascii="Tahoma" w:hAnsi="Tahoma" w:cs="Tahoma"/>
        </w:rPr>
        <w:t xml:space="preserve"> (vid. epígrafe </w:t>
      </w:r>
      <w:r w:rsidR="00746BE4">
        <w:rPr>
          <w:rFonts w:ascii="Tahoma" w:hAnsi="Tahoma" w:cs="Tahoma"/>
        </w:rPr>
        <w:fldChar w:fldCharType="begin"/>
      </w:r>
      <w:r w:rsidR="00D73EE5">
        <w:rPr>
          <w:rFonts w:ascii="Tahoma" w:hAnsi="Tahoma" w:cs="Tahoma"/>
        </w:rPr>
        <w:instrText xml:space="preserve"> REF _Ref324181604 \r \h </w:instrText>
      </w:r>
      <w:r w:rsidR="00746BE4">
        <w:rPr>
          <w:rFonts w:ascii="Tahoma" w:hAnsi="Tahoma" w:cs="Tahoma"/>
        </w:rPr>
      </w:r>
      <w:r w:rsidR="00746BE4">
        <w:rPr>
          <w:rFonts w:ascii="Tahoma" w:hAnsi="Tahoma" w:cs="Tahoma"/>
        </w:rPr>
        <w:fldChar w:fldCharType="separate"/>
      </w:r>
      <w:r w:rsidR="008655CC">
        <w:rPr>
          <w:rFonts w:ascii="Tahoma" w:hAnsi="Tahoma" w:cs="Tahoma"/>
        </w:rPr>
        <w:t>7.5.1</w:t>
      </w:r>
      <w:r w:rsidR="00746BE4">
        <w:rPr>
          <w:rFonts w:ascii="Tahoma" w:hAnsi="Tahoma" w:cs="Tahoma"/>
        </w:rPr>
        <w:fldChar w:fldCharType="end"/>
      </w:r>
      <w:r w:rsidR="00D73EE5">
        <w:rPr>
          <w:rFonts w:ascii="Tahoma" w:hAnsi="Tahoma" w:cs="Tahoma"/>
        </w:rPr>
        <w:t>)</w:t>
      </w:r>
      <w:r>
        <w:rPr>
          <w:rFonts w:ascii="Tahoma" w:hAnsi="Tahoma" w:cs="Tahoma"/>
        </w:rPr>
        <w:t>.</w:t>
      </w:r>
      <w:r w:rsidRPr="00781321">
        <w:rPr>
          <w:rFonts w:ascii="Tahoma" w:hAnsi="Tahoma" w:cs="Tahoma"/>
        </w:rPr>
        <w:t xml:space="preserve"> </w:t>
      </w:r>
    </w:p>
    <w:p w:rsidR="00383655" w:rsidRDefault="00BA109A" w:rsidP="005F2F01">
      <w:pPr>
        <w:spacing w:line="360" w:lineRule="auto"/>
        <w:rPr>
          <w:rFonts w:ascii="Tahoma" w:hAnsi="Tahoma" w:cs="Tahoma"/>
        </w:rPr>
      </w:pPr>
      <w:r>
        <w:rPr>
          <w:rFonts w:ascii="Tahoma" w:hAnsi="Tahoma" w:cs="Tahoma"/>
        </w:rPr>
        <w:t>La</w:t>
      </w:r>
      <w:r w:rsidR="008F2191" w:rsidRPr="00290CF1">
        <w:rPr>
          <w:rFonts w:ascii="Tahoma" w:hAnsi="Tahoma" w:cs="Tahoma"/>
        </w:rPr>
        <w:t xml:space="preserve"> evaluación de la prohibición de los narcóticos </w:t>
      </w:r>
      <w:r>
        <w:rPr>
          <w:rFonts w:ascii="Tahoma" w:hAnsi="Tahoma" w:cs="Tahoma"/>
        </w:rPr>
        <w:t xml:space="preserve">que se hace en </w:t>
      </w:r>
      <w:r w:rsidR="00793748">
        <w:rPr>
          <w:rFonts w:ascii="Tahoma" w:hAnsi="Tahoma" w:cs="Tahoma"/>
        </w:rPr>
        <w:t xml:space="preserve">esta </w:t>
      </w:r>
      <w:r>
        <w:rPr>
          <w:rFonts w:ascii="Tahoma" w:hAnsi="Tahoma" w:cs="Tahoma"/>
        </w:rPr>
        <w:t xml:space="preserve">memoria de tesis doctoral </w:t>
      </w:r>
      <w:r w:rsidR="0093134A">
        <w:rPr>
          <w:rFonts w:ascii="Tahoma" w:hAnsi="Tahoma" w:cs="Tahoma"/>
        </w:rPr>
        <w:t>separa, como sugiere la literatura especializada,</w:t>
      </w:r>
      <w:r w:rsidR="008F2191" w:rsidRPr="00290CF1">
        <w:rPr>
          <w:rFonts w:ascii="Tahoma" w:hAnsi="Tahoma" w:cs="Tahoma"/>
        </w:rPr>
        <w:t xml:space="preserve"> los problemas sociales y de salud pública que genera el consumo de narcóticos </w:t>
      </w:r>
      <w:r w:rsidR="008F2191" w:rsidRPr="00290CF1">
        <w:rPr>
          <w:rFonts w:ascii="Tahoma" w:hAnsi="Tahoma" w:cs="Tahoma"/>
          <w:i/>
          <w:iCs/>
        </w:rPr>
        <w:t>per se</w:t>
      </w:r>
      <w:r w:rsidR="008F2191" w:rsidRPr="00290CF1">
        <w:rPr>
          <w:rFonts w:ascii="Tahoma" w:hAnsi="Tahoma" w:cs="Tahoma"/>
        </w:rPr>
        <w:t>, de los problemas sociales y de salud pública creados específicamente por el consumo de narcóticos en</w:t>
      </w:r>
      <w:r w:rsidR="008F2191">
        <w:rPr>
          <w:rFonts w:ascii="Tahoma" w:hAnsi="Tahoma" w:cs="Tahoma"/>
        </w:rPr>
        <w:t xml:space="preserve"> el contex</w:t>
      </w:r>
      <w:r w:rsidR="005F2F01">
        <w:rPr>
          <w:rFonts w:ascii="Tahoma" w:hAnsi="Tahoma" w:cs="Tahoma"/>
        </w:rPr>
        <w:t>to de la prohibición</w:t>
      </w:r>
      <w:r w:rsidR="00793748">
        <w:rPr>
          <w:rFonts w:ascii="Tahoma" w:hAnsi="Tahoma" w:cs="Tahoma"/>
        </w:rPr>
        <w:t>. A</w:t>
      </w:r>
      <w:r w:rsidR="00217154">
        <w:rPr>
          <w:rFonts w:ascii="Tahoma" w:hAnsi="Tahoma" w:cs="Tahoma"/>
        </w:rPr>
        <w:t xml:space="preserve"> </w:t>
      </w:r>
      <w:r w:rsidR="00793748">
        <w:rPr>
          <w:rFonts w:ascii="Tahoma" w:hAnsi="Tahoma" w:cs="Tahoma"/>
        </w:rPr>
        <w:t xml:space="preserve">estos últimos se </w:t>
      </w:r>
      <w:r w:rsidR="00217154">
        <w:rPr>
          <w:rFonts w:ascii="Tahoma" w:hAnsi="Tahoma" w:cs="Tahoma"/>
        </w:rPr>
        <w:t xml:space="preserve">los ha </w:t>
      </w:r>
      <w:r w:rsidR="005F2F01">
        <w:rPr>
          <w:rFonts w:ascii="Tahoma" w:hAnsi="Tahoma" w:cs="Tahoma"/>
        </w:rPr>
        <w:t>denominado</w:t>
      </w:r>
      <w:r w:rsidR="008F2191">
        <w:rPr>
          <w:rFonts w:ascii="Tahoma" w:hAnsi="Tahoma" w:cs="Tahoma"/>
        </w:rPr>
        <w:t xml:space="preserve"> </w:t>
      </w:r>
      <w:r w:rsidR="00793748">
        <w:rPr>
          <w:rFonts w:ascii="Tahoma" w:hAnsi="Tahoma" w:cs="Tahoma"/>
        </w:rPr>
        <w:t xml:space="preserve">a lo largo de la tesis </w:t>
      </w:r>
      <w:r w:rsidR="005F2F01">
        <w:rPr>
          <w:rFonts w:ascii="Tahoma" w:hAnsi="Tahoma" w:cs="Tahoma"/>
        </w:rPr>
        <w:t>consecuencias no buscadas</w:t>
      </w:r>
      <w:r w:rsidR="00793748">
        <w:rPr>
          <w:rFonts w:ascii="Tahoma" w:hAnsi="Tahoma" w:cs="Tahoma"/>
        </w:rPr>
        <w:t xml:space="preserve"> de la prohibición</w:t>
      </w:r>
      <w:r w:rsidR="00217154">
        <w:rPr>
          <w:rFonts w:ascii="Tahoma" w:hAnsi="Tahoma" w:cs="Tahoma"/>
        </w:rPr>
        <w:t>,</w:t>
      </w:r>
      <w:r w:rsidR="005F2F01">
        <w:rPr>
          <w:rFonts w:ascii="Tahoma" w:hAnsi="Tahoma" w:cs="Tahoma"/>
        </w:rPr>
        <w:t xml:space="preserve"> </w:t>
      </w:r>
      <w:r w:rsidR="00793748">
        <w:rPr>
          <w:rFonts w:ascii="Tahoma" w:hAnsi="Tahoma" w:cs="Tahoma"/>
        </w:rPr>
        <w:t xml:space="preserve">y se ha mostrado </w:t>
      </w:r>
      <w:r w:rsidR="005F2F01">
        <w:rPr>
          <w:rFonts w:ascii="Tahoma" w:hAnsi="Tahoma" w:cs="Tahoma"/>
        </w:rPr>
        <w:t xml:space="preserve">que </w:t>
      </w:r>
      <w:r w:rsidR="008F2191">
        <w:rPr>
          <w:rFonts w:ascii="Tahoma" w:hAnsi="Tahoma" w:cs="Tahoma"/>
        </w:rPr>
        <w:t xml:space="preserve">son muy relevantes tanto en los países consumidores </w:t>
      </w:r>
      <w:r w:rsidR="005F2F01">
        <w:rPr>
          <w:rFonts w:ascii="Tahoma" w:hAnsi="Tahoma" w:cs="Tahoma"/>
        </w:rPr>
        <w:t xml:space="preserve">(vid. epígrafe </w:t>
      </w:r>
      <w:r w:rsidR="00746BE4">
        <w:rPr>
          <w:rFonts w:ascii="Tahoma" w:hAnsi="Tahoma" w:cs="Tahoma"/>
        </w:rPr>
        <w:fldChar w:fldCharType="begin"/>
      </w:r>
      <w:r w:rsidR="005F2F01">
        <w:rPr>
          <w:rFonts w:ascii="Tahoma" w:hAnsi="Tahoma" w:cs="Tahoma"/>
        </w:rPr>
        <w:instrText xml:space="preserve"> REF _Ref319073968 \r \h </w:instrText>
      </w:r>
      <w:r w:rsidR="00746BE4">
        <w:rPr>
          <w:rFonts w:ascii="Tahoma" w:hAnsi="Tahoma" w:cs="Tahoma"/>
        </w:rPr>
      </w:r>
      <w:r w:rsidR="00746BE4">
        <w:rPr>
          <w:rFonts w:ascii="Tahoma" w:hAnsi="Tahoma" w:cs="Tahoma"/>
        </w:rPr>
        <w:fldChar w:fldCharType="separate"/>
      </w:r>
      <w:r w:rsidR="008655CC">
        <w:rPr>
          <w:rFonts w:ascii="Tahoma" w:hAnsi="Tahoma" w:cs="Tahoma"/>
        </w:rPr>
        <w:t>7.7.1</w:t>
      </w:r>
      <w:r w:rsidR="00746BE4">
        <w:rPr>
          <w:rFonts w:ascii="Tahoma" w:hAnsi="Tahoma" w:cs="Tahoma"/>
        </w:rPr>
        <w:fldChar w:fldCharType="end"/>
      </w:r>
      <w:r w:rsidR="00430211">
        <w:rPr>
          <w:rFonts w:ascii="Tahoma" w:hAnsi="Tahoma" w:cs="Tahoma"/>
        </w:rPr>
        <w:t xml:space="preserve"> y</w:t>
      </w:r>
      <w:r w:rsidR="00430211" w:rsidRPr="00430211">
        <w:rPr>
          <w:rFonts w:ascii="Tahoma" w:hAnsi="Tahoma" w:cs="Tahoma"/>
        </w:rPr>
        <w:t xml:space="preserve"> </w:t>
      </w:r>
      <w:r w:rsidR="00430211">
        <w:rPr>
          <w:rFonts w:ascii="Tahoma" w:hAnsi="Tahoma" w:cs="Tahoma"/>
        </w:rPr>
        <w:t xml:space="preserve">capítulo </w:t>
      </w:r>
      <w:r w:rsidR="00746BE4">
        <w:rPr>
          <w:rFonts w:ascii="Tahoma" w:hAnsi="Tahoma" w:cs="Tahoma"/>
        </w:rPr>
        <w:fldChar w:fldCharType="begin"/>
      </w:r>
      <w:r w:rsidR="00430211">
        <w:rPr>
          <w:rFonts w:ascii="Tahoma" w:hAnsi="Tahoma" w:cs="Tahoma"/>
        </w:rPr>
        <w:instrText xml:space="preserve"> REF _Ref310779856 \r \h </w:instrText>
      </w:r>
      <w:r w:rsidR="00746BE4">
        <w:rPr>
          <w:rFonts w:ascii="Tahoma" w:hAnsi="Tahoma" w:cs="Tahoma"/>
        </w:rPr>
      </w:r>
      <w:r w:rsidR="00746BE4">
        <w:rPr>
          <w:rFonts w:ascii="Tahoma" w:hAnsi="Tahoma" w:cs="Tahoma"/>
        </w:rPr>
        <w:fldChar w:fldCharType="separate"/>
      </w:r>
      <w:r w:rsidR="008655CC">
        <w:rPr>
          <w:rFonts w:ascii="Tahoma" w:hAnsi="Tahoma" w:cs="Tahoma"/>
        </w:rPr>
        <w:t>10</w:t>
      </w:r>
      <w:r w:rsidR="00746BE4">
        <w:rPr>
          <w:rFonts w:ascii="Tahoma" w:hAnsi="Tahoma" w:cs="Tahoma"/>
        </w:rPr>
        <w:fldChar w:fldCharType="end"/>
      </w:r>
      <w:r w:rsidR="00430211">
        <w:rPr>
          <w:rFonts w:ascii="Tahoma" w:hAnsi="Tahoma" w:cs="Tahoma"/>
        </w:rPr>
        <w:t xml:space="preserve"> sobre España</w:t>
      </w:r>
      <w:r w:rsidR="005F2F01">
        <w:rPr>
          <w:rFonts w:ascii="Tahoma" w:hAnsi="Tahoma" w:cs="Tahoma"/>
        </w:rPr>
        <w:t>)</w:t>
      </w:r>
      <w:r w:rsidR="008F2191">
        <w:rPr>
          <w:rFonts w:ascii="Tahoma" w:hAnsi="Tahoma" w:cs="Tahoma"/>
        </w:rPr>
        <w:t>, como en los productores</w:t>
      </w:r>
      <w:r w:rsidR="007660BB">
        <w:rPr>
          <w:rFonts w:ascii="Tahoma" w:hAnsi="Tahoma" w:cs="Tahoma"/>
        </w:rPr>
        <w:t>,</w:t>
      </w:r>
      <w:r w:rsidR="008F2191">
        <w:rPr>
          <w:rFonts w:ascii="Tahoma" w:hAnsi="Tahoma" w:cs="Tahoma"/>
        </w:rPr>
        <w:t xml:space="preserve"> </w:t>
      </w:r>
      <w:r w:rsidR="00793748">
        <w:rPr>
          <w:rFonts w:ascii="Tahoma" w:hAnsi="Tahoma" w:cs="Tahoma"/>
        </w:rPr>
        <w:t xml:space="preserve">aunque estos últimos </w:t>
      </w:r>
      <w:r w:rsidR="008F2191">
        <w:rPr>
          <w:rFonts w:ascii="Tahoma" w:hAnsi="Tahoma" w:cs="Tahoma"/>
        </w:rPr>
        <w:t>cargan con la peor parte</w:t>
      </w:r>
      <w:r w:rsidR="00383655">
        <w:rPr>
          <w:rFonts w:ascii="Tahoma" w:hAnsi="Tahoma" w:cs="Tahoma"/>
        </w:rPr>
        <w:t xml:space="preserve">: </w:t>
      </w:r>
      <w:r w:rsidR="00383655" w:rsidRPr="00383655">
        <w:rPr>
          <w:rFonts w:ascii="Tahoma" w:hAnsi="Tahoma" w:cs="Tahoma"/>
        </w:rPr>
        <w:t>corrupción, violencia, redes criminales, desplazamiento geográfico de l</w:t>
      </w:r>
      <w:r w:rsidR="00383655">
        <w:rPr>
          <w:rFonts w:ascii="Tahoma" w:hAnsi="Tahoma" w:cs="Tahoma"/>
        </w:rPr>
        <w:t xml:space="preserve">a </w:t>
      </w:r>
      <w:r w:rsidR="0093134A">
        <w:rPr>
          <w:rFonts w:ascii="Tahoma" w:hAnsi="Tahoma" w:cs="Tahoma"/>
        </w:rPr>
        <w:t>producción</w:t>
      </w:r>
      <w:r w:rsidR="00383655">
        <w:rPr>
          <w:rFonts w:ascii="Tahoma" w:hAnsi="Tahoma" w:cs="Tahoma"/>
        </w:rPr>
        <w:t xml:space="preserve"> de drogas, inversió</w:t>
      </w:r>
      <w:r w:rsidR="00383655" w:rsidRPr="00383655">
        <w:rPr>
          <w:rFonts w:ascii="Tahoma" w:hAnsi="Tahoma" w:cs="Tahoma"/>
        </w:rPr>
        <w:t xml:space="preserve">n de </w:t>
      </w:r>
      <w:r w:rsidR="00383655">
        <w:rPr>
          <w:rFonts w:ascii="Tahoma" w:hAnsi="Tahoma" w:cs="Tahoma"/>
        </w:rPr>
        <w:t xml:space="preserve">considerables </w:t>
      </w:r>
      <w:r w:rsidR="00383655" w:rsidRPr="00383655">
        <w:rPr>
          <w:rFonts w:ascii="Tahoma" w:hAnsi="Tahoma" w:cs="Tahoma"/>
        </w:rPr>
        <w:t>recursos en hacer cumplir la prohibición</w:t>
      </w:r>
      <w:r w:rsidR="00383655">
        <w:rPr>
          <w:rFonts w:ascii="Tahoma" w:hAnsi="Tahoma" w:cs="Tahoma"/>
        </w:rPr>
        <w:t>, etc</w:t>
      </w:r>
      <w:r w:rsidR="00383655" w:rsidRPr="00383655">
        <w:rPr>
          <w:rFonts w:ascii="Tahoma" w:hAnsi="Tahoma" w:cs="Tahoma"/>
        </w:rPr>
        <w:t>.</w:t>
      </w:r>
      <w:r w:rsidR="005F2F01">
        <w:rPr>
          <w:rFonts w:ascii="Tahoma" w:hAnsi="Tahoma" w:cs="Tahoma"/>
        </w:rPr>
        <w:t xml:space="preserve"> (vid. epígrafe </w:t>
      </w:r>
      <w:r w:rsidR="00746BE4">
        <w:rPr>
          <w:rFonts w:ascii="Tahoma" w:hAnsi="Tahoma" w:cs="Tahoma"/>
        </w:rPr>
        <w:fldChar w:fldCharType="begin"/>
      </w:r>
      <w:r w:rsidR="005F2F01">
        <w:rPr>
          <w:rFonts w:ascii="Tahoma" w:hAnsi="Tahoma" w:cs="Tahoma"/>
        </w:rPr>
        <w:instrText xml:space="preserve"> REF _Ref317432819 \r \h </w:instrText>
      </w:r>
      <w:r w:rsidR="00746BE4">
        <w:rPr>
          <w:rFonts w:ascii="Tahoma" w:hAnsi="Tahoma" w:cs="Tahoma"/>
        </w:rPr>
      </w:r>
      <w:r w:rsidR="00746BE4">
        <w:rPr>
          <w:rFonts w:ascii="Tahoma" w:hAnsi="Tahoma" w:cs="Tahoma"/>
        </w:rPr>
        <w:fldChar w:fldCharType="separate"/>
      </w:r>
      <w:r w:rsidR="008655CC">
        <w:rPr>
          <w:rFonts w:ascii="Tahoma" w:hAnsi="Tahoma" w:cs="Tahoma"/>
        </w:rPr>
        <w:t>7.7.2</w:t>
      </w:r>
      <w:r w:rsidR="00746BE4">
        <w:rPr>
          <w:rFonts w:ascii="Tahoma" w:hAnsi="Tahoma" w:cs="Tahoma"/>
        </w:rPr>
        <w:fldChar w:fldCharType="end"/>
      </w:r>
      <w:r w:rsidR="00430211">
        <w:rPr>
          <w:rFonts w:ascii="Tahoma" w:hAnsi="Tahoma" w:cs="Tahoma"/>
        </w:rPr>
        <w:t xml:space="preserve"> y capítulo </w:t>
      </w:r>
      <w:r w:rsidR="00746BE4">
        <w:rPr>
          <w:rFonts w:ascii="Tahoma" w:hAnsi="Tahoma" w:cs="Tahoma"/>
        </w:rPr>
        <w:fldChar w:fldCharType="begin"/>
      </w:r>
      <w:r w:rsidR="00430211">
        <w:rPr>
          <w:rFonts w:ascii="Tahoma" w:hAnsi="Tahoma" w:cs="Tahoma"/>
        </w:rPr>
        <w:instrText xml:space="preserve"> REF _Ref317432825 \r \h </w:instrText>
      </w:r>
      <w:r w:rsidR="00746BE4">
        <w:rPr>
          <w:rFonts w:ascii="Tahoma" w:hAnsi="Tahoma" w:cs="Tahoma"/>
        </w:rPr>
      </w:r>
      <w:r w:rsidR="00746BE4">
        <w:rPr>
          <w:rFonts w:ascii="Tahoma" w:hAnsi="Tahoma" w:cs="Tahoma"/>
        </w:rPr>
        <w:fldChar w:fldCharType="separate"/>
      </w:r>
      <w:r w:rsidR="008655CC">
        <w:rPr>
          <w:rFonts w:ascii="Tahoma" w:hAnsi="Tahoma" w:cs="Tahoma"/>
        </w:rPr>
        <w:t>9</w:t>
      </w:r>
      <w:r w:rsidR="00746BE4">
        <w:rPr>
          <w:rFonts w:ascii="Tahoma" w:hAnsi="Tahoma" w:cs="Tahoma"/>
        </w:rPr>
        <w:fldChar w:fldCharType="end"/>
      </w:r>
      <w:r w:rsidR="00430211">
        <w:rPr>
          <w:rFonts w:ascii="Tahoma" w:hAnsi="Tahoma" w:cs="Tahoma"/>
        </w:rPr>
        <w:t xml:space="preserve"> sobre Colombia</w:t>
      </w:r>
      <w:r w:rsidR="005F2F01">
        <w:rPr>
          <w:rFonts w:ascii="Tahoma" w:hAnsi="Tahoma" w:cs="Tahoma"/>
        </w:rPr>
        <w:t>)</w:t>
      </w:r>
      <w:r w:rsidR="008F2191">
        <w:rPr>
          <w:rStyle w:val="longtext"/>
          <w:rFonts w:cs="Tahoma"/>
        </w:rPr>
        <w:t>.</w:t>
      </w:r>
      <w:r w:rsidR="008F2191" w:rsidRPr="005D0B4C">
        <w:rPr>
          <w:rFonts w:ascii="Tahoma" w:hAnsi="Tahoma" w:cs="Tahoma"/>
        </w:rPr>
        <w:t xml:space="preserve"> </w:t>
      </w:r>
    </w:p>
    <w:p w:rsidR="005F2F01" w:rsidRDefault="003D33D6" w:rsidP="005F2F01">
      <w:pPr>
        <w:spacing w:line="360" w:lineRule="auto"/>
        <w:rPr>
          <w:rFonts w:ascii="Tahoma" w:hAnsi="Tahoma" w:cs="Tahoma"/>
        </w:rPr>
      </w:pPr>
      <w:r>
        <w:rPr>
          <w:rFonts w:ascii="Tahoma" w:hAnsi="Tahoma" w:cs="Tahoma"/>
        </w:rPr>
        <w:t xml:space="preserve">Pero mientras que </w:t>
      </w:r>
      <w:r w:rsidRPr="00890328">
        <w:rPr>
          <w:rFonts w:ascii="Tahoma" w:hAnsi="Tahoma" w:cs="Tahoma"/>
        </w:rPr>
        <w:t xml:space="preserve">los países </w:t>
      </w:r>
      <w:r>
        <w:rPr>
          <w:rFonts w:ascii="Tahoma" w:hAnsi="Tahoma" w:cs="Tahoma"/>
        </w:rPr>
        <w:t>productores</w:t>
      </w:r>
      <w:r w:rsidR="005F2F01">
        <w:rPr>
          <w:rFonts w:ascii="Tahoma" w:hAnsi="Tahoma" w:cs="Tahoma"/>
        </w:rPr>
        <w:t xml:space="preserve"> y de tránsito son</w:t>
      </w:r>
      <w:r w:rsidRPr="00890328">
        <w:rPr>
          <w:rFonts w:ascii="Tahoma" w:hAnsi="Tahoma" w:cs="Tahoma"/>
        </w:rPr>
        <w:t xml:space="preserve"> países en vías de desarrollo, fácilmente manejabl</w:t>
      </w:r>
      <w:r>
        <w:rPr>
          <w:rFonts w:ascii="Tahoma" w:hAnsi="Tahoma" w:cs="Tahoma"/>
        </w:rPr>
        <w:t>es en el contexto internacional</w:t>
      </w:r>
      <w:r w:rsidR="00217154">
        <w:rPr>
          <w:rFonts w:ascii="Tahoma" w:hAnsi="Tahoma" w:cs="Tahoma"/>
        </w:rPr>
        <w:t>,</w:t>
      </w:r>
      <w:r>
        <w:rPr>
          <w:rFonts w:ascii="Tahoma" w:hAnsi="Tahoma" w:cs="Tahoma"/>
        </w:rPr>
        <w:t xml:space="preserve"> </w:t>
      </w:r>
      <w:r w:rsidRPr="00890328">
        <w:rPr>
          <w:rFonts w:ascii="Tahoma" w:hAnsi="Tahoma" w:cs="Tahoma"/>
        </w:rPr>
        <w:t>los países consumidores se identifican con los países del primer mundo</w:t>
      </w:r>
      <w:r>
        <w:rPr>
          <w:rFonts w:ascii="Tahoma" w:hAnsi="Tahoma" w:cs="Tahoma"/>
        </w:rPr>
        <w:t xml:space="preserve"> que</w:t>
      </w:r>
      <w:r w:rsidRPr="00890328">
        <w:rPr>
          <w:rFonts w:ascii="Tahoma" w:hAnsi="Tahoma" w:cs="Tahoma"/>
        </w:rPr>
        <w:t xml:space="preserve"> influyen directamente en los órganos de decisión </w:t>
      </w:r>
      <w:r w:rsidR="00217154">
        <w:rPr>
          <w:rFonts w:ascii="Tahoma" w:hAnsi="Tahoma" w:cs="Tahoma"/>
        </w:rPr>
        <w:t xml:space="preserve">que determinan </w:t>
      </w:r>
      <w:r w:rsidRPr="00890328">
        <w:rPr>
          <w:rFonts w:ascii="Tahoma" w:hAnsi="Tahoma" w:cs="Tahoma"/>
        </w:rPr>
        <w:t>las políticas mundiales</w:t>
      </w:r>
      <w:r>
        <w:rPr>
          <w:rFonts w:ascii="Tahoma" w:hAnsi="Tahoma" w:cs="Tahoma"/>
        </w:rPr>
        <w:t xml:space="preserve">. </w:t>
      </w:r>
      <w:r w:rsidRPr="003D33D6">
        <w:rPr>
          <w:rFonts w:ascii="Tahoma" w:hAnsi="Tahoma" w:cs="Tahoma"/>
        </w:rPr>
        <w:t>Esta asimetría se acrecienta porque</w:t>
      </w:r>
      <w:r w:rsidR="00E171B1">
        <w:rPr>
          <w:rFonts w:ascii="Tahoma" w:hAnsi="Tahoma" w:cs="Tahoma"/>
        </w:rPr>
        <w:t>,</w:t>
      </w:r>
      <w:r w:rsidRPr="003D33D6">
        <w:rPr>
          <w:rFonts w:ascii="Tahoma" w:hAnsi="Tahoma" w:cs="Tahoma"/>
        </w:rPr>
        <w:t xml:space="preserve"> mientras que del lado de la demanda se aprueban medidas de reducción de daños (vid. epígrafe 4.3) </w:t>
      </w:r>
      <w:r w:rsidR="005F2F01">
        <w:rPr>
          <w:rFonts w:ascii="Tahoma" w:hAnsi="Tahoma" w:cs="Tahoma"/>
        </w:rPr>
        <w:t>para</w:t>
      </w:r>
      <w:r w:rsidRPr="003D33D6">
        <w:rPr>
          <w:rFonts w:ascii="Tahoma" w:hAnsi="Tahoma" w:cs="Tahoma"/>
        </w:rPr>
        <w:t xml:space="preserve"> suavizar las acciones punitivas sobre el consumo con nuevos ordenami</w:t>
      </w:r>
      <w:r w:rsidR="005D326F">
        <w:rPr>
          <w:rFonts w:ascii="Tahoma" w:hAnsi="Tahoma" w:cs="Tahoma"/>
        </w:rPr>
        <w:t xml:space="preserve">entos legales más benignos </w:t>
      </w:r>
      <w:r w:rsidR="005D326F">
        <w:rPr>
          <w:rStyle w:val="longtext"/>
          <w:rFonts w:cs="Tahoma"/>
        </w:rPr>
        <w:t>—</w:t>
      </w:r>
      <w:r w:rsidR="00217154">
        <w:rPr>
          <w:rStyle w:val="longtext"/>
          <w:rFonts w:cs="Tahoma"/>
        </w:rPr>
        <w:t>legalizando</w:t>
      </w:r>
      <w:r w:rsidR="00AD2AC8">
        <w:rPr>
          <w:rStyle w:val="longtext"/>
          <w:rFonts w:cs="Tahoma"/>
        </w:rPr>
        <w:t xml:space="preserve"> </w:t>
      </w:r>
      <w:r w:rsidR="005D326F">
        <w:rPr>
          <w:rFonts w:ascii="Tahoma" w:hAnsi="Tahoma" w:cs="Tahoma"/>
        </w:rPr>
        <w:t xml:space="preserve">en muchos países </w:t>
      </w:r>
      <w:r w:rsidR="005D326F" w:rsidRPr="00290CF1">
        <w:rPr>
          <w:rFonts w:ascii="Tahoma" w:hAnsi="Tahoma" w:cs="Tahoma"/>
        </w:rPr>
        <w:t>la dosis mínima</w:t>
      </w:r>
      <w:r w:rsidR="005D326F">
        <w:rPr>
          <w:rStyle w:val="longtext"/>
          <w:rFonts w:cs="Tahoma"/>
        </w:rPr>
        <w:t>—</w:t>
      </w:r>
      <w:r w:rsidR="005D326F">
        <w:rPr>
          <w:rFonts w:ascii="Tahoma" w:hAnsi="Tahoma" w:cs="Tahoma"/>
        </w:rPr>
        <w:t>, sucede lo contrario del lado de la oferta</w:t>
      </w:r>
      <w:r w:rsidR="007660BB">
        <w:rPr>
          <w:rFonts w:ascii="Tahoma" w:hAnsi="Tahoma" w:cs="Tahoma"/>
        </w:rPr>
        <w:t>,</w:t>
      </w:r>
      <w:r w:rsidRPr="003D33D6">
        <w:rPr>
          <w:rFonts w:ascii="Tahoma" w:hAnsi="Tahoma" w:cs="Tahoma"/>
        </w:rPr>
        <w:t xml:space="preserve"> donde se ha endurecido la prohibición a través de la guerra contra la droga</w:t>
      </w:r>
      <w:r>
        <w:rPr>
          <w:rFonts w:ascii="Tahoma" w:hAnsi="Tahoma" w:cs="Tahoma"/>
        </w:rPr>
        <w:t xml:space="preserve">. </w:t>
      </w:r>
      <w:r w:rsidR="00E171B1">
        <w:rPr>
          <w:rFonts w:ascii="Tahoma" w:hAnsi="Tahoma" w:cs="Tahoma"/>
        </w:rPr>
        <w:t>El análisis realizado en esta tesis doctoral indica que l</w:t>
      </w:r>
      <w:r w:rsidR="005F2F01">
        <w:rPr>
          <w:rFonts w:ascii="Tahoma" w:hAnsi="Tahoma" w:cs="Tahoma"/>
        </w:rPr>
        <w:t>a</w:t>
      </w:r>
      <w:r w:rsidR="00C75B65" w:rsidRPr="00290CF1">
        <w:rPr>
          <w:rStyle w:val="longtext"/>
          <w:rFonts w:cs="Tahoma"/>
        </w:rPr>
        <w:t xml:space="preserve"> </w:t>
      </w:r>
      <w:r w:rsidR="00C75B65">
        <w:rPr>
          <w:rFonts w:ascii="Tahoma" w:hAnsi="Tahoma" w:cs="Tahoma"/>
        </w:rPr>
        <w:t xml:space="preserve">severidad de las leyes </w:t>
      </w:r>
      <w:r w:rsidR="005D326F">
        <w:rPr>
          <w:rFonts w:ascii="Tahoma" w:hAnsi="Tahoma" w:cs="Tahoma"/>
        </w:rPr>
        <w:t>con</w:t>
      </w:r>
      <w:r w:rsidR="00C75B65">
        <w:rPr>
          <w:rFonts w:ascii="Tahoma" w:hAnsi="Tahoma" w:cs="Tahoma"/>
        </w:rPr>
        <w:t xml:space="preserve"> la</w:t>
      </w:r>
      <w:r w:rsidR="005D326F">
        <w:rPr>
          <w:rFonts w:ascii="Tahoma" w:hAnsi="Tahoma" w:cs="Tahoma"/>
        </w:rPr>
        <w:t xml:space="preserve"> oferta</w:t>
      </w:r>
      <w:r w:rsidR="00C75B65" w:rsidRPr="00290CF1">
        <w:rPr>
          <w:rFonts w:ascii="Tahoma" w:hAnsi="Tahoma" w:cs="Tahoma"/>
        </w:rPr>
        <w:t xml:space="preserve"> </w:t>
      </w:r>
      <w:r w:rsidR="00E171B1">
        <w:rPr>
          <w:rFonts w:ascii="Tahoma" w:hAnsi="Tahoma" w:cs="Tahoma"/>
        </w:rPr>
        <w:t xml:space="preserve">de drogas junto con </w:t>
      </w:r>
      <w:r w:rsidR="00C75B65" w:rsidRPr="00290CF1">
        <w:rPr>
          <w:rFonts w:ascii="Tahoma" w:hAnsi="Tahoma" w:cs="Tahoma"/>
        </w:rPr>
        <w:t xml:space="preserve">la indulgencia con el consumo </w:t>
      </w:r>
      <w:r w:rsidR="005D326F">
        <w:rPr>
          <w:rFonts w:ascii="Tahoma" w:hAnsi="Tahoma" w:cs="Tahoma"/>
        </w:rPr>
        <w:t>distorsiona</w:t>
      </w:r>
      <w:r w:rsidR="00E171B1">
        <w:rPr>
          <w:rFonts w:ascii="Tahoma" w:hAnsi="Tahoma" w:cs="Tahoma"/>
        </w:rPr>
        <w:t>n</w:t>
      </w:r>
      <w:r w:rsidR="005D326F">
        <w:rPr>
          <w:rFonts w:ascii="Tahoma" w:hAnsi="Tahoma" w:cs="Tahoma"/>
        </w:rPr>
        <w:t xml:space="preserve"> </w:t>
      </w:r>
      <w:r w:rsidR="005F2F01">
        <w:rPr>
          <w:rFonts w:ascii="Tahoma" w:hAnsi="Tahoma" w:cs="Tahoma"/>
        </w:rPr>
        <w:t>las condiciones d</w:t>
      </w:r>
      <w:r w:rsidR="005D326F">
        <w:rPr>
          <w:rFonts w:ascii="Tahoma" w:hAnsi="Tahoma" w:cs="Tahoma"/>
        </w:rPr>
        <w:t xml:space="preserve">el mercado y </w:t>
      </w:r>
      <w:r w:rsidR="005D326F">
        <w:rPr>
          <w:rStyle w:val="longtext"/>
          <w:rFonts w:cs="Tahoma"/>
        </w:rPr>
        <w:t>propicia</w:t>
      </w:r>
      <w:r w:rsidR="00E171B1">
        <w:rPr>
          <w:rStyle w:val="longtext"/>
          <w:rFonts w:cs="Tahoma"/>
        </w:rPr>
        <w:t>n</w:t>
      </w:r>
      <w:r w:rsidR="005D326F">
        <w:rPr>
          <w:rStyle w:val="longtext"/>
          <w:rFonts w:cs="Tahoma"/>
        </w:rPr>
        <w:t xml:space="preserve"> un</w:t>
      </w:r>
      <w:r w:rsidR="00C75B65" w:rsidRPr="00290CF1">
        <w:rPr>
          <w:rStyle w:val="longtext"/>
          <w:rFonts w:cs="Tahoma"/>
        </w:rPr>
        <w:t xml:space="preserve"> entorno </w:t>
      </w:r>
      <w:r w:rsidR="005D326F" w:rsidRPr="00290CF1">
        <w:rPr>
          <w:rFonts w:ascii="Tahoma" w:hAnsi="Tahoma" w:cs="Tahoma"/>
        </w:rPr>
        <w:t>inmejorable</w:t>
      </w:r>
      <w:r w:rsidR="005D326F" w:rsidRPr="00290CF1">
        <w:rPr>
          <w:rStyle w:val="longtext"/>
          <w:rFonts w:cs="Tahoma"/>
        </w:rPr>
        <w:t xml:space="preserve"> </w:t>
      </w:r>
      <w:r w:rsidR="00C75B65" w:rsidRPr="00290CF1">
        <w:rPr>
          <w:rStyle w:val="longtext"/>
          <w:rFonts w:cs="Tahoma"/>
        </w:rPr>
        <w:t xml:space="preserve">para el desarrollo del negocio de </w:t>
      </w:r>
      <w:r w:rsidR="005D326F">
        <w:rPr>
          <w:rFonts w:ascii="Tahoma" w:hAnsi="Tahoma" w:cs="Tahoma"/>
        </w:rPr>
        <w:t>los narcotraficantes</w:t>
      </w:r>
      <w:r w:rsidR="00F174D3">
        <w:rPr>
          <w:rFonts w:ascii="Tahoma" w:hAnsi="Tahoma" w:cs="Tahoma"/>
        </w:rPr>
        <w:t>.</w:t>
      </w:r>
      <w:r w:rsidR="005D326F">
        <w:rPr>
          <w:rFonts w:ascii="Tahoma" w:hAnsi="Tahoma" w:cs="Tahoma"/>
        </w:rPr>
        <w:t xml:space="preserve"> </w:t>
      </w:r>
    </w:p>
    <w:p w:rsidR="000E27AB" w:rsidRDefault="005F2F01" w:rsidP="002645A1">
      <w:pPr>
        <w:spacing w:line="360" w:lineRule="auto"/>
        <w:rPr>
          <w:rFonts w:ascii="Tahoma" w:hAnsi="Tahoma" w:cs="Tahoma"/>
        </w:rPr>
      </w:pPr>
      <w:r>
        <w:rPr>
          <w:rFonts w:ascii="Tahoma" w:hAnsi="Tahoma" w:cs="Tahoma"/>
        </w:rPr>
        <w:t>Además</w:t>
      </w:r>
      <w:r w:rsidR="007660BB">
        <w:rPr>
          <w:rFonts w:ascii="Tahoma" w:hAnsi="Tahoma" w:cs="Tahoma"/>
        </w:rPr>
        <w:t>,</w:t>
      </w:r>
      <w:r w:rsidR="005D326F" w:rsidRPr="005D326F">
        <w:rPr>
          <w:rFonts w:ascii="Tahoma" w:hAnsi="Tahoma" w:cs="Tahoma"/>
        </w:rPr>
        <w:t xml:space="preserve"> </w:t>
      </w:r>
      <w:r w:rsidR="00E66D32">
        <w:rPr>
          <w:rFonts w:ascii="Tahoma" w:hAnsi="Tahoma" w:cs="Tahoma"/>
        </w:rPr>
        <w:t xml:space="preserve">el análisis </w:t>
      </w:r>
      <w:r w:rsidR="00383655" w:rsidRPr="00383655">
        <w:rPr>
          <w:rFonts w:ascii="Tahoma" w:hAnsi="Tahoma" w:cs="Tahoma"/>
        </w:rPr>
        <w:t xml:space="preserve">de los datos que se realiza en esta tesis doctoral permite </w:t>
      </w:r>
      <w:r w:rsidR="00E66D32">
        <w:rPr>
          <w:rFonts w:ascii="Tahoma" w:hAnsi="Tahoma" w:cs="Tahoma"/>
        </w:rPr>
        <w:t xml:space="preserve">concluir </w:t>
      </w:r>
      <w:r w:rsidR="00383655">
        <w:rPr>
          <w:rFonts w:ascii="Tahoma" w:hAnsi="Tahoma" w:cs="Tahoma"/>
        </w:rPr>
        <w:t xml:space="preserve">que </w:t>
      </w:r>
      <w:r w:rsidR="00E66D32">
        <w:rPr>
          <w:rFonts w:ascii="Tahoma" w:hAnsi="Tahoma" w:cs="Tahoma"/>
        </w:rPr>
        <w:t>los beneficios d</w:t>
      </w:r>
      <w:r w:rsidR="005D326F" w:rsidRPr="005D326F">
        <w:rPr>
          <w:rFonts w:ascii="Tahoma" w:hAnsi="Tahoma" w:cs="Tahoma"/>
        </w:rPr>
        <w:t xml:space="preserve">el objetivo que se pretende alcanzar con el régimen prohibicionista no </w:t>
      </w:r>
      <w:r w:rsidR="00E66D32">
        <w:rPr>
          <w:rFonts w:ascii="Tahoma" w:hAnsi="Tahoma" w:cs="Tahoma"/>
        </w:rPr>
        <w:t>se distribuyen equitativamente entre los países que lo forman</w:t>
      </w:r>
      <w:r w:rsidR="00217154">
        <w:rPr>
          <w:rFonts w:ascii="Tahoma" w:hAnsi="Tahoma" w:cs="Tahoma"/>
        </w:rPr>
        <w:t>,</w:t>
      </w:r>
      <w:r w:rsidR="005D326F" w:rsidRPr="005D326F">
        <w:rPr>
          <w:rFonts w:ascii="Tahoma" w:hAnsi="Tahoma" w:cs="Tahoma"/>
        </w:rPr>
        <w:t xml:space="preserve"> p</w:t>
      </w:r>
      <w:r w:rsidR="005D326F">
        <w:rPr>
          <w:rFonts w:ascii="Tahoma" w:hAnsi="Tahoma" w:cs="Tahoma"/>
        </w:rPr>
        <w:t xml:space="preserve">ues </w:t>
      </w:r>
      <w:r w:rsidR="00D73EE5">
        <w:rPr>
          <w:rFonts w:ascii="Tahoma" w:hAnsi="Tahoma" w:cs="Tahoma"/>
        </w:rPr>
        <w:t>privilegia</w:t>
      </w:r>
      <w:r w:rsidR="005D326F">
        <w:rPr>
          <w:rFonts w:ascii="Tahoma" w:hAnsi="Tahoma" w:cs="Tahoma"/>
        </w:rPr>
        <w:t xml:space="preserve"> las políticas de salud pública de</w:t>
      </w:r>
      <w:r w:rsidR="005D326F" w:rsidRPr="005D326F">
        <w:rPr>
          <w:rFonts w:ascii="Tahoma" w:hAnsi="Tahoma" w:cs="Tahoma"/>
        </w:rPr>
        <w:t xml:space="preserve"> los países consumidores, mientras que las externalidades negativas</w:t>
      </w:r>
      <w:r w:rsidR="005D326F">
        <w:rPr>
          <w:rFonts w:ascii="Tahoma" w:hAnsi="Tahoma" w:cs="Tahoma"/>
        </w:rPr>
        <w:t xml:space="preserve"> —problemas de orden público—</w:t>
      </w:r>
      <w:r w:rsidR="005D326F" w:rsidRPr="005D326F">
        <w:rPr>
          <w:rFonts w:ascii="Tahoma" w:hAnsi="Tahoma" w:cs="Tahoma"/>
        </w:rPr>
        <w:t xml:space="preserve"> son soportadas </w:t>
      </w:r>
      <w:r w:rsidRPr="005D326F">
        <w:rPr>
          <w:rFonts w:ascii="Tahoma" w:hAnsi="Tahoma" w:cs="Tahoma"/>
        </w:rPr>
        <w:t>principalmente</w:t>
      </w:r>
      <w:r w:rsidR="005D326F" w:rsidRPr="005D326F">
        <w:rPr>
          <w:rFonts w:ascii="Tahoma" w:hAnsi="Tahoma" w:cs="Tahoma"/>
        </w:rPr>
        <w:t xml:space="preserve"> por los países productores y de tránsito.</w:t>
      </w:r>
      <w:r w:rsidR="00834F78">
        <w:rPr>
          <w:rFonts w:ascii="Tahoma" w:hAnsi="Tahoma" w:cs="Tahoma"/>
        </w:rPr>
        <w:t xml:space="preserve"> Dicho de otra manera, </w:t>
      </w:r>
      <w:r w:rsidR="00834F78" w:rsidRPr="00834F78">
        <w:rPr>
          <w:rFonts w:ascii="Tahoma" w:hAnsi="Tahoma" w:cs="Tahoma"/>
        </w:rPr>
        <w:t xml:space="preserve">la recompensa de la </w:t>
      </w:r>
      <w:r w:rsidR="00834F78">
        <w:rPr>
          <w:rFonts w:ascii="Tahoma" w:hAnsi="Tahoma" w:cs="Tahoma"/>
        </w:rPr>
        <w:t>prohibición</w:t>
      </w:r>
      <w:r w:rsidR="00834F78" w:rsidRPr="00834F78">
        <w:rPr>
          <w:rFonts w:ascii="Tahoma" w:hAnsi="Tahoma" w:cs="Tahoma"/>
        </w:rPr>
        <w:t xml:space="preserve"> no beneficia por igual a los dos </w:t>
      </w:r>
      <w:r w:rsidR="00834F78">
        <w:rPr>
          <w:rFonts w:ascii="Tahoma" w:hAnsi="Tahoma" w:cs="Tahoma"/>
        </w:rPr>
        <w:t>grupo</w:t>
      </w:r>
      <w:r w:rsidR="00834F78" w:rsidRPr="00834F78">
        <w:rPr>
          <w:rFonts w:ascii="Tahoma" w:hAnsi="Tahoma" w:cs="Tahoma"/>
        </w:rPr>
        <w:t>s</w:t>
      </w:r>
      <w:r w:rsidR="00834F78">
        <w:rPr>
          <w:rFonts w:ascii="Tahoma" w:hAnsi="Tahoma" w:cs="Tahoma"/>
        </w:rPr>
        <w:t xml:space="preserve"> de países</w:t>
      </w:r>
      <w:r w:rsidR="002645A1">
        <w:rPr>
          <w:rFonts w:ascii="Tahoma" w:hAnsi="Tahoma" w:cs="Tahoma"/>
        </w:rPr>
        <w:t xml:space="preserve"> </w:t>
      </w:r>
      <w:r w:rsidR="00E66D32">
        <w:rPr>
          <w:rFonts w:ascii="Tahoma" w:hAnsi="Tahoma" w:cs="Tahoma"/>
        </w:rPr>
        <w:t xml:space="preserve">   </w:t>
      </w:r>
      <w:r w:rsidR="002645A1">
        <w:rPr>
          <w:rFonts w:ascii="Tahoma" w:hAnsi="Tahoma" w:cs="Tahoma"/>
        </w:rPr>
        <w:t>—consumidores y productores—</w:t>
      </w:r>
      <w:r w:rsidR="00834F78" w:rsidRPr="00834F78">
        <w:rPr>
          <w:rFonts w:ascii="Tahoma" w:hAnsi="Tahoma" w:cs="Tahoma"/>
        </w:rPr>
        <w:t xml:space="preserve">, ni el castigo por no </w:t>
      </w:r>
      <w:r w:rsidR="002645A1">
        <w:rPr>
          <w:rFonts w:ascii="Tahoma" w:hAnsi="Tahoma" w:cs="Tahoma"/>
        </w:rPr>
        <w:t>cumplir con la prohibición</w:t>
      </w:r>
      <w:r w:rsidR="00834F78">
        <w:rPr>
          <w:rFonts w:ascii="Tahoma" w:hAnsi="Tahoma" w:cs="Tahoma"/>
        </w:rPr>
        <w:t xml:space="preserve"> </w:t>
      </w:r>
      <w:r w:rsidR="00834F78" w:rsidRPr="00834F78">
        <w:rPr>
          <w:rFonts w:ascii="Tahoma" w:hAnsi="Tahoma" w:cs="Tahoma"/>
        </w:rPr>
        <w:t>perjudica de la misma manera</w:t>
      </w:r>
      <w:r w:rsidR="002645A1">
        <w:rPr>
          <w:rFonts w:ascii="Tahoma" w:hAnsi="Tahoma" w:cs="Tahoma"/>
        </w:rPr>
        <w:t xml:space="preserve"> a unos y </w:t>
      </w:r>
      <w:r w:rsidR="00E66D32">
        <w:rPr>
          <w:rFonts w:ascii="Tahoma" w:hAnsi="Tahoma" w:cs="Tahoma"/>
        </w:rPr>
        <w:t xml:space="preserve">a </w:t>
      </w:r>
      <w:r w:rsidR="002645A1">
        <w:rPr>
          <w:rFonts w:ascii="Tahoma" w:hAnsi="Tahoma" w:cs="Tahoma"/>
        </w:rPr>
        <w:t>otros</w:t>
      </w:r>
      <w:r w:rsidR="00834F78" w:rsidRPr="00834F78">
        <w:rPr>
          <w:rFonts w:ascii="Tahoma" w:hAnsi="Tahoma" w:cs="Tahoma"/>
        </w:rPr>
        <w:t>.</w:t>
      </w:r>
      <w:r w:rsidR="003879D5">
        <w:rPr>
          <w:rFonts w:ascii="Tahoma" w:hAnsi="Tahoma" w:cs="Tahoma"/>
        </w:rPr>
        <w:t xml:space="preserve"> Por eso, a</w:t>
      </w:r>
      <w:r w:rsidR="002645A1">
        <w:rPr>
          <w:rFonts w:ascii="Tahoma" w:hAnsi="Tahoma" w:cs="Tahoma"/>
        </w:rPr>
        <w:t>l</w:t>
      </w:r>
      <w:r w:rsidR="00D93F09" w:rsidRPr="00834F78">
        <w:rPr>
          <w:rFonts w:ascii="Tahoma" w:hAnsi="Tahoma" w:cs="Tahoma"/>
        </w:rPr>
        <w:t xml:space="preserve"> </w:t>
      </w:r>
      <w:r w:rsidR="002645A1" w:rsidRPr="00834F78">
        <w:rPr>
          <w:rFonts w:ascii="Tahoma" w:hAnsi="Tahoma" w:cs="Tahoma"/>
        </w:rPr>
        <w:t>considera</w:t>
      </w:r>
      <w:r w:rsidR="002645A1">
        <w:rPr>
          <w:rFonts w:ascii="Tahoma" w:hAnsi="Tahoma" w:cs="Tahoma"/>
        </w:rPr>
        <w:t>r</w:t>
      </w:r>
      <w:r w:rsidR="00D93F09" w:rsidRPr="00834F78">
        <w:rPr>
          <w:rFonts w:ascii="Tahoma" w:hAnsi="Tahoma" w:cs="Tahoma"/>
        </w:rPr>
        <w:t xml:space="preserve"> el problema de </w:t>
      </w:r>
      <w:r w:rsidR="00834F78" w:rsidRPr="00834F78">
        <w:rPr>
          <w:rFonts w:ascii="Tahoma" w:hAnsi="Tahoma" w:cs="Tahoma"/>
        </w:rPr>
        <w:t xml:space="preserve">coordinación de </w:t>
      </w:r>
      <w:r w:rsidR="001917A8">
        <w:rPr>
          <w:rFonts w:ascii="Tahoma" w:hAnsi="Tahoma" w:cs="Tahoma"/>
        </w:rPr>
        <w:t>esas</w:t>
      </w:r>
      <w:r w:rsidR="00D93F09" w:rsidRPr="00834F78">
        <w:rPr>
          <w:rFonts w:ascii="Tahoma" w:hAnsi="Tahoma" w:cs="Tahoma"/>
        </w:rPr>
        <w:t xml:space="preserve"> </w:t>
      </w:r>
      <w:r w:rsidR="00834F78" w:rsidRPr="00834F78">
        <w:rPr>
          <w:rFonts w:ascii="Tahoma" w:hAnsi="Tahoma" w:cs="Tahoma"/>
        </w:rPr>
        <w:t>polític</w:t>
      </w:r>
      <w:r w:rsidR="00DB68FE">
        <w:rPr>
          <w:rFonts w:ascii="Tahoma" w:hAnsi="Tahoma" w:cs="Tahoma"/>
        </w:rPr>
        <w:t>as públicas</w:t>
      </w:r>
      <w:r w:rsidR="00834F78" w:rsidRPr="00834F78">
        <w:rPr>
          <w:rFonts w:ascii="Tahoma" w:hAnsi="Tahoma" w:cs="Tahoma"/>
        </w:rPr>
        <w:t xml:space="preserve"> sobre </w:t>
      </w:r>
      <w:r w:rsidR="00D93F09" w:rsidRPr="00834F78">
        <w:rPr>
          <w:rFonts w:ascii="Tahoma" w:hAnsi="Tahoma" w:cs="Tahoma"/>
        </w:rPr>
        <w:t>drogas</w:t>
      </w:r>
      <w:r w:rsidR="00834F78" w:rsidRPr="00834F78">
        <w:rPr>
          <w:rFonts w:ascii="Tahoma" w:hAnsi="Tahoma" w:cs="Tahoma"/>
        </w:rPr>
        <w:t xml:space="preserve"> </w:t>
      </w:r>
      <w:r w:rsidR="00DB68FE">
        <w:rPr>
          <w:rFonts w:ascii="Tahoma" w:hAnsi="Tahoma" w:cs="Tahoma"/>
        </w:rPr>
        <w:t>bajo la perspectiva de la</w:t>
      </w:r>
      <w:r w:rsidR="00D93F09" w:rsidRPr="00834F78">
        <w:rPr>
          <w:rFonts w:ascii="Tahoma" w:hAnsi="Tahoma" w:cs="Tahoma"/>
        </w:rPr>
        <w:t xml:space="preserve"> </w:t>
      </w:r>
      <w:r w:rsidR="00DB68FE">
        <w:rPr>
          <w:rFonts w:ascii="Tahoma" w:hAnsi="Tahoma" w:cs="Tahoma"/>
        </w:rPr>
        <w:t xml:space="preserve">teoría de juegos </w:t>
      </w:r>
      <w:r w:rsidR="00834F78" w:rsidRPr="00834F78">
        <w:rPr>
          <w:rFonts w:ascii="Tahoma" w:hAnsi="Tahoma" w:cs="Tahoma"/>
        </w:rPr>
        <w:t xml:space="preserve">(vid. epígrafe </w:t>
      </w:r>
      <w:fldSimple w:instr=" REF _Ref323198953 \r \h  \* MERGEFORMAT ">
        <w:r w:rsidR="008655CC" w:rsidRPr="008655CC">
          <w:rPr>
            <w:rFonts w:ascii="Tahoma" w:hAnsi="Tahoma" w:cs="Tahoma"/>
          </w:rPr>
          <w:t>8.2</w:t>
        </w:r>
      </w:fldSimple>
      <w:r w:rsidR="00834F78" w:rsidRPr="00834F78">
        <w:rPr>
          <w:rFonts w:ascii="Tahoma" w:hAnsi="Tahoma" w:cs="Tahoma"/>
        </w:rPr>
        <w:t>)</w:t>
      </w:r>
      <w:r w:rsidR="00B11F34" w:rsidRPr="00834F78">
        <w:rPr>
          <w:rFonts w:ascii="Tahoma" w:hAnsi="Tahoma" w:cs="Tahoma"/>
        </w:rPr>
        <w:t>, se</w:t>
      </w:r>
      <w:r w:rsidR="00D93F09" w:rsidRPr="00834F78">
        <w:rPr>
          <w:rFonts w:ascii="Tahoma" w:hAnsi="Tahoma" w:cs="Tahoma"/>
        </w:rPr>
        <w:t xml:space="preserve"> </w:t>
      </w:r>
      <w:r w:rsidR="002645A1">
        <w:rPr>
          <w:rFonts w:ascii="Tahoma" w:hAnsi="Tahoma" w:cs="Tahoma"/>
        </w:rPr>
        <w:t xml:space="preserve">observa que </w:t>
      </w:r>
      <w:r w:rsidR="00834F78" w:rsidRPr="00834F78">
        <w:rPr>
          <w:rFonts w:ascii="Tahoma" w:hAnsi="Tahoma" w:cs="Tahoma"/>
        </w:rPr>
        <w:t xml:space="preserve">conduce a un equilibrio sub-óptimo, </w:t>
      </w:r>
      <w:r w:rsidR="00DB68FE">
        <w:rPr>
          <w:rFonts w:ascii="Tahoma" w:hAnsi="Tahoma" w:cs="Tahoma"/>
        </w:rPr>
        <w:t xml:space="preserve">mientras el juego </w:t>
      </w:r>
      <w:r w:rsidR="002645A1">
        <w:rPr>
          <w:rFonts w:ascii="Tahoma" w:hAnsi="Tahoma" w:cs="Tahoma"/>
        </w:rPr>
        <w:t>man</w:t>
      </w:r>
      <w:r w:rsidR="00DB68FE">
        <w:rPr>
          <w:rFonts w:ascii="Tahoma" w:hAnsi="Tahoma" w:cs="Tahoma"/>
        </w:rPr>
        <w:t xml:space="preserve">tenga </w:t>
      </w:r>
      <w:r w:rsidR="00217154">
        <w:rPr>
          <w:rFonts w:ascii="Tahoma" w:hAnsi="Tahoma" w:cs="Tahoma"/>
        </w:rPr>
        <w:t xml:space="preserve">la </w:t>
      </w:r>
      <w:r w:rsidR="00DB68FE" w:rsidRPr="00DB68FE">
        <w:rPr>
          <w:rFonts w:ascii="Tahoma" w:hAnsi="Tahoma" w:cs="Tahoma"/>
        </w:rPr>
        <w:t>matriz</w:t>
      </w:r>
      <w:r w:rsidR="00DB68FE">
        <w:rPr>
          <w:rFonts w:ascii="Tahoma" w:hAnsi="Tahoma" w:cs="Tahoma"/>
        </w:rPr>
        <w:t xml:space="preserve"> de pagos </w:t>
      </w:r>
      <w:r w:rsidR="00217154">
        <w:rPr>
          <w:rFonts w:ascii="Tahoma" w:hAnsi="Tahoma" w:cs="Tahoma"/>
        </w:rPr>
        <w:t xml:space="preserve">actual </w:t>
      </w:r>
      <w:r w:rsidR="00DB68FE">
        <w:rPr>
          <w:rFonts w:ascii="Tahoma" w:hAnsi="Tahoma" w:cs="Tahoma"/>
        </w:rPr>
        <w:t xml:space="preserve">(vid. </w:t>
      </w:r>
      <w:fldSimple w:instr=" REF _Ref321392570 \h  \* MERGEFORMAT ">
        <w:r w:rsidR="008655CC" w:rsidRPr="008655CC">
          <w:rPr>
            <w:rFonts w:ascii="Tahoma" w:hAnsi="Tahoma" w:cs="Tahoma"/>
          </w:rPr>
          <w:t>Tabla 8.2</w:t>
        </w:r>
      </w:fldSimple>
      <w:r w:rsidR="00DB68FE">
        <w:rPr>
          <w:rFonts w:ascii="Tahoma" w:hAnsi="Tahoma" w:cs="Tahoma"/>
        </w:rPr>
        <w:t>)</w:t>
      </w:r>
      <w:r w:rsidR="00DB68FE" w:rsidRPr="00DB68FE">
        <w:rPr>
          <w:rFonts w:ascii="Tahoma" w:hAnsi="Tahoma" w:cs="Tahoma"/>
        </w:rPr>
        <w:t>,</w:t>
      </w:r>
      <w:r w:rsidR="00DB68FE">
        <w:rPr>
          <w:rFonts w:ascii="Tahoma" w:hAnsi="Tahoma" w:cs="Tahoma"/>
        </w:rPr>
        <w:t xml:space="preserve"> pues</w:t>
      </w:r>
      <w:r w:rsidR="00DB68FE" w:rsidRPr="00DB68FE">
        <w:rPr>
          <w:rFonts w:ascii="Tahoma" w:hAnsi="Tahoma" w:cs="Tahoma"/>
        </w:rPr>
        <w:t xml:space="preserve"> los </w:t>
      </w:r>
      <w:r w:rsidR="00A960ED">
        <w:rPr>
          <w:rFonts w:ascii="Tahoma" w:hAnsi="Tahoma" w:cs="Tahoma"/>
        </w:rPr>
        <w:t xml:space="preserve">distintos </w:t>
      </w:r>
      <w:r w:rsidR="00217154">
        <w:rPr>
          <w:rFonts w:ascii="Tahoma" w:hAnsi="Tahoma" w:cs="Tahoma"/>
        </w:rPr>
        <w:t xml:space="preserve">grupos de </w:t>
      </w:r>
      <w:r w:rsidR="00A960ED">
        <w:rPr>
          <w:rFonts w:ascii="Tahoma" w:hAnsi="Tahoma" w:cs="Tahoma"/>
        </w:rPr>
        <w:t>países</w:t>
      </w:r>
      <w:r w:rsidR="00DB68FE" w:rsidRPr="00DB68FE">
        <w:rPr>
          <w:rFonts w:ascii="Tahoma" w:hAnsi="Tahoma" w:cs="Tahoma"/>
        </w:rPr>
        <w:t xml:space="preserve"> </w:t>
      </w:r>
      <w:r w:rsidR="00217154">
        <w:rPr>
          <w:rFonts w:ascii="Tahoma" w:hAnsi="Tahoma" w:cs="Tahoma"/>
        </w:rPr>
        <w:t xml:space="preserve">—consumidores y productores— </w:t>
      </w:r>
      <w:r w:rsidR="00DB68FE" w:rsidRPr="00DB68FE">
        <w:rPr>
          <w:rFonts w:ascii="Tahoma" w:hAnsi="Tahoma" w:cs="Tahoma"/>
        </w:rPr>
        <w:t>tratarán de maximizar su ganancia</w:t>
      </w:r>
      <w:r w:rsidR="00A960ED">
        <w:rPr>
          <w:rFonts w:ascii="Tahoma" w:hAnsi="Tahoma" w:cs="Tahoma"/>
        </w:rPr>
        <w:t xml:space="preserve"> particular</w:t>
      </w:r>
      <w:r w:rsidR="00834F78" w:rsidRPr="00834F78">
        <w:rPr>
          <w:rFonts w:ascii="Tahoma" w:hAnsi="Tahoma" w:cs="Tahoma"/>
        </w:rPr>
        <w:t>.</w:t>
      </w:r>
      <w:r w:rsidR="002645A1">
        <w:rPr>
          <w:rFonts w:ascii="Tahoma" w:hAnsi="Tahoma" w:cs="Tahoma"/>
        </w:rPr>
        <w:t xml:space="preserve"> </w:t>
      </w:r>
    </w:p>
    <w:p w:rsidR="002645A1" w:rsidRDefault="003879D5" w:rsidP="000E27AB">
      <w:pPr>
        <w:spacing w:line="360" w:lineRule="auto"/>
        <w:rPr>
          <w:rFonts w:ascii="Tahoma" w:hAnsi="Tahoma" w:cs="Tahoma"/>
        </w:rPr>
      </w:pPr>
      <w:r>
        <w:rPr>
          <w:rFonts w:ascii="Tahoma" w:hAnsi="Tahoma" w:cs="Tahoma"/>
        </w:rPr>
        <w:t xml:space="preserve">Una de las conclusiones más importantes de la tesis se refiere a la validez del </w:t>
      </w:r>
      <w:r w:rsidR="000E27AB" w:rsidRPr="00890328">
        <w:rPr>
          <w:rFonts w:ascii="Tahoma" w:hAnsi="Tahoma" w:cs="Tahoma"/>
        </w:rPr>
        <w:t xml:space="preserve">concepto de </w:t>
      </w:r>
      <w:r w:rsidR="00672C26">
        <w:rPr>
          <w:rFonts w:ascii="Tahoma" w:hAnsi="Tahoma" w:cs="Tahoma"/>
        </w:rPr>
        <w:t>bien público global (</w:t>
      </w:r>
      <w:r w:rsidR="000E27AB">
        <w:rPr>
          <w:rFonts w:ascii="Tahoma" w:hAnsi="Tahoma" w:cs="Tahoma"/>
        </w:rPr>
        <w:t>BPG</w:t>
      </w:r>
      <w:r w:rsidR="00672C26">
        <w:rPr>
          <w:rFonts w:ascii="Tahoma" w:hAnsi="Tahoma" w:cs="Tahoma"/>
        </w:rPr>
        <w:t>)</w:t>
      </w:r>
      <w:r w:rsidR="000E27AB">
        <w:rPr>
          <w:rFonts w:ascii="Tahoma" w:hAnsi="Tahoma" w:cs="Tahoma"/>
        </w:rPr>
        <w:t xml:space="preserve"> </w:t>
      </w:r>
      <w:r w:rsidR="000E27AB" w:rsidRPr="00890328">
        <w:rPr>
          <w:rFonts w:ascii="Tahoma" w:hAnsi="Tahoma" w:cs="Tahoma"/>
        </w:rPr>
        <w:t>para analizar adecuadamente las políticas públicas</w:t>
      </w:r>
      <w:r w:rsidR="00D62F2E">
        <w:rPr>
          <w:rFonts w:ascii="Tahoma" w:hAnsi="Tahoma" w:cs="Tahoma"/>
        </w:rPr>
        <w:t xml:space="preserve"> sobre narcóticos</w:t>
      </w:r>
      <w:r w:rsidR="000E27AB" w:rsidRPr="00890328">
        <w:rPr>
          <w:rFonts w:ascii="Tahoma" w:hAnsi="Tahoma" w:cs="Tahoma"/>
        </w:rPr>
        <w:t xml:space="preserve"> en un entorno globalizado como el que existe en la actualidad</w:t>
      </w:r>
      <w:r>
        <w:rPr>
          <w:rFonts w:ascii="Tahoma" w:hAnsi="Tahoma" w:cs="Tahoma"/>
        </w:rPr>
        <w:t>. El análisis basado en los BPG</w:t>
      </w:r>
      <w:r w:rsidR="000E27AB" w:rsidRPr="00890328">
        <w:rPr>
          <w:rFonts w:ascii="Tahoma" w:hAnsi="Tahoma" w:cs="Tahoma"/>
        </w:rPr>
        <w:t xml:space="preserve"> proporciona un enfoque que permite integrar las políticas domésticas con las medidas que se dirigen hacia el exterior</w:t>
      </w:r>
      <w:r w:rsidR="000E27AB">
        <w:rPr>
          <w:rFonts w:ascii="Tahoma" w:hAnsi="Tahoma" w:cs="Tahoma"/>
        </w:rPr>
        <w:t xml:space="preserve"> y con los efectos positivos que se esperan como consecuencia de la colaboración de otros países. </w:t>
      </w:r>
      <w:r>
        <w:rPr>
          <w:rFonts w:ascii="Tahoma" w:hAnsi="Tahoma" w:cs="Tahoma"/>
        </w:rPr>
        <w:t>El análisis causal realizado en la tesis permite concluir que u</w:t>
      </w:r>
      <w:r w:rsidR="002645A1" w:rsidRPr="00DB68FE">
        <w:rPr>
          <w:rFonts w:ascii="Tahoma" w:hAnsi="Tahoma" w:cs="Tahoma"/>
        </w:rPr>
        <w:t>n resultado socialmente ineficiente</w:t>
      </w:r>
      <w:r w:rsidR="00672C26">
        <w:rPr>
          <w:rFonts w:ascii="Tahoma" w:hAnsi="Tahoma" w:cs="Tahoma"/>
        </w:rPr>
        <w:t>,</w:t>
      </w:r>
      <w:r w:rsidR="002645A1" w:rsidRPr="00DB68FE">
        <w:rPr>
          <w:rFonts w:ascii="Tahoma" w:hAnsi="Tahoma" w:cs="Tahoma"/>
        </w:rPr>
        <w:t xml:space="preserve"> </w:t>
      </w:r>
      <w:r w:rsidR="000E27AB">
        <w:rPr>
          <w:rFonts w:ascii="Tahoma" w:hAnsi="Tahoma" w:cs="Tahoma"/>
        </w:rPr>
        <w:t xml:space="preserve">como el que se </w:t>
      </w:r>
      <w:r>
        <w:rPr>
          <w:rFonts w:ascii="Tahoma" w:hAnsi="Tahoma" w:cs="Tahoma"/>
        </w:rPr>
        <w:t xml:space="preserve">desprende </w:t>
      </w:r>
      <w:r w:rsidR="000E27AB">
        <w:rPr>
          <w:rFonts w:ascii="Tahoma" w:hAnsi="Tahoma" w:cs="Tahoma"/>
        </w:rPr>
        <w:t xml:space="preserve">actualmente </w:t>
      </w:r>
      <w:r>
        <w:rPr>
          <w:rFonts w:ascii="Tahoma" w:hAnsi="Tahoma" w:cs="Tahoma"/>
        </w:rPr>
        <w:t>d</w:t>
      </w:r>
      <w:r w:rsidR="000E27AB">
        <w:rPr>
          <w:rFonts w:ascii="Tahoma" w:hAnsi="Tahoma" w:cs="Tahoma"/>
        </w:rPr>
        <w:t>el régimen internacional antinarcóticos</w:t>
      </w:r>
      <w:r w:rsidR="00672C26">
        <w:rPr>
          <w:rFonts w:ascii="Tahoma" w:hAnsi="Tahoma" w:cs="Tahoma"/>
        </w:rPr>
        <w:t>,</w:t>
      </w:r>
      <w:r w:rsidR="000E27AB">
        <w:rPr>
          <w:rFonts w:ascii="Tahoma" w:hAnsi="Tahoma" w:cs="Tahoma"/>
        </w:rPr>
        <w:t xml:space="preserve"> </w:t>
      </w:r>
      <w:r w:rsidR="002645A1" w:rsidRPr="00DB68FE">
        <w:rPr>
          <w:rFonts w:ascii="Tahoma" w:hAnsi="Tahoma" w:cs="Tahoma"/>
        </w:rPr>
        <w:t xml:space="preserve">puede subsanarse con un cambio </w:t>
      </w:r>
      <w:r w:rsidR="002645A1">
        <w:rPr>
          <w:rFonts w:ascii="Tahoma" w:hAnsi="Tahoma" w:cs="Tahoma"/>
        </w:rPr>
        <w:t xml:space="preserve">de </w:t>
      </w:r>
      <w:r w:rsidR="00672C26">
        <w:rPr>
          <w:rFonts w:ascii="Tahoma" w:hAnsi="Tahoma" w:cs="Tahoma"/>
        </w:rPr>
        <w:t>BPG</w:t>
      </w:r>
      <w:r w:rsidR="001917A8">
        <w:rPr>
          <w:rFonts w:ascii="Tahoma" w:hAnsi="Tahoma" w:cs="Tahoma"/>
        </w:rPr>
        <w:t>.</w:t>
      </w:r>
      <w:r w:rsidR="000E27AB" w:rsidRPr="00DB68FE">
        <w:rPr>
          <w:rFonts w:ascii="Tahoma" w:hAnsi="Tahoma" w:cs="Tahoma"/>
        </w:rPr>
        <w:t xml:space="preserve"> </w:t>
      </w:r>
      <w:r w:rsidR="002645A1">
        <w:rPr>
          <w:rFonts w:ascii="Tahoma" w:hAnsi="Tahoma" w:cs="Tahoma"/>
        </w:rPr>
        <w:t>Para eso, l</w:t>
      </w:r>
      <w:r w:rsidR="00DB68FE" w:rsidRPr="00DB68FE">
        <w:rPr>
          <w:rFonts w:ascii="Tahoma" w:hAnsi="Tahoma" w:cs="Tahoma"/>
        </w:rPr>
        <w:t>a definición pr</w:t>
      </w:r>
      <w:r w:rsidR="00A960ED">
        <w:rPr>
          <w:rFonts w:ascii="Tahoma" w:hAnsi="Tahoma" w:cs="Tahoma"/>
        </w:rPr>
        <w:t xml:space="preserve">ecisa y objetiva de cuál es el </w:t>
      </w:r>
      <w:r w:rsidR="000E27AB">
        <w:rPr>
          <w:rFonts w:ascii="Tahoma" w:hAnsi="Tahoma" w:cs="Tahoma"/>
        </w:rPr>
        <w:t>BPG</w:t>
      </w:r>
      <w:r w:rsidR="00DB68FE" w:rsidRPr="00DB68FE">
        <w:rPr>
          <w:rFonts w:ascii="Tahoma" w:hAnsi="Tahoma" w:cs="Tahoma"/>
        </w:rPr>
        <w:t xml:space="preserve"> que se quiere alcanzar es muy importante</w:t>
      </w:r>
      <w:r w:rsidR="002A29B7">
        <w:rPr>
          <w:rFonts w:ascii="Tahoma" w:hAnsi="Tahoma" w:cs="Tahoma"/>
        </w:rPr>
        <w:t xml:space="preserve"> (vid. epígrafe </w:t>
      </w:r>
      <w:r w:rsidR="00746BE4">
        <w:rPr>
          <w:rFonts w:ascii="Tahoma" w:hAnsi="Tahoma" w:cs="Tahoma"/>
        </w:rPr>
        <w:fldChar w:fldCharType="begin"/>
      </w:r>
      <w:r w:rsidR="002A29B7">
        <w:rPr>
          <w:rFonts w:ascii="Tahoma" w:hAnsi="Tahoma" w:cs="Tahoma"/>
        </w:rPr>
        <w:instrText xml:space="preserve"> REF _Ref323476588 \r \h </w:instrText>
      </w:r>
      <w:r w:rsidR="00746BE4">
        <w:rPr>
          <w:rFonts w:ascii="Tahoma" w:hAnsi="Tahoma" w:cs="Tahoma"/>
        </w:rPr>
      </w:r>
      <w:r w:rsidR="00746BE4">
        <w:rPr>
          <w:rFonts w:ascii="Tahoma" w:hAnsi="Tahoma" w:cs="Tahoma"/>
        </w:rPr>
        <w:fldChar w:fldCharType="separate"/>
      </w:r>
      <w:r w:rsidR="008655CC">
        <w:rPr>
          <w:rFonts w:ascii="Tahoma" w:hAnsi="Tahoma" w:cs="Tahoma"/>
        </w:rPr>
        <w:t>8.3</w:t>
      </w:r>
      <w:r w:rsidR="00746BE4">
        <w:rPr>
          <w:rFonts w:ascii="Tahoma" w:hAnsi="Tahoma" w:cs="Tahoma"/>
        </w:rPr>
        <w:fldChar w:fldCharType="end"/>
      </w:r>
      <w:r w:rsidR="002A29B7">
        <w:rPr>
          <w:rFonts w:ascii="Tahoma" w:hAnsi="Tahoma" w:cs="Tahoma"/>
        </w:rPr>
        <w:t>)</w:t>
      </w:r>
      <w:r w:rsidR="00D62F2E">
        <w:rPr>
          <w:rFonts w:ascii="Tahoma" w:hAnsi="Tahoma" w:cs="Tahoma"/>
        </w:rPr>
        <w:t>.</w:t>
      </w:r>
    </w:p>
    <w:p w:rsidR="00771F9D" w:rsidRDefault="00AC772F" w:rsidP="002645A1">
      <w:pPr>
        <w:spacing w:line="360" w:lineRule="auto"/>
        <w:rPr>
          <w:rFonts w:ascii="Tahoma" w:hAnsi="Tahoma" w:cs="Tahoma"/>
        </w:rPr>
      </w:pPr>
      <w:r>
        <w:rPr>
          <w:rFonts w:ascii="Tahoma" w:hAnsi="Tahoma" w:cs="Tahoma"/>
        </w:rPr>
        <w:t>E</w:t>
      </w:r>
      <w:r w:rsidR="00280150" w:rsidRPr="00280150">
        <w:rPr>
          <w:rFonts w:ascii="Tahoma" w:hAnsi="Tahoma" w:cs="Tahoma"/>
        </w:rPr>
        <w:t>l vigente régimen i</w:t>
      </w:r>
      <w:r w:rsidR="00280150">
        <w:rPr>
          <w:rFonts w:ascii="Tahoma" w:hAnsi="Tahoma" w:cs="Tahoma"/>
        </w:rPr>
        <w:t xml:space="preserve">nternacional antinarcóticos </w:t>
      </w:r>
      <w:r w:rsidR="00280150" w:rsidRPr="00280150">
        <w:rPr>
          <w:rFonts w:ascii="Tahoma" w:hAnsi="Tahoma" w:cs="Tahoma"/>
        </w:rPr>
        <w:t>—</w:t>
      </w:r>
      <w:r w:rsidR="00217154">
        <w:rPr>
          <w:rFonts w:ascii="Tahoma" w:hAnsi="Tahoma" w:cs="Tahoma"/>
        </w:rPr>
        <w:t xml:space="preserve">al que hemos </w:t>
      </w:r>
      <w:r w:rsidR="00D62F2E">
        <w:rPr>
          <w:rFonts w:ascii="Tahoma" w:hAnsi="Tahoma" w:cs="Tahoma"/>
        </w:rPr>
        <w:t xml:space="preserve">denominado </w:t>
      </w:r>
      <w:r w:rsidR="00280150" w:rsidRPr="00280150">
        <w:rPr>
          <w:rFonts w:ascii="Tahoma" w:hAnsi="Tahoma" w:cs="Tahoma"/>
        </w:rPr>
        <w:t>BPG</w:t>
      </w:r>
      <w:r w:rsidR="00280150" w:rsidRPr="00280150">
        <w:rPr>
          <w:rFonts w:ascii="Tahoma" w:hAnsi="Tahoma" w:cs="Tahoma"/>
          <w:vertAlign w:val="subscript"/>
        </w:rPr>
        <w:t>1</w:t>
      </w:r>
      <w:r w:rsidR="00280150" w:rsidRPr="00280150">
        <w:rPr>
          <w:rFonts w:ascii="Tahoma" w:hAnsi="Tahoma" w:cs="Tahoma"/>
        </w:rPr>
        <w:t>—</w:t>
      </w:r>
      <w:r w:rsidR="00280150">
        <w:rPr>
          <w:rFonts w:ascii="Tahoma" w:hAnsi="Tahoma" w:cs="Tahoma"/>
        </w:rPr>
        <w:t xml:space="preserve"> busca</w:t>
      </w:r>
      <w:r w:rsidR="00280150" w:rsidRPr="00280150">
        <w:rPr>
          <w:rFonts w:ascii="Tahoma" w:hAnsi="Tahoma" w:cs="Tahoma"/>
        </w:rPr>
        <w:t xml:space="preserve"> la eliminación total del consumo de drogas</w:t>
      </w:r>
      <w:r w:rsidR="00217154">
        <w:rPr>
          <w:rFonts w:ascii="Tahoma" w:hAnsi="Tahoma" w:cs="Tahoma"/>
        </w:rPr>
        <w:t>,</w:t>
      </w:r>
      <w:r w:rsidR="00280150">
        <w:rPr>
          <w:rFonts w:ascii="Tahoma" w:hAnsi="Tahoma" w:cs="Tahoma"/>
        </w:rPr>
        <w:t xml:space="preserve"> en sintonía con l</w:t>
      </w:r>
      <w:r w:rsidR="00280150" w:rsidRPr="00280150">
        <w:rPr>
          <w:rFonts w:ascii="Tahoma" w:hAnsi="Tahoma" w:cs="Tahoma"/>
        </w:rPr>
        <w:t>os objetivos de política global auspiciada por las</w:t>
      </w:r>
      <w:r w:rsidR="00280150">
        <w:rPr>
          <w:rFonts w:ascii="Tahoma" w:hAnsi="Tahoma" w:cs="Tahoma"/>
        </w:rPr>
        <w:t xml:space="preserve"> Naciones Unidas</w:t>
      </w:r>
      <w:r w:rsidR="00280150" w:rsidRPr="00280150">
        <w:rPr>
          <w:rFonts w:ascii="Tahoma" w:hAnsi="Tahoma" w:cs="Tahoma"/>
        </w:rPr>
        <w:t xml:space="preserve">. </w:t>
      </w:r>
      <w:r w:rsidR="00280150">
        <w:rPr>
          <w:rFonts w:ascii="Tahoma" w:hAnsi="Tahoma" w:cs="Tahoma"/>
        </w:rPr>
        <w:t>C</w:t>
      </w:r>
      <w:r w:rsidR="00280150" w:rsidRPr="00280150">
        <w:rPr>
          <w:rFonts w:ascii="Tahoma" w:hAnsi="Tahoma" w:cs="Tahoma"/>
        </w:rPr>
        <w:t>omo este BPG</w:t>
      </w:r>
      <w:r w:rsidR="00280150" w:rsidRPr="00280150">
        <w:rPr>
          <w:rFonts w:ascii="Tahoma" w:hAnsi="Tahoma" w:cs="Tahoma"/>
          <w:vertAlign w:val="subscript"/>
        </w:rPr>
        <w:t>1</w:t>
      </w:r>
      <w:r w:rsidR="00280150" w:rsidRPr="00280150">
        <w:rPr>
          <w:rFonts w:ascii="Tahoma" w:hAnsi="Tahoma" w:cs="Tahoma"/>
        </w:rPr>
        <w:t xml:space="preserve"> es inestable y frágil, es necesario un esfuerzo continuo para garantizar su provisión</w:t>
      </w:r>
      <w:r w:rsidR="00217154">
        <w:rPr>
          <w:rFonts w:ascii="Tahoma" w:hAnsi="Tahoma" w:cs="Tahoma"/>
        </w:rPr>
        <w:t>, que aun así</w:t>
      </w:r>
      <w:r w:rsidR="00280150" w:rsidRPr="00280150">
        <w:rPr>
          <w:rFonts w:ascii="Tahoma" w:hAnsi="Tahoma" w:cs="Tahoma"/>
        </w:rPr>
        <w:t xml:space="preserve"> llega solo </w:t>
      </w:r>
      <w:r w:rsidR="00217154">
        <w:rPr>
          <w:rFonts w:ascii="Tahoma" w:hAnsi="Tahoma" w:cs="Tahoma"/>
        </w:rPr>
        <w:t xml:space="preserve">en forma de </w:t>
      </w:r>
      <w:r w:rsidR="00280150" w:rsidRPr="00280150">
        <w:rPr>
          <w:rFonts w:ascii="Tahoma" w:hAnsi="Tahoma" w:cs="Tahoma"/>
        </w:rPr>
        <w:t>solucione</w:t>
      </w:r>
      <w:r w:rsidR="00280150">
        <w:rPr>
          <w:rFonts w:ascii="Tahoma" w:hAnsi="Tahoma" w:cs="Tahoma"/>
        </w:rPr>
        <w:t>s ineficientes y poco duraderas</w:t>
      </w:r>
      <w:r w:rsidR="00550662">
        <w:rPr>
          <w:rFonts w:ascii="Tahoma" w:hAnsi="Tahoma" w:cs="Tahoma"/>
        </w:rPr>
        <w:t xml:space="preserve"> (vid. epígrafe </w:t>
      </w:r>
      <w:r w:rsidR="00746BE4">
        <w:rPr>
          <w:rFonts w:ascii="Tahoma" w:hAnsi="Tahoma" w:cs="Tahoma"/>
        </w:rPr>
        <w:fldChar w:fldCharType="begin"/>
      </w:r>
      <w:r w:rsidR="00550662">
        <w:rPr>
          <w:rFonts w:ascii="Tahoma" w:hAnsi="Tahoma" w:cs="Tahoma"/>
        </w:rPr>
        <w:instrText xml:space="preserve"> REF _Ref317432575 \r \h </w:instrText>
      </w:r>
      <w:r w:rsidR="00746BE4">
        <w:rPr>
          <w:rFonts w:ascii="Tahoma" w:hAnsi="Tahoma" w:cs="Tahoma"/>
        </w:rPr>
      </w:r>
      <w:r w:rsidR="00746BE4">
        <w:rPr>
          <w:rFonts w:ascii="Tahoma" w:hAnsi="Tahoma" w:cs="Tahoma"/>
        </w:rPr>
        <w:fldChar w:fldCharType="separate"/>
      </w:r>
      <w:r w:rsidR="008655CC">
        <w:rPr>
          <w:rFonts w:ascii="Tahoma" w:hAnsi="Tahoma" w:cs="Tahoma"/>
        </w:rPr>
        <w:t>7.3</w:t>
      </w:r>
      <w:r w:rsidR="00746BE4">
        <w:rPr>
          <w:rFonts w:ascii="Tahoma" w:hAnsi="Tahoma" w:cs="Tahoma"/>
        </w:rPr>
        <w:fldChar w:fldCharType="end"/>
      </w:r>
      <w:r w:rsidR="00550662">
        <w:rPr>
          <w:rFonts w:ascii="Tahoma" w:hAnsi="Tahoma" w:cs="Tahoma"/>
        </w:rPr>
        <w:t>)</w:t>
      </w:r>
      <w:r w:rsidR="00280150" w:rsidRPr="00280150">
        <w:rPr>
          <w:rFonts w:ascii="Tahoma" w:hAnsi="Tahoma" w:cs="Tahoma"/>
        </w:rPr>
        <w:t xml:space="preserve">. </w:t>
      </w:r>
      <w:r w:rsidR="00D62F2E">
        <w:rPr>
          <w:rFonts w:ascii="Tahoma" w:hAnsi="Tahoma" w:cs="Tahoma"/>
        </w:rPr>
        <w:t>Alternativamente</w:t>
      </w:r>
      <w:r>
        <w:rPr>
          <w:rFonts w:ascii="Tahoma" w:hAnsi="Tahoma" w:cs="Tahoma"/>
        </w:rPr>
        <w:t>, p</w:t>
      </w:r>
      <w:r w:rsidR="001917A8">
        <w:rPr>
          <w:rFonts w:ascii="Tahoma" w:hAnsi="Tahoma" w:cs="Tahoma"/>
        </w:rPr>
        <w:t>odría</w:t>
      </w:r>
      <w:r w:rsidR="006E62A8">
        <w:rPr>
          <w:rFonts w:ascii="Tahoma" w:hAnsi="Tahoma" w:cs="Tahoma"/>
        </w:rPr>
        <w:t xml:space="preserve"> plantearse </w:t>
      </w:r>
      <w:r w:rsidR="000E27AB">
        <w:rPr>
          <w:rFonts w:ascii="Tahoma" w:hAnsi="Tahoma" w:cs="Tahoma"/>
        </w:rPr>
        <w:t>otro</w:t>
      </w:r>
      <w:r w:rsidR="00280150" w:rsidRPr="00280150">
        <w:rPr>
          <w:rFonts w:ascii="Tahoma" w:hAnsi="Tahoma" w:cs="Tahoma"/>
        </w:rPr>
        <w:t xml:space="preserve"> BPG </w:t>
      </w:r>
      <w:r w:rsidR="006E62A8">
        <w:rPr>
          <w:rFonts w:ascii="Tahoma" w:hAnsi="Tahoma" w:cs="Tahoma"/>
        </w:rPr>
        <w:t xml:space="preserve">cuyo objetivo </w:t>
      </w:r>
      <w:r w:rsidR="00672C26">
        <w:rPr>
          <w:rFonts w:ascii="Tahoma" w:hAnsi="Tahoma" w:cs="Tahoma"/>
        </w:rPr>
        <w:t>fuese</w:t>
      </w:r>
      <w:r w:rsidR="006E62A8">
        <w:rPr>
          <w:rFonts w:ascii="Tahoma" w:hAnsi="Tahoma" w:cs="Tahoma"/>
        </w:rPr>
        <w:t xml:space="preserve"> </w:t>
      </w:r>
      <w:r w:rsidR="006E62A8" w:rsidRPr="00280150">
        <w:rPr>
          <w:rFonts w:ascii="Tahoma" w:hAnsi="Tahoma" w:cs="Tahoma"/>
        </w:rPr>
        <w:t>minim</w:t>
      </w:r>
      <w:r w:rsidR="006E62A8">
        <w:rPr>
          <w:rFonts w:ascii="Tahoma" w:hAnsi="Tahoma" w:cs="Tahoma"/>
        </w:rPr>
        <w:t xml:space="preserve">izar el problema de las drogas </w:t>
      </w:r>
      <w:r w:rsidR="006E62A8" w:rsidRPr="00280150">
        <w:rPr>
          <w:rFonts w:ascii="Tahoma" w:hAnsi="Tahoma" w:cs="Tahoma"/>
        </w:rPr>
        <w:t xml:space="preserve">—salud pública </w:t>
      </w:r>
      <w:r w:rsidR="006E62A8">
        <w:rPr>
          <w:rFonts w:ascii="Tahoma" w:hAnsi="Tahoma" w:cs="Tahoma"/>
        </w:rPr>
        <w:t xml:space="preserve">y </w:t>
      </w:r>
      <w:r w:rsidR="006E62A8" w:rsidRPr="00280150">
        <w:rPr>
          <w:rFonts w:ascii="Tahoma" w:hAnsi="Tahoma" w:cs="Tahoma"/>
        </w:rPr>
        <w:t xml:space="preserve">orden público— </w:t>
      </w:r>
      <w:r w:rsidR="000E27AB">
        <w:rPr>
          <w:rFonts w:ascii="Tahoma" w:hAnsi="Tahoma" w:cs="Tahoma"/>
        </w:rPr>
        <w:t>por medio</w:t>
      </w:r>
      <w:r w:rsidR="002F4110">
        <w:rPr>
          <w:rFonts w:ascii="Tahoma" w:hAnsi="Tahoma" w:cs="Tahoma"/>
        </w:rPr>
        <w:t xml:space="preserve"> de la</w:t>
      </w:r>
      <w:r w:rsidR="00D62F2E" w:rsidRPr="00280150">
        <w:rPr>
          <w:rFonts w:ascii="Tahoma" w:hAnsi="Tahoma" w:cs="Tahoma"/>
        </w:rPr>
        <w:t xml:space="preserve"> regulación</w:t>
      </w:r>
      <w:r w:rsidR="00D62F2E">
        <w:rPr>
          <w:rFonts w:ascii="Tahoma" w:hAnsi="Tahoma" w:cs="Tahoma"/>
        </w:rPr>
        <w:t xml:space="preserve"> de esas sustancias claramente perjudiciales</w:t>
      </w:r>
      <w:r w:rsidR="00217154">
        <w:rPr>
          <w:rFonts w:ascii="Tahoma" w:hAnsi="Tahoma" w:cs="Tahoma"/>
        </w:rPr>
        <w:t>,</w:t>
      </w:r>
      <w:r w:rsidR="00D62F2E">
        <w:rPr>
          <w:rFonts w:ascii="Tahoma" w:hAnsi="Tahoma" w:cs="Tahoma"/>
        </w:rPr>
        <w:t xml:space="preserve"> </w:t>
      </w:r>
      <w:r w:rsidR="00217154">
        <w:rPr>
          <w:rFonts w:ascii="Tahoma" w:hAnsi="Tahoma" w:cs="Tahoma"/>
        </w:rPr>
        <w:t xml:space="preserve">es decir, </w:t>
      </w:r>
      <w:r w:rsidR="00D62F2E">
        <w:rPr>
          <w:rFonts w:ascii="Tahoma" w:hAnsi="Tahoma" w:cs="Tahoma"/>
        </w:rPr>
        <w:t>fomentando las campañas de prevención de su consumo</w:t>
      </w:r>
      <w:r w:rsidR="002F4110">
        <w:rPr>
          <w:rFonts w:ascii="Tahoma" w:hAnsi="Tahoma" w:cs="Tahoma"/>
        </w:rPr>
        <w:t xml:space="preserve"> </w:t>
      </w:r>
      <w:r w:rsidR="00D62F2E">
        <w:rPr>
          <w:rFonts w:ascii="Tahoma" w:hAnsi="Tahoma" w:cs="Tahoma"/>
        </w:rPr>
        <w:t>pero</w:t>
      </w:r>
      <w:r w:rsidR="006E62A8" w:rsidRPr="00280150">
        <w:rPr>
          <w:rFonts w:ascii="Tahoma" w:hAnsi="Tahoma" w:cs="Tahoma"/>
        </w:rPr>
        <w:t xml:space="preserve"> </w:t>
      </w:r>
      <w:r w:rsidR="00280150">
        <w:rPr>
          <w:rFonts w:ascii="Tahoma" w:hAnsi="Tahoma" w:cs="Tahoma"/>
        </w:rPr>
        <w:t>renuncia</w:t>
      </w:r>
      <w:r w:rsidR="006E62A8">
        <w:rPr>
          <w:rFonts w:ascii="Tahoma" w:hAnsi="Tahoma" w:cs="Tahoma"/>
        </w:rPr>
        <w:t>ndo a</w:t>
      </w:r>
      <w:r w:rsidR="00280150" w:rsidRPr="00280150">
        <w:rPr>
          <w:rFonts w:ascii="Tahoma" w:hAnsi="Tahoma" w:cs="Tahoma"/>
        </w:rPr>
        <w:t xml:space="preserve"> </w:t>
      </w:r>
      <w:r w:rsidR="00280150">
        <w:rPr>
          <w:rFonts w:ascii="Tahoma" w:hAnsi="Tahoma" w:cs="Tahoma"/>
        </w:rPr>
        <w:t>una sociedad</w:t>
      </w:r>
      <w:r w:rsidR="00D62F2E">
        <w:rPr>
          <w:rFonts w:ascii="Tahoma" w:hAnsi="Tahoma" w:cs="Tahoma"/>
        </w:rPr>
        <w:t xml:space="preserve"> </w:t>
      </w:r>
      <w:r w:rsidR="00D62F2E" w:rsidRPr="00217154">
        <w:rPr>
          <w:rFonts w:ascii="Tahoma" w:hAnsi="Tahoma" w:cs="Tahoma"/>
        </w:rPr>
        <w:t>sin</w:t>
      </w:r>
      <w:r w:rsidR="006E62A8">
        <w:rPr>
          <w:rFonts w:ascii="Tahoma" w:hAnsi="Tahoma" w:cs="Tahoma"/>
        </w:rPr>
        <w:t xml:space="preserve"> drogas</w:t>
      </w:r>
      <w:r w:rsidR="00217154">
        <w:rPr>
          <w:rFonts w:ascii="Tahoma" w:hAnsi="Tahoma" w:cs="Tahoma"/>
        </w:rPr>
        <w:t xml:space="preserve"> que cada vez más se percibe como utópica</w:t>
      </w:r>
      <w:r w:rsidR="00280150" w:rsidRPr="00280150">
        <w:rPr>
          <w:rFonts w:ascii="Tahoma" w:hAnsi="Tahoma" w:cs="Tahoma"/>
        </w:rPr>
        <w:t>.</w:t>
      </w:r>
    </w:p>
    <w:p w:rsidR="00311AA2" w:rsidRDefault="000461E0" w:rsidP="00311AA2">
      <w:pPr>
        <w:spacing w:line="360" w:lineRule="auto"/>
        <w:rPr>
          <w:rFonts w:ascii="Tahoma" w:hAnsi="Tahoma" w:cs="Tahoma"/>
        </w:rPr>
      </w:pPr>
      <w:r>
        <w:rPr>
          <w:rFonts w:ascii="Tahoma" w:hAnsi="Tahoma" w:cs="Tahoma"/>
        </w:rPr>
        <w:t>L</w:t>
      </w:r>
      <w:r w:rsidR="00550662" w:rsidRPr="00AC772F">
        <w:rPr>
          <w:rFonts w:ascii="Tahoma" w:hAnsi="Tahoma" w:cs="Tahoma"/>
        </w:rPr>
        <w:t>a naturaleza del BPG</w:t>
      </w:r>
      <w:r>
        <w:rPr>
          <w:rFonts w:ascii="Tahoma" w:hAnsi="Tahoma" w:cs="Tahoma"/>
        </w:rPr>
        <w:t xml:space="preserve"> escogido</w:t>
      </w:r>
      <w:r w:rsidR="00550662" w:rsidRPr="00AC772F">
        <w:rPr>
          <w:rFonts w:ascii="Tahoma" w:hAnsi="Tahoma" w:cs="Tahoma"/>
        </w:rPr>
        <w:t xml:space="preserve"> </w:t>
      </w:r>
      <w:r>
        <w:rPr>
          <w:rFonts w:ascii="Tahoma" w:hAnsi="Tahoma" w:cs="Tahoma"/>
        </w:rPr>
        <w:t>definirá</w:t>
      </w:r>
      <w:r w:rsidR="00550662">
        <w:rPr>
          <w:rFonts w:ascii="Tahoma" w:hAnsi="Tahoma" w:cs="Tahoma"/>
        </w:rPr>
        <w:t xml:space="preserve"> </w:t>
      </w:r>
      <w:r w:rsidR="00672C26">
        <w:rPr>
          <w:rFonts w:ascii="Tahoma" w:hAnsi="Tahoma" w:cs="Tahoma"/>
        </w:rPr>
        <w:t>su</w:t>
      </w:r>
      <w:r w:rsidR="00550662" w:rsidRPr="00AC772F">
        <w:rPr>
          <w:rFonts w:ascii="Tahoma" w:hAnsi="Tahoma" w:cs="Tahoma"/>
        </w:rPr>
        <w:t xml:space="preserve"> método de provisión</w:t>
      </w:r>
      <w:r w:rsidR="00550662">
        <w:rPr>
          <w:rFonts w:ascii="Tahoma" w:hAnsi="Tahoma" w:cs="Tahoma"/>
        </w:rPr>
        <w:t xml:space="preserve"> </w:t>
      </w:r>
      <w:r>
        <w:rPr>
          <w:rFonts w:ascii="Tahoma" w:hAnsi="Tahoma" w:cs="Tahoma"/>
        </w:rPr>
        <w:t xml:space="preserve">necesario, </w:t>
      </w:r>
      <w:r w:rsidR="000E27AB">
        <w:rPr>
          <w:rFonts w:ascii="Tahoma" w:hAnsi="Tahoma" w:cs="Tahoma"/>
        </w:rPr>
        <w:t>que</w:t>
      </w:r>
      <w:r>
        <w:rPr>
          <w:rFonts w:ascii="Tahoma" w:hAnsi="Tahoma" w:cs="Tahoma"/>
        </w:rPr>
        <w:t xml:space="preserve"> </w:t>
      </w:r>
      <w:r w:rsidR="00550662">
        <w:rPr>
          <w:rFonts w:ascii="Tahoma" w:hAnsi="Tahoma" w:cs="Tahoma"/>
        </w:rPr>
        <w:t xml:space="preserve">es de gran </w:t>
      </w:r>
      <w:r w:rsidR="00550662" w:rsidRPr="00AC772F">
        <w:rPr>
          <w:rFonts w:ascii="Tahoma" w:hAnsi="Tahoma" w:cs="Tahoma"/>
        </w:rPr>
        <w:t>importancia cuando se conside</w:t>
      </w:r>
      <w:r w:rsidR="00672C26">
        <w:rPr>
          <w:rFonts w:ascii="Tahoma" w:hAnsi="Tahoma" w:cs="Tahoma"/>
        </w:rPr>
        <w:t>ran las consecuencias que tiene</w:t>
      </w:r>
      <w:r w:rsidR="00550662" w:rsidRPr="00AC772F">
        <w:rPr>
          <w:rFonts w:ascii="Tahoma" w:hAnsi="Tahoma" w:cs="Tahoma"/>
        </w:rPr>
        <w:t xml:space="preserve"> para facilitar o no el alcance</w:t>
      </w:r>
      <w:r w:rsidR="001917A8">
        <w:rPr>
          <w:rFonts w:ascii="Tahoma" w:hAnsi="Tahoma" w:cs="Tahoma"/>
        </w:rPr>
        <w:t xml:space="preserve"> de las soluciones cooperativas</w:t>
      </w:r>
      <w:r w:rsidR="00550662">
        <w:rPr>
          <w:rFonts w:ascii="Tahoma" w:hAnsi="Tahoma" w:cs="Tahoma"/>
        </w:rPr>
        <w:t xml:space="preserve"> </w:t>
      </w:r>
      <w:r w:rsidR="000E27AB">
        <w:rPr>
          <w:rFonts w:ascii="Tahoma" w:hAnsi="Tahoma" w:cs="Tahoma"/>
        </w:rPr>
        <w:t xml:space="preserve">(vid. </w:t>
      </w:r>
      <w:fldSimple w:instr=" REF _Ref324345899 \h  \* MERGEFORMAT ">
        <w:r w:rsidR="008655CC" w:rsidRPr="008655CC">
          <w:rPr>
            <w:rFonts w:ascii="Tahoma" w:hAnsi="Tahoma" w:cs="Tahoma"/>
          </w:rPr>
          <w:t>Tabla 8.3</w:t>
        </w:r>
      </w:fldSimple>
      <w:r w:rsidR="000E27AB">
        <w:rPr>
          <w:rFonts w:ascii="Tahoma" w:hAnsi="Tahoma" w:cs="Tahoma"/>
        </w:rPr>
        <w:t>)</w:t>
      </w:r>
      <w:r w:rsidR="001917A8">
        <w:rPr>
          <w:rFonts w:ascii="Tahoma" w:hAnsi="Tahoma" w:cs="Tahoma"/>
        </w:rPr>
        <w:t>.</w:t>
      </w:r>
      <w:r w:rsidR="000E27AB">
        <w:rPr>
          <w:rFonts w:ascii="Tahoma" w:hAnsi="Tahoma" w:cs="Tahoma"/>
        </w:rPr>
        <w:t xml:space="preserve"> Con </w:t>
      </w:r>
      <w:r w:rsidR="003879D5">
        <w:rPr>
          <w:rFonts w:ascii="Tahoma" w:hAnsi="Tahoma" w:cs="Tahoma"/>
        </w:rPr>
        <w:t xml:space="preserve">la consolidación de </w:t>
      </w:r>
      <w:r w:rsidR="000E27AB">
        <w:rPr>
          <w:rFonts w:ascii="Tahoma" w:hAnsi="Tahoma" w:cs="Tahoma"/>
        </w:rPr>
        <w:t>un</w:t>
      </w:r>
      <w:r w:rsidR="00771F9D">
        <w:rPr>
          <w:rFonts w:ascii="Tahoma" w:hAnsi="Tahoma" w:cs="Tahoma"/>
        </w:rPr>
        <w:t xml:space="preserve"> nuevo régimen </w:t>
      </w:r>
      <w:r w:rsidR="00771F9D" w:rsidRPr="003879D5">
        <w:rPr>
          <w:rFonts w:ascii="Tahoma" w:hAnsi="Tahoma" w:cs="Tahoma"/>
        </w:rPr>
        <w:t>sobre</w:t>
      </w:r>
      <w:r w:rsidR="00771F9D">
        <w:rPr>
          <w:rFonts w:ascii="Tahoma" w:hAnsi="Tahoma" w:cs="Tahoma"/>
        </w:rPr>
        <w:t xml:space="preserve"> narcóticos</w:t>
      </w:r>
      <w:r w:rsidR="003879D5">
        <w:rPr>
          <w:rFonts w:ascii="Tahoma" w:hAnsi="Tahoma" w:cs="Tahoma"/>
        </w:rPr>
        <w:t xml:space="preserve"> </w:t>
      </w:r>
      <w:r w:rsidR="00771F9D" w:rsidRPr="00280150">
        <w:rPr>
          <w:rFonts w:ascii="Tahoma" w:hAnsi="Tahoma" w:cs="Tahoma"/>
        </w:rPr>
        <w:t>—</w:t>
      </w:r>
      <w:r w:rsidR="00217154">
        <w:rPr>
          <w:rFonts w:ascii="Tahoma" w:hAnsi="Tahoma" w:cs="Tahoma"/>
        </w:rPr>
        <w:t xml:space="preserve">al que hemos </w:t>
      </w:r>
      <w:r w:rsidR="00D62F2E">
        <w:rPr>
          <w:rFonts w:ascii="Tahoma" w:hAnsi="Tahoma" w:cs="Tahoma"/>
        </w:rPr>
        <w:t xml:space="preserve">denominado </w:t>
      </w:r>
      <w:r w:rsidR="00771F9D">
        <w:rPr>
          <w:rFonts w:ascii="Tahoma" w:hAnsi="Tahoma" w:cs="Tahoma"/>
        </w:rPr>
        <w:t>BPG</w:t>
      </w:r>
      <w:r w:rsidR="00771F9D" w:rsidRPr="00771F9D">
        <w:rPr>
          <w:rFonts w:ascii="Tahoma" w:hAnsi="Tahoma" w:cs="Tahoma"/>
          <w:vertAlign w:val="subscript"/>
        </w:rPr>
        <w:t>2</w:t>
      </w:r>
      <w:r w:rsidR="00771F9D" w:rsidRPr="00280150">
        <w:rPr>
          <w:rFonts w:ascii="Tahoma" w:hAnsi="Tahoma" w:cs="Tahoma"/>
        </w:rPr>
        <w:t>—</w:t>
      </w:r>
      <w:r w:rsidR="00771F9D">
        <w:rPr>
          <w:rFonts w:ascii="Tahoma" w:hAnsi="Tahoma" w:cs="Tahoma"/>
        </w:rPr>
        <w:t xml:space="preserve"> cada país </w:t>
      </w:r>
      <w:r w:rsidR="00771F9D" w:rsidRPr="00B849BE">
        <w:rPr>
          <w:rFonts w:ascii="Tahoma" w:hAnsi="Tahoma" w:cs="Tahoma"/>
        </w:rPr>
        <w:t xml:space="preserve">consumidor </w:t>
      </w:r>
      <w:r w:rsidR="00430211">
        <w:rPr>
          <w:rFonts w:ascii="Tahoma" w:hAnsi="Tahoma" w:cs="Tahoma"/>
        </w:rPr>
        <w:t>comenzaría</w:t>
      </w:r>
      <w:r w:rsidR="00771F9D">
        <w:rPr>
          <w:rFonts w:ascii="Tahoma" w:hAnsi="Tahoma" w:cs="Tahoma"/>
        </w:rPr>
        <w:t xml:space="preserve"> a ser</w:t>
      </w:r>
      <w:r w:rsidR="00771F9D" w:rsidRPr="00B849BE">
        <w:rPr>
          <w:rFonts w:ascii="Tahoma" w:hAnsi="Tahoma" w:cs="Tahoma"/>
        </w:rPr>
        <w:t xml:space="preserve"> responsable y capaz de regular </w:t>
      </w:r>
      <w:r w:rsidR="00AB4DA2">
        <w:rPr>
          <w:rFonts w:ascii="Tahoma" w:hAnsi="Tahoma" w:cs="Tahoma"/>
        </w:rPr>
        <w:t xml:space="preserve">según sus preferencias tanto </w:t>
      </w:r>
      <w:r w:rsidR="00771F9D" w:rsidRPr="00B849BE">
        <w:rPr>
          <w:rFonts w:ascii="Tahoma" w:hAnsi="Tahoma" w:cs="Tahoma"/>
        </w:rPr>
        <w:t xml:space="preserve">la oferta </w:t>
      </w:r>
      <w:r w:rsidR="00AB4DA2">
        <w:rPr>
          <w:rFonts w:ascii="Tahoma" w:hAnsi="Tahoma" w:cs="Tahoma"/>
        </w:rPr>
        <w:t xml:space="preserve">como </w:t>
      </w:r>
      <w:r w:rsidR="00771F9D" w:rsidRPr="00B849BE">
        <w:rPr>
          <w:rFonts w:ascii="Tahoma" w:hAnsi="Tahoma" w:cs="Tahoma"/>
        </w:rPr>
        <w:t>el consumo de drogas</w:t>
      </w:r>
      <w:r w:rsidR="00771F9D">
        <w:rPr>
          <w:rFonts w:ascii="Tahoma" w:hAnsi="Tahoma" w:cs="Tahoma"/>
        </w:rPr>
        <w:t xml:space="preserve"> en su territorio</w:t>
      </w:r>
      <w:r w:rsidR="001917A8">
        <w:rPr>
          <w:rFonts w:ascii="Tahoma" w:hAnsi="Tahoma" w:cs="Tahoma"/>
        </w:rPr>
        <w:t>,</w:t>
      </w:r>
      <w:r w:rsidR="00771F9D">
        <w:rPr>
          <w:rFonts w:ascii="Tahoma" w:hAnsi="Tahoma" w:cs="Tahoma"/>
        </w:rPr>
        <w:t xml:space="preserve"> por lo que ya </w:t>
      </w:r>
      <w:r w:rsidR="00771F9D" w:rsidRPr="00B849BE">
        <w:rPr>
          <w:rFonts w:ascii="Tahoma" w:hAnsi="Tahoma" w:cs="Tahoma"/>
        </w:rPr>
        <w:t>no se trataría de un BPG estrictamente</w:t>
      </w:r>
      <w:r w:rsidR="00771F9D">
        <w:rPr>
          <w:rFonts w:ascii="Tahoma" w:hAnsi="Tahoma" w:cs="Tahoma"/>
        </w:rPr>
        <w:t>, sino de un bien público de carácter nacional.</w:t>
      </w:r>
      <w:r w:rsidR="00311AA2" w:rsidRPr="00311AA2">
        <w:rPr>
          <w:rFonts w:ascii="Tahoma" w:hAnsi="Tahoma" w:cs="Tahoma"/>
        </w:rPr>
        <w:t xml:space="preserve"> </w:t>
      </w:r>
      <w:r w:rsidR="00311AA2">
        <w:rPr>
          <w:rFonts w:ascii="Tahoma" w:hAnsi="Tahoma" w:cs="Tahoma"/>
        </w:rPr>
        <w:t>Este enfoque</w:t>
      </w:r>
      <w:r w:rsidR="00311AA2" w:rsidRPr="0099737E">
        <w:rPr>
          <w:rFonts w:ascii="Tahoma" w:hAnsi="Tahoma" w:cs="Tahoma"/>
        </w:rPr>
        <w:t xml:space="preserve"> produciría beneficios a largo plazo</w:t>
      </w:r>
      <w:r w:rsidR="00311AA2" w:rsidRPr="006B624B">
        <w:rPr>
          <w:rFonts w:ascii="Tahoma" w:hAnsi="Tahoma" w:cs="Tahoma"/>
        </w:rPr>
        <w:t xml:space="preserve"> </w:t>
      </w:r>
      <w:r w:rsidR="00311AA2">
        <w:rPr>
          <w:rFonts w:ascii="Tahoma" w:hAnsi="Tahoma" w:cs="Tahoma"/>
        </w:rPr>
        <w:t>porque</w:t>
      </w:r>
      <w:r w:rsidR="00311AA2" w:rsidRPr="00DB7AD9">
        <w:rPr>
          <w:rFonts w:ascii="Tahoma" w:hAnsi="Tahoma" w:cs="Tahoma"/>
        </w:rPr>
        <w:t xml:space="preserve"> </w:t>
      </w:r>
      <w:r w:rsidR="00311AA2">
        <w:rPr>
          <w:rFonts w:ascii="Tahoma" w:hAnsi="Tahoma" w:cs="Tahoma"/>
        </w:rPr>
        <w:t>propiciaría</w:t>
      </w:r>
      <w:r w:rsidR="00311AA2" w:rsidRPr="00DB7AD9">
        <w:rPr>
          <w:rFonts w:ascii="Tahoma" w:hAnsi="Tahoma" w:cs="Tahoma"/>
        </w:rPr>
        <w:t xml:space="preserve"> </w:t>
      </w:r>
      <w:r w:rsidR="00311AA2">
        <w:rPr>
          <w:rFonts w:ascii="Tahoma" w:hAnsi="Tahoma" w:cs="Tahoma"/>
        </w:rPr>
        <w:t>re</w:t>
      </w:r>
      <w:r w:rsidR="00311AA2" w:rsidRPr="00DB7AD9">
        <w:rPr>
          <w:rFonts w:ascii="Tahoma" w:hAnsi="Tahoma" w:cs="Tahoma"/>
        </w:rPr>
        <w:t>bajas considerables en el precio</w:t>
      </w:r>
      <w:r w:rsidR="00311AA2">
        <w:rPr>
          <w:rFonts w:ascii="Tahoma" w:hAnsi="Tahoma" w:cs="Tahoma"/>
        </w:rPr>
        <w:t xml:space="preserve"> de las drogas, lo que implicaría la desaparición del negocio de los narcotraficantes (vid. </w:t>
      </w:r>
      <w:fldSimple w:instr=" REF _Ref322287749 \h  \* MERGEFORMAT ">
        <w:r w:rsidR="008655CC" w:rsidRPr="008655CC">
          <w:rPr>
            <w:rFonts w:ascii="Tahoma" w:hAnsi="Tahoma" w:cs="Tahoma"/>
          </w:rPr>
          <w:t>Figura 11.2</w:t>
        </w:r>
      </w:fldSimple>
      <w:r w:rsidR="00311AA2">
        <w:rPr>
          <w:rFonts w:ascii="Tahoma" w:hAnsi="Tahoma" w:cs="Tahoma"/>
        </w:rPr>
        <w:t xml:space="preserve">). </w:t>
      </w:r>
      <w:r w:rsidR="00311AA2" w:rsidRPr="0099737E">
        <w:rPr>
          <w:rFonts w:ascii="Tahoma" w:hAnsi="Tahoma" w:cs="Tahoma"/>
        </w:rPr>
        <w:t xml:space="preserve">Este nuevo panorama produciría un contexto más favorable para afrontar las situaciones sociales que subyacen en el consumo problemático de drogas ilegales, y permitiría </w:t>
      </w:r>
      <w:r w:rsidR="003879D5">
        <w:rPr>
          <w:rFonts w:ascii="Tahoma" w:hAnsi="Tahoma" w:cs="Tahoma"/>
        </w:rPr>
        <w:t xml:space="preserve">hacer frente </w:t>
      </w:r>
      <w:r w:rsidR="00311AA2" w:rsidRPr="0099737E">
        <w:rPr>
          <w:rFonts w:ascii="Tahoma" w:hAnsi="Tahoma" w:cs="Tahoma"/>
        </w:rPr>
        <w:t xml:space="preserve">de una manera más eficaz los daños relacionados con las drogas. </w:t>
      </w:r>
    </w:p>
    <w:p w:rsidR="003879D5" w:rsidRDefault="00170387" w:rsidP="003032D0">
      <w:pPr>
        <w:spacing w:line="360" w:lineRule="auto"/>
        <w:rPr>
          <w:rFonts w:ascii="Tahoma" w:hAnsi="Tahoma" w:cs="Tahoma"/>
        </w:rPr>
      </w:pPr>
      <w:r w:rsidRPr="00170387">
        <w:rPr>
          <w:rFonts w:ascii="Tahoma" w:hAnsi="Tahoma" w:cs="Tahoma"/>
        </w:rPr>
        <w:t>Sin embargo, una conclusión importante de la tesis señala que</w:t>
      </w:r>
      <w:r w:rsidR="003879D5">
        <w:rPr>
          <w:rFonts w:ascii="Tahoma" w:hAnsi="Tahoma" w:cs="Tahoma"/>
        </w:rPr>
        <w:t>,</w:t>
      </w:r>
      <w:r w:rsidRPr="00170387">
        <w:rPr>
          <w:rFonts w:ascii="Tahoma" w:hAnsi="Tahoma" w:cs="Tahoma"/>
        </w:rPr>
        <w:t xml:space="preserve"> para </w:t>
      </w:r>
      <w:r w:rsidR="0093134A" w:rsidRPr="00170387">
        <w:rPr>
          <w:rFonts w:ascii="Tahoma" w:hAnsi="Tahoma" w:cs="Tahoma"/>
        </w:rPr>
        <w:t>remplazar</w:t>
      </w:r>
      <w:r w:rsidRPr="00170387">
        <w:rPr>
          <w:rFonts w:ascii="Tahoma" w:hAnsi="Tahoma" w:cs="Tahoma"/>
        </w:rPr>
        <w:t xml:space="preserve"> la prohibición por un sistema regulatorio en manos de</w:t>
      </w:r>
      <w:r w:rsidR="003879D5">
        <w:rPr>
          <w:rFonts w:ascii="Tahoma" w:hAnsi="Tahoma" w:cs="Tahoma"/>
        </w:rPr>
        <w:t xml:space="preserve"> </w:t>
      </w:r>
      <w:r w:rsidRPr="00170387">
        <w:rPr>
          <w:rFonts w:ascii="Tahoma" w:hAnsi="Tahoma" w:cs="Tahoma"/>
        </w:rPr>
        <w:t>l</w:t>
      </w:r>
      <w:r w:rsidR="003879D5">
        <w:rPr>
          <w:rFonts w:ascii="Tahoma" w:hAnsi="Tahoma" w:cs="Tahoma"/>
        </w:rPr>
        <w:t>os</w:t>
      </w:r>
      <w:r w:rsidRPr="00170387">
        <w:rPr>
          <w:rFonts w:ascii="Tahoma" w:hAnsi="Tahoma" w:cs="Tahoma"/>
        </w:rPr>
        <w:t xml:space="preserve"> </w:t>
      </w:r>
      <w:r w:rsidR="003879D5">
        <w:rPr>
          <w:rFonts w:ascii="Tahoma" w:hAnsi="Tahoma" w:cs="Tahoma"/>
        </w:rPr>
        <w:t>gobiernos nacionales</w:t>
      </w:r>
      <w:r w:rsidRPr="00170387">
        <w:rPr>
          <w:rFonts w:ascii="Tahoma" w:hAnsi="Tahoma" w:cs="Tahoma"/>
        </w:rPr>
        <w:t xml:space="preserve">, es necesario </w:t>
      </w:r>
      <w:r w:rsidR="003879D5">
        <w:rPr>
          <w:rFonts w:ascii="Tahoma" w:hAnsi="Tahoma" w:cs="Tahoma"/>
        </w:rPr>
        <w:t xml:space="preserve">plantear el </w:t>
      </w:r>
      <w:r w:rsidRPr="00170387">
        <w:rPr>
          <w:rFonts w:ascii="Tahoma" w:hAnsi="Tahoma" w:cs="Tahoma"/>
        </w:rPr>
        <w:t>cambio de régimen</w:t>
      </w:r>
      <w:r w:rsidR="003879D5">
        <w:rPr>
          <w:rFonts w:ascii="Tahoma" w:hAnsi="Tahoma" w:cs="Tahoma"/>
        </w:rPr>
        <w:t xml:space="preserve"> como la provisión de un BPG intermedio</w:t>
      </w:r>
      <w:r w:rsidRPr="00170387">
        <w:rPr>
          <w:rFonts w:ascii="Tahoma" w:hAnsi="Tahoma" w:cs="Tahoma"/>
        </w:rPr>
        <w:t xml:space="preserve"> que </w:t>
      </w:r>
      <w:r w:rsidR="003879D5">
        <w:rPr>
          <w:rFonts w:ascii="Tahoma" w:hAnsi="Tahoma" w:cs="Tahoma"/>
        </w:rPr>
        <w:t>serviría de</w:t>
      </w:r>
      <w:r w:rsidR="003879D5" w:rsidRPr="00170387">
        <w:rPr>
          <w:rFonts w:ascii="Tahoma" w:hAnsi="Tahoma" w:cs="Tahoma"/>
        </w:rPr>
        <w:t xml:space="preserve"> </w:t>
      </w:r>
      <w:r w:rsidRPr="00170387">
        <w:rPr>
          <w:rFonts w:ascii="Tahoma" w:hAnsi="Tahoma" w:cs="Tahoma"/>
        </w:rPr>
        <w:t>transición hacia un nuevo enfoque</w:t>
      </w:r>
      <w:r w:rsidR="003879D5">
        <w:rPr>
          <w:rFonts w:ascii="Tahoma" w:hAnsi="Tahoma" w:cs="Tahoma"/>
        </w:rPr>
        <w:t xml:space="preserve"> basado en la oferta regulada y</w:t>
      </w:r>
      <w:r w:rsidRPr="00170387">
        <w:rPr>
          <w:rFonts w:ascii="Tahoma" w:hAnsi="Tahoma" w:cs="Tahoma"/>
        </w:rPr>
        <w:t xml:space="preserve"> </w:t>
      </w:r>
      <w:r w:rsidR="003879D5">
        <w:rPr>
          <w:rFonts w:ascii="Tahoma" w:hAnsi="Tahoma" w:cs="Tahoma"/>
        </w:rPr>
        <w:t xml:space="preserve">en la </w:t>
      </w:r>
      <w:r w:rsidRPr="00170387">
        <w:rPr>
          <w:rFonts w:ascii="Tahoma" w:hAnsi="Tahoma" w:cs="Tahoma"/>
        </w:rPr>
        <w:t xml:space="preserve">salud pública </w:t>
      </w:r>
      <w:r w:rsidR="003879D5">
        <w:rPr>
          <w:rFonts w:ascii="Tahoma" w:hAnsi="Tahoma" w:cs="Tahoma"/>
        </w:rPr>
        <w:t xml:space="preserve">del que serían responsables </w:t>
      </w:r>
      <w:r w:rsidRPr="00170387">
        <w:rPr>
          <w:rFonts w:ascii="Tahoma" w:hAnsi="Tahoma" w:cs="Tahoma"/>
        </w:rPr>
        <w:t xml:space="preserve">los </w:t>
      </w:r>
      <w:r w:rsidR="003879D5">
        <w:rPr>
          <w:rFonts w:ascii="Tahoma" w:hAnsi="Tahoma" w:cs="Tahoma"/>
        </w:rPr>
        <w:t xml:space="preserve">gobiernos de cada </w:t>
      </w:r>
      <w:r w:rsidRPr="00170387">
        <w:rPr>
          <w:rFonts w:ascii="Tahoma" w:hAnsi="Tahoma" w:cs="Tahoma"/>
        </w:rPr>
        <w:t xml:space="preserve">país. </w:t>
      </w:r>
      <w:r w:rsidR="003879D5">
        <w:rPr>
          <w:rFonts w:ascii="Tahoma" w:hAnsi="Tahoma" w:cs="Tahoma"/>
        </w:rPr>
        <w:t>Sin el cambio de actitudes que traería consigo la provisión de este BPG intermedio —que depende de la disponibilidad de información científica y económica suficiente— no parece posible que la comunidad internacional acceda a un cambio de régimen que contempla con profunda desconfianza.</w:t>
      </w:r>
    </w:p>
    <w:p w:rsidR="00170387" w:rsidRDefault="00FA5F9A" w:rsidP="003032D0">
      <w:pPr>
        <w:numPr>
          <w:ins w:id="620" w:author="UNED" w:date="2012-05-25T17:18:00Z"/>
        </w:numPr>
        <w:spacing w:line="360" w:lineRule="auto"/>
        <w:rPr>
          <w:rFonts w:ascii="Tahoma" w:hAnsi="Tahoma" w:cs="Tahoma"/>
        </w:rPr>
      </w:pPr>
      <w:r>
        <w:rPr>
          <w:rFonts w:ascii="Tahoma" w:hAnsi="Tahoma" w:cs="Tahoma"/>
        </w:rPr>
        <w:t>El análisis causal realizado a lo largo de la tesis indica que l</w:t>
      </w:r>
      <w:r w:rsidR="001C2033" w:rsidRPr="001C2033">
        <w:rPr>
          <w:rFonts w:ascii="Tahoma" w:hAnsi="Tahoma" w:cs="Tahoma"/>
        </w:rPr>
        <w:t xml:space="preserve">a dificultad para estimar </w:t>
      </w:r>
      <w:r>
        <w:rPr>
          <w:rFonts w:ascii="Tahoma" w:hAnsi="Tahoma" w:cs="Tahoma"/>
        </w:rPr>
        <w:t xml:space="preserve">empíricamente </w:t>
      </w:r>
      <w:r w:rsidR="001C2033" w:rsidRPr="001C2033">
        <w:rPr>
          <w:rFonts w:ascii="Tahoma" w:hAnsi="Tahoma" w:cs="Tahoma"/>
        </w:rPr>
        <w:t xml:space="preserve">los posibles efectos sobre el consumo </w:t>
      </w:r>
      <w:r w:rsidR="00BE300B">
        <w:rPr>
          <w:rFonts w:ascii="Tahoma" w:hAnsi="Tahoma" w:cs="Tahoma"/>
        </w:rPr>
        <w:t>de drogas de ese</w:t>
      </w:r>
      <w:r w:rsidR="001C2033">
        <w:rPr>
          <w:rFonts w:ascii="Tahoma" w:hAnsi="Tahoma" w:cs="Tahoma"/>
        </w:rPr>
        <w:t xml:space="preserve"> cambio de régimen </w:t>
      </w:r>
      <w:r w:rsidR="001C2033" w:rsidRPr="00280150">
        <w:rPr>
          <w:rFonts w:ascii="Tahoma" w:hAnsi="Tahoma" w:cs="Tahoma"/>
        </w:rPr>
        <w:t>—</w:t>
      </w:r>
      <w:r w:rsidR="001C2033" w:rsidRPr="001C2033">
        <w:rPr>
          <w:rFonts w:ascii="Tahoma" w:hAnsi="Tahoma" w:cs="Tahoma"/>
        </w:rPr>
        <w:t>dificultad que se mantendrá mien</w:t>
      </w:r>
      <w:r w:rsidR="001C2033">
        <w:rPr>
          <w:rFonts w:ascii="Tahoma" w:hAnsi="Tahoma" w:cs="Tahoma"/>
        </w:rPr>
        <w:t>tras sea un mercado clandestino</w:t>
      </w:r>
      <w:r w:rsidR="001C2033" w:rsidRPr="00280150">
        <w:rPr>
          <w:rFonts w:ascii="Tahoma" w:hAnsi="Tahoma" w:cs="Tahoma"/>
        </w:rPr>
        <w:t>—</w:t>
      </w:r>
      <w:r w:rsidR="001C2033" w:rsidRPr="001C2033">
        <w:rPr>
          <w:rFonts w:ascii="Tahoma" w:hAnsi="Tahoma" w:cs="Tahoma"/>
        </w:rPr>
        <w:t xml:space="preserve"> no debe</w:t>
      </w:r>
      <w:r w:rsidR="001C2033">
        <w:rPr>
          <w:rFonts w:ascii="Tahoma" w:hAnsi="Tahoma" w:cs="Tahoma"/>
        </w:rPr>
        <w:t xml:space="preserve"> ser motivo para</w:t>
      </w:r>
      <w:r w:rsidR="001C2033" w:rsidRPr="001C2033">
        <w:rPr>
          <w:rFonts w:ascii="Tahoma" w:hAnsi="Tahoma" w:cs="Tahoma"/>
        </w:rPr>
        <w:t xml:space="preserve"> des</w:t>
      </w:r>
      <w:r w:rsidR="001C2033">
        <w:rPr>
          <w:rFonts w:ascii="Tahoma" w:hAnsi="Tahoma" w:cs="Tahoma"/>
        </w:rPr>
        <w:t>cartar</w:t>
      </w:r>
      <w:r w:rsidR="001C2033" w:rsidRPr="001C2033">
        <w:rPr>
          <w:rFonts w:ascii="Tahoma" w:hAnsi="Tahoma" w:cs="Tahoma"/>
        </w:rPr>
        <w:t xml:space="preserve"> la recomendación de afrontar el cambio</w:t>
      </w:r>
      <w:r>
        <w:rPr>
          <w:rFonts w:ascii="Tahoma" w:hAnsi="Tahoma" w:cs="Tahoma"/>
        </w:rPr>
        <w:t>. Como se ha mostrado con detalle (especialmente en el capítulo 7),</w:t>
      </w:r>
      <w:r w:rsidR="001C2033" w:rsidRPr="001C2033">
        <w:rPr>
          <w:rFonts w:ascii="Tahoma" w:hAnsi="Tahoma" w:cs="Tahoma"/>
        </w:rPr>
        <w:t xml:space="preserve"> </w:t>
      </w:r>
      <w:r>
        <w:rPr>
          <w:rFonts w:ascii="Tahoma" w:hAnsi="Tahoma" w:cs="Tahoma"/>
        </w:rPr>
        <w:t>en contra de la prohibición pueden aducirse</w:t>
      </w:r>
      <w:r w:rsidR="00BE300B">
        <w:rPr>
          <w:rFonts w:ascii="Tahoma" w:hAnsi="Tahoma" w:cs="Tahoma"/>
        </w:rPr>
        <w:t xml:space="preserve"> </w:t>
      </w:r>
      <w:r>
        <w:rPr>
          <w:rFonts w:ascii="Tahoma" w:hAnsi="Tahoma" w:cs="Tahoma"/>
        </w:rPr>
        <w:t xml:space="preserve">tanto la evidencia de </w:t>
      </w:r>
      <w:r w:rsidR="00BE300B">
        <w:rPr>
          <w:rFonts w:ascii="Tahoma" w:hAnsi="Tahoma" w:cs="Tahoma"/>
        </w:rPr>
        <w:t>la ineficacia de la prohibición</w:t>
      </w:r>
      <w:r w:rsidR="001C2033" w:rsidRPr="001C2033">
        <w:rPr>
          <w:rFonts w:ascii="Tahoma" w:hAnsi="Tahoma" w:cs="Tahoma"/>
        </w:rPr>
        <w:t xml:space="preserve"> </w:t>
      </w:r>
      <w:r>
        <w:rPr>
          <w:rFonts w:ascii="Tahoma" w:hAnsi="Tahoma" w:cs="Tahoma"/>
        </w:rPr>
        <w:t xml:space="preserve">como de la presencia de </w:t>
      </w:r>
      <w:r w:rsidR="00BE300B">
        <w:rPr>
          <w:rFonts w:ascii="Tahoma" w:hAnsi="Tahoma" w:cs="Tahoma"/>
        </w:rPr>
        <w:t>consecuencias negativas no buscadas</w:t>
      </w:r>
      <w:r w:rsidR="003635FA">
        <w:rPr>
          <w:rFonts w:ascii="Tahoma" w:hAnsi="Tahoma" w:cs="Tahoma"/>
        </w:rPr>
        <w:t>;</w:t>
      </w:r>
      <w:r w:rsidR="001C2033" w:rsidRPr="001C2033">
        <w:rPr>
          <w:rFonts w:ascii="Tahoma" w:hAnsi="Tahoma" w:cs="Tahoma"/>
        </w:rPr>
        <w:t xml:space="preserve"> </w:t>
      </w:r>
      <w:r>
        <w:rPr>
          <w:rFonts w:ascii="Tahoma" w:hAnsi="Tahoma" w:cs="Tahoma"/>
        </w:rPr>
        <w:t xml:space="preserve">en cambio, no hay argumentos concluyentes que aconsejen descartar de entrada el cambio de régimen, mientras que la </w:t>
      </w:r>
      <w:r w:rsidR="001C2033" w:rsidRPr="001C2033">
        <w:rPr>
          <w:rFonts w:ascii="Tahoma" w:hAnsi="Tahoma" w:cs="Tahoma"/>
        </w:rPr>
        <w:t>incertidumbre so</w:t>
      </w:r>
      <w:r w:rsidR="00BE300B">
        <w:rPr>
          <w:rFonts w:ascii="Tahoma" w:hAnsi="Tahoma" w:cs="Tahoma"/>
        </w:rPr>
        <w:t xml:space="preserve">bre los efectos no deseados </w:t>
      </w:r>
      <w:r>
        <w:rPr>
          <w:rFonts w:ascii="Tahoma" w:hAnsi="Tahoma" w:cs="Tahoma"/>
        </w:rPr>
        <w:t xml:space="preserve">de un régimen basado en </w:t>
      </w:r>
      <w:r w:rsidR="00BE300B">
        <w:rPr>
          <w:rFonts w:ascii="Tahoma" w:hAnsi="Tahoma" w:cs="Tahoma"/>
        </w:rPr>
        <w:t xml:space="preserve">la regulación de los narcóticos </w:t>
      </w:r>
      <w:r w:rsidR="001C2033" w:rsidRPr="001C2033">
        <w:rPr>
          <w:rFonts w:ascii="Tahoma" w:hAnsi="Tahoma" w:cs="Tahoma"/>
        </w:rPr>
        <w:t xml:space="preserve">podrían paliarse </w:t>
      </w:r>
      <w:r>
        <w:rPr>
          <w:rFonts w:ascii="Tahoma" w:hAnsi="Tahoma" w:cs="Tahoma"/>
        </w:rPr>
        <w:t>prudencialmente</w:t>
      </w:r>
      <w:r w:rsidRPr="001C2033">
        <w:rPr>
          <w:rFonts w:ascii="Tahoma" w:hAnsi="Tahoma" w:cs="Tahoma"/>
        </w:rPr>
        <w:t xml:space="preserve"> </w:t>
      </w:r>
      <w:r w:rsidR="001C2033" w:rsidRPr="001C2033">
        <w:rPr>
          <w:rFonts w:ascii="Tahoma" w:hAnsi="Tahoma" w:cs="Tahoma"/>
        </w:rPr>
        <w:t xml:space="preserve">con una </w:t>
      </w:r>
      <w:r w:rsidR="003635FA">
        <w:rPr>
          <w:rFonts w:ascii="Tahoma" w:hAnsi="Tahoma" w:cs="Tahoma"/>
        </w:rPr>
        <w:t>aplicación</w:t>
      </w:r>
      <w:r w:rsidR="001C2033" w:rsidRPr="001C2033">
        <w:rPr>
          <w:rFonts w:ascii="Tahoma" w:hAnsi="Tahoma" w:cs="Tahoma"/>
        </w:rPr>
        <w:t xml:space="preserve"> gradual</w:t>
      </w:r>
      <w:r w:rsidR="001C2033">
        <w:rPr>
          <w:rFonts w:ascii="Tahoma" w:hAnsi="Tahoma" w:cs="Tahoma"/>
        </w:rPr>
        <w:t xml:space="preserve"> de</w:t>
      </w:r>
      <w:r w:rsidR="00BE300B">
        <w:rPr>
          <w:rFonts w:ascii="Tahoma" w:hAnsi="Tahoma" w:cs="Tahoma"/>
        </w:rPr>
        <w:t xml:space="preserve"> ese nuevo régimen</w:t>
      </w:r>
      <w:r w:rsidR="003635FA">
        <w:rPr>
          <w:rFonts w:ascii="Tahoma" w:hAnsi="Tahoma" w:cs="Tahoma"/>
        </w:rPr>
        <w:t xml:space="preserve">. </w:t>
      </w:r>
    </w:p>
    <w:p w:rsidR="001C2033" w:rsidRDefault="003635FA" w:rsidP="003032D0">
      <w:pPr>
        <w:spacing w:line="360" w:lineRule="auto"/>
        <w:rPr>
          <w:rFonts w:ascii="Tahoma" w:hAnsi="Tahoma" w:cs="Tahoma"/>
        </w:rPr>
      </w:pPr>
      <w:r>
        <w:rPr>
          <w:rFonts w:ascii="Tahoma" w:hAnsi="Tahoma" w:cs="Tahoma"/>
        </w:rPr>
        <w:t xml:space="preserve">Además, el nuevo régimen sobre </w:t>
      </w:r>
      <w:r w:rsidRPr="00BE300B">
        <w:rPr>
          <w:rFonts w:ascii="Tahoma" w:hAnsi="Tahoma" w:cs="Tahoma"/>
        </w:rPr>
        <w:t>narcóticos debe</w:t>
      </w:r>
      <w:r w:rsidR="00CD3635">
        <w:rPr>
          <w:rFonts w:ascii="Tahoma" w:hAnsi="Tahoma" w:cs="Tahoma"/>
        </w:rPr>
        <w:t>ría</w:t>
      </w:r>
      <w:r w:rsidRPr="00BE300B">
        <w:rPr>
          <w:rFonts w:ascii="Tahoma" w:hAnsi="Tahoma" w:cs="Tahoma"/>
        </w:rPr>
        <w:t xml:space="preserve"> </w:t>
      </w:r>
      <w:r w:rsidR="004F2B1A" w:rsidRPr="00BE300B">
        <w:rPr>
          <w:rFonts w:ascii="Tahoma" w:hAnsi="Tahoma" w:cs="Tahoma"/>
        </w:rPr>
        <w:t>per</w:t>
      </w:r>
      <w:r w:rsidRPr="00BE300B">
        <w:rPr>
          <w:rFonts w:ascii="Tahoma" w:hAnsi="Tahoma" w:cs="Tahoma"/>
        </w:rPr>
        <w:t xml:space="preserve">mitir </w:t>
      </w:r>
      <w:r w:rsidR="004F2B1A" w:rsidRPr="00BE300B">
        <w:rPr>
          <w:rFonts w:ascii="Tahoma" w:hAnsi="Tahoma" w:cs="Tahoma"/>
        </w:rPr>
        <w:t xml:space="preserve">recabar </w:t>
      </w:r>
      <w:r w:rsidRPr="00BE300B">
        <w:rPr>
          <w:rFonts w:ascii="Tahoma" w:hAnsi="Tahoma" w:cs="Tahoma"/>
        </w:rPr>
        <w:t xml:space="preserve">datos </w:t>
      </w:r>
      <w:r w:rsidR="00CD3635">
        <w:rPr>
          <w:rFonts w:ascii="Tahoma" w:hAnsi="Tahoma" w:cs="Tahoma"/>
        </w:rPr>
        <w:t>fiables</w:t>
      </w:r>
      <w:r w:rsidR="00CD3635" w:rsidRPr="00BE300B">
        <w:rPr>
          <w:rFonts w:ascii="Tahoma" w:hAnsi="Tahoma" w:cs="Tahoma"/>
        </w:rPr>
        <w:t xml:space="preserve"> </w:t>
      </w:r>
      <w:r w:rsidR="00BE300B" w:rsidRPr="00BE300B">
        <w:rPr>
          <w:rFonts w:ascii="Tahoma" w:hAnsi="Tahoma" w:cs="Tahoma"/>
        </w:rPr>
        <w:t xml:space="preserve">sobre el </w:t>
      </w:r>
      <w:r w:rsidR="00BE300B">
        <w:rPr>
          <w:rFonts w:ascii="Tahoma" w:hAnsi="Tahoma" w:cs="Tahoma"/>
        </w:rPr>
        <w:t xml:space="preserve">comportamiento del mercado de las drogas, </w:t>
      </w:r>
      <w:r w:rsidR="003032D0" w:rsidRPr="00BE300B">
        <w:rPr>
          <w:rFonts w:ascii="Tahoma" w:hAnsi="Tahoma" w:cs="Tahoma"/>
        </w:rPr>
        <w:t>de modo que tanto las po</w:t>
      </w:r>
      <w:r w:rsidR="003032D0" w:rsidRPr="003032D0">
        <w:rPr>
          <w:rFonts w:ascii="Tahoma" w:hAnsi="Tahoma" w:cs="Tahoma"/>
        </w:rPr>
        <w:t xml:space="preserve">líticas como los modelos regulatorios puedan </w:t>
      </w:r>
      <w:r w:rsidR="00CD3635">
        <w:rPr>
          <w:rFonts w:ascii="Tahoma" w:hAnsi="Tahoma" w:cs="Tahoma"/>
        </w:rPr>
        <w:t xml:space="preserve">ser supervisados </w:t>
      </w:r>
      <w:r w:rsidR="003032D0">
        <w:rPr>
          <w:rFonts w:ascii="Tahoma" w:hAnsi="Tahoma" w:cs="Tahoma"/>
        </w:rPr>
        <w:t xml:space="preserve">a </w:t>
      </w:r>
      <w:r w:rsidR="00CD3635">
        <w:rPr>
          <w:rFonts w:ascii="Tahoma" w:hAnsi="Tahoma" w:cs="Tahoma"/>
        </w:rPr>
        <w:t xml:space="preserve">medida </w:t>
      </w:r>
      <w:r w:rsidR="003032D0">
        <w:rPr>
          <w:rFonts w:ascii="Tahoma" w:hAnsi="Tahoma" w:cs="Tahoma"/>
        </w:rPr>
        <w:t>que se van aplicando</w:t>
      </w:r>
      <w:r w:rsidR="00CD3635">
        <w:rPr>
          <w:rFonts w:ascii="Tahoma" w:hAnsi="Tahoma" w:cs="Tahoma"/>
        </w:rPr>
        <w:t>,</w:t>
      </w:r>
      <w:r w:rsidR="003032D0">
        <w:rPr>
          <w:rFonts w:ascii="Tahoma" w:hAnsi="Tahoma" w:cs="Tahoma"/>
        </w:rPr>
        <w:t xml:space="preserve"> evalua</w:t>
      </w:r>
      <w:r w:rsidR="00CD3635">
        <w:rPr>
          <w:rFonts w:ascii="Tahoma" w:hAnsi="Tahoma" w:cs="Tahoma"/>
        </w:rPr>
        <w:t>ndo</w:t>
      </w:r>
      <w:r w:rsidR="003032D0" w:rsidRPr="003032D0">
        <w:rPr>
          <w:rFonts w:ascii="Tahoma" w:hAnsi="Tahoma" w:cs="Tahoma"/>
        </w:rPr>
        <w:t xml:space="preserve"> cuidadosamente los resultados respecto a indicadores clave</w:t>
      </w:r>
      <w:r w:rsidR="00CD3635">
        <w:rPr>
          <w:rFonts w:ascii="Tahoma" w:hAnsi="Tahoma" w:cs="Tahoma"/>
        </w:rPr>
        <w:t xml:space="preserve"> de carácter cuantitativo</w:t>
      </w:r>
      <w:r w:rsidR="003032D0" w:rsidRPr="003032D0">
        <w:rPr>
          <w:rFonts w:ascii="Tahoma" w:hAnsi="Tahoma" w:cs="Tahoma"/>
        </w:rPr>
        <w:t>.</w:t>
      </w:r>
      <w:r w:rsidR="003032D0">
        <w:rPr>
          <w:rFonts w:ascii="Tahoma" w:hAnsi="Tahoma" w:cs="Tahoma"/>
        </w:rPr>
        <w:t xml:space="preserve"> </w:t>
      </w:r>
      <w:r w:rsidR="003032D0" w:rsidRPr="003032D0">
        <w:rPr>
          <w:rFonts w:ascii="Tahoma" w:hAnsi="Tahoma" w:cs="Tahoma"/>
        </w:rPr>
        <w:t xml:space="preserve">Este </w:t>
      </w:r>
      <w:r w:rsidR="00CD3635">
        <w:rPr>
          <w:rFonts w:ascii="Tahoma" w:hAnsi="Tahoma" w:cs="Tahoma"/>
        </w:rPr>
        <w:t xml:space="preserve">nuevo </w:t>
      </w:r>
      <w:r w:rsidR="003032D0" w:rsidRPr="003032D0">
        <w:rPr>
          <w:rFonts w:ascii="Tahoma" w:hAnsi="Tahoma" w:cs="Tahoma"/>
        </w:rPr>
        <w:t>enfoque debe</w:t>
      </w:r>
      <w:r w:rsidR="00CD3635">
        <w:rPr>
          <w:rFonts w:ascii="Tahoma" w:hAnsi="Tahoma" w:cs="Tahoma"/>
        </w:rPr>
        <w:t xml:space="preserve"> </w:t>
      </w:r>
      <w:r w:rsidR="003032D0" w:rsidRPr="003032D0">
        <w:rPr>
          <w:rFonts w:ascii="Tahoma" w:hAnsi="Tahoma" w:cs="Tahoma"/>
        </w:rPr>
        <w:t xml:space="preserve">basarse en un principio de </w:t>
      </w:r>
      <w:r w:rsidR="00CD3635">
        <w:rPr>
          <w:rFonts w:ascii="Tahoma" w:hAnsi="Tahoma" w:cs="Tahoma"/>
        </w:rPr>
        <w:t>cautela</w:t>
      </w:r>
      <w:r w:rsidR="003032D0" w:rsidRPr="003032D0">
        <w:rPr>
          <w:rFonts w:ascii="Tahoma" w:hAnsi="Tahoma" w:cs="Tahoma"/>
        </w:rPr>
        <w:t>, particularmente donde se ha</w:t>
      </w:r>
      <w:r w:rsidR="00A44E8D">
        <w:rPr>
          <w:rFonts w:ascii="Tahoma" w:hAnsi="Tahoma" w:cs="Tahoma"/>
        </w:rPr>
        <w:t>n</w:t>
      </w:r>
      <w:r w:rsidR="003032D0" w:rsidRPr="003032D0">
        <w:rPr>
          <w:rFonts w:ascii="Tahoma" w:hAnsi="Tahoma" w:cs="Tahoma"/>
        </w:rPr>
        <w:t xml:space="preserve"> identificado </w:t>
      </w:r>
      <w:r w:rsidR="00A44E8D">
        <w:rPr>
          <w:rFonts w:ascii="Tahoma" w:hAnsi="Tahoma" w:cs="Tahoma"/>
        </w:rPr>
        <w:t>riesgos</w:t>
      </w:r>
      <w:r w:rsidR="00CD3635">
        <w:rPr>
          <w:rFonts w:ascii="Tahoma" w:hAnsi="Tahoma" w:cs="Tahoma"/>
        </w:rPr>
        <w:t xml:space="preserve"> elevados</w:t>
      </w:r>
      <w:r w:rsidR="003032D0" w:rsidRPr="003032D0">
        <w:rPr>
          <w:rFonts w:ascii="Tahoma" w:hAnsi="Tahoma" w:cs="Tahoma"/>
        </w:rPr>
        <w:t xml:space="preserve">. Así, los nuevos modelos se orientarán inicialmente hacia una regulación más estricta, y sólo posteriormente aparecerán niveles de restricción </w:t>
      </w:r>
      <w:r w:rsidR="00CD3635">
        <w:rPr>
          <w:rFonts w:ascii="Tahoma" w:hAnsi="Tahoma" w:cs="Tahoma"/>
        </w:rPr>
        <w:t>menos exigentes, cuando se compruebe que las reformas no han resultado perjudiciales</w:t>
      </w:r>
      <w:r w:rsidR="003032D0" w:rsidRPr="003032D0">
        <w:rPr>
          <w:rFonts w:ascii="Tahoma" w:hAnsi="Tahoma" w:cs="Tahoma"/>
        </w:rPr>
        <w:t>.</w:t>
      </w:r>
      <w:r w:rsidR="003032D0">
        <w:rPr>
          <w:rFonts w:ascii="Tahoma" w:hAnsi="Tahoma" w:cs="Tahoma"/>
        </w:rPr>
        <w:t xml:space="preserve"> </w:t>
      </w:r>
      <w:r w:rsidR="00CD3635">
        <w:rPr>
          <w:rFonts w:ascii="Tahoma" w:hAnsi="Tahoma" w:cs="Tahoma"/>
        </w:rPr>
        <w:t>Lógicamente</w:t>
      </w:r>
      <w:r w:rsidR="003032D0">
        <w:rPr>
          <w:rFonts w:ascii="Tahoma" w:hAnsi="Tahoma" w:cs="Tahoma"/>
        </w:rPr>
        <w:t>, s</w:t>
      </w:r>
      <w:r w:rsidR="003032D0" w:rsidRPr="003032D0">
        <w:rPr>
          <w:rFonts w:ascii="Tahoma" w:hAnsi="Tahoma" w:cs="Tahoma"/>
        </w:rPr>
        <w:t xml:space="preserve">i surgieran problemas, las políticas </w:t>
      </w:r>
      <w:r w:rsidR="00CD3635">
        <w:rPr>
          <w:rFonts w:ascii="Tahoma" w:hAnsi="Tahoma" w:cs="Tahoma"/>
        </w:rPr>
        <w:t xml:space="preserve">deberían ser susceptibles de ser </w:t>
      </w:r>
      <w:r w:rsidR="003032D0" w:rsidRPr="003032D0">
        <w:rPr>
          <w:rFonts w:ascii="Tahoma" w:hAnsi="Tahoma" w:cs="Tahoma"/>
        </w:rPr>
        <w:t>ajust</w:t>
      </w:r>
      <w:r w:rsidR="00CD3635">
        <w:rPr>
          <w:rFonts w:ascii="Tahoma" w:hAnsi="Tahoma" w:cs="Tahoma"/>
        </w:rPr>
        <w:t>ada</w:t>
      </w:r>
      <w:r w:rsidR="003032D0" w:rsidRPr="003032D0">
        <w:rPr>
          <w:rFonts w:ascii="Tahoma" w:hAnsi="Tahoma" w:cs="Tahoma"/>
        </w:rPr>
        <w:t>s</w:t>
      </w:r>
      <w:r w:rsidR="00CD3635">
        <w:rPr>
          <w:rFonts w:ascii="Tahoma" w:hAnsi="Tahoma" w:cs="Tahoma"/>
        </w:rPr>
        <w:t xml:space="preserve"> con rapidez</w:t>
      </w:r>
      <w:r w:rsidR="003032D0" w:rsidRPr="003032D0">
        <w:rPr>
          <w:rFonts w:ascii="Tahoma" w:hAnsi="Tahoma" w:cs="Tahoma"/>
        </w:rPr>
        <w:t xml:space="preserve">, y </w:t>
      </w:r>
      <w:r w:rsidR="00CD3635">
        <w:rPr>
          <w:rFonts w:ascii="Tahoma" w:hAnsi="Tahoma" w:cs="Tahoma"/>
        </w:rPr>
        <w:t xml:space="preserve">de ser reforzadas, en su caso, con </w:t>
      </w:r>
      <w:r w:rsidR="003032D0" w:rsidRPr="003032D0">
        <w:rPr>
          <w:rFonts w:ascii="Tahoma" w:hAnsi="Tahoma" w:cs="Tahoma"/>
        </w:rPr>
        <w:t>herramientas regulatorias alternativas o adicionales.</w:t>
      </w:r>
      <w:r w:rsidR="00BA109A">
        <w:rPr>
          <w:rFonts w:ascii="Tahoma" w:hAnsi="Tahoma" w:cs="Tahoma"/>
        </w:rPr>
        <w:t xml:space="preserve"> Una vez consolidado el nuevo régimen estaríamos ante un nuevo orden mundial sobre drogas.</w:t>
      </w:r>
    </w:p>
    <w:p w:rsidR="00BE300B" w:rsidRDefault="00BE300B" w:rsidP="00BE300B">
      <w:pPr>
        <w:spacing w:line="360" w:lineRule="auto"/>
        <w:rPr>
          <w:rFonts w:ascii="Tahoma" w:hAnsi="Tahoma" w:cs="Tahoma"/>
        </w:rPr>
      </w:pPr>
      <w:r>
        <w:rPr>
          <w:rFonts w:ascii="Tahoma" w:hAnsi="Tahoma" w:cs="Tahoma"/>
        </w:rPr>
        <w:t>De acuerdo con los análisis realizados en esta memoria de tesis doctoral, ese nuevo régimen sobre narcóticos debería tener las siguientes características: aplicación progresiva</w:t>
      </w:r>
      <w:r w:rsidRPr="00B029A2">
        <w:rPr>
          <w:rFonts w:ascii="Tahoma" w:hAnsi="Tahoma" w:cs="Tahoma"/>
        </w:rPr>
        <w:t>, diferenciado</w:t>
      </w:r>
      <w:r>
        <w:rPr>
          <w:rFonts w:ascii="Tahoma" w:hAnsi="Tahoma" w:cs="Tahoma"/>
        </w:rPr>
        <w:t xml:space="preserve"> segú</w:t>
      </w:r>
      <w:r w:rsidRPr="00B029A2">
        <w:rPr>
          <w:rFonts w:ascii="Tahoma" w:hAnsi="Tahoma" w:cs="Tahoma"/>
        </w:rPr>
        <w:t>n las sustancias</w:t>
      </w:r>
      <w:r>
        <w:rPr>
          <w:rFonts w:ascii="Tahoma" w:hAnsi="Tahoma" w:cs="Tahoma"/>
        </w:rPr>
        <w:t xml:space="preserve"> y modo de consumo</w:t>
      </w:r>
      <w:r w:rsidRPr="00B029A2">
        <w:rPr>
          <w:rFonts w:ascii="Tahoma" w:hAnsi="Tahoma" w:cs="Tahoma"/>
        </w:rPr>
        <w:t>,</w:t>
      </w:r>
      <w:r>
        <w:rPr>
          <w:rFonts w:ascii="Tahoma" w:hAnsi="Tahoma" w:cs="Tahoma"/>
        </w:rPr>
        <w:t xml:space="preserve"> coherente</w:t>
      </w:r>
      <w:r w:rsidR="008D3200">
        <w:rPr>
          <w:rFonts w:ascii="Tahoma" w:hAnsi="Tahoma" w:cs="Tahoma"/>
        </w:rPr>
        <w:t xml:space="preserve"> para todas las sustancias incluidas las que ya son legales,</w:t>
      </w:r>
      <w:r w:rsidRPr="00B029A2">
        <w:rPr>
          <w:rFonts w:ascii="Tahoma" w:hAnsi="Tahoma" w:cs="Tahoma"/>
        </w:rPr>
        <w:t xml:space="preserve"> discrecionalidad </w:t>
      </w:r>
      <w:r>
        <w:rPr>
          <w:rFonts w:ascii="Tahoma" w:hAnsi="Tahoma" w:cs="Tahoma"/>
        </w:rPr>
        <w:t xml:space="preserve">de cada país </w:t>
      </w:r>
      <w:r w:rsidRPr="00B029A2">
        <w:rPr>
          <w:rFonts w:ascii="Tahoma" w:hAnsi="Tahoma" w:cs="Tahoma"/>
        </w:rPr>
        <w:t xml:space="preserve">en la aplicación local, integrado en el contexto de la normatividad de las </w:t>
      </w:r>
      <w:r>
        <w:rPr>
          <w:rFonts w:ascii="Tahoma" w:hAnsi="Tahoma" w:cs="Tahoma"/>
        </w:rPr>
        <w:t>Naciones Unidas y</w:t>
      </w:r>
      <w:r w:rsidRPr="00B029A2">
        <w:rPr>
          <w:rFonts w:ascii="Tahoma" w:hAnsi="Tahoma" w:cs="Tahoma"/>
        </w:rPr>
        <w:t xml:space="preserve"> dinámico</w:t>
      </w:r>
      <w:r>
        <w:rPr>
          <w:rFonts w:ascii="Tahoma" w:hAnsi="Tahoma" w:cs="Tahoma"/>
        </w:rPr>
        <w:t xml:space="preserve"> para permanecer actualizado (vid. epígrafe </w:t>
      </w:r>
      <w:r w:rsidR="00746BE4">
        <w:rPr>
          <w:rFonts w:ascii="Tahoma" w:hAnsi="Tahoma" w:cs="Tahoma"/>
        </w:rPr>
        <w:fldChar w:fldCharType="begin"/>
      </w:r>
      <w:r>
        <w:rPr>
          <w:rFonts w:ascii="Tahoma" w:hAnsi="Tahoma" w:cs="Tahoma"/>
        </w:rPr>
        <w:instrText xml:space="preserve"> REF _Ref322784730 \r \h </w:instrText>
      </w:r>
      <w:r w:rsidR="00746BE4">
        <w:rPr>
          <w:rFonts w:ascii="Tahoma" w:hAnsi="Tahoma" w:cs="Tahoma"/>
        </w:rPr>
      </w:r>
      <w:r w:rsidR="00746BE4">
        <w:rPr>
          <w:rFonts w:ascii="Tahoma" w:hAnsi="Tahoma" w:cs="Tahoma"/>
        </w:rPr>
        <w:fldChar w:fldCharType="separate"/>
      </w:r>
      <w:r w:rsidR="008655CC">
        <w:rPr>
          <w:rFonts w:ascii="Tahoma" w:hAnsi="Tahoma" w:cs="Tahoma"/>
        </w:rPr>
        <w:t>11.3.1</w:t>
      </w:r>
      <w:r w:rsidR="00746BE4">
        <w:rPr>
          <w:rFonts w:ascii="Tahoma" w:hAnsi="Tahoma" w:cs="Tahoma"/>
        </w:rPr>
        <w:fldChar w:fldCharType="end"/>
      </w:r>
      <w:r>
        <w:rPr>
          <w:rFonts w:ascii="Tahoma" w:hAnsi="Tahoma" w:cs="Tahoma"/>
        </w:rPr>
        <w:t xml:space="preserve">). El nuevo régimen sobre narcóticos </w:t>
      </w:r>
      <w:r w:rsidRPr="00290CF1">
        <w:rPr>
          <w:rFonts w:ascii="Tahoma" w:hAnsi="Tahoma" w:cs="Tahoma"/>
        </w:rPr>
        <w:t>deberá estar ordenad</w:t>
      </w:r>
      <w:r>
        <w:rPr>
          <w:rFonts w:ascii="Tahoma" w:hAnsi="Tahoma" w:cs="Tahoma"/>
        </w:rPr>
        <w:t>o</w:t>
      </w:r>
      <w:r w:rsidRPr="00290CF1">
        <w:rPr>
          <w:rFonts w:ascii="Tahoma" w:hAnsi="Tahoma" w:cs="Tahoma"/>
        </w:rPr>
        <w:t xml:space="preserve"> a la realización del bien común</w:t>
      </w:r>
      <w:r>
        <w:rPr>
          <w:rFonts w:ascii="Tahoma" w:hAnsi="Tahoma" w:cs="Tahoma"/>
        </w:rPr>
        <w:t xml:space="preserve"> global,</w:t>
      </w:r>
      <w:r w:rsidRPr="00290CF1">
        <w:rPr>
          <w:rFonts w:ascii="Tahoma" w:hAnsi="Tahoma" w:cs="Tahoma"/>
        </w:rPr>
        <w:t xml:space="preserve"> atenerse de manera concreta a los principios de solidaridad</w:t>
      </w:r>
      <w:r>
        <w:rPr>
          <w:rFonts w:ascii="Tahoma" w:hAnsi="Tahoma" w:cs="Tahoma"/>
        </w:rPr>
        <w:t xml:space="preserve">, </w:t>
      </w:r>
      <w:r w:rsidRPr="00290CF1">
        <w:rPr>
          <w:rFonts w:ascii="Tahoma" w:hAnsi="Tahoma" w:cs="Tahoma"/>
        </w:rPr>
        <w:t xml:space="preserve">responsabilidad compartida </w:t>
      </w:r>
      <w:r>
        <w:rPr>
          <w:rFonts w:ascii="Tahoma" w:hAnsi="Tahoma" w:cs="Tahoma"/>
        </w:rPr>
        <w:t>y</w:t>
      </w:r>
      <w:r w:rsidRPr="00290CF1">
        <w:rPr>
          <w:rFonts w:ascii="Tahoma" w:hAnsi="Tahoma" w:cs="Tahoma"/>
        </w:rPr>
        <w:t xml:space="preserve"> subsidiaridad y estar regulad</w:t>
      </w:r>
      <w:r>
        <w:rPr>
          <w:rFonts w:ascii="Tahoma" w:hAnsi="Tahoma" w:cs="Tahoma"/>
        </w:rPr>
        <w:t>o por el derecho internacional</w:t>
      </w:r>
      <w:r w:rsidRPr="00290CF1">
        <w:rPr>
          <w:rFonts w:ascii="Tahoma" w:hAnsi="Tahoma" w:cs="Tahoma"/>
        </w:rPr>
        <w:t>.</w:t>
      </w:r>
      <w:r>
        <w:rPr>
          <w:rFonts w:ascii="Tahoma" w:hAnsi="Tahoma" w:cs="Tahoma"/>
        </w:rPr>
        <w:t xml:space="preserve"> </w:t>
      </w:r>
    </w:p>
    <w:p w:rsidR="003400B4" w:rsidRDefault="00E41DFC" w:rsidP="003400B4">
      <w:pPr>
        <w:spacing w:line="360" w:lineRule="auto"/>
        <w:rPr>
          <w:rFonts w:ascii="Tahoma" w:hAnsi="Tahoma" w:cs="Tahoma"/>
        </w:rPr>
      </w:pPr>
      <w:r>
        <w:rPr>
          <w:rFonts w:ascii="Tahoma" w:hAnsi="Tahoma" w:cs="Tahoma"/>
        </w:rPr>
        <w:t>De acuerdo con el análisis realizado en la tesis,</w:t>
      </w:r>
      <w:r w:rsidRPr="0099737E">
        <w:rPr>
          <w:rFonts w:ascii="Tahoma" w:hAnsi="Tahoma" w:cs="Tahoma"/>
        </w:rPr>
        <w:t xml:space="preserve"> </w:t>
      </w:r>
      <w:r>
        <w:rPr>
          <w:rFonts w:ascii="Tahoma" w:hAnsi="Tahoma" w:cs="Tahoma"/>
        </w:rPr>
        <w:t>n</w:t>
      </w:r>
      <w:r w:rsidR="00672C26" w:rsidRPr="0099737E">
        <w:rPr>
          <w:rFonts w:ascii="Tahoma" w:hAnsi="Tahoma" w:cs="Tahoma"/>
        </w:rPr>
        <w:t>o se puede dejar de advertir que</w:t>
      </w:r>
      <w:r w:rsidR="00311AA2">
        <w:rPr>
          <w:rFonts w:ascii="Tahoma" w:hAnsi="Tahoma" w:cs="Tahoma"/>
        </w:rPr>
        <w:t xml:space="preserve"> </w:t>
      </w:r>
      <w:r w:rsidR="00672C26" w:rsidRPr="0099737E">
        <w:rPr>
          <w:rFonts w:ascii="Tahoma" w:hAnsi="Tahoma" w:cs="Tahoma"/>
        </w:rPr>
        <w:t xml:space="preserve">la regulación </w:t>
      </w:r>
      <w:r>
        <w:rPr>
          <w:rFonts w:ascii="Tahoma" w:hAnsi="Tahoma" w:cs="Tahoma"/>
        </w:rPr>
        <w:t>no pretende</w:t>
      </w:r>
      <w:r w:rsidRPr="0099737E">
        <w:rPr>
          <w:rFonts w:ascii="Tahoma" w:hAnsi="Tahoma" w:cs="Tahoma"/>
        </w:rPr>
        <w:t xml:space="preserve"> </w:t>
      </w:r>
      <w:r w:rsidR="00672C26" w:rsidRPr="0099737E">
        <w:rPr>
          <w:rFonts w:ascii="Tahoma" w:hAnsi="Tahoma" w:cs="Tahoma"/>
        </w:rPr>
        <w:t>eliminar por completo los mercados ilícitos de drogas y sus problemas asociados</w:t>
      </w:r>
      <w:r w:rsidR="00311AA2">
        <w:rPr>
          <w:rFonts w:ascii="Tahoma" w:hAnsi="Tahoma" w:cs="Tahoma"/>
        </w:rPr>
        <w:t>,</w:t>
      </w:r>
      <w:r w:rsidR="00672C26" w:rsidRPr="0099737E">
        <w:rPr>
          <w:rFonts w:ascii="Tahoma" w:hAnsi="Tahoma" w:cs="Tahoma"/>
        </w:rPr>
        <w:t xml:space="preserve"> puesto que cualquier sistema regulatorio es sólo eficaz en la medida en que lo sean los mecanismos para hacerlo cumplir</w:t>
      </w:r>
      <w:r w:rsidR="00672C26">
        <w:rPr>
          <w:rFonts w:ascii="Tahoma" w:hAnsi="Tahoma" w:cs="Tahoma"/>
        </w:rPr>
        <w:t>.</w:t>
      </w:r>
      <w:r w:rsidR="00325BCA">
        <w:rPr>
          <w:rFonts w:ascii="Tahoma" w:hAnsi="Tahoma" w:cs="Tahoma"/>
        </w:rPr>
        <w:t xml:space="preserve"> Sin embargo, </w:t>
      </w:r>
      <w:r w:rsidR="008D3200">
        <w:rPr>
          <w:rFonts w:ascii="Tahoma" w:hAnsi="Tahoma" w:cs="Tahoma"/>
        </w:rPr>
        <w:t>es previsible que se redujeran</w:t>
      </w:r>
      <w:r w:rsidR="00311AA2">
        <w:rPr>
          <w:rFonts w:ascii="Tahoma" w:hAnsi="Tahoma" w:cs="Tahoma"/>
        </w:rPr>
        <w:t xml:space="preserve"> sustancialmente los problemas de seguridad pública</w:t>
      </w:r>
      <w:r w:rsidR="008D3200">
        <w:rPr>
          <w:rFonts w:ascii="Tahoma" w:hAnsi="Tahoma" w:cs="Tahoma"/>
        </w:rPr>
        <w:t xml:space="preserve"> derivados de la prohibición, </w:t>
      </w:r>
      <w:r w:rsidR="00325BCA">
        <w:rPr>
          <w:rFonts w:ascii="Tahoma" w:hAnsi="Tahoma" w:cs="Tahoma"/>
        </w:rPr>
        <w:t>se t</w:t>
      </w:r>
      <w:r w:rsidR="008D3200">
        <w:rPr>
          <w:rFonts w:ascii="Tahoma" w:hAnsi="Tahoma" w:cs="Tahoma"/>
        </w:rPr>
        <w:t>erminara</w:t>
      </w:r>
      <w:r w:rsidR="00325BCA">
        <w:rPr>
          <w:rFonts w:ascii="Tahoma" w:hAnsi="Tahoma" w:cs="Tahoma"/>
        </w:rPr>
        <w:t xml:space="preserve"> con la desigual distribución de los costes del régimen internacio</w:t>
      </w:r>
      <w:r w:rsidR="008D3200">
        <w:rPr>
          <w:rFonts w:ascii="Tahoma" w:hAnsi="Tahoma" w:cs="Tahoma"/>
        </w:rPr>
        <w:t>nal antinarcóticos y se permitiera</w:t>
      </w:r>
      <w:r w:rsidR="00325BCA">
        <w:rPr>
          <w:rFonts w:ascii="Tahoma" w:hAnsi="Tahoma" w:cs="Tahoma"/>
        </w:rPr>
        <w:t xml:space="preserve"> que cada país afrontase el reto de las políticas sobre drogas de acuerdo con las preferencias de su electorado.</w:t>
      </w:r>
    </w:p>
    <w:p w:rsidR="002923C9" w:rsidRDefault="002923C9" w:rsidP="002923C9">
      <w:pPr>
        <w:spacing w:line="360" w:lineRule="auto"/>
        <w:rPr>
          <w:rStyle w:val="longtext"/>
          <w:rFonts w:cs="Tahoma"/>
        </w:rPr>
      </w:pPr>
      <w:r>
        <w:rPr>
          <w:rStyle w:val="longtext"/>
          <w:rFonts w:cs="Tahoma"/>
        </w:rPr>
        <w:t>En 2012 el mundo celebra</w:t>
      </w:r>
      <w:r w:rsidRPr="00890328">
        <w:rPr>
          <w:rStyle w:val="longtext"/>
          <w:rFonts w:cs="Tahoma"/>
        </w:rPr>
        <w:t xml:space="preserve"> los cien años del sistema internacional de control de drogas. La Convención Internacional sobre el Opio fue firmada el 23 de enero de 1912 en La Haya por EE.UU., China, Francia, Alemania, Italia, Japón, Holanda, Persia (Irán), Portugal, Rusia, Siam (Tailandia), Nicaragua, Reino Unido y los territorios británicos de ultra</w:t>
      </w:r>
      <w:r>
        <w:rPr>
          <w:rStyle w:val="longtext"/>
          <w:rFonts w:cs="Tahoma"/>
        </w:rPr>
        <w:t>mar</w:t>
      </w:r>
      <w:r w:rsidR="00325BCA">
        <w:rPr>
          <w:rStyle w:val="longtext"/>
          <w:rFonts w:cs="Tahoma"/>
        </w:rPr>
        <w:t>,</w:t>
      </w:r>
      <w:r>
        <w:rPr>
          <w:rStyle w:val="longtext"/>
          <w:rFonts w:cs="Tahoma"/>
        </w:rPr>
        <w:t xml:space="preserve"> incluida la India británica</w:t>
      </w:r>
      <w:r w:rsidR="00325BCA">
        <w:rPr>
          <w:rStyle w:val="longtext"/>
          <w:rFonts w:cs="Tahoma"/>
        </w:rPr>
        <w:t>.</w:t>
      </w:r>
      <w:r>
        <w:rPr>
          <w:rStyle w:val="longtext"/>
          <w:rFonts w:cs="Tahoma"/>
        </w:rPr>
        <w:t xml:space="preserve"> </w:t>
      </w:r>
      <w:r w:rsidR="00325BCA">
        <w:rPr>
          <w:rStyle w:val="longtext"/>
          <w:rFonts w:cs="Tahoma"/>
        </w:rPr>
        <w:t>Les movía</w:t>
      </w:r>
      <w:r w:rsidR="00E41DFC">
        <w:rPr>
          <w:rStyle w:val="longtext"/>
          <w:rFonts w:cs="Tahoma"/>
        </w:rPr>
        <w:t>n</w:t>
      </w:r>
      <w:r w:rsidR="00325BCA">
        <w:rPr>
          <w:rStyle w:val="longtext"/>
          <w:rFonts w:cs="Tahoma"/>
        </w:rPr>
        <w:t xml:space="preserve"> </w:t>
      </w:r>
      <w:r w:rsidRPr="00890328">
        <w:rPr>
          <w:rStyle w:val="longtext"/>
          <w:rFonts w:cs="Tahoma"/>
        </w:rPr>
        <w:t xml:space="preserve">la inquietud que despertaban </w:t>
      </w:r>
      <w:r w:rsidR="00311AA2">
        <w:rPr>
          <w:rStyle w:val="longtext"/>
          <w:rFonts w:cs="Tahoma"/>
        </w:rPr>
        <w:t xml:space="preserve">en la comunidad internacional </w:t>
      </w:r>
      <w:r w:rsidRPr="00890328">
        <w:rPr>
          <w:rStyle w:val="longtext"/>
          <w:rFonts w:cs="Tahoma"/>
        </w:rPr>
        <w:t xml:space="preserve">los problemas relacionados con las drogas y el </w:t>
      </w:r>
      <w:r w:rsidR="00311AA2">
        <w:rPr>
          <w:rStyle w:val="longtext"/>
          <w:rFonts w:cs="Tahoma"/>
        </w:rPr>
        <w:t xml:space="preserve">deseo </w:t>
      </w:r>
      <w:r>
        <w:rPr>
          <w:rStyle w:val="longtext"/>
          <w:rFonts w:cs="Tahoma"/>
        </w:rPr>
        <w:t xml:space="preserve">de proteger la </w:t>
      </w:r>
      <w:r w:rsidR="00311AA2">
        <w:rPr>
          <w:rStyle w:val="longtext"/>
          <w:rFonts w:cs="Tahoma"/>
        </w:rPr>
        <w:t>s</w:t>
      </w:r>
      <w:r>
        <w:rPr>
          <w:rStyle w:val="longtext"/>
          <w:rFonts w:cs="Tahoma"/>
        </w:rPr>
        <w:t xml:space="preserve">alud </w:t>
      </w:r>
      <w:r w:rsidR="00311AA2">
        <w:rPr>
          <w:rStyle w:val="longtext"/>
          <w:rFonts w:cs="Tahoma"/>
        </w:rPr>
        <w:t>p</w:t>
      </w:r>
      <w:r>
        <w:rPr>
          <w:rStyle w:val="longtext"/>
          <w:rFonts w:cs="Tahoma"/>
        </w:rPr>
        <w:t>ública</w:t>
      </w:r>
      <w:r w:rsidRPr="00890328">
        <w:rPr>
          <w:rStyle w:val="longtext"/>
          <w:rFonts w:cs="Tahoma"/>
        </w:rPr>
        <w:t xml:space="preserve">. </w:t>
      </w:r>
      <w:r w:rsidR="00A11523">
        <w:rPr>
          <w:rStyle w:val="longtext"/>
          <w:rFonts w:cs="Tahoma"/>
        </w:rPr>
        <w:t>A partir de</w:t>
      </w:r>
      <w:r w:rsidR="00A11523" w:rsidRPr="00890328">
        <w:rPr>
          <w:rStyle w:val="longtext"/>
          <w:rFonts w:cs="Tahoma"/>
        </w:rPr>
        <w:t xml:space="preserve"> las muchas lecciones aprendidas durante estos cien años</w:t>
      </w:r>
      <w:r w:rsidR="00311AA2">
        <w:rPr>
          <w:rStyle w:val="longtext"/>
          <w:rFonts w:cs="Tahoma"/>
        </w:rPr>
        <w:t xml:space="preserve">, que se han </w:t>
      </w:r>
      <w:r w:rsidR="00E41DFC">
        <w:rPr>
          <w:rStyle w:val="longtext"/>
          <w:rFonts w:cs="Tahoma"/>
        </w:rPr>
        <w:t xml:space="preserve">analizado </w:t>
      </w:r>
      <w:r w:rsidR="00311AA2">
        <w:rPr>
          <w:rStyle w:val="longtext"/>
          <w:rFonts w:cs="Tahoma"/>
        </w:rPr>
        <w:t>detenidamente a lo largo de esta memoria de tesis doctoral,</w:t>
      </w:r>
      <w:r w:rsidRPr="00890328">
        <w:rPr>
          <w:rStyle w:val="longtext"/>
          <w:rFonts w:cs="Tahoma"/>
        </w:rPr>
        <w:t xml:space="preserve"> podría </w:t>
      </w:r>
      <w:r w:rsidR="00107B22">
        <w:rPr>
          <w:rStyle w:val="longtext"/>
          <w:rFonts w:cs="Tahoma"/>
        </w:rPr>
        <w:t>comenzar</w:t>
      </w:r>
      <w:r w:rsidR="00311AA2">
        <w:rPr>
          <w:rStyle w:val="longtext"/>
          <w:rFonts w:cs="Tahoma"/>
        </w:rPr>
        <w:t>se</w:t>
      </w:r>
      <w:r w:rsidR="00107B22">
        <w:rPr>
          <w:rStyle w:val="longtext"/>
          <w:rFonts w:cs="Tahoma"/>
        </w:rPr>
        <w:t xml:space="preserve"> un nuevo</w:t>
      </w:r>
      <w:r w:rsidR="00A11523">
        <w:rPr>
          <w:rStyle w:val="longtext"/>
          <w:rFonts w:cs="Tahoma"/>
        </w:rPr>
        <w:t xml:space="preserve"> diálogo </w:t>
      </w:r>
      <w:r w:rsidR="00311AA2">
        <w:rPr>
          <w:rStyle w:val="longtext"/>
          <w:rFonts w:cs="Tahoma"/>
        </w:rPr>
        <w:t>entre los países productores y los consumidores, con la presencia de los países más influyentes en el ámbito internacional</w:t>
      </w:r>
      <w:r w:rsidR="00E41DFC">
        <w:rPr>
          <w:rStyle w:val="longtext"/>
          <w:rFonts w:cs="Tahoma"/>
        </w:rPr>
        <w:t>,</w:t>
      </w:r>
      <w:r w:rsidR="001917A8">
        <w:rPr>
          <w:rStyle w:val="longtext"/>
          <w:rFonts w:cs="Tahoma"/>
        </w:rPr>
        <w:t xml:space="preserve"> </w:t>
      </w:r>
      <w:r w:rsidR="00A11523">
        <w:rPr>
          <w:rStyle w:val="longtext"/>
          <w:rFonts w:cs="Tahoma"/>
        </w:rPr>
        <w:t xml:space="preserve">para </w:t>
      </w:r>
      <w:r w:rsidR="00311AA2">
        <w:rPr>
          <w:rStyle w:val="longtext"/>
          <w:rFonts w:cs="Tahoma"/>
        </w:rPr>
        <w:t xml:space="preserve">estudiar </w:t>
      </w:r>
      <w:r w:rsidR="00DA3744">
        <w:rPr>
          <w:rStyle w:val="longtext"/>
          <w:rFonts w:cs="Tahoma"/>
        </w:rPr>
        <w:t xml:space="preserve">rigurosamente </w:t>
      </w:r>
      <w:r w:rsidR="00311AA2">
        <w:rPr>
          <w:rStyle w:val="longtext"/>
          <w:rFonts w:cs="Tahoma"/>
        </w:rPr>
        <w:t xml:space="preserve">los pros y los contras </w:t>
      </w:r>
      <w:r w:rsidR="00DA3744">
        <w:rPr>
          <w:rStyle w:val="longtext"/>
          <w:rFonts w:cs="Tahoma"/>
        </w:rPr>
        <w:t xml:space="preserve">de la situación actual </w:t>
      </w:r>
      <w:r w:rsidR="00311AA2">
        <w:rPr>
          <w:rStyle w:val="longtext"/>
          <w:rFonts w:cs="Tahoma"/>
        </w:rPr>
        <w:t>y, en caso</w:t>
      </w:r>
      <w:r w:rsidR="00DA3744">
        <w:rPr>
          <w:rStyle w:val="longtext"/>
          <w:rFonts w:cs="Tahoma"/>
        </w:rPr>
        <w:t xml:space="preserve"> de que se confirme la necesidad de cambio</w:t>
      </w:r>
      <w:r w:rsidR="00311AA2">
        <w:rPr>
          <w:rStyle w:val="longtext"/>
          <w:rFonts w:cs="Tahoma"/>
        </w:rPr>
        <w:t xml:space="preserve">, diseñar </w:t>
      </w:r>
      <w:r w:rsidRPr="00890328">
        <w:rPr>
          <w:rStyle w:val="longtext"/>
          <w:rFonts w:cs="Tahoma"/>
        </w:rPr>
        <w:t>las líneas maestras de un nuevo marco jurídico</w:t>
      </w:r>
      <w:r w:rsidR="00A11523">
        <w:rPr>
          <w:rStyle w:val="longtext"/>
          <w:rFonts w:cs="Tahoma"/>
        </w:rPr>
        <w:t xml:space="preserve"> </w:t>
      </w:r>
      <w:r w:rsidR="00DA3744">
        <w:rPr>
          <w:rStyle w:val="longtext"/>
          <w:rFonts w:cs="Tahoma"/>
        </w:rPr>
        <w:t xml:space="preserve">que concrete </w:t>
      </w:r>
      <w:r w:rsidR="00A11523">
        <w:rPr>
          <w:rStyle w:val="longtext"/>
          <w:rFonts w:cs="Tahoma"/>
        </w:rPr>
        <w:t>la necesaria reforma del régimen internacional antinarcóticos</w:t>
      </w:r>
      <w:r w:rsidRPr="00890328">
        <w:rPr>
          <w:rStyle w:val="longtext"/>
          <w:rFonts w:cs="Tahoma"/>
        </w:rPr>
        <w:t>.</w:t>
      </w:r>
      <w:r w:rsidR="00DA3744">
        <w:rPr>
          <w:rStyle w:val="longtext"/>
          <w:rFonts w:cs="Tahoma"/>
        </w:rPr>
        <w:t xml:space="preserve"> Confiamos haber contribuido con esta tesis doctoral a dar un primer paso en esa dirección, y esperamos que no sea el último.</w:t>
      </w:r>
    </w:p>
    <w:p w:rsidR="00D93F09" w:rsidRPr="00890328" w:rsidRDefault="00D93F09" w:rsidP="00CF5AF2">
      <w:pPr>
        <w:spacing w:line="360" w:lineRule="auto"/>
        <w:jc w:val="right"/>
        <w:rPr>
          <w:rFonts w:ascii="Tahoma" w:hAnsi="Tahoma" w:cs="Tahoma"/>
        </w:rPr>
      </w:pPr>
      <w:r w:rsidRPr="00890328">
        <w:rPr>
          <w:rStyle w:val="longtext"/>
          <w:rFonts w:cs="Tahoma"/>
        </w:rPr>
        <w:t xml:space="preserve">Bogotá, </w:t>
      </w:r>
      <w:r w:rsidR="00746BE4" w:rsidRPr="00890328">
        <w:rPr>
          <w:rStyle w:val="longtext"/>
          <w:rFonts w:cs="Tahoma"/>
        </w:rPr>
        <w:fldChar w:fldCharType="begin"/>
      </w:r>
      <w:r w:rsidRPr="00890328">
        <w:rPr>
          <w:rStyle w:val="longtext"/>
          <w:rFonts w:cs="Tahoma"/>
        </w:rPr>
        <w:instrText xml:space="preserve"> TIME \@ "dd' de 'MMMM' de 'yyyy" </w:instrText>
      </w:r>
      <w:r w:rsidR="00746BE4" w:rsidRPr="00890328">
        <w:rPr>
          <w:rStyle w:val="longtext"/>
          <w:rFonts w:cs="Tahoma"/>
        </w:rPr>
        <w:fldChar w:fldCharType="separate"/>
      </w:r>
      <w:r w:rsidR="00421D18">
        <w:rPr>
          <w:rStyle w:val="longtext"/>
          <w:rFonts w:cs="Tahoma"/>
          <w:noProof/>
        </w:rPr>
        <w:t>19 de septiembre de 2012</w:t>
      </w:r>
      <w:r w:rsidR="00746BE4" w:rsidRPr="00890328">
        <w:rPr>
          <w:rStyle w:val="longtext"/>
          <w:rFonts w:cs="Tahoma"/>
        </w:rPr>
        <w:fldChar w:fldCharType="end"/>
      </w:r>
    </w:p>
    <w:p w:rsidR="00D93F09" w:rsidRPr="00890328" w:rsidRDefault="00D93F09" w:rsidP="000D644E">
      <w:pPr>
        <w:autoSpaceDE w:val="0"/>
        <w:autoSpaceDN w:val="0"/>
        <w:adjustRightInd w:val="0"/>
        <w:spacing w:line="360" w:lineRule="auto"/>
        <w:rPr>
          <w:rFonts w:ascii="Tahoma" w:hAnsi="Tahoma" w:cs="Tahoma"/>
        </w:rPr>
      </w:pPr>
    </w:p>
    <w:p w:rsidR="00D93F09" w:rsidRPr="00890328" w:rsidRDefault="00D93F09" w:rsidP="000D644E">
      <w:pPr>
        <w:spacing w:after="200" w:line="276" w:lineRule="auto"/>
        <w:rPr>
          <w:rFonts w:ascii="Tahoma" w:hAnsi="Tahoma" w:cs="Tahoma"/>
        </w:rPr>
        <w:sectPr w:rsidR="00D93F09" w:rsidRPr="00890328" w:rsidSect="00AF50C3">
          <w:footerReference w:type="default" r:id="rId57"/>
          <w:pgSz w:w="12240" w:h="15840"/>
          <w:pgMar w:top="1417" w:right="1701" w:bottom="1417" w:left="1701" w:header="708" w:footer="708" w:gutter="0"/>
          <w:cols w:space="708"/>
          <w:docGrid w:linePitch="360"/>
        </w:sectPr>
      </w:pPr>
    </w:p>
    <w:p w:rsidR="00D93F09" w:rsidRPr="00890328" w:rsidRDefault="00D93F09" w:rsidP="000D644E">
      <w:pPr>
        <w:spacing w:line="360" w:lineRule="auto"/>
        <w:rPr>
          <w:rFonts w:ascii="Tahoma" w:hAnsi="Tahoma" w:cs="Tahoma"/>
          <w:b/>
          <w:bCs/>
          <w:lang w:eastAsia="es-CO"/>
        </w:rPr>
      </w:pPr>
      <w:bookmarkStart w:id="621" w:name="_Toc277510234"/>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0D644E">
      <w:pPr>
        <w:spacing w:line="360" w:lineRule="auto"/>
        <w:rPr>
          <w:rFonts w:ascii="Tahoma" w:hAnsi="Tahoma" w:cs="Tahoma"/>
          <w:b/>
          <w:bCs/>
          <w:lang w:eastAsia="es-CO"/>
        </w:rPr>
      </w:pPr>
    </w:p>
    <w:p w:rsidR="00D93F09" w:rsidRPr="00890328" w:rsidRDefault="00D93F09" w:rsidP="00BE204A">
      <w:pPr>
        <w:spacing w:line="360" w:lineRule="auto"/>
        <w:ind w:left="2832" w:firstLine="708"/>
        <w:outlineLvl w:val="0"/>
        <w:rPr>
          <w:rFonts w:ascii="Tahoma" w:hAnsi="Tahoma" w:cs="Tahoma"/>
          <w:b/>
          <w:bCs/>
          <w:sz w:val="48"/>
          <w:szCs w:val="48"/>
          <w:lang w:eastAsia="es-CO"/>
        </w:rPr>
      </w:pPr>
      <w:bookmarkStart w:id="622" w:name="_Toc325185990"/>
      <w:r w:rsidRPr="00890328">
        <w:rPr>
          <w:rFonts w:ascii="Tahoma" w:hAnsi="Tahoma" w:cs="Tahoma"/>
          <w:b/>
          <w:bCs/>
          <w:sz w:val="48"/>
          <w:szCs w:val="48"/>
          <w:lang w:eastAsia="es-CO"/>
        </w:rPr>
        <w:t>ANEXOS</w:t>
      </w:r>
      <w:bookmarkEnd w:id="622"/>
    </w:p>
    <w:p w:rsidR="00D93F09" w:rsidRPr="00890328" w:rsidRDefault="00D93F09" w:rsidP="000D644E">
      <w:pPr>
        <w:spacing w:after="200" w:line="360" w:lineRule="auto"/>
        <w:rPr>
          <w:rFonts w:ascii="Tahoma" w:hAnsi="Tahoma" w:cs="Tahoma"/>
          <w:lang w:eastAsia="es-CO"/>
        </w:rPr>
      </w:pPr>
    </w:p>
    <w:p w:rsidR="00D93F09" w:rsidRPr="00890328" w:rsidRDefault="00D93F09" w:rsidP="000D644E">
      <w:pPr>
        <w:spacing w:after="200" w:line="360" w:lineRule="auto"/>
        <w:rPr>
          <w:rFonts w:ascii="Tahoma" w:hAnsi="Tahoma" w:cs="Tahoma"/>
          <w:lang w:eastAsia="es-CO"/>
        </w:rPr>
      </w:pPr>
    </w:p>
    <w:p w:rsidR="00D93F09" w:rsidRPr="00890328" w:rsidRDefault="00D93F09" w:rsidP="000D644E">
      <w:pPr>
        <w:spacing w:after="200" w:line="360" w:lineRule="auto"/>
        <w:rPr>
          <w:rFonts w:ascii="Tahoma" w:hAnsi="Tahoma" w:cs="Tahoma"/>
          <w:lang w:eastAsia="es-CO"/>
        </w:rPr>
      </w:pPr>
    </w:p>
    <w:p w:rsidR="00D93F09" w:rsidRPr="00890328" w:rsidRDefault="00D93F09" w:rsidP="000D644E">
      <w:pPr>
        <w:spacing w:after="200" w:line="360" w:lineRule="auto"/>
        <w:rPr>
          <w:rFonts w:ascii="Tahoma" w:hAnsi="Tahoma" w:cs="Tahoma"/>
          <w:lang w:eastAsia="es-CO"/>
        </w:rPr>
      </w:pPr>
    </w:p>
    <w:p w:rsidR="00D93F09" w:rsidRPr="00890328" w:rsidRDefault="00D93F09" w:rsidP="000D644E">
      <w:pPr>
        <w:spacing w:after="200" w:line="276" w:lineRule="auto"/>
        <w:ind w:firstLine="0"/>
        <w:rPr>
          <w:rFonts w:ascii="Tahoma" w:hAnsi="Tahoma" w:cs="Tahoma"/>
          <w:lang w:eastAsia="es-CO"/>
        </w:rPr>
      </w:pPr>
      <w:r w:rsidRPr="00890328">
        <w:rPr>
          <w:rFonts w:ascii="Tahoma" w:hAnsi="Tahoma" w:cs="Tahoma"/>
          <w:lang w:eastAsia="es-CO"/>
        </w:rPr>
        <w:br w:type="page"/>
      </w:r>
    </w:p>
    <w:p w:rsidR="00D93F09" w:rsidRPr="00890328" w:rsidRDefault="00C537C7" w:rsidP="00C537C7">
      <w:pPr>
        <w:pStyle w:val="Prrafodelista1"/>
        <w:numPr>
          <w:ilvl w:val="0"/>
          <w:numId w:val="21"/>
        </w:numPr>
        <w:ind w:left="357" w:firstLine="0"/>
        <w:outlineLvl w:val="1"/>
        <w:rPr>
          <w:rFonts w:ascii="Tahoma" w:hAnsi="Tahoma" w:cs="Tahoma"/>
          <w:b/>
          <w:bCs/>
        </w:rPr>
      </w:pPr>
      <w:bookmarkStart w:id="623" w:name="_Ref324341039"/>
      <w:bookmarkStart w:id="624" w:name="_Toc325185991"/>
      <w:r>
        <w:rPr>
          <w:rFonts w:ascii="Tahoma" w:hAnsi="Tahoma" w:cs="Tahoma"/>
          <w:b/>
          <w:bCs/>
        </w:rPr>
        <w:t xml:space="preserve">Anexo 1. </w:t>
      </w:r>
      <w:r w:rsidR="00D93F09" w:rsidRPr="00890328">
        <w:rPr>
          <w:rFonts w:ascii="Tahoma" w:hAnsi="Tahoma" w:cs="Tahoma"/>
          <w:b/>
          <w:bCs/>
        </w:rPr>
        <w:t>Plantas prohibidas o restringidas por su toxicidad en España</w:t>
      </w:r>
      <w:bookmarkEnd w:id="623"/>
      <w:bookmarkEnd w:id="624"/>
    </w:p>
    <w:p w:rsidR="00D93F09" w:rsidRPr="00890328" w:rsidRDefault="00D93F09" w:rsidP="003B22EB">
      <w:pPr>
        <w:rPr>
          <w:rFonts w:ascii="Tahoma" w:hAnsi="Tahoma" w:cs="Tahoma"/>
          <w:b/>
          <w:bCs/>
        </w:rPr>
      </w:pPr>
    </w:p>
    <w:tbl>
      <w:tblPr>
        <w:tblW w:w="9146" w:type="dxa"/>
        <w:jc w:val="center"/>
        <w:tblCellMar>
          <w:left w:w="70" w:type="dxa"/>
          <w:right w:w="70" w:type="dxa"/>
        </w:tblCellMar>
        <w:tblLook w:val="00A0"/>
      </w:tblPr>
      <w:tblGrid>
        <w:gridCol w:w="850"/>
        <w:gridCol w:w="2210"/>
        <w:gridCol w:w="2242"/>
        <w:gridCol w:w="2360"/>
        <w:gridCol w:w="1484"/>
      </w:tblGrid>
      <w:tr w:rsidR="00D93F09" w:rsidRPr="00890328">
        <w:trPr>
          <w:trHeight w:val="300"/>
          <w:jc w:val="center"/>
        </w:trPr>
        <w:tc>
          <w:tcPr>
            <w:tcW w:w="850" w:type="dxa"/>
            <w:tcBorders>
              <w:top w:val="single" w:sz="8" w:space="0" w:color="auto"/>
              <w:left w:val="single" w:sz="8" w:space="0" w:color="auto"/>
              <w:bottom w:val="single" w:sz="8" w:space="0" w:color="auto"/>
              <w:right w:val="nil"/>
            </w:tcBorders>
            <w:shd w:val="clear" w:color="000000" w:fill="BFBFBF"/>
            <w:noWrap/>
            <w:vAlign w:val="bottom"/>
          </w:tcPr>
          <w:p w:rsidR="00D93F09" w:rsidRPr="00890328" w:rsidRDefault="00D93F09" w:rsidP="000D644E">
            <w:pPr>
              <w:spacing w:before="0"/>
              <w:ind w:firstLine="0"/>
              <w:jc w:val="center"/>
              <w:rPr>
                <w:rFonts w:ascii="Tahoma" w:hAnsi="Tahoma" w:cs="Tahoma"/>
                <w:b/>
                <w:bCs/>
                <w:color w:val="000000"/>
                <w:sz w:val="20"/>
                <w:szCs w:val="20"/>
                <w:lang w:val="es-CO" w:eastAsia="es-CO"/>
              </w:rPr>
            </w:pPr>
            <w:r w:rsidRPr="00890328">
              <w:rPr>
                <w:rFonts w:ascii="Tahoma" w:hAnsi="Tahoma" w:cs="Tahoma"/>
                <w:b/>
                <w:bCs/>
                <w:color w:val="000000"/>
                <w:sz w:val="20"/>
                <w:szCs w:val="20"/>
                <w:lang w:val="es-CO" w:eastAsia="es-CO"/>
              </w:rPr>
              <w:t>Nº</w:t>
            </w:r>
          </w:p>
        </w:tc>
        <w:tc>
          <w:tcPr>
            <w:tcW w:w="1759" w:type="dxa"/>
            <w:tcBorders>
              <w:top w:val="single" w:sz="8" w:space="0" w:color="auto"/>
              <w:left w:val="single" w:sz="8" w:space="0" w:color="auto"/>
              <w:bottom w:val="single" w:sz="8" w:space="0" w:color="auto"/>
              <w:right w:val="single" w:sz="8" w:space="0" w:color="auto"/>
            </w:tcBorders>
            <w:shd w:val="clear" w:color="000000" w:fill="BFBFBF"/>
            <w:vAlign w:val="bottom"/>
          </w:tcPr>
          <w:p w:rsidR="00D93F09" w:rsidRPr="00890328" w:rsidRDefault="00D93F09" w:rsidP="000D644E">
            <w:pPr>
              <w:spacing w:before="0"/>
              <w:ind w:firstLine="0"/>
              <w:jc w:val="center"/>
              <w:rPr>
                <w:rFonts w:ascii="Tahoma" w:hAnsi="Tahoma" w:cs="Tahoma"/>
                <w:b/>
                <w:bCs/>
                <w:color w:val="000000"/>
                <w:sz w:val="20"/>
                <w:szCs w:val="20"/>
                <w:lang w:val="es-CO" w:eastAsia="es-CO"/>
              </w:rPr>
            </w:pPr>
            <w:r w:rsidRPr="00890328">
              <w:rPr>
                <w:rFonts w:ascii="Tahoma" w:hAnsi="Tahoma" w:cs="Tahoma"/>
                <w:b/>
                <w:bCs/>
                <w:color w:val="000000"/>
                <w:sz w:val="20"/>
                <w:szCs w:val="20"/>
                <w:lang w:val="es-CO" w:eastAsia="es-CO"/>
              </w:rPr>
              <w:t>Nombre científico</w:t>
            </w:r>
          </w:p>
        </w:tc>
        <w:tc>
          <w:tcPr>
            <w:tcW w:w="2182" w:type="dxa"/>
            <w:tcBorders>
              <w:top w:val="single" w:sz="8" w:space="0" w:color="auto"/>
              <w:left w:val="nil"/>
              <w:bottom w:val="single" w:sz="8" w:space="0" w:color="auto"/>
              <w:right w:val="nil"/>
            </w:tcBorders>
            <w:shd w:val="clear" w:color="000000" w:fill="BFBFBF"/>
            <w:vAlign w:val="bottom"/>
          </w:tcPr>
          <w:p w:rsidR="00D93F09" w:rsidRPr="00890328" w:rsidRDefault="00D93F09" w:rsidP="000D644E">
            <w:pPr>
              <w:spacing w:before="0"/>
              <w:ind w:firstLine="0"/>
              <w:jc w:val="center"/>
              <w:rPr>
                <w:rFonts w:ascii="Tahoma" w:hAnsi="Tahoma" w:cs="Tahoma"/>
                <w:b/>
                <w:bCs/>
                <w:color w:val="000000"/>
                <w:sz w:val="20"/>
                <w:szCs w:val="20"/>
                <w:lang w:val="es-CO" w:eastAsia="es-CO"/>
              </w:rPr>
            </w:pPr>
            <w:r w:rsidRPr="00890328">
              <w:rPr>
                <w:rFonts w:ascii="Tahoma" w:hAnsi="Tahoma" w:cs="Tahoma"/>
                <w:b/>
                <w:bCs/>
                <w:color w:val="000000"/>
                <w:sz w:val="20"/>
                <w:szCs w:val="20"/>
                <w:lang w:val="es-CO" w:eastAsia="es-CO"/>
              </w:rPr>
              <w:t>Familia botánica</w:t>
            </w:r>
          </w:p>
        </w:tc>
        <w:tc>
          <w:tcPr>
            <w:tcW w:w="2909" w:type="dxa"/>
            <w:tcBorders>
              <w:top w:val="single" w:sz="8" w:space="0" w:color="auto"/>
              <w:left w:val="single" w:sz="8" w:space="0" w:color="auto"/>
              <w:bottom w:val="single" w:sz="8" w:space="0" w:color="auto"/>
              <w:right w:val="single" w:sz="8" w:space="0" w:color="auto"/>
            </w:tcBorders>
            <w:shd w:val="clear" w:color="000000" w:fill="BFBFBF"/>
            <w:vAlign w:val="bottom"/>
          </w:tcPr>
          <w:p w:rsidR="00D93F09" w:rsidRPr="00890328" w:rsidRDefault="00D93F09" w:rsidP="000D644E">
            <w:pPr>
              <w:spacing w:before="0"/>
              <w:ind w:firstLine="0"/>
              <w:jc w:val="center"/>
              <w:rPr>
                <w:rFonts w:ascii="Tahoma" w:hAnsi="Tahoma" w:cs="Tahoma"/>
                <w:b/>
                <w:bCs/>
                <w:color w:val="000000"/>
                <w:sz w:val="20"/>
                <w:szCs w:val="20"/>
                <w:lang w:val="es-CO" w:eastAsia="es-CO"/>
              </w:rPr>
            </w:pPr>
            <w:r w:rsidRPr="00890328">
              <w:rPr>
                <w:rFonts w:ascii="Tahoma" w:hAnsi="Tahoma" w:cs="Tahoma"/>
                <w:b/>
                <w:bCs/>
                <w:color w:val="000000"/>
                <w:sz w:val="20"/>
                <w:szCs w:val="20"/>
                <w:lang w:val="es-CO" w:eastAsia="es-CO"/>
              </w:rPr>
              <w:t>Nombre común</w:t>
            </w:r>
          </w:p>
        </w:tc>
        <w:tc>
          <w:tcPr>
            <w:tcW w:w="1446" w:type="dxa"/>
            <w:tcBorders>
              <w:top w:val="single" w:sz="8" w:space="0" w:color="auto"/>
              <w:left w:val="nil"/>
              <w:bottom w:val="single" w:sz="8" w:space="0" w:color="auto"/>
              <w:right w:val="single" w:sz="8" w:space="0" w:color="auto"/>
            </w:tcBorders>
            <w:shd w:val="clear" w:color="000000" w:fill="BFBFBF"/>
            <w:vAlign w:val="bottom"/>
          </w:tcPr>
          <w:p w:rsidR="00D93F09" w:rsidRPr="00890328" w:rsidRDefault="00D93F09" w:rsidP="000D644E">
            <w:pPr>
              <w:spacing w:before="0"/>
              <w:ind w:firstLine="0"/>
              <w:jc w:val="center"/>
              <w:rPr>
                <w:rFonts w:ascii="Tahoma" w:hAnsi="Tahoma" w:cs="Tahoma"/>
                <w:b/>
                <w:bCs/>
                <w:color w:val="000000"/>
                <w:sz w:val="20"/>
                <w:szCs w:val="20"/>
                <w:lang w:val="es-CO" w:eastAsia="es-CO"/>
              </w:rPr>
            </w:pPr>
            <w:r w:rsidRPr="00890328">
              <w:rPr>
                <w:rFonts w:ascii="Tahoma" w:hAnsi="Tahoma" w:cs="Tahoma"/>
                <w:b/>
                <w:bCs/>
                <w:color w:val="000000"/>
                <w:sz w:val="20"/>
                <w:szCs w:val="20"/>
                <w:lang w:val="es-CO" w:eastAsia="es-CO"/>
              </w:rPr>
              <w:t>Toxicidad</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Abrus precatorius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Jequirití. Regalíz americano.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Aconitum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Acónito, napelo.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Acorus calamus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Cálamo aromático.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Actaea spicata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Cristobalina.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 xml:space="preserve">Adonis vernalis L, A.autumnalis.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Ranunculaceae.</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Adonis, Adonis vernal.</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Akebia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Lardizabalaceae.</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Akebia.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Amanita muscaria.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Amanitaceae.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Falsa oronja, matamoscas.</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Amanita pantherina.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Amanitaceae.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Amanita pantera.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Amanita phalloides.</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Amanitaceae.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Oronja verde.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Anadenanthera collubrina (Vell,) Brenan.</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Mimosaceae.</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Vilca,</w:t>
            </w:r>
            <w:r w:rsidR="00A3536C">
              <w:rPr>
                <w:rFonts w:ascii="Tahoma" w:hAnsi="Tahoma" w:cs="Tahoma"/>
                <w:color w:val="000000"/>
                <w:sz w:val="20"/>
                <w:szCs w:val="20"/>
                <w:lang w:val="es-CO" w:eastAsia="es-CO"/>
              </w:rPr>
              <w:t xml:space="preserve"> </w:t>
            </w:r>
            <w:r w:rsidRPr="00890328">
              <w:rPr>
                <w:rFonts w:ascii="Tahoma" w:hAnsi="Tahoma" w:cs="Tahoma"/>
                <w:color w:val="000000"/>
                <w:sz w:val="20"/>
                <w:szCs w:val="20"/>
                <w:lang w:val="es-CO" w:eastAsia="es-CO"/>
              </w:rPr>
              <w:t>Anguo branco.</w:t>
            </w:r>
          </w:p>
        </w:tc>
        <w:tc>
          <w:tcPr>
            <w:tcW w:w="1446" w:type="dxa"/>
            <w:tcBorders>
              <w:top w:val="nil"/>
              <w:left w:val="nil"/>
              <w:bottom w:val="nil"/>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Leño;</w:t>
            </w:r>
            <w:r w:rsidR="00D93F09" w:rsidRPr="00890328">
              <w:rPr>
                <w:rFonts w:ascii="Tahoma" w:hAnsi="Tahoma" w:cs="Tahoma"/>
                <w:color w:val="000000"/>
                <w:sz w:val="20"/>
                <w:szCs w:val="20"/>
                <w:lang w:val="es-CO" w:eastAsia="es-CO"/>
              </w:rPr>
              <w:t xml:space="preserve"> semillas.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Anagallis arvensis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Primulaceae.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Anagalis, anagálida.</w:t>
            </w:r>
            <w:r w:rsidR="00A3536C">
              <w:rPr>
                <w:rFonts w:ascii="Tahoma" w:hAnsi="Tahoma" w:cs="Tahoma"/>
                <w:color w:val="000000"/>
                <w:sz w:val="20"/>
                <w:szCs w:val="20"/>
                <w:lang w:val="es-CO" w:eastAsia="es-CO"/>
              </w:rPr>
              <w:t xml:space="preserve"> </w:t>
            </w:r>
            <w:r w:rsidRPr="00890328">
              <w:rPr>
                <w:rFonts w:ascii="Tahoma" w:hAnsi="Tahoma" w:cs="Tahoma"/>
                <w:color w:val="000000"/>
                <w:sz w:val="20"/>
                <w:szCs w:val="20"/>
                <w:lang w:val="es-CO" w:eastAsia="es-CO"/>
              </w:rPr>
              <w:t>Murajes.</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Anemona nemorosa, A, pulsatilla.(=Pulsatilla vulgaris Miller</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Anémona de los bosques, Pulsatilla y Nemorosa.</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Argyreia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Rosa lisérgica.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Aristolochia sp.</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Aristolochiaceae.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Serpentaria, clematítide.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Artemisia cina (Berg.) Willkomm.</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Capítulos florales.</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Arum maculatum L, A. italicum, A.vulgare, A. triphyllum, A.montanum.</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Aro, aro manchado.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 fruto.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Asarum sp.</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Aristolochiaceae.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Ásaro.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Asclepias vincetoxicum L = Vincetoxicum officinale. Pers.</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Asclepidaceae.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Vencetósigo, hirundinaria.</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Atractylis gummifera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Cardo de liga, Camaleón blanco.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Atropa belladonna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Solanaceae.</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Belladona.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Banisteriopsis caapi.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Malpigiaceae.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Ayahuasc</w:t>
            </w:r>
            <w:r w:rsidR="00A3536C">
              <w:rPr>
                <w:rFonts w:ascii="Tahoma" w:hAnsi="Tahoma" w:cs="Tahoma"/>
                <w:color w:val="000000"/>
                <w:sz w:val="20"/>
                <w:szCs w:val="20"/>
                <w:lang w:val="es-CO" w:eastAsia="es-CO"/>
              </w:rPr>
              <w:t>a</w:t>
            </w:r>
            <w:r w:rsidRPr="00890328">
              <w:rPr>
                <w:rFonts w:ascii="Tahoma" w:hAnsi="Tahoma" w:cs="Tahoma"/>
                <w:color w:val="000000"/>
                <w:sz w:val="20"/>
                <w:szCs w:val="20"/>
                <w:lang w:val="es-CO" w:eastAsia="es-CO"/>
              </w:rPr>
              <w:t>; liana de la muerte.</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Berberis vulgaris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Berberidaceae.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Agrecillo.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Corteza, Corteza raíz.</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23</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Boletus satanas.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Poliporaceae.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Boleto tóxico, Boleto de Satanás.</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top w:val="nil"/>
              <w:left w:val="single" w:sz="8" w:space="0" w:color="auto"/>
              <w:bottom w:val="single" w:sz="4"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24</w:t>
            </w:r>
          </w:p>
        </w:tc>
        <w:tc>
          <w:tcPr>
            <w:tcW w:w="175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Bragantia sp. </w:t>
            </w:r>
          </w:p>
        </w:tc>
        <w:tc>
          <w:tcPr>
            <w:tcW w:w="2182" w:type="dxa"/>
            <w:tcBorders>
              <w:top w:val="nil"/>
              <w:left w:val="nil"/>
              <w:bottom w:val="single" w:sz="4"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Aristolochiaceae. </w:t>
            </w:r>
          </w:p>
        </w:tc>
        <w:tc>
          <w:tcPr>
            <w:tcW w:w="290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Bragantia. </w:t>
            </w:r>
          </w:p>
        </w:tc>
        <w:tc>
          <w:tcPr>
            <w:tcW w:w="1446" w:type="dxa"/>
            <w:tcBorders>
              <w:top w:val="nil"/>
              <w:left w:val="nil"/>
              <w:bottom w:val="single" w:sz="4" w:space="0" w:color="auto"/>
              <w:right w:val="single" w:sz="8" w:space="0" w:color="auto"/>
            </w:tcBorders>
            <w:vAlign w:val="center"/>
          </w:tcPr>
          <w:p w:rsidR="00D93F09" w:rsidRPr="00890328" w:rsidRDefault="00746BE4" w:rsidP="000D644E">
            <w:pPr>
              <w:spacing w:before="0"/>
              <w:ind w:firstLine="0"/>
              <w:jc w:val="left"/>
              <w:rPr>
                <w:rFonts w:ascii="Tahoma" w:hAnsi="Tahoma" w:cs="Tahoma"/>
                <w:color w:val="000000"/>
                <w:sz w:val="20"/>
                <w:szCs w:val="20"/>
                <w:lang w:val="es-CO" w:eastAsia="es-CO"/>
              </w:rPr>
            </w:pPr>
            <w:r>
              <w:rPr>
                <w:rFonts w:ascii="Tahoma" w:hAnsi="Tahoma" w:cs="Tahoma"/>
                <w:noProof/>
                <w:color w:val="000000"/>
                <w:sz w:val="20"/>
                <w:szCs w:val="20"/>
                <w:lang w:val="es-CO" w:eastAsia="es-CO"/>
              </w:rPr>
              <w:pict>
                <v:shapetype id="_x0000_t202" coordsize="21600,21600" o:spt="202" path="m,l,21600r21600,l21600,xe">
                  <v:stroke joinstyle="miter"/>
                  <v:path gradientshapeok="t" o:connecttype="rect"/>
                </v:shapetype>
                <v:shape id="_x0000_s1091" type="#_x0000_t202" style="position:absolute;margin-left:5.7pt;margin-top:19.5pt;width:66.35pt;height:27.95pt;z-index:10;mso-position-horizontal-relative:text;mso-position-vertical-relative:text;mso-width-relative:margin;mso-height-relative:margin" stroked="f">
                  <v:textbox style="mso-next-textbox:#_x0000_s1091">
                    <w:txbxContent>
                      <w:p w:rsidR="008655CC" w:rsidRPr="00F97A8D" w:rsidRDefault="008655CC" w:rsidP="00A3536C">
                        <w:pPr>
                          <w:ind w:firstLine="0"/>
                          <w:jc w:val="right"/>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r w:rsidR="00421D18" w:rsidRPr="00746BE4">
                          <w:rPr>
                            <w:rFonts w:ascii="Tahoma" w:hAnsi="Tahoma" w:cs="Tahoma"/>
                            <w:sz w:val="20"/>
                            <w:szCs w:val="20"/>
                            <w:lang w:val="es-CO"/>
                          </w:rPr>
                          <w:pict>
                            <v:shape id="_x0000_i1068" type="#_x0000_t75" style="width:49.1pt;height:20.75pt">
                              <v:imagedata r:id="rId58" o:title=""/>
                            </v:shape>
                          </w:pict>
                        </w:r>
                        <w:r w:rsidRPr="00F97A8D">
                          <w:rPr>
                            <w:rFonts w:ascii="Tahoma" w:hAnsi="Tahoma" w:cs="Tahoma"/>
                            <w:sz w:val="20"/>
                            <w:szCs w:val="20"/>
                            <w:lang w:val="es-CO"/>
                          </w:rPr>
                          <w:t>.</w:t>
                        </w:r>
                      </w:p>
                    </w:txbxContent>
                  </v:textbox>
                </v:shape>
              </w:pict>
            </w:r>
            <w:r w:rsidR="00D93F09" w:rsidRPr="00890328">
              <w:rPr>
                <w:rFonts w:ascii="Tahoma" w:hAnsi="Tahoma" w:cs="Tahoma"/>
                <w:color w:val="000000"/>
                <w:sz w:val="20"/>
                <w:szCs w:val="20"/>
                <w:lang w:val="es-CO" w:eastAsia="es-CO"/>
              </w:rPr>
              <w:t>Raíz.</w:t>
            </w:r>
          </w:p>
        </w:tc>
      </w:tr>
      <w:tr w:rsidR="00D93F09" w:rsidRPr="00890328">
        <w:trPr>
          <w:trHeight w:val="792"/>
          <w:jc w:val="center"/>
        </w:trPr>
        <w:tc>
          <w:tcPr>
            <w:tcW w:w="850" w:type="dxa"/>
            <w:tcBorders>
              <w:top w:val="single" w:sz="4" w:space="0" w:color="auto"/>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25</w:t>
            </w:r>
          </w:p>
        </w:tc>
        <w:tc>
          <w:tcPr>
            <w:tcW w:w="1759" w:type="dxa"/>
            <w:tcBorders>
              <w:top w:val="single" w:sz="4" w:space="0" w:color="auto"/>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Brunfelsia bonodora, B. chiricaspi.B. eximia, B. grandiflora, B. hopeana.</w:t>
            </w:r>
          </w:p>
        </w:tc>
        <w:tc>
          <w:tcPr>
            <w:tcW w:w="2182" w:type="dxa"/>
            <w:tcBorders>
              <w:top w:val="single" w:sz="4" w:space="0" w:color="auto"/>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single" w:sz="4" w:space="0" w:color="auto"/>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Jazmín del Paraguay, "Ayer, hoy y mañana".</w:t>
            </w:r>
          </w:p>
        </w:tc>
        <w:tc>
          <w:tcPr>
            <w:tcW w:w="1446" w:type="dxa"/>
            <w:tcBorders>
              <w:top w:val="single" w:sz="4" w:space="0" w:color="auto"/>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 vástagos.</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26</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Bryonia dioica.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Cucurbitaceae.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Nueza.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27</w:t>
            </w:r>
          </w:p>
        </w:tc>
        <w:tc>
          <w:tcPr>
            <w:tcW w:w="175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Buxus sempervirens L.</w:t>
            </w:r>
          </w:p>
        </w:tc>
        <w:tc>
          <w:tcPr>
            <w:tcW w:w="2182" w:type="dxa"/>
            <w:tcBorders>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Buxaceae. </w:t>
            </w:r>
          </w:p>
        </w:tc>
        <w:tc>
          <w:tcPr>
            <w:tcW w:w="290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Boj. </w:t>
            </w:r>
          </w:p>
        </w:tc>
        <w:tc>
          <w:tcPr>
            <w:tcW w:w="1446" w:type="dxa"/>
            <w:tcBorders>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 aérea.</w:t>
            </w:r>
          </w:p>
        </w:tc>
      </w:tr>
      <w:tr w:rsidR="00D93F09" w:rsidRPr="00890328">
        <w:trPr>
          <w:trHeight w:val="28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28</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Cannabis sp.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Moraceae.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Cáñamo, canabis.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29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Catha edulis.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Celastraceae.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Cata, kat.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Catha europaea.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Celastraceae.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Cata, kat.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Cephaelis ipecacuanha.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Rubiaaceae.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Ipecacuana.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1056"/>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Cerbera thevetia =Thevetia neriifolia, T. peruviana (Pers.) K Schum, Cerbera peruviana.</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Apocinaceae.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Laurel amarillo.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Cheiranthus cheiri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Brassicaceae.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Alhelí amarillo.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Chelidonium majus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Papaveraceae. </w:t>
            </w:r>
          </w:p>
        </w:tc>
        <w:tc>
          <w:tcPr>
            <w:tcW w:w="2909" w:type="dxa"/>
            <w:tcBorders>
              <w:top w:val="nil"/>
              <w:left w:val="single" w:sz="8" w:space="0" w:color="auto"/>
              <w:bottom w:val="nil"/>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Celidonia;</w:t>
            </w:r>
            <w:r w:rsidR="00D93F09" w:rsidRPr="00890328">
              <w:rPr>
                <w:rFonts w:ascii="Tahoma" w:hAnsi="Tahoma" w:cs="Tahoma"/>
                <w:color w:val="000000"/>
                <w:sz w:val="20"/>
                <w:szCs w:val="20"/>
                <w:lang w:val="es-CO" w:eastAsia="es-CO"/>
              </w:rPr>
              <w:t xml:space="preserve"> Celandine; Bai qu cai.</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Chenopodium ambrosioides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Quenopodiaceae.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Quenopodio.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 aérea, Aceite esencial.</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Chrysanthemum cinerariifolium (Trevir.) Vis.</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Piretro.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Sumidad florida.</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Chrysanthemum Leucanthemum. = Leucanthemum </w:t>
            </w:r>
            <w:r w:rsidR="00B123AF" w:rsidRPr="00890328">
              <w:rPr>
                <w:rFonts w:ascii="Tahoma" w:hAnsi="Tahoma" w:cs="Tahoma"/>
                <w:color w:val="000000"/>
                <w:sz w:val="20"/>
                <w:szCs w:val="20"/>
                <w:lang w:val="es-CO" w:eastAsia="es-CO"/>
              </w:rPr>
              <w:t>vulgare.</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Crisantemo.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Sumidad florida.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Cicuta maculata.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Cicuta.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39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Cicuta virosa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Cicuta acuática.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Citrullus colocynthis (L) Schrad.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Cucurbitaceae.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Coloquíntida.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Claviceps paspali.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Clavicipitaceaceae.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Hongos/ascomicetos.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Claviceps purpurea (Fr) </w:t>
            </w:r>
            <w:r w:rsidR="00B123AF" w:rsidRPr="00890328">
              <w:rPr>
                <w:rFonts w:ascii="Tahoma" w:hAnsi="Tahoma" w:cs="Tahoma"/>
                <w:color w:val="000000"/>
                <w:sz w:val="20"/>
                <w:szCs w:val="20"/>
                <w:lang w:val="es-CO" w:eastAsia="es-CO"/>
              </w:rPr>
              <w:t xml:space="preserve">Tuslane.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Clavicipitae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Hongos/ascomicetos.</w:t>
            </w:r>
            <w:r w:rsidR="00AA6D0D">
              <w:rPr>
                <w:rFonts w:ascii="Tahoma" w:hAnsi="Tahoma" w:cs="Tahoma"/>
                <w:color w:val="000000"/>
                <w:sz w:val="20"/>
                <w:szCs w:val="20"/>
                <w:lang w:val="es-CO" w:eastAsia="es-CO"/>
              </w:rPr>
              <w:t xml:space="preserve"> </w:t>
            </w:r>
            <w:r w:rsidRPr="00890328">
              <w:rPr>
                <w:rFonts w:ascii="Tahoma" w:hAnsi="Tahoma" w:cs="Tahoma"/>
                <w:color w:val="000000"/>
                <w:sz w:val="20"/>
                <w:szCs w:val="20"/>
                <w:lang w:val="es-CO" w:eastAsia="es-CO"/>
              </w:rPr>
              <w:t xml:space="preserve">Cornezuelo del centeno.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Esclerocio.</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Clematis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Clemátide, Hierba de pordioseros.</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Clitocybe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Tricholomataceae.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Corneta, Señorita.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Cocculus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Menispermaceae.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Colombo (y otras especies).</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Colchicum autumnale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Cólchico, azafrán silvestre.</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47</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Coleus forskholii =Plectranthus barbatus.</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Lamiaceae.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Cóleo.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 aérea.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48</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Conium maculatum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Cicuta mayor, Cicuta.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49</w:t>
            </w:r>
          </w:p>
        </w:tc>
        <w:tc>
          <w:tcPr>
            <w:tcW w:w="175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Conocybe sp. </w:t>
            </w:r>
          </w:p>
        </w:tc>
        <w:tc>
          <w:tcPr>
            <w:tcW w:w="2182" w:type="dxa"/>
            <w:tcBorders>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Tricholometaceae. </w:t>
            </w:r>
          </w:p>
        </w:tc>
        <w:tc>
          <w:tcPr>
            <w:tcW w:w="290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Conocybe, Teonanácatl, Hongo San Isidro, She-To.</w:t>
            </w:r>
          </w:p>
        </w:tc>
        <w:tc>
          <w:tcPr>
            <w:tcW w:w="1446" w:type="dxa"/>
            <w:tcBorders>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528"/>
          <w:jc w:val="center"/>
        </w:trPr>
        <w:tc>
          <w:tcPr>
            <w:tcW w:w="850" w:type="dxa"/>
            <w:tcBorders>
              <w:top w:val="nil"/>
              <w:left w:val="single" w:sz="8" w:space="0" w:color="auto"/>
              <w:bottom w:val="single" w:sz="4"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50</w:t>
            </w:r>
          </w:p>
        </w:tc>
        <w:tc>
          <w:tcPr>
            <w:tcW w:w="175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Convallaria majalis L. </w:t>
            </w:r>
          </w:p>
        </w:tc>
        <w:tc>
          <w:tcPr>
            <w:tcW w:w="2182" w:type="dxa"/>
            <w:tcBorders>
              <w:top w:val="nil"/>
              <w:left w:val="nil"/>
              <w:bottom w:val="single" w:sz="4"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bottom w:val="single" w:sz="4" w:space="0" w:color="auto"/>
              <w:right w:val="single" w:sz="8" w:space="0" w:color="auto"/>
            </w:tcBorders>
            <w:vAlign w:val="center"/>
          </w:tcPr>
          <w:p w:rsidR="00D93F09" w:rsidRPr="00890328" w:rsidRDefault="00746BE4" w:rsidP="000D644E">
            <w:pPr>
              <w:spacing w:before="0"/>
              <w:ind w:firstLine="0"/>
              <w:jc w:val="left"/>
              <w:rPr>
                <w:rFonts w:ascii="Tahoma" w:hAnsi="Tahoma" w:cs="Tahoma"/>
                <w:color w:val="000000"/>
                <w:sz w:val="20"/>
                <w:szCs w:val="20"/>
                <w:lang w:val="es-CO" w:eastAsia="es-CO"/>
              </w:rPr>
            </w:pPr>
            <w:r>
              <w:rPr>
                <w:rFonts w:ascii="Tahoma" w:hAnsi="Tahoma" w:cs="Tahoma"/>
                <w:noProof/>
                <w:color w:val="000000"/>
                <w:sz w:val="20"/>
                <w:szCs w:val="20"/>
                <w:lang w:val="es-CO" w:eastAsia="es-CO"/>
              </w:rPr>
              <w:pict>
                <v:shape id="_x0000_s1092" type="#_x0000_t202" style="position:absolute;margin-left:83.9pt;margin-top:19.5pt;width:95.3pt;height:24pt;z-index:11;mso-position-horizontal-relative:text;mso-position-vertical-relative:text" filled="f" stroked="f">
                  <v:textbox>
                    <w:txbxContent>
                      <w:p w:rsidR="008655CC" w:rsidRPr="00F97A8D" w:rsidRDefault="008655CC">
                        <w:pPr>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color w:val="000000"/>
                <w:sz w:val="20"/>
                <w:szCs w:val="20"/>
                <w:lang w:val="es-CO" w:eastAsia="es-CO"/>
              </w:rPr>
              <w:t>Convalaria, lirio de los valles, muguete.</w:t>
            </w:r>
          </w:p>
        </w:tc>
        <w:tc>
          <w:tcPr>
            <w:tcW w:w="1446" w:type="dxa"/>
            <w:tcBorders>
              <w:top w:val="nil"/>
              <w:left w:val="nil"/>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1056"/>
          <w:jc w:val="center"/>
        </w:trPr>
        <w:tc>
          <w:tcPr>
            <w:tcW w:w="850" w:type="dxa"/>
            <w:tcBorders>
              <w:top w:val="single" w:sz="4" w:space="0" w:color="auto"/>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51</w:t>
            </w:r>
          </w:p>
        </w:tc>
        <w:tc>
          <w:tcPr>
            <w:tcW w:w="175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Convolvulus purga =Ipomoea purga. </w:t>
            </w:r>
          </w:p>
        </w:tc>
        <w:tc>
          <w:tcPr>
            <w:tcW w:w="2182" w:type="dxa"/>
            <w:tcBorders>
              <w:top w:val="single" w:sz="4" w:space="0" w:color="auto"/>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Convolvulaceae. </w:t>
            </w:r>
          </w:p>
        </w:tc>
        <w:tc>
          <w:tcPr>
            <w:tcW w:w="290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Jalapa, Jalapa tuberosa, Jalapa de Méjico, Jalapa de Orizaba.</w:t>
            </w:r>
          </w:p>
        </w:tc>
        <w:tc>
          <w:tcPr>
            <w:tcW w:w="1446" w:type="dxa"/>
            <w:tcBorders>
              <w:top w:val="single" w:sz="4" w:space="0" w:color="auto"/>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52</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Convolvulus scammonia.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Escamonea.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 Resina.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53</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Copelandia sp.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Coprinaceae.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Copelandia.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54</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Coronilla varia </w:t>
            </w:r>
            <w:r w:rsidR="00B123AF" w:rsidRPr="00890328">
              <w:rPr>
                <w:rFonts w:ascii="Tahoma" w:hAnsi="Tahoma" w:cs="Tahoma"/>
                <w:color w:val="000000"/>
                <w:sz w:val="20"/>
                <w:szCs w:val="20"/>
                <w:lang w:val="es-CO" w:eastAsia="es-CO"/>
              </w:rPr>
              <w:t xml:space="preserve">L. </w:t>
            </w:r>
            <w:r w:rsidRPr="00890328">
              <w:rPr>
                <w:rFonts w:ascii="Tahoma" w:hAnsi="Tahoma" w:cs="Tahoma"/>
                <w:color w:val="000000"/>
                <w:sz w:val="20"/>
                <w:szCs w:val="20"/>
                <w:lang w:val="es-CO" w:eastAsia="es-CO"/>
              </w:rPr>
              <w:t>Fabaceae.</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Papilionaceae.</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Carolina.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Cortinarius orellanus, C.speciosisimus.</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Cortinariaceae.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Corydalis ambigua.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Fumariaceae.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Corydalis.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Corydalis cava, Corydalis yanhusuo W.T. Wang.</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Fumariaceae.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Violeta bulbosa.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Crotalaria spectabilis.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Crotalarias.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59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Croton tiglium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Flacourtiaceae (Crotoneaceae).</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Croton.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Cynanchum vincetóxicum Pers.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Asclepidaceae.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Vincetósigo.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Cynoglossum officinale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Boraginaceae.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Cinoglosa, lengua de perro.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Cytisus laburnum (=Laburnum vulgare).</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Lluvia de oro, Ébano de </w:t>
            </w:r>
            <w:r w:rsidR="00B123AF" w:rsidRPr="00890328">
              <w:rPr>
                <w:rFonts w:ascii="Tahoma" w:hAnsi="Tahoma" w:cs="Tahoma"/>
                <w:color w:val="000000"/>
                <w:sz w:val="20"/>
                <w:szCs w:val="20"/>
                <w:lang w:val="es-CO" w:eastAsia="es-CO"/>
              </w:rPr>
              <w:t>europa;</w:t>
            </w:r>
            <w:r w:rsidRPr="00890328">
              <w:rPr>
                <w:rFonts w:ascii="Tahoma" w:hAnsi="Tahoma" w:cs="Tahoma"/>
                <w:color w:val="000000"/>
                <w:sz w:val="20"/>
                <w:szCs w:val="20"/>
                <w:lang w:val="es-CO" w:eastAsia="es-CO"/>
              </w:rPr>
              <w:t xml:space="preserve"> laburno.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Cytisus scoparius (L.) Link (= Spartium scoparium L.).</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Retama negra.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Daphne mezereum.Daphne gnídium.</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Timelaceae.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Dafne, Mezereón, Torvisco.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Datúra stramonium L.D. tátula.D innoxia Mill. ; D metel L;</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Estramonio.</w:t>
            </w:r>
            <w:r w:rsidR="00B029A2">
              <w:rPr>
                <w:rFonts w:ascii="Tahoma" w:hAnsi="Tahoma" w:cs="Tahoma"/>
                <w:color w:val="000000"/>
                <w:sz w:val="20"/>
                <w:szCs w:val="20"/>
                <w:lang w:val="es-CO" w:eastAsia="es-CO"/>
              </w:rPr>
              <w:t xml:space="preserve"> </w:t>
            </w:r>
            <w:r w:rsidRPr="00890328">
              <w:rPr>
                <w:rFonts w:ascii="Tahoma" w:hAnsi="Tahoma" w:cs="Tahoma"/>
                <w:color w:val="000000"/>
                <w:sz w:val="20"/>
                <w:szCs w:val="20"/>
                <w:lang w:val="es-CO" w:eastAsia="es-CO"/>
              </w:rPr>
              <w:t>Floripondio.Túnica de Cristo.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 semillas.</w:t>
            </w:r>
          </w:p>
        </w:tc>
      </w:tr>
      <w:tr w:rsidR="00D93F09" w:rsidRPr="00890328">
        <w:trPr>
          <w:trHeight w:val="184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Delphinium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Pie de golondrina (D.Staphisagria), Hierba piojera, Albarraz (D.Consolida) Estafisagria, Consuelda real.</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Dieffenbachia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68</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Digitalis sp.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Scrophulariaceae.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Digitales.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69</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Diploclisia sp.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Menispermaceae.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Xiang fangchi.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70</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Dryopteris filix-mas L.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Polypodiaceae.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Helecho macho.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Duboisia myoporoides R. Br.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Pituri.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w:t>
            </w:r>
          </w:p>
        </w:tc>
      </w:tr>
      <w:tr w:rsidR="00D93F09" w:rsidRPr="00890328">
        <w:trPr>
          <w:trHeight w:val="792"/>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72</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Ecballium elaterium.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Cucurbitaceae.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Pepino amargo, pepino del diablo, cohombrillo amargo.</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p>
        </w:tc>
      </w:tr>
      <w:tr w:rsidR="00D93F09" w:rsidRPr="00890328">
        <w:trPr>
          <w:trHeight w:val="528"/>
          <w:jc w:val="center"/>
        </w:trPr>
        <w:tc>
          <w:tcPr>
            <w:tcW w:w="850" w:type="dxa"/>
            <w:tcBorders>
              <w:top w:val="nil"/>
              <w:left w:val="single" w:sz="8" w:space="0" w:color="auto"/>
              <w:bottom w:val="single" w:sz="4"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73</w:t>
            </w:r>
          </w:p>
        </w:tc>
        <w:tc>
          <w:tcPr>
            <w:tcW w:w="175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Ephedra sp. </w:t>
            </w:r>
          </w:p>
        </w:tc>
        <w:tc>
          <w:tcPr>
            <w:tcW w:w="2182" w:type="dxa"/>
            <w:tcBorders>
              <w:top w:val="nil"/>
              <w:left w:val="nil"/>
              <w:bottom w:val="single" w:sz="4"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Ephedraceae. Efedra, Ma Huang.</w:t>
            </w:r>
          </w:p>
        </w:tc>
        <w:tc>
          <w:tcPr>
            <w:tcW w:w="2909" w:type="dxa"/>
            <w:tcBorders>
              <w:top w:val="nil"/>
              <w:left w:val="single" w:sz="8" w:space="0" w:color="auto"/>
              <w:bottom w:val="single" w:sz="4" w:space="0" w:color="auto"/>
              <w:right w:val="single" w:sz="8" w:space="0" w:color="auto"/>
            </w:tcBorders>
            <w:vAlign w:val="center"/>
          </w:tcPr>
          <w:p w:rsidR="00D93F09" w:rsidRPr="00890328" w:rsidRDefault="00746BE4" w:rsidP="000D644E">
            <w:pPr>
              <w:spacing w:before="0"/>
              <w:ind w:firstLine="0"/>
              <w:jc w:val="left"/>
              <w:rPr>
                <w:rFonts w:ascii="Tahoma" w:hAnsi="Tahoma" w:cs="Tahoma"/>
                <w:color w:val="000000"/>
                <w:sz w:val="20"/>
                <w:szCs w:val="20"/>
                <w:lang w:val="es-CO" w:eastAsia="es-CO"/>
              </w:rPr>
            </w:pPr>
            <w:r>
              <w:rPr>
                <w:rFonts w:ascii="Tahoma" w:hAnsi="Tahoma" w:cs="Tahoma"/>
                <w:noProof/>
                <w:color w:val="000000"/>
                <w:sz w:val="20"/>
                <w:szCs w:val="20"/>
                <w:lang w:val="es-CO" w:eastAsia="es-CO"/>
              </w:rPr>
              <w:pict>
                <v:shape id="_x0000_s1093" type="#_x0000_t202" style="position:absolute;margin-left:113.95pt;margin-top:21.3pt;width:87.75pt;height:30.3pt;z-index:12;mso-position-horizontal-relative:text;mso-position-vertical-relative:text" filled="f" stroked="f">
                  <v:textbox>
                    <w:txbxContent>
                      <w:p w:rsidR="008655CC" w:rsidRPr="00F97A8D" w:rsidRDefault="008655CC" w:rsidP="00F97A8D">
                        <w:pPr>
                          <w:ind w:firstLine="708"/>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color w:val="000000"/>
                <w:sz w:val="20"/>
                <w:szCs w:val="20"/>
                <w:lang w:val="es-CO" w:eastAsia="es-CO"/>
              </w:rPr>
              <w:t>Partes aéreas.</w:t>
            </w:r>
          </w:p>
        </w:tc>
        <w:tc>
          <w:tcPr>
            <w:tcW w:w="1446" w:type="dxa"/>
            <w:tcBorders>
              <w:top w:val="nil"/>
              <w:left w:val="nil"/>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r>
      <w:tr w:rsidR="00D93F09" w:rsidRPr="00890328">
        <w:trPr>
          <w:trHeight w:val="288"/>
          <w:jc w:val="center"/>
        </w:trPr>
        <w:tc>
          <w:tcPr>
            <w:tcW w:w="850" w:type="dxa"/>
            <w:tcBorders>
              <w:top w:val="single" w:sz="4" w:space="0" w:color="auto"/>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74</w:t>
            </w:r>
          </w:p>
        </w:tc>
        <w:tc>
          <w:tcPr>
            <w:tcW w:w="175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Erythroxylon sp. </w:t>
            </w:r>
          </w:p>
        </w:tc>
        <w:tc>
          <w:tcPr>
            <w:tcW w:w="2182" w:type="dxa"/>
            <w:tcBorders>
              <w:top w:val="single" w:sz="4" w:space="0" w:color="auto"/>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Erythroxylaceae. </w:t>
            </w:r>
          </w:p>
        </w:tc>
        <w:tc>
          <w:tcPr>
            <w:tcW w:w="2909" w:type="dxa"/>
            <w:tcBorders>
              <w:top w:val="single" w:sz="4" w:space="0" w:color="auto"/>
              <w:left w:val="single" w:sz="8" w:space="0" w:color="auto"/>
              <w:bottom w:val="nil"/>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Coca;</w:t>
            </w:r>
            <w:r w:rsidR="00D93F09" w:rsidRPr="00890328">
              <w:rPr>
                <w:rFonts w:ascii="Tahoma" w:hAnsi="Tahoma" w:cs="Tahoma"/>
                <w:color w:val="000000"/>
                <w:sz w:val="20"/>
                <w:szCs w:val="20"/>
                <w:lang w:val="es-CO" w:eastAsia="es-CO"/>
              </w:rPr>
              <w:t xml:space="preserve"> Catuaba. </w:t>
            </w:r>
          </w:p>
        </w:tc>
        <w:tc>
          <w:tcPr>
            <w:tcW w:w="1446" w:type="dxa"/>
            <w:tcBorders>
              <w:top w:val="single" w:sz="4" w:space="0" w:color="auto"/>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Eupatorium purpureum, E. rugosum Houttuyn.</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Eupatorio.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76</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Euphorbia sp.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Euphorbiaceae. </w:t>
            </w:r>
          </w:p>
        </w:tc>
        <w:tc>
          <w:tcPr>
            <w:tcW w:w="2909" w:type="dxa"/>
            <w:tcBorders>
              <w:top w:val="nil"/>
              <w:left w:val="single" w:sz="8" w:space="0" w:color="auto"/>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Euforbia;</w:t>
            </w:r>
            <w:r w:rsidR="00D93F09" w:rsidRPr="00890328">
              <w:rPr>
                <w:rFonts w:ascii="Tahoma" w:hAnsi="Tahoma" w:cs="Tahoma"/>
                <w:color w:val="000000"/>
                <w:sz w:val="20"/>
                <w:szCs w:val="20"/>
                <w:lang w:val="es-CO" w:eastAsia="es-CO"/>
              </w:rPr>
              <w:t xml:space="preserve"> tártago; </w:t>
            </w:r>
            <w:r w:rsidRPr="00890328">
              <w:rPr>
                <w:rFonts w:ascii="Tahoma" w:hAnsi="Tahoma" w:cs="Tahoma"/>
                <w:color w:val="000000"/>
                <w:sz w:val="20"/>
                <w:szCs w:val="20"/>
                <w:lang w:val="es-CO" w:eastAsia="es-CO"/>
              </w:rPr>
              <w:t>lechetrena;</w:t>
            </w:r>
            <w:r w:rsidR="00D93F09" w:rsidRPr="00890328">
              <w:rPr>
                <w:rFonts w:ascii="Tahoma" w:hAnsi="Tahoma" w:cs="Tahoma"/>
                <w:color w:val="000000"/>
                <w:sz w:val="20"/>
                <w:szCs w:val="20"/>
                <w:lang w:val="es-CO" w:eastAsia="es-CO"/>
              </w:rPr>
              <w:t xml:space="preserve"> Fitimalo; cagamujo.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77</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Evonymus europaeus L, E. atropurpureus Jacquin.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Celastraceae.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Evónimo, bonetero.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78</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Exogonium purga (Wenderot) Benth.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Convolulaceae.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Jalapa. Raíz, Semillas.</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79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Galerina marginata ; G autumnalis; G unicolor.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Cortinariaceae.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Gelsemium sempervirens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Loganiaceae.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Gelsemio.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Genista tinctoria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Papilionaaeae.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Retama de tintoreros.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Gloriosa superba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Gloriosa, pipa de turco.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Gratiola officinalis.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Scrophulariaceae.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Graciola, hierba del pobre.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Grewia sp.</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lang w:val="es-CO" w:eastAsia="es-CO"/>
              </w:rPr>
            </w:pP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Gyromitra </w:t>
            </w:r>
            <w:r w:rsidR="00B123AF" w:rsidRPr="00890328">
              <w:rPr>
                <w:rFonts w:ascii="Tahoma" w:hAnsi="Tahoma" w:cs="Tahoma"/>
                <w:color w:val="000000"/>
                <w:sz w:val="20"/>
                <w:szCs w:val="20"/>
                <w:lang w:val="es-CO" w:eastAsia="es-CO"/>
              </w:rPr>
              <w:t>esculenta;</w:t>
            </w:r>
            <w:r w:rsidRPr="00890328">
              <w:rPr>
                <w:rFonts w:ascii="Tahoma" w:hAnsi="Tahoma" w:cs="Tahoma"/>
                <w:color w:val="000000"/>
                <w:sz w:val="20"/>
                <w:szCs w:val="20"/>
                <w:lang w:val="es-CO" w:eastAsia="es-CO"/>
              </w:rPr>
              <w:t xml:space="preserve"> G. Gigas.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Helvellaceae.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Hedera helix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Araliaceae.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Hiedra.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 fruto, resina.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Heliotropium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Boraginaceae.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Heliotropo.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 xml:space="preserve">Helleborus niger, H. foetidus L. H. viridis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Eléboro negro, Eléboro fétido, Vedegambre.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89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Helvella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Helvelaceae.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Hydrastis canadensis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Curcuma canadiense.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Hyosciamus niger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Saceae. Beleño, beleño negro.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 inflorescencias.</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92</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Ilex aquifolium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Aquifoliaceae.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Acebo.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792"/>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93</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n-US" w:eastAsia="es-CO"/>
              </w:rPr>
              <w:t xml:space="preserve">Illicium anisatum L. (= I. religiosum Sieb. &amp; Zucc. I.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Magnoliaceae.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Badiana del Japón, Shikimi.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p>
        </w:tc>
      </w:tr>
      <w:tr w:rsidR="00D93F09" w:rsidRPr="00890328">
        <w:trPr>
          <w:trHeight w:val="52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94</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Inocybe sp. "Brujas" y otras especies.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lang w:val="es-CO" w:eastAsia="es-CO"/>
              </w:rPr>
            </w:pP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Ipomoea purga = Convolvulus purga.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Jalapa, Jalapa tuberosa, Jalapa de Méjico, Jalapa de Orizaba.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Ipomoea turphetum R. Brown.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Turbit.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 xml:space="preserve">Ipomoea violacea L (= I purpurea).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Convolvulaceae. </w:t>
            </w:r>
          </w:p>
        </w:tc>
        <w:tc>
          <w:tcPr>
            <w:tcW w:w="2909" w:type="dxa"/>
            <w:tcBorders>
              <w:top w:val="nil"/>
              <w:left w:val="single" w:sz="8" w:space="0" w:color="auto"/>
              <w:bottom w:val="nil"/>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Ololiuqui;</w:t>
            </w:r>
            <w:r w:rsidR="00D93F09" w:rsidRPr="00890328">
              <w:rPr>
                <w:rFonts w:ascii="Tahoma" w:hAnsi="Tahoma" w:cs="Tahoma"/>
                <w:color w:val="000000"/>
                <w:sz w:val="20"/>
                <w:szCs w:val="20"/>
                <w:lang w:val="es-CO" w:eastAsia="es-CO"/>
              </w:rPr>
              <w:t xml:space="preserve"> bodo negro.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98</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Juniperus sabina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Cupressaceae. </w:t>
            </w:r>
          </w:p>
        </w:tc>
        <w:tc>
          <w:tcPr>
            <w:tcW w:w="2909" w:type="dxa"/>
            <w:tcBorders>
              <w:top w:val="nil"/>
              <w:left w:val="single" w:sz="8" w:space="0" w:color="auto"/>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Sabina;</w:t>
            </w:r>
            <w:r w:rsidR="00D93F09" w:rsidRPr="00890328">
              <w:rPr>
                <w:rFonts w:ascii="Tahoma" w:hAnsi="Tahoma" w:cs="Tahoma"/>
                <w:color w:val="000000"/>
                <w:sz w:val="20"/>
                <w:szCs w:val="20"/>
                <w:lang w:val="es-CO" w:eastAsia="es-CO"/>
              </w:rPr>
              <w:t xml:space="preserve"> Sabina común.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single" w:sz="4"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99</w:t>
            </w:r>
          </w:p>
        </w:tc>
        <w:tc>
          <w:tcPr>
            <w:tcW w:w="175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Lactarius torminosus (Fr.) Gray. </w:t>
            </w:r>
          </w:p>
        </w:tc>
        <w:tc>
          <w:tcPr>
            <w:tcW w:w="2182" w:type="dxa"/>
            <w:tcBorders>
              <w:top w:val="nil"/>
              <w:left w:val="nil"/>
              <w:bottom w:val="single" w:sz="4"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Agaricaceae. </w:t>
            </w:r>
          </w:p>
        </w:tc>
        <w:tc>
          <w:tcPr>
            <w:tcW w:w="290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Níscalo falso. </w:t>
            </w:r>
          </w:p>
        </w:tc>
        <w:tc>
          <w:tcPr>
            <w:tcW w:w="1446" w:type="dxa"/>
            <w:tcBorders>
              <w:top w:val="nil"/>
              <w:left w:val="nil"/>
              <w:bottom w:val="single" w:sz="4" w:space="0" w:color="auto"/>
              <w:right w:val="single" w:sz="8" w:space="0" w:color="auto"/>
            </w:tcBorders>
            <w:vAlign w:val="center"/>
          </w:tcPr>
          <w:p w:rsidR="00D93F09" w:rsidRPr="00890328" w:rsidRDefault="00746BE4" w:rsidP="000D644E">
            <w:pPr>
              <w:spacing w:before="0"/>
              <w:ind w:firstLine="0"/>
              <w:jc w:val="left"/>
              <w:rPr>
                <w:rFonts w:ascii="Tahoma" w:hAnsi="Tahoma" w:cs="Tahoma"/>
                <w:color w:val="000000"/>
                <w:sz w:val="20"/>
                <w:szCs w:val="20"/>
                <w:lang w:val="es-CO" w:eastAsia="es-CO"/>
              </w:rPr>
            </w:pPr>
            <w:r>
              <w:rPr>
                <w:rFonts w:ascii="Tahoma" w:hAnsi="Tahoma" w:cs="Tahoma"/>
                <w:noProof/>
                <w:color w:val="000000"/>
                <w:sz w:val="20"/>
                <w:szCs w:val="20"/>
                <w:lang w:val="es-CO" w:eastAsia="es-CO"/>
              </w:rPr>
              <w:pict>
                <v:shape id="_x0000_s1094" type="#_x0000_t202" style="position:absolute;margin-left:0;margin-top:23.4pt;width:45.6pt;height:24.6pt;z-index:13;mso-position-horizontal:center;mso-position-horizontal-relative:text;mso-position-vertical-relative:text" filled="f" stroked="f">
                  <v:textbox>
                    <w:txbxContent>
                      <w:p w:rsidR="008655CC" w:rsidRPr="00F97A8D" w:rsidRDefault="008655CC" w:rsidP="00F97A8D">
                        <w:pPr>
                          <w:ind w:firstLine="0"/>
                          <w:jc w:val="left"/>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color w:val="000000"/>
                <w:sz w:val="20"/>
                <w:szCs w:val="20"/>
                <w:lang w:val="es-CO" w:eastAsia="es-CO"/>
              </w:rPr>
              <w:t xml:space="preserve">Hongo. </w:t>
            </w:r>
          </w:p>
        </w:tc>
      </w:tr>
      <w:tr w:rsidR="00D93F09" w:rsidRPr="00890328">
        <w:trPr>
          <w:trHeight w:val="528"/>
          <w:jc w:val="center"/>
        </w:trPr>
        <w:tc>
          <w:tcPr>
            <w:tcW w:w="850" w:type="dxa"/>
            <w:tcBorders>
              <w:top w:val="single" w:sz="4" w:space="0" w:color="auto"/>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100</w:t>
            </w:r>
          </w:p>
        </w:tc>
        <w:tc>
          <w:tcPr>
            <w:tcW w:w="175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Lactuca virosa L. </w:t>
            </w:r>
          </w:p>
        </w:tc>
        <w:tc>
          <w:tcPr>
            <w:tcW w:w="2182" w:type="dxa"/>
            <w:tcBorders>
              <w:top w:val="single" w:sz="4" w:space="0" w:color="auto"/>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Lechuga salvaje, lechuga venenosa. </w:t>
            </w:r>
          </w:p>
        </w:tc>
        <w:tc>
          <w:tcPr>
            <w:tcW w:w="1446" w:type="dxa"/>
            <w:tcBorders>
              <w:top w:val="single" w:sz="4" w:space="0" w:color="auto"/>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Lathyrus sativus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Almortas.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Ledum palustre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Ericaceae.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Romero silvestre.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1056"/>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103</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Lepiota elveola, L. Joserandii, L. Fuscovinacea, L. Lilacea, L. Pseudoelveola, L. Subincarnata.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Agaricaceae.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104</w:t>
            </w:r>
          </w:p>
        </w:tc>
        <w:tc>
          <w:tcPr>
            <w:tcW w:w="1759" w:type="dxa"/>
            <w:tcBorders>
              <w:top w:val="nil"/>
              <w:left w:val="single" w:sz="8" w:space="0" w:color="auto"/>
              <w:right w:val="single" w:sz="8" w:space="0" w:color="auto"/>
            </w:tcBorders>
            <w:vAlign w:val="center"/>
          </w:tcPr>
          <w:p w:rsidR="00A11523" w:rsidRPr="00890328" w:rsidRDefault="00D93F09" w:rsidP="00A11523">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Leucanthemum vulgare.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Crisantemo.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Sumidad florida.</w:t>
            </w:r>
          </w:p>
        </w:tc>
      </w:tr>
      <w:tr w:rsidR="00D93F09" w:rsidRPr="00890328">
        <w:trPr>
          <w:trHeight w:val="288"/>
          <w:jc w:val="center"/>
        </w:trPr>
        <w:tc>
          <w:tcPr>
            <w:tcW w:w="850" w:type="dxa"/>
            <w:tcBorders>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105</w:t>
            </w:r>
          </w:p>
        </w:tc>
        <w:tc>
          <w:tcPr>
            <w:tcW w:w="175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Lobelia inflata L. </w:t>
            </w:r>
          </w:p>
        </w:tc>
        <w:tc>
          <w:tcPr>
            <w:tcW w:w="2182" w:type="dxa"/>
            <w:tcBorders>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Campanulaceae. </w:t>
            </w:r>
          </w:p>
        </w:tc>
        <w:tc>
          <w:tcPr>
            <w:tcW w:w="290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Lobelia. </w:t>
            </w:r>
          </w:p>
        </w:tc>
        <w:tc>
          <w:tcPr>
            <w:tcW w:w="1446" w:type="dxa"/>
            <w:tcBorders>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106</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Lophophora williamsii=Echinocactus williamsii.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Cactaceae.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Peyote.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Lupinus reflexus L .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Lupinos.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 xml:space="preserve">Magnolia officinalis Rehd et Wils.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Magnoliaceae.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Magnolia china.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109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 xml:space="preserve">Mallotus phillipensis (Lam.) Müller-Arg.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Flacourtiaceae (Crotoneaceae).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Kamala.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 glándulas, tricomas, 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Mandragora officinarum L. M. autumnalis.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Mandrágora.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Planta entera. </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Melaleuca alternifolia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Myrtaceae.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Árbol del té australiano.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Melia azedarach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 hoja.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Menispermum canadense.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Menispermaceae.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Nerium oleander L (relacionada con thevetia).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Apocynaceae.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Adelfa.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Nierembergia. </w:t>
            </w:r>
            <w:r w:rsidR="00B123AF" w:rsidRPr="00890328">
              <w:rPr>
                <w:rFonts w:ascii="Tahoma" w:hAnsi="Tahoma" w:cs="Tahoma"/>
                <w:color w:val="000000"/>
                <w:sz w:val="20"/>
                <w:szCs w:val="20"/>
                <w:lang w:val="es-CO" w:eastAsia="es-CO"/>
              </w:rPr>
              <w:t>Veitchii</w:t>
            </w:r>
            <w:r w:rsidRPr="00890328">
              <w:rPr>
                <w:rFonts w:ascii="Tahoma" w:hAnsi="Tahoma" w:cs="Tahoma"/>
                <w:color w:val="000000"/>
                <w:sz w:val="20"/>
                <w:szCs w:val="20"/>
                <w:lang w:val="es-CO" w:eastAsia="es-CO"/>
              </w:rPr>
              <w:t xml:space="preserve">, N. aristata).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Nigella damascena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Arañuela.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117</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Oenanthe crocáta.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Nabo del diablo.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118</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Oenanthe phellandrium Lam.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Oenante azafranado.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p>
        </w:tc>
      </w:tr>
      <w:tr w:rsidR="00D93F09" w:rsidRPr="00890328">
        <w:trPr>
          <w:trHeight w:val="28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119</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Paeonia officinalis L.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Peonia.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Flores.</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Papaver somniferum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Papaveraceae.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Adormidera.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Paris quadrifolia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Uva de raposa.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Pausinystalia johimbe (k. Schum.) Pierre ex. Beille.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Rubiaceae.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Yohimbo.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Peganum harmala.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Zigofilaceae.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Peganina.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Petasites </w:t>
            </w:r>
            <w:r w:rsidR="00B123AF" w:rsidRPr="00890328">
              <w:rPr>
                <w:rFonts w:ascii="Tahoma" w:hAnsi="Tahoma" w:cs="Tahoma"/>
                <w:color w:val="000000"/>
                <w:sz w:val="20"/>
                <w:szCs w:val="20"/>
                <w:lang w:val="es-CO" w:eastAsia="es-CO"/>
              </w:rPr>
              <w:t xml:space="preserve">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Sombrerera, petasites.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 rizoma.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Petroselinum crispum (Mill.) Nym. Ex A. W. Hill.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Perejil salvaje.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126</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Philodendron sp.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Araceae.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r>
      <w:tr w:rsidR="00D93F09" w:rsidRPr="00890328">
        <w:trPr>
          <w:trHeight w:val="288"/>
          <w:jc w:val="center"/>
        </w:trPr>
        <w:tc>
          <w:tcPr>
            <w:tcW w:w="850" w:type="dxa"/>
            <w:tcBorders>
              <w:top w:val="nil"/>
              <w:left w:val="single" w:sz="8" w:space="0" w:color="auto"/>
              <w:bottom w:val="single" w:sz="4"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127</w:t>
            </w:r>
          </w:p>
        </w:tc>
        <w:tc>
          <w:tcPr>
            <w:tcW w:w="175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Physalis alkekengi L. </w:t>
            </w:r>
          </w:p>
        </w:tc>
        <w:tc>
          <w:tcPr>
            <w:tcW w:w="2182" w:type="dxa"/>
            <w:tcBorders>
              <w:top w:val="nil"/>
              <w:left w:val="nil"/>
              <w:bottom w:val="single" w:sz="4"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Linterna china. </w:t>
            </w:r>
          </w:p>
        </w:tc>
        <w:tc>
          <w:tcPr>
            <w:tcW w:w="1446" w:type="dxa"/>
            <w:tcBorders>
              <w:top w:val="nil"/>
              <w:left w:val="nil"/>
              <w:bottom w:val="single" w:sz="4" w:space="0" w:color="auto"/>
              <w:right w:val="single" w:sz="8" w:space="0" w:color="auto"/>
            </w:tcBorders>
            <w:vAlign w:val="center"/>
          </w:tcPr>
          <w:p w:rsidR="00D93F09" w:rsidRPr="00890328" w:rsidRDefault="00746BE4" w:rsidP="000D644E">
            <w:pPr>
              <w:spacing w:before="0"/>
              <w:ind w:firstLine="0"/>
              <w:jc w:val="left"/>
              <w:rPr>
                <w:rFonts w:ascii="Tahoma" w:hAnsi="Tahoma" w:cs="Tahoma"/>
                <w:color w:val="000000"/>
                <w:sz w:val="20"/>
                <w:szCs w:val="20"/>
                <w:lang w:val="es-CO" w:eastAsia="es-CO"/>
              </w:rPr>
            </w:pPr>
            <w:r>
              <w:rPr>
                <w:rFonts w:ascii="Tahoma" w:hAnsi="Tahoma" w:cs="Tahoma"/>
                <w:noProof/>
                <w:color w:val="000000"/>
                <w:sz w:val="20"/>
                <w:szCs w:val="20"/>
                <w:lang w:val="es-CO" w:eastAsia="es-CO"/>
              </w:rPr>
              <w:pict>
                <v:shape id="_x0000_s1096" type="#_x0000_t202" style="position:absolute;margin-left:25.8pt;margin-top:5.4pt;width:78.15pt;height:34.2pt;z-index:14;mso-position-horizontal-relative:text;mso-position-vertical-relative:text" filled="f" stroked="f">
                  <v:textbox>
                    <w:txbxContent>
                      <w:p w:rsidR="008655CC" w:rsidRPr="00F97A8D" w:rsidRDefault="008655CC" w:rsidP="00F97A8D">
                        <w:pPr>
                          <w:ind w:firstLine="0"/>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color w:val="000000"/>
                <w:sz w:val="20"/>
                <w:szCs w:val="20"/>
                <w:lang w:val="es-CO" w:eastAsia="es-CO"/>
              </w:rPr>
              <w:t>Fruto, raíz.</w:t>
            </w:r>
          </w:p>
        </w:tc>
      </w:tr>
      <w:tr w:rsidR="00D93F09" w:rsidRPr="00890328">
        <w:trPr>
          <w:trHeight w:val="528"/>
          <w:jc w:val="center"/>
        </w:trPr>
        <w:tc>
          <w:tcPr>
            <w:tcW w:w="850" w:type="dxa"/>
            <w:tcBorders>
              <w:top w:val="single" w:sz="4" w:space="0" w:color="auto"/>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128</w:t>
            </w:r>
          </w:p>
        </w:tc>
        <w:tc>
          <w:tcPr>
            <w:tcW w:w="175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Physostigma venenosum Balfour. Fabaceae ; </w:t>
            </w:r>
          </w:p>
        </w:tc>
        <w:tc>
          <w:tcPr>
            <w:tcW w:w="2182" w:type="dxa"/>
            <w:tcBorders>
              <w:top w:val="single" w:sz="4" w:space="0" w:color="auto"/>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Papilionaceae. </w:t>
            </w:r>
          </w:p>
        </w:tc>
        <w:tc>
          <w:tcPr>
            <w:tcW w:w="290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Haba del Calabar. </w:t>
            </w:r>
          </w:p>
        </w:tc>
        <w:tc>
          <w:tcPr>
            <w:tcW w:w="1446" w:type="dxa"/>
            <w:tcBorders>
              <w:top w:val="single" w:sz="4" w:space="0" w:color="auto"/>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1056"/>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129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Phytolacca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Phytolaccaceae.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Hierbas carmín, carmesí, grana encarnada, uvas de América.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 semillas.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Pilocarpus jaborandi Holmes.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Jaborandi.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Piper betel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Piperaceae.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Betel.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132</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Piper methysticum G. Foster.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Piperaceae.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Kava-Kava.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133</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Piptadenia peregrina.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Yopo.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288"/>
          <w:jc w:val="center"/>
        </w:trPr>
        <w:tc>
          <w:tcPr>
            <w:tcW w:w="850" w:type="dxa"/>
            <w:tcBorders>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134</w:t>
            </w:r>
          </w:p>
        </w:tc>
        <w:tc>
          <w:tcPr>
            <w:tcW w:w="175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Pluteus sp. </w:t>
            </w:r>
          </w:p>
        </w:tc>
        <w:tc>
          <w:tcPr>
            <w:tcW w:w="2182" w:type="dxa"/>
            <w:tcBorders>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Amanitaceae. </w:t>
            </w:r>
          </w:p>
        </w:tc>
        <w:tc>
          <w:tcPr>
            <w:tcW w:w="290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1056"/>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135</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Podophyllum peltatum L. P. emodi.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Berberidaceae.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Podofilo de América del Norte (Mayapple), Podofilo de la India.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Polypodium filix-mas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Polipodiaceae/filicineae.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Helecho macho.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Prunus laurus cerasus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Rosaceae.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Laurel-cerezo.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Psilocybe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Tricholometaceae.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139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Pulsatilla vulgaris Miller =Anemona pulsatilla, A. Nemorosa.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Pulsatila.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 xml:space="preserve">Ranunculus acris L, R. arvensis, R. bulbosus.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Ranunculaceae.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Botón de oro.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Rauvolfia serpentina Benth.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Apocinaceae.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Rauvolfia, leño serpentino.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142</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Rauvolfia tetraphylla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Apocinaceae.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Pinque-pinque.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143</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Rhamnus catharticus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Rhamnaceae.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144</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Rhamnus purshianus DC.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Rhamnaceae.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Cascara sagrada, cascara.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Rhododendron ferrugineum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Ericaceae.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Rododendro, bujo, gabet.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Rhus toxicodendron L = Toxicodendron quercifolium.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Anacardiaceae.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Zumaque venenoso.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 fruto, semillas.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Ricinnus communis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Euphorbiaceae. </w:t>
            </w:r>
          </w:p>
        </w:tc>
        <w:tc>
          <w:tcPr>
            <w:tcW w:w="2909" w:type="dxa"/>
            <w:tcBorders>
              <w:top w:val="nil"/>
              <w:left w:val="single" w:sz="8" w:space="0" w:color="auto"/>
              <w:bottom w:val="nil"/>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Ricino;</w:t>
            </w:r>
            <w:r w:rsidR="00D93F09" w:rsidRPr="00890328">
              <w:rPr>
                <w:rFonts w:ascii="Tahoma" w:hAnsi="Tahoma" w:cs="Tahoma"/>
                <w:color w:val="000000"/>
                <w:sz w:val="20"/>
                <w:szCs w:val="20"/>
                <w:lang w:val="es-CO" w:eastAsia="es-CO"/>
              </w:rPr>
              <w:t xml:space="preserve"> Aceite de castor.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Rubia tinctorum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Rubiaceae.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Rubia, granza.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149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Ruta graveolens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Ruda.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Ryvea corimbosa.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Convolvulaceae.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Ololiuqui.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Salvia divinorum Epl. et Jativa.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Lamiaceae.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Salvia de los adivinos.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152</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Sambucus ebulus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Caprifoliaceae.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Yezgo.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single" w:sz="4"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153</w:t>
            </w:r>
          </w:p>
        </w:tc>
        <w:tc>
          <w:tcPr>
            <w:tcW w:w="175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Saponaria officinalis L. </w:t>
            </w:r>
          </w:p>
        </w:tc>
        <w:tc>
          <w:tcPr>
            <w:tcW w:w="2182" w:type="dxa"/>
            <w:tcBorders>
              <w:top w:val="nil"/>
              <w:left w:val="nil"/>
              <w:bottom w:val="single" w:sz="4"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Cariofilaceae. </w:t>
            </w:r>
          </w:p>
        </w:tc>
        <w:tc>
          <w:tcPr>
            <w:tcW w:w="2909" w:type="dxa"/>
            <w:tcBorders>
              <w:top w:val="nil"/>
              <w:left w:val="single" w:sz="8" w:space="0" w:color="auto"/>
              <w:bottom w:val="single" w:sz="4" w:space="0" w:color="auto"/>
              <w:right w:val="single" w:sz="8" w:space="0" w:color="auto"/>
            </w:tcBorders>
            <w:vAlign w:val="center"/>
          </w:tcPr>
          <w:p w:rsidR="00D93F09" w:rsidRPr="00890328" w:rsidRDefault="00746BE4" w:rsidP="000D644E">
            <w:pPr>
              <w:spacing w:before="0"/>
              <w:ind w:firstLine="0"/>
              <w:jc w:val="left"/>
              <w:rPr>
                <w:rFonts w:ascii="Tahoma" w:hAnsi="Tahoma" w:cs="Tahoma"/>
                <w:color w:val="000000"/>
                <w:sz w:val="20"/>
                <w:szCs w:val="20"/>
                <w:lang w:val="es-CO" w:eastAsia="es-CO"/>
              </w:rPr>
            </w:pPr>
            <w:r>
              <w:rPr>
                <w:rFonts w:ascii="Tahoma" w:hAnsi="Tahoma" w:cs="Tahoma"/>
                <w:noProof/>
                <w:color w:val="000000"/>
                <w:sz w:val="20"/>
                <w:szCs w:val="20"/>
                <w:lang w:val="es-CO" w:eastAsia="es-CO"/>
              </w:rPr>
              <w:pict>
                <v:shape id="_x0000_s1097" type="#_x0000_t202" style="position:absolute;margin-left:107.45pt;margin-top:18.95pt;width:82.8pt;height:26.4pt;z-index:15;mso-position-horizontal-relative:text;mso-position-vertical-relative:text" filled="f" stroked="f">
                  <v:textbox>
                    <w:txbxContent>
                      <w:p w:rsidR="008655CC" w:rsidRPr="00F97A8D" w:rsidRDefault="008655CC" w:rsidP="00F97A8D">
                        <w:pPr>
                          <w:jc w:val="left"/>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color w:val="000000"/>
                <w:sz w:val="20"/>
                <w:szCs w:val="20"/>
                <w:lang w:val="es-CO" w:eastAsia="es-CO"/>
              </w:rPr>
              <w:t xml:space="preserve">Saponaria, hierba jabonera. </w:t>
            </w:r>
          </w:p>
        </w:tc>
        <w:tc>
          <w:tcPr>
            <w:tcW w:w="1446" w:type="dxa"/>
            <w:tcBorders>
              <w:top w:val="nil"/>
              <w:left w:val="nil"/>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single" w:sz="4" w:space="0" w:color="auto"/>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154</w:t>
            </w:r>
          </w:p>
        </w:tc>
        <w:tc>
          <w:tcPr>
            <w:tcW w:w="175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Sassafras sp. </w:t>
            </w:r>
          </w:p>
        </w:tc>
        <w:tc>
          <w:tcPr>
            <w:tcW w:w="2182" w:type="dxa"/>
            <w:tcBorders>
              <w:top w:val="single" w:sz="4" w:space="0" w:color="auto"/>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Lauraceae. </w:t>
            </w:r>
          </w:p>
        </w:tc>
        <w:tc>
          <w:tcPr>
            <w:tcW w:w="290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Sasafrás. </w:t>
            </w:r>
          </w:p>
        </w:tc>
        <w:tc>
          <w:tcPr>
            <w:tcW w:w="1446" w:type="dxa"/>
            <w:tcBorders>
              <w:top w:val="single" w:sz="4" w:space="0" w:color="auto"/>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n-US" w:eastAsia="es-CO"/>
              </w:rPr>
              <w:t xml:space="preserve">Saussurea lappa Clarke (Decne.)Sch. Bip.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Cardueaceae. 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Costo de los Huertos. Mu xiang.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156</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Schoenocaulon officinale A. Gray.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Cebadilla.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Scilla marítima L. =Urgínea marítima Bac).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Liliaceaeáceas.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Escila.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Bulbo.</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158</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Scopolia carniolica Jacq.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Scopolia.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159</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n-US" w:eastAsia="es-CO"/>
              </w:rPr>
            </w:pPr>
            <w:r w:rsidRPr="00890328">
              <w:rPr>
                <w:rFonts w:ascii="Tahoma" w:hAnsi="Tahoma" w:cs="Tahoma"/>
                <w:color w:val="000000"/>
                <w:sz w:val="20"/>
                <w:szCs w:val="20"/>
                <w:lang w:val="en-US" w:eastAsia="es-CO"/>
              </w:rPr>
              <w:t xml:space="preserve">Selenicerus grandiflorus Britt. et Rose.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Cactaceae.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Reina de la Noche.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528"/>
          <w:jc w:val="center"/>
        </w:trPr>
        <w:tc>
          <w:tcPr>
            <w:tcW w:w="850" w:type="dxa"/>
            <w:tcBorders>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160</w:t>
            </w:r>
          </w:p>
        </w:tc>
        <w:tc>
          <w:tcPr>
            <w:tcW w:w="175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Senecio vulgare. S. jacobeae. </w:t>
            </w:r>
          </w:p>
        </w:tc>
        <w:tc>
          <w:tcPr>
            <w:tcW w:w="2182" w:type="dxa"/>
            <w:tcBorders>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Hierba cana. Hierba de santiago. </w:t>
            </w:r>
          </w:p>
        </w:tc>
        <w:tc>
          <w:tcPr>
            <w:tcW w:w="1446" w:type="dxa"/>
            <w:tcBorders>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161</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Sida acuta, S. cordifolia.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Malvaceae.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Escobilla, escobillo, escoba negra.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Sinomenium acutum.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Menispermaceae.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Solanum dulcamara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Dulcamara.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1056"/>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164</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Solanum nigrum L., S. Laciniatum, S. Pseudo-quina, S. Sessiflorum, S. Toxicarium.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Hierba Mora.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165</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Sophora secundiflora (Ortega) </w:t>
            </w:r>
            <w:r w:rsidR="00B123AF" w:rsidRPr="00890328">
              <w:rPr>
                <w:rFonts w:ascii="Tahoma" w:hAnsi="Tahoma" w:cs="Tahoma"/>
                <w:color w:val="000000"/>
                <w:sz w:val="20"/>
                <w:szCs w:val="20"/>
                <w:lang w:val="es-CO" w:eastAsia="es-CO"/>
              </w:rPr>
              <w:t>Lag;</w:t>
            </w:r>
            <w:r w:rsidRPr="00890328">
              <w:rPr>
                <w:rFonts w:ascii="Tahoma" w:hAnsi="Tahoma" w:cs="Tahoma"/>
                <w:color w:val="000000"/>
                <w:sz w:val="20"/>
                <w:szCs w:val="20"/>
                <w:lang w:val="es-CO" w:eastAsia="es-CO"/>
              </w:rPr>
              <w:t xml:space="preserve"> S tonkinensis.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Mescal.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166</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Spartium junceum L.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Retama de olor, gayomba, retama de España.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167</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n-US" w:eastAsia="es-CO"/>
              </w:rPr>
              <w:t xml:space="preserve">Spartium scoparium L. = Cytisus scoparius (L.) Link.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Fabaceae.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Retama negra.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Spigelia marilandica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Loganiaceae.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1056"/>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169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Stellaria media (L) </w:t>
            </w:r>
            <w:r w:rsidR="00B123AF" w:rsidRPr="00890328">
              <w:rPr>
                <w:rFonts w:ascii="Tahoma" w:hAnsi="Tahoma" w:cs="Tahoma"/>
                <w:color w:val="000000"/>
                <w:sz w:val="20"/>
                <w:szCs w:val="20"/>
                <w:lang w:val="es-CO" w:eastAsia="es-CO"/>
              </w:rPr>
              <w:t>Villars;</w:t>
            </w:r>
            <w:r w:rsidRPr="00890328">
              <w:rPr>
                <w:rFonts w:ascii="Tahoma" w:hAnsi="Tahoma" w:cs="Tahoma"/>
                <w:color w:val="000000"/>
                <w:sz w:val="20"/>
                <w:szCs w:val="20"/>
                <w:lang w:val="es-CO" w:eastAsia="es-CO"/>
              </w:rPr>
              <w:t xml:space="preserve"> S dichotomae.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Caryophyllaceae (Alsineae).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Alsine, Pamplina, hierba gallinera, Parietaria, hierba de los canarios.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Stephania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Menispermaceae.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Han fang ji ; Fang ji.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Stillingia sylvatica L (Mull.).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Euphorbiaceae.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Raíz de la reina.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Strophantus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Apocinaceae.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Estrofanto.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Stropharia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Tricholometaceae.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Strychnos nux-vomica L.</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Loganiaceae.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Nuez vómica.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Semillas.</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175</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Symphytum officinale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Borraginaceae.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Consuelda.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single" w:sz="4"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176</w:t>
            </w:r>
          </w:p>
        </w:tc>
        <w:tc>
          <w:tcPr>
            <w:tcW w:w="1759" w:type="dxa"/>
            <w:tcBorders>
              <w:top w:val="nil"/>
              <w:left w:val="single" w:sz="8" w:space="0" w:color="auto"/>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Tabernanthe iboga Baill. </w:t>
            </w:r>
          </w:p>
        </w:tc>
        <w:tc>
          <w:tcPr>
            <w:tcW w:w="2182" w:type="dxa"/>
            <w:tcBorders>
              <w:top w:val="nil"/>
              <w:left w:val="nil"/>
              <w:bottom w:val="single" w:sz="4"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Apocinaceae. </w:t>
            </w:r>
          </w:p>
        </w:tc>
        <w:tc>
          <w:tcPr>
            <w:tcW w:w="2909" w:type="dxa"/>
            <w:tcBorders>
              <w:top w:val="nil"/>
              <w:left w:val="single" w:sz="8" w:space="0" w:color="auto"/>
              <w:bottom w:val="single" w:sz="4" w:space="0" w:color="auto"/>
              <w:right w:val="single" w:sz="8" w:space="0" w:color="auto"/>
            </w:tcBorders>
            <w:vAlign w:val="center"/>
          </w:tcPr>
          <w:p w:rsidR="00D93F09" w:rsidRPr="00890328" w:rsidRDefault="00746BE4" w:rsidP="000D644E">
            <w:pPr>
              <w:spacing w:before="0"/>
              <w:ind w:firstLine="0"/>
              <w:jc w:val="left"/>
              <w:rPr>
                <w:rFonts w:ascii="Tahoma" w:hAnsi="Tahoma" w:cs="Tahoma"/>
                <w:color w:val="000000"/>
                <w:sz w:val="20"/>
                <w:szCs w:val="20"/>
                <w:lang w:val="es-CO" w:eastAsia="es-CO"/>
              </w:rPr>
            </w:pPr>
            <w:r>
              <w:rPr>
                <w:rFonts w:ascii="Tahoma" w:hAnsi="Tahoma" w:cs="Tahoma"/>
                <w:noProof/>
                <w:color w:val="000000"/>
                <w:sz w:val="20"/>
                <w:szCs w:val="20"/>
                <w:lang w:val="es-CO" w:eastAsia="es-CO"/>
              </w:rPr>
              <w:pict>
                <v:shape id="_x0000_s1098" type="#_x0000_t202" style="position:absolute;margin-left:107.4pt;margin-top:18.75pt;width:101.6pt;height:27pt;z-index:16;mso-position-horizontal-relative:text;mso-position-vertical-relative:text" filled="f" stroked="f">
                  <v:textbox>
                    <w:txbxContent>
                      <w:p w:rsidR="008655CC" w:rsidRPr="00F97A8D" w:rsidRDefault="008655CC" w:rsidP="00F97A8D">
                        <w:pPr>
                          <w:jc w:val="left"/>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color w:val="000000"/>
                <w:sz w:val="20"/>
                <w:szCs w:val="20"/>
                <w:lang w:val="es-CO" w:eastAsia="es-CO"/>
              </w:rPr>
              <w:t xml:space="preserve">Iboga. </w:t>
            </w:r>
          </w:p>
        </w:tc>
        <w:tc>
          <w:tcPr>
            <w:tcW w:w="1446" w:type="dxa"/>
            <w:tcBorders>
              <w:top w:val="nil"/>
              <w:left w:val="nil"/>
              <w:bottom w:val="single" w:sz="4"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single" w:sz="4" w:space="0" w:color="auto"/>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177</w:t>
            </w:r>
          </w:p>
        </w:tc>
        <w:tc>
          <w:tcPr>
            <w:tcW w:w="175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Tamus communis L. </w:t>
            </w:r>
          </w:p>
        </w:tc>
        <w:tc>
          <w:tcPr>
            <w:tcW w:w="2182" w:type="dxa"/>
            <w:tcBorders>
              <w:top w:val="single" w:sz="4" w:space="0" w:color="auto"/>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Dioscoriaceae. </w:t>
            </w:r>
          </w:p>
        </w:tc>
        <w:tc>
          <w:tcPr>
            <w:tcW w:w="2909" w:type="dxa"/>
            <w:tcBorders>
              <w:top w:val="single" w:sz="4" w:space="0" w:color="auto"/>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Brionia. </w:t>
            </w:r>
          </w:p>
        </w:tc>
        <w:tc>
          <w:tcPr>
            <w:tcW w:w="1446" w:type="dxa"/>
            <w:tcBorders>
              <w:top w:val="single" w:sz="4" w:space="0" w:color="auto"/>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178</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Tanacetum vulgare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Tanaceto. S</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umidad florida.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179</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Taxus baccata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Taxaceae.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Tejo común, tajo.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Teucrium sp. Lamiaceae.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Camedrio, camaedrio germander.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r>
      <w:tr w:rsidR="00D93F09" w:rsidRPr="00890328">
        <w:trPr>
          <w:trHeight w:val="1320"/>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Thevetia neriifolia = T. peruviana (Pers.) K Schum, Cerbera thevetia, Cerbera peruviana).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Apocinaceae.</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Laurel amarillo.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Toxicodendron quercifolium = Rhus toxicodendron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Anacardiaceae.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Zumaque venenoso.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Hoja, fruto, semillas.</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183</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Trichocereus pachanoi.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Cactaceae.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Cactus de San Pedro. San Pedro.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184</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Tujha occidentalis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Cupressaceae.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Tuya.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288"/>
          <w:jc w:val="center"/>
        </w:trPr>
        <w:tc>
          <w:tcPr>
            <w:tcW w:w="850" w:type="dxa"/>
            <w:tcBorders>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185</w:t>
            </w:r>
          </w:p>
        </w:tc>
        <w:tc>
          <w:tcPr>
            <w:tcW w:w="175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Tussilago farfara L.</w:t>
            </w:r>
          </w:p>
        </w:tc>
        <w:tc>
          <w:tcPr>
            <w:tcW w:w="2182" w:type="dxa"/>
            <w:tcBorders>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Tusílago, farfara. </w:t>
            </w:r>
          </w:p>
        </w:tc>
        <w:tc>
          <w:tcPr>
            <w:tcW w:w="1446" w:type="dxa"/>
            <w:tcBorders>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792"/>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186</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Urginea marítima (L.) Baker = U. scilla Steinh, Scilla marítima L.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Escila blanca, escila del Mediterráneo.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Bulbo.</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187</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Veratrum album 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Verdegambre, Eléboro blanco.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188</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Veratrum californi.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Falso eléboro.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189</w:t>
            </w:r>
          </w:p>
        </w:tc>
        <w:tc>
          <w:tcPr>
            <w:tcW w:w="175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Veratrum sabadilla Retz. </w:t>
            </w:r>
          </w:p>
        </w:tc>
        <w:tc>
          <w:tcPr>
            <w:tcW w:w="2182" w:type="dxa"/>
            <w:tcBorders>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Sabadilla. </w:t>
            </w:r>
          </w:p>
        </w:tc>
        <w:tc>
          <w:tcPr>
            <w:tcW w:w="1446" w:type="dxa"/>
            <w:tcBorders>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190</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Veratrum viride Aiton.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Eléboro verde, eleboro americano.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191</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Vinca minor L.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Apocinaceae.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Vinca.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Partes aéreas.</w:t>
            </w:r>
          </w:p>
        </w:tc>
      </w:tr>
      <w:tr w:rsidR="00D93F09" w:rsidRPr="00890328">
        <w:trPr>
          <w:trHeight w:val="52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192</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Vincetoxicum officinale. Pers.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Asclepidaceae.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Vencetósigo, hirundinria.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Raíz.</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193</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Viscum album.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Loranthaceae.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Muérdago. </w:t>
            </w:r>
          </w:p>
        </w:tc>
        <w:tc>
          <w:tcPr>
            <w:tcW w:w="1446" w:type="dxa"/>
            <w:tcBorders>
              <w:top w:val="nil"/>
              <w:left w:val="nil"/>
              <w:bottom w:val="nil"/>
              <w:right w:val="single" w:sz="8" w:space="0" w:color="auto"/>
            </w:tcBorders>
            <w:vAlign w:val="center"/>
          </w:tcPr>
          <w:p w:rsidR="00D93F09" w:rsidRPr="00890328" w:rsidRDefault="00B123AF"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Fruto;</w:t>
            </w:r>
            <w:r w:rsidR="00D93F09" w:rsidRPr="00890328">
              <w:rPr>
                <w:rFonts w:ascii="Tahoma" w:hAnsi="Tahoma" w:cs="Tahoma"/>
                <w:color w:val="000000"/>
                <w:sz w:val="20"/>
                <w:szCs w:val="20"/>
                <w:lang w:val="es-CO" w:eastAsia="es-CO"/>
              </w:rPr>
              <w:t xml:space="preserve"> hoja.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194</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Vladimira souliei.</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Liliaceae.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288"/>
          <w:jc w:val="center"/>
        </w:trPr>
        <w:tc>
          <w:tcPr>
            <w:tcW w:w="850" w:type="dxa"/>
            <w:tcBorders>
              <w:top w:val="nil"/>
              <w:left w:val="single" w:sz="8" w:space="0" w:color="auto"/>
              <w:bottom w:val="nil"/>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195</w:t>
            </w:r>
          </w:p>
        </w:tc>
        <w:tc>
          <w:tcPr>
            <w:tcW w:w="175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Volvaria sp. </w:t>
            </w:r>
          </w:p>
        </w:tc>
        <w:tc>
          <w:tcPr>
            <w:tcW w:w="2182" w:type="dxa"/>
            <w:tcBorders>
              <w:top w:val="nil"/>
              <w:left w:val="nil"/>
              <w:bottom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Volvariaceae. </w:t>
            </w:r>
          </w:p>
        </w:tc>
        <w:tc>
          <w:tcPr>
            <w:tcW w:w="2909" w:type="dxa"/>
            <w:tcBorders>
              <w:top w:val="nil"/>
              <w:left w:val="single" w:sz="8" w:space="0" w:color="auto"/>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w:t>
            </w:r>
          </w:p>
        </w:tc>
        <w:tc>
          <w:tcPr>
            <w:tcW w:w="1446" w:type="dxa"/>
            <w:tcBorders>
              <w:top w:val="nil"/>
              <w:left w:val="nil"/>
              <w:bottom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Hongo.</w:t>
            </w:r>
          </w:p>
        </w:tc>
      </w:tr>
      <w:tr w:rsidR="00D93F09" w:rsidRPr="00890328">
        <w:trPr>
          <w:trHeight w:val="528"/>
          <w:jc w:val="center"/>
        </w:trPr>
        <w:tc>
          <w:tcPr>
            <w:tcW w:w="850" w:type="dxa"/>
            <w:tcBorders>
              <w:top w:val="nil"/>
              <w:left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196</w:t>
            </w:r>
          </w:p>
        </w:tc>
        <w:tc>
          <w:tcPr>
            <w:tcW w:w="175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Withania somnifera (L) Dunal. </w:t>
            </w:r>
          </w:p>
        </w:tc>
        <w:tc>
          <w:tcPr>
            <w:tcW w:w="2182" w:type="dxa"/>
            <w:tcBorders>
              <w:top w:val="nil"/>
              <w:left w:val="nil"/>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Solanaceae. </w:t>
            </w:r>
          </w:p>
        </w:tc>
        <w:tc>
          <w:tcPr>
            <w:tcW w:w="2909" w:type="dxa"/>
            <w:tcBorders>
              <w:top w:val="nil"/>
              <w:left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Orovale, beleño macho. </w:t>
            </w:r>
          </w:p>
        </w:tc>
        <w:tc>
          <w:tcPr>
            <w:tcW w:w="1446" w:type="dxa"/>
            <w:tcBorders>
              <w:top w:val="nil"/>
              <w:left w:val="nil"/>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Planta entera.</w:t>
            </w:r>
          </w:p>
        </w:tc>
      </w:tr>
      <w:tr w:rsidR="00D93F09" w:rsidRPr="00890328">
        <w:trPr>
          <w:trHeight w:val="540"/>
          <w:jc w:val="center"/>
        </w:trPr>
        <w:tc>
          <w:tcPr>
            <w:tcW w:w="850" w:type="dxa"/>
            <w:tcBorders>
              <w:top w:val="nil"/>
              <w:left w:val="single" w:sz="8" w:space="0" w:color="auto"/>
              <w:bottom w:val="single" w:sz="8" w:space="0" w:color="auto"/>
              <w:right w:val="nil"/>
            </w:tcBorders>
            <w:noWrap/>
            <w:vAlign w:val="center"/>
          </w:tcPr>
          <w:p w:rsidR="00D93F09" w:rsidRPr="00890328" w:rsidRDefault="00D93F09" w:rsidP="000D644E">
            <w:pPr>
              <w:spacing w:before="0"/>
              <w:ind w:firstLine="0"/>
              <w:jc w:val="center"/>
              <w:rPr>
                <w:rFonts w:ascii="Tahoma" w:hAnsi="Tahoma" w:cs="Tahoma"/>
                <w:color w:val="000000"/>
                <w:sz w:val="20"/>
                <w:szCs w:val="20"/>
                <w:lang w:val="es-CO" w:eastAsia="es-CO"/>
              </w:rPr>
            </w:pPr>
            <w:r w:rsidRPr="00890328">
              <w:rPr>
                <w:rFonts w:ascii="Tahoma" w:hAnsi="Tahoma" w:cs="Tahoma"/>
                <w:color w:val="000000"/>
                <w:sz w:val="20"/>
                <w:szCs w:val="20"/>
                <w:lang w:val="es-CO" w:eastAsia="es-CO"/>
              </w:rPr>
              <w:t>197</w:t>
            </w:r>
          </w:p>
        </w:tc>
        <w:tc>
          <w:tcPr>
            <w:tcW w:w="1759" w:type="dxa"/>
            <w:tcBorders>
              <w:top w:val="nil"/>
              <w:left w:val="single" w:sz="8" w:space="0" w:color="auto"/>
              <w:bottom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Xanthium sp. </w:t>
            </w:r>
          </w:p>
        </w:tc>
        <w:tc>
          <w:tcPr>
            <w:tcW w:w="2182" w:type="dxa"/>
            <w:tcBorders>
              <w:top w:val="nil"/>
              <w:left w:val="nil"/>
              <w:bottom w:val="single" w:sz="8" w:space="0" w:color="auto"/>
              <w:right w:val="nil"/>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Asteraceae. </w:t>
            </w:r>
          </w:p>
        </w:tc>
        <w:tc>
          <w:tcPr>
            <w:tcW w:w="2909" w:type="dxa"/>
            <w:tcBorders>
              <w:top w:val="nil"/>
              <w:left w:val="single" w:sz="8" w:space="0" w:color="auto"/>
              <w:bottom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 xml:space="preserve">Cadillo; Cachurera menor, cadillo menor. </w:t>
            </w:r>
          </w:p>
        </w:tc>
        <w:tc>
          <w:tcPr>
            <w:tcW w:w="1446" w:type="dxa"/>
            <w:tcBorders>
              <w:top w:val="nil"/>
              <w:left w:val="nil"/>
              <w:bottom w:val="single" w:sz="8" w:space="0" w:color="auto"/>
              <w:right w:val="single" w:sz="8" w:space="0" w:color="auto"/>
            </w:tcBorders>
            <w:vAlign w:val="center"/>
          </w:tcPr>
          <w:p w:rsidR="00D93F09" w:rsidRPr="00890328" w:rsidRDefault="00D93F09" w:rsidP="000D644E">
            <w:pPr>
              <w:spacing w:before="0"/>
              <w:ind w:firstLine="0"/>
              <w:jc w:val="left"/>
              <w:rPr>
                <w:rFonts w:ascii="Tahoma" w:hAnsi="Tahoma" w:cs="Tahoma"/>
                <w:color w:val="000000"/>
                <w:sz w:val="20"/>
                <w:szCs w:val="20"/>
                <w:lang w:val="es-CO" w:eastAsia="es-CO"/>
              </w:rPr>
            </w:pPr>
            <w:r w:rsidRPr="00890328">
              <w:rPr>
                <w:rFonts w:ascii="Tahoma" w:hAnsi="Tahoma" w:cs="Tahoma"/>
                <w:color w:val="000000"/>
                <w:sz w:val="20"/>
                <w:szCs w:val="20"/>
                <w:lang w:val="es-CO" w:eastAsia="es-CO"/>
              </w:rPr>
              <w:t>Sumidad florida.</w:t>
            </w:r>
          </w:p>
        </w:tc>
      </w:tr>
    </w:tbl>
    <w:p w:rsidR="00D93F09" w:rsidRPr="00890328" w:rsidRDefault="00D93F09" w:rsidP="003B22EB">
      <w:pPr>
        <w:rPr>
          <w:rFonts w:ascii="Tahoma" w:hAnsi="Tahoma" w:cs="Tahoma"/>
          <w:b/>
          <w:bCs/>
        </w:rPr>
      </w:pPr>
    </w:p>
    <w:p w:rsidR="00D93F09" w:rsidRPr="00890328" w:rsidRDefault="00D93F09" w:rsidP="00A11523">
      <w:pPr>
        <w:spacing w:after="120" w:line="360" w:lineRule="auto"/>
        <w:rPr>
          <w:rFonts w:ascii="Tahoma" w:hAnsi="Tahoma" w:cs="Tahoma"/>
          <w:b/>
          <w:bCs/>
        </w:rPr>
      </w:pPr>
      <w:r w:rsidRPr="00890328">
        <w:rPr>
          <w:rFonts w:ascii="Tahoma" w:hAnsi="Tahoma" w:cs="Tahoma"/>
          <w:b/>
          <w:bCs/>
        </w:rPr>
        <w:br w:type="page"/>
      </w:r>
    </w:p>
    <w:p w:rsidR="00D93F09" w:rsidRPr="00890328" w:rsidRDefault="00C537C7" w:rsidP="00C537C7">
      <w:pPr>
        <w:pStyle w:val="Prrafodelista1"/>
        <w:numPr>
          <w:ilvl w:val="0"/>
          <w:numId w:val="21"/>
        </w:numPr>
        <w:ind w:left="357" w:firstLine="0"/>
        <w:outlineLvl w:val="1"/>
        <w:rPr>
          <w:rFonts w:ascii="Tahoma" w:hAnsi="Tahoma" w:cs="Tahoma"/>
          <w:b/>
          <w:bCs/>
        </w:rPr>
      </w:pPr>
      <w:bookmarkStart w:id="625" w:name="_Ref324102962"/>
      <w:bookmarkStart w:id="626" w:name="_Toc325185992"/>
      <w:r>
        <w:rPr>
          <w:rFonts w:ascii="Tahoma" w:hAnsi="Tahoma" w:cs="Tahoma"/>
          <w:b/>
          <w:bCs/>
        </w:rPr>
        <w:t xml:space="preserve">Anexo 2. </w:t>
      </w:r>
      <w:r w:rsidR="00D93F09" w:rsidRPr="00890328">
        <w:rPr>
          <w:rFonts w:ascii="Tahoma" w:hAnsi="Tahoma" w:cs="Tahoma"/>
          <w:b/>
          <w:bCs/>
        </w:rPr>
        <w:t xml:space="preserve">La clasificación de las sustancias </w:t>
      </w:r>
      <w:r w:rsidR="00D93F09">
        <w:rPr>
          <w:rFonts w:ascii="Tahoma" w:hAnsi="Tahoma" w:cs="Tahoma"/>
          <w:b/>
          <w:bCs/>
        </w:rPr>
        <w:t>sicotrópicas</w:t>
      </w:r>
      <w:r w:rsidR="00D93F09" w:rsidRPr="00890328">
        <w:rPr>
          <w:rFonts w:ascii="Tahoma" w:hAnsi="Tahoma" w:cs="Tahoma"/>
          <w:b/>
          <w:bCs/>
        </w:rPr>
        <w:t xml:space="preserve"> por la Convención Única de 1961</w:t>
      </w:r>
      <w:bookmarkEnd w:id="625"/>
      <w:bookmarkEnd w:id="626"/>
    </w:p>
    <w:tbl>
      <w:tblPr>
        <w:tblW w:w="8859" w:type="dxa"/>
        <w:jc w:val="center"/>
        <w:tblLayout w:type="fixed"/>
        <w:tblCellMar>
          <w:left w:w="70" w:type="dxa"/>
          <w:right w:w="70" w:type="dxa"/>
        </w:tblCellMar>
        <w:tblLook w:val="00A0"/>
      </w:tblPr>
      <w:tblGrid>
        <w:gridCol w:w="359"/>
        <w:gridCol w:w="3822"/>
        <w:gridCol w:w="425"/>
        <w:gridCol w:w="4253"/>
      </w:tblGrid>
      <w:tr w:rsidR="00D93F09" w:rsidRPr="00890328">
        <w:trPr>
          <w:cantSplit/>
          <w:trHeight w:val="300"/>
          <w:jc w:val="center"/>
        </w:trPr>
        <w:tc>
          <w:tcPr>
            <w:tcW w:w="8859" w:type="dxa"/>
            <w:gridSpan w:val="4"/>
            <w:tcBorders>
              <w:top w:val="single" w:sz="4" w:space="0" w:color="auto"/>
              <w:left w:val="single" w:sz="4" w:space="0" w:color="auto"/>
              <w:bottom w:val="single" w:sz="4" w:space="0" w:color="auto"/>
              <w:right w:val="single" w:sz="4" w:space="0" w:color="000000"/>
            </w:tcBorders>
            <w:shd w:val="clear" w:color="000000" w:fill="BFBFBF"/>
            <w:vAlign w:val="center"/>
          </w:tcPr>
          <w:p w:rsidR="00D93F09" w:rsidRPr="00890328" w:rsidRDefault="00D93F09" w:rsidP="000D644E">
            <w:pPr>
              <w:ind w:firstLine="0"/>
              <w:jc w:val="center"/>
              <w:rPr>
                <w:rFonts w:ascii="Tahoma" w:hAnsi="Tahoma" w:cs="Tahoma"/>
                <w:b/>
                <w:bCs/>
                <w:sz w:val="20"/>
                <w:szCs w:val="20"/>
                <w:lang w:eastAsia="es-CO"/>
              </w:rPr>
            </w:pPr>
            <w:r w:rsidRPr="00890328">
              <w:rPr>
                <w:rFonts w:ascii="Tahoma" w:hAnsi="Tahoma" w:cs="Tahoma"/>
                <w:b/>
                <w:bCs/>
                <w:sz w:val="20"/>
                <w:szCs w:val="20"/>
                <w:lang w:eastAsia="es-CO"/>
              </w:rPr>
              <w:t>LISTA I</w:t>
            </w:r>
          </w:p>
        </w:tc>
      </w:tr>
      <w:tr w:rsidR="00D93F09" w:rsidRPr="00890328">
        <w:trPr>
          <w:cantSplit/>
          <w:trHeight w:val="28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Acetilmetadol (3-acetoxi-6-dimetilarnino-4, 4-difenilheptanol)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41</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b/>
                <w:bCs/>
                <w:sz w:val="20"/>
                <w:szCs w:val="20"/>
                <w:lang w:eastAsia="es-CO"/>
              </w:rPr>
            </w:pPr>
            <w:r w:rsidRPr="00890328">
              <w:rPr>
                <w:rFonts w:ascii="Tahoma" w:hAnsi="Tahoma" w:cs="Tahoma"/>
                <w:b/>
                <w:bCs/>
                <w:sz w:val="20"/>
                <w:szCs w:val="20"/>
                <w:lang w:eastAsia="es-CO"/>
              </w:rPr>
              <w:t xml:space="preserve">Heroína (diacetilmorfina) </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rPr>
            </w:pPr>
            <w:r w:rsidRPr="00890328">
              <w:rPr>
                <w:rFonts w:ascii="Tahoma" w:hAnsi="Tahoma" w:cs="Tahoma"/>
                <w:sz w:val="20"/>
                <w:szCs w:val="20"/>
                <w:lang w:eastAsia="es-CO"/>
              </w:rPr>
              <w:t>2</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Alilprodina (3-alil-l-metil-4-fenil-4-propionoxipiperidina)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42</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 xml:space="preserve">Hidrocodona (dihidrocodeinona) </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Alfacetilmetadol (alfa-3-acetoxi-6-dimetilamino-4, 4-difenilheptanol)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43</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 xml:space="preserve">Hidromorfinol (14-hidroxidihidromorfina) </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4</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Alfameprodina (alfa-3-etil-1-metil-4-fenil-4-propionoxipiperidina)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44</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Hidromorfona (dihidromorfinona)</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5</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Alfametadol (alfa-6-dimetilamino-4, 4-difenil-3-heptanol)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45</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Hidroxipetidina (éster etílico del ácido 4-meta-hidroxifenil-1-metilpiperidina-4-carboxílico)</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6</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Alfaprodina (alfa 1, 3-dimetil-4-fenil-4-propionoxipiperidina)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46</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Isometadona (6-dimetilamino-5-metil-4, 4-difenil-3-hexanona)</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7</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Anileridina éster etílico del ácido 1-para-aminofenetil-4-fenilpiperidina-4-carboxílico)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47</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Levometorfán * ((-)-3-metoxi-N-metilforninán)</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8</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Benzetidina (éster etílico del ácido 1-(2-benziloxietil)-4-fenilpiperidina-4-carboxílico)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48</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Levomoramida ((-)-4-[2-metil-4-oxo-3, 3-difenil-4-(1-pirrolidinil) butil] morfolino)</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9</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Benzilmorfina (3-benzilmorfina)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49</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Levofenacilmorfán ((-)-3-hidroxi-N-fenacilmorfinán)</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10</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Betacetilmetadol (beta-3-acetoxi-6-dimetilamino-4, 4-difenilheptanol)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50</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Levorfanol * ((-)-3-hidroxi-N-metilmorfinán)</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11</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Betameprodina (beta-3-etil-1-metil-4-fenil-4-propionoxipiperidina)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51</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Metazocina (2'-hidroxi-2, 5, 9, -trimetil-6, 7-benzomorfán)</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12</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Betametadol (beta-6-dimetilamino-4, 4-difenil-3-heptanol)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52</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b/>
                <w:bCs/>
                <w:sz w:val="20"/>
                <w:szCs w:val="20"/>
                <w:lang w:eastAsia="es-CO"/>
              </w:rPr>
            </w:pPr>
            <w:r w:rsidRPr="00890328">
              <w:rPr>
                <w:rFonts w:ascii="Tahoma" w:hAnsi="Tahoma" w:cs="Tahoma"/>
                <w:b/>
                <w:bCs/>
                <w:sz w:val="20"/>
                <w:szCs w:val="20"/>
                <w:lang w:eastAsia="es-CO"/>
              </w:rPr>
              <w:t>Metadona (6-dimetilamino-4, 4-difenil-3-heptanona)</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13</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Betaprodina (beta-1, 3-dimetil-4-fenil-4-propionoxipiperidina)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53</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Metildesorfina (6-metil-delta 6-deoximorfina)</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14</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b/>
                <w:bCs/>
                <w:sz w:val="20"/>
                <w:szCs w:val="20"/>
                <w:lang w:eastAsia="es-CO"/>
              </w:rPr>
            </w:pPr>
            <w:r w:rsidRPr="00890328">
              <w:rPr>
                <w:rFonts w:ascii="Tahoma" w:hAnsi="Tahoma" w:cs="Tahoma"/>
                <w:b/>
                <w:bCs/>
                <w:sz w:val="20"/>
                <w:szCs w:val="20"/>
                <w:lang w:eastAsia="es-CO"/>
              </w:rPr>
              <w:t>Cannabis y su resina y los extractos y tinturas de la cannabis</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54</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Metildihidromorfina (6-metildihidromorfina)</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15</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Cetobemidona (4-meta-hidroxifenil-1-metil-4-propionilpiperidina)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55</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1-Metil-4-fenilpiperidina-4-carboxílico (ácido)</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16</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Clonitazeno (2-para-clorbenzil-1-dietilaminoetil-5-nitrobenzimidazol)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56</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Metopón (5-metildihidromorfinona)</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17</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b/>
                <w:bCs/>
                <w:sz w:val="20"/>
                <w:szCs w:val="20"/>
                <w:lang w:eastAsia="es-CO"/>
              </w:rPr>
            </w:pPr>
            <w:r w:rsidRPr="00890328">
              <w:rPr>
                <w:rFonts w:ascii="Tahoma" w:hAnsi="Tahoma" w:cs="Tahoma"/>
                <w:b/>
                <w:bCs/>
                <w:sz w:val="20"/>
                <w:szCs w:val="20"/>
                <w:lang w:eastAsia="es-CO"/>
              </w:rPr>
              <w:t>Coca (Hojas de)</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57</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Morferidina (éster etílico del ácido 1-(2-morfolinoetil)-4-fenilpiperidina-4-carboxílico)</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18</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b/>
                <w:bCs/>
                <w:sz w:val="20"/>
                <w:szCs w:val="20"/>
                <w:lang w:eastAsia="es-CO"/>
              </w:rPr>
            </w:pPr>
            <w:r w:rsidRPr="00890328">
              <w:rPr>
                <w:rFonts w:ascii="Tahoma" w:hAnsi="Tahoma" w:cs="Tahoma"/>
                <w:b/>
                <w:bCs/>
                <w:sz w:val="20"/>
                <w:szCs w:val="20"/>
                <w:lang w:eastAsia="es-CO"/>
              </w:rPr>
              <w:t>Cocaína (éster metílico de benzoilecgnonina)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58</w:t>
            </w:r>
          </w:p>
        </w:tc>
        <w:tc>
          <w:tcPr>
            <w:tcW w:w="4253" w:type="dxa"/>
            <w:tcBorders>
              <w:top w:val="nil"/>
              <w:left w:val="nil"/>
              <w:bottom w:val="single" w:sz="4" w:space="0" w:color="auto"/>
              <w:right w:val="single" w:sz="4" w:space="0" w:color="auto"/>
            </w:tcBorders>
            <w:vAlign w:val="center"/>
          </w:tcPr>
          <w:p w:rsidR="00D93F09" w:rsidRPr="00890328" w:rsidRDefault="00746BE4" w:rsidP="000D644E">
            <w:pPr>
              <w:ind w:firstLine="0"/>
              <w:rPr>
                <w:rFonts w:ascii="Tahoma" w:hAnsi="Tahoma" w:cs="Tahoma"/>
                <w:b/>
                <w:bCs/>
                <w:sz w:val="20"/>
                <w:szCs w:val="20"/>
                <w:lang w:eastAsia="es-CO"/>
              </w:rPr>
            </w:pPr>
            <w:r>
              <w:rPr>
                <w:rFonts w:ascii="Tahoma" w:hAnsi="Tahoma" w:cs="Tahoma"/>
                <w:b/>
                <w:bCs/>
                <w:noProof/>
                <w:sz w:val="20"/>
                <w:szCs w:val="20"/>
                <w:lang w:val="es-CO" w:eastAsia="es-CO"/>
              </w:rPr>
              <w:pict>
                <v:shape id="_x0000_s1099" type="#_x0000_t202" style="position:absolute;left:0;text-align:left;margin-left:132.45pt;margin-top:31pt;width:95.15pt;height:23.4pt;z-index:17;mso-position-horizontal-relative:text;mso-position-vertical-relative:text" filled="f" stroked="f">
                  <v:textbox>
                    <w:txbxContent>
                      <w:p w:rsidR="008655CC" w:rsidRPr="00F97A8D" w:rsidRDefault="008655CC" w:rsidP="00F97A8D">
                        <w:pPr>
                          <w:jc w:val="left"/>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b/>
                <w:bCs/>
                <w:sz w:val="20"/>
                <w:szCs w:val="20"/>
                <w:lang w:eastAsia="es-CO"/>
              </w:rPr>
              <w:t>Morfina</w:t>
            </w:r>
          </w:p>
        </w:tc>
      </w:tr>
      <w:tr w:rsidR="00D93F09" w:rsidRPr="00890328">
        <w:trPr>
          <w:cantSplit/>
          <w:trHeight w:val="1020"/>
          <w:jc w:val="center"/>
        </w:trPr>
        <w:tc>
          <w:tcPr>
            <w:tcW w:w="35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19</w:t>
            </w:r>
          </w:p>
        </w:tc>
        <w:tc>
          <w:tcPr>
            <w:tcW w:w="3822"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Concentrado de paja de adormidera (el material que se obtiene cuando la paja de adormidera ha entrado en un proceso para la concentración de sus alcaloides, en el momento en que pasa al comercio)</w:t>
            </w:r>
          </w:p>
        </w:tc>
        <w:tc>
          <w:tcPr>
            <w:tcW w:w="425"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59</w:t>
            </w:r>
          </w:p>
        </w:tc>
        <w:tc>
          <w:tcPr>
            <w:tcW w:w="4253"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Morfina Metobromide y otros derivados de la morfina con nitrógeno pentavalente</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20</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Desomorfina (dihidrodeoximorfina)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60</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Morfina - N- Oxido</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21</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Dextromoramida ((+)-4-[2-metil-4-oxo-3 3-difenil-4-(1-pirrolidinil) butil] morfolino)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61</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Mirofina (miristilbenzilmorfina)</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22</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Diampromida (N-[2-(metilfenetilamino) propil] propionanilido)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62</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Nicomorfina (3, 6-dinicotinilmorfina)</w:t>
            </w:r>
          </w:p>
        </w:tc>
      </w:tr>
      <w:tr w:rsidR="00D93F09" w:rsidRPr="00890328">
        <w:trPr>
          <w:cantSplit/>
          <w:trHeight w:val="255"/>
          <w:jc w:val="center"/>
        </w:trPr>
        <w:tc>
          <w:tcPr>
            <w:tcW w:w="35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23</w:t>
            </w:r>
          </w:p>
        </w:tc>
        <w:tc>
          <w:tcPr>
            <w:tcW w:w="3822"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val="en-US" w:eastAsia="es-CO"/>
              </w:rPr>
            </w:pPr>
            <w:r w:rsidRPr="00890328">
              <w:rPr>
                <w:rFonts w:ascii="Tahoma" w:hAnsi="Tahoma" w:cs="Tahoma"/>
                <w:sz w:val="20"/>
                <w:szCs w:val="20"/>
                <w:lang w:val="en-US" w:eastAsia="es-CO"/>
              </w:rPr>
              <w:t>Dietiltiambuteno (3-dietilamino-1, 1-di-(2'tienil)-1-buteno)</w:t>
            </w:r>
          </w:p>
        </w:tc>
        <w:tc>
          <w:tcPr>
            <w:tcW w:w="425"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63</w:t>
            </w:r>
          </w:p>
        </w:tc>
        <w:tc>
          <w:tcPr>
            <w:tcW w:w="4253"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Norlevorfanol ((-)-3-hidroximorfinán)</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24</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Dihidromorfina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64</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Normetadona (6-dimetilamino-4, 4-difenil-3-hexanona)</w:t>
            </w:r>
          </w:p>
        </w:tc>
      </w:tr>
      <w:tr w:rsidR="00D93F09" w:rsidRPr="00890328">
        <w:trPr>
          <w:cantSplit/>
          <w:trHeight w:val="255"/>
          <w:jc w:val="center"/>
        </w:trPr>
        <w:tc>
          <w:tcPr>
            <w:tcW w:w="35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25</w:t>
            </w:r>
          </w:p>
        </w:tc>
        <w:tc>
          <w:tcPr>
            <w:tcW w:w="3822"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Dimenoxadol (2-dimetilaminoetil-1-etoxi-1, 1-difenilacitato)</w:t>
            </w:r>
          </w:p>
        </w:tc>
        <w:tc>
          <w:tcPr>
            <w:tcW w:w="425"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65</w:t>
            </w:r>
          </w:p>
        </w:tc>
        <w:tc>
          <w:tcPr>
            <w:tcW w:w="4253"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Normorfina (dimetilmorfina)</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26</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Dimefeptanol (6-dimetilamino-4, 4-difenil-3-heptanol)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66</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b/>
                <w:bCs/>
                <w:sz w:val="20"/>
                <w:szCs w:val="20"/>
                <w:lang w:eastAsia="es-CO"/>
              </w:rPr>
            </w:pPr>
            <w:r w:rsidRPr="00890328">
              <w:rPr>
                <w:rFonts w:ascii="Tahoma" w:hAnsi="Tahoma" w:cs="Tahoma"/>
                <w:b/>
                <w:bCs/>
                <w:sz w:val="20"/>
                <w:szCs w:val="20"/>
                <w:lang w:eastAsia="es-CO"/>
              </w:rPr>
              <w:t>Opio</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27</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Dimetiltiambuteno (3-dimetilamino-1, 1-di-(2'tienil)-l-buteno)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67</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Oxicodona (14-hidroxidihidrocodeinona)</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28</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Butirato de dioxafetilo (etil 4-morfolino-2, 2-difenilbutirato)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68</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Oximorfona (14-hidroxidihidromorfinona)</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29</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Difenoxilato (éster etílico del ácido 1-3-ciano-3, (3-difenilpropil-4-fenilpiperidina-4-carboxílico)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69</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Petidina (éster etílico del ácido l-metil-4-fenilpiperidina-4 carboxílico)</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30</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Dipipanona (4, 4-difenil-6-piperidino-3-heptanona)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70</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Piminodina (éster etílico del ácido 4-fenil-1-(3-fenilamino propil) piperidina-4-carboxílico)</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31</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b/>
                <w:bCs/>
                <w:sz w:val="20"/>
                <w:szCs w:val="20"/>
                <w:lang w:eastAsia="es-CO"/>
              </w:rPr>
            </w:pPr>
            <w:r w:rsidRPr="00890328">
              <w:rPr>
                <w:rFonts w:ascii="Tahoma" w:hAnsi="Tahoma" w:cs="Tahoma"/>
                <w:b/>
                <w:bCs/>
                <w:sz w:val="20"/>
                <w:szCs w:val="20"/>
                <w:lang w:eastAsia="es-CO"/>
              </w:rPr>
              <w:t>Ecgnonina, sus ésteres y derivados que sean convertibles en ecgnonina y cocaína.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71</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Proheptazina (1, 3-dimetil-4-fenil-4-propionoxiazacicloheptano)</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32</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Etilmetiltiambuteno (3-etilmetilamino-1, 1-di-(2'-tienil)-1-buteno)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72</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 xml:space="preserve">Properidina (éster isorpopílico del ácido l-metil-4-fenilpiperidina-4-carboxílico) </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33</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Etonitazena (l-dietilaminoetil-2-para-etoxibenzil-5-nitrobenzimidazol)</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73</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Racemetorfan ((+)-3-metoxi-N-metilmorfinán)</w:t>
            </w:r>
          </w:p>
        </w:tc>
      </w:tr>
      <w:tr w:rsidR="00D93F09" w:rsidRPr="00890328">
        <w:trPr>
          <w:cantSplit/>
          <w:trHeight w:val="51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34</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Etoxeridina (éster etílico del ácido 1-[2-(2-hidroxietoxil) etil] -4-fenilpiperidina-4-carboxílico)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74</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Racemoramida ((+)-4-[2-metil-4-oxo-3, 3-difenil-4-(1-pirrolidinil) boutil] morfolino)</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35</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Fenadoxona (6-morfolino-4, 4-difenil-3-heptanona)</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75</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Racemorfan ((+)-3-hidroxi-N-metilmorfinán)</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36</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Fenampromida (N-(-metil-2-piperidinoetil) propionanilido)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76</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 xml:space="preserve">Tebacón (acetildihidrocodeinona) </w:t>
            </w:r>
          </w:p>
        </w:tc>
      </w:tr>
      <w:tr w:rsidR="00D93F09" w:rsidRPr="00890328">
        <w:trPr>
          <w:cantSplit/>
          <w:trHeight w:val="25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37</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Fenaocina (2'-hidroxi-5, 9-dimetil-2-fenetil-2, 7 benzomorfán)</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77</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Tebaína</w:t>
            </w:r>
          </w:p>
        </w:tc>
      </w:tr>
      <w:tr w:rsidR="00D93F09" w:rsidRPr="00890328">
        <w:trPr>
          <w:cantSplit/>
          <w:trHeight w:val="255"/>
          <w:jc w:val="center"/>
        </w:trPr>
        <w:tc>
          <w:tcPr>
            <w:tcW w:w="35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38</w:t>
            </w:r>
          </w:p>
        </w:tc>
        <w:tc>
          <w:tcPr>
            <w:tcW w:w="3822"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Fenomorfán (3-hidroxi-N-fenetilmorfinán)</w:t>
            </w:r>
          </w:p>
        </w:tc>
        <w:tc>
          <w:tcPr>
            <w:tcW w:w="425"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78</w:t>
            </w:r>
          </w:p>
        </w:tc>
        <w:tc>
          <w:tcPr>
            <w:tcW w:w="4253" w:type="dxa"/>
            <w:tcBorders>
              <w:top w:val="single" w:sz="4" w:space="0" w:color="auto"/>
              <w:left w:val="nil"/>
              <w:bottom w:val="single" w:sz="4" w:space="0" w:color="auto"/>
              <w:right w:val="single" w:sz="4" w:space="0" w:color="auto"/>
            </w:tcBorders>
            <w:vAlign w:val="center"/>
          </w:tcPr>
          <w:p w:rsidR="00D93F09" w:rsidRPr="00890328" w:rsidRDefault="00746BE4" w:rsidP="000D644E">
            <w:pPr>
              <w:ind w:firstLine="0"/>
              <w:rPr>
                <w:rFonts w:ascii="Tahoma" w:hAnsi="Tahoma" w:cs="Tahoma"/>
                <w:sz w:val="20"/>
                <w:szCs w:val="20"/>
                <w:lang w:eastAsia="es-CO"/>
              </w:rPr>
            </w:pPr>
            <w:r>
              <w:rPr>
                <w:rFonts w:ascii="Tahoma" w:hAnsi="Tahoma" w:cs="Tahoma"/>
                <w:noProof/>
                <w:sz w:val="20"/>
                <w:szCs w:val="20"/>
                <w:lang w:val="es-CO" w:eastAsia="es-CO"/>
              </w:rPr>
              <w:pict>
                <v:shape id="_x0000_s1100" type="#_x0000_t202" style="position:absolute;left:0;text-align:left;margin-left:125.2pt;margin-top:24.85pt;width:96.8pt;height:30.2pt;z-index:18;mso-position-horizontal-relative:text;mso-position-vertical-relative:text" filled="f" stroked="f">
                  <v:textbox>
                    <w:txbxContent>
                      <w:p w:rsidR="008655CC" w:rsidRPr="00F97A8D" w:rsidRDefault="008655CC">
                        <w:pPr>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sz w:val="20"/>
                <w:szCs w:val="20"/>
                <w:lang w:eastAsia="es-CO"/>
              </w:rPr>
              <w:t>Trimeperidina (1, 2, 5-trimetil-4-fenil-4-propionoxipiperidina); y</w:t>
            </w:r>
          </w:p>
        </w:tc>
      </w:tr>
      <w:tr w:rsidR="00D93F09" w:rsidRPr="00890328">
        <w:trPr>
          <w:cantSplit/>
          <w:trHeight w:val="1020"/>
          <w:jc w:val="center"/>
        </w:trPr>
        <w:tc>
          <w:tcPr>
            <w:tcW w:w="359" w:type="dxa"/>
            <w:tcBorders>
              <w:top w:val="single" w:sz="4" w:space="0" w:color="auto"/>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39</w:t>
            </w:r>
          </w:p>
        </w:tc>
        <w:tc>
          <w:tcPr>
            <w:tcW w:w="3822"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Fenoperidina (éster etílico del ácido 1-(3-hidroxi-3-fenilpropil)-4-fenilpiperidina-4-carboxílico)</w:t>
            </w:r>
          </w:p>
        </w:tc>
        <w:tc>
          <w:tcPr>
            <w:tcW w:w="425"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79</w:t>
            </w:r>
          </w:p>
        </w:tc>
        <w:tc>
          <w:tcPr>
            <w:tcW w:w="4253" w:type="dxa"/>
            <w:tcBorders>
              <w:top w:val="single" w:sz="4" w:space="0" w:color="auto"/>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Los isómeros, a menos que estén expresamente exceptuados, de los estupefacientes de esta lista, siempre que la existencia de dichos isómeros sea posible dentro de la nomenclatura química especificada en esta lista.</w:t>
            </w:r>
          </w:p>
        </w:tc>
      </w:tr>
      <w:tr w:rsidR="00D93F09" w:rsidRPr="00890328">
        <w:trPr>
          <w:cantSplit/>
          <w:trHeight w:val="765"/>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jc w:val="center"/>
              <w:rPr>
                <w:rFonts w:ascii="Tahoma" w:hAnsi="Tahoma" w:cs="Tahoma"/>
                <w:sz w:val="20"/>
                <w:szCs w:val="20"/>
                <w:lang w:eastAsia="es-CO"/>
              </w:rPr>
            </w:pPr>
            <w:r w:rsidRPr="00890328">
              <w:rPr>
                <w:rFonts w:ascii="Tahoma" w:hAnsi="Tahoma" w:cs="Tahoma"/>
                <w:sz w:val="20"/>
                <w:szCs w:val="20"/>
                <w:lang w:eastAsia="es-CO"/>
              </w:rPr>
              <w:t>40</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Furetidina (éster etílico del ácido 1-(2-tetrahidrofurfuriloxietil)-4-fenilpiperidina-4-carboxílico)</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80</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Los ésteres y éteres, a menos que figuren en otra lista, de los estupefacientes de esta lista, siempre que sea posible formar dichos ésteres o éteres.</w:t>
            </w:r>
          </w:p>
        </w:tc>
      </w:tr>
      <w:tr w:rsidR="00D93F09" w:rsidRPr="00890328">
        <w:trPr>
          <w:cantSplit/>
          <w:trHeight w:val="1020"/>
          <w:jc w:val="center"/>
        </w:trPr>
        <w:tc>
          <w:tcPr>
            <w:tcW w:w="359" w:type="dxa"/>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 </w:t>
            </w:r>
          </w:p>
        </w:tc>
        <w:tc>
          <w:tcPr>
            <w:tcW w:w="3822"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 </w:t>
            </w:r>
          </w:p>
        </w:tc>
        <w:tc>
          <w:tcPr>
            <w:tcW w:w="425" w:type="dxa"/>
            <w:tcBorders>
              <w:top w:val="nil"/>
              <w:left w:val="nil"/>
              <w:bottom w:val="single" w:sz="4" w:space="0" w:color="auto"/>
              <w:right w:val="single" w:sz="4" w:space="0" w:color="auto"/>
            </w:tcBorders>
            <w:vAlign w:val="center"/>
          </w:tcPr>
          <w:p w:rsidR="00D93F09" w:rsidRPr="00890328" w:rsidRDefault="00D93F09" w:rsidP="000D644E">
            <w:pPr>
              <w:ind w:firstLine="0"/>
              <w:jc w:val="right"/>
              <w:rPr>
                <w:rFonts w:ascii="Tahoma" w:hAnsi="Tahoma" w:cs="Tahoma"/>
                <w:sz w:val="20"/>
                <w:szCs w:val="20"/>
                <w:lang w:eastAsia="es-CO"/>
              </w:rPr>
            </w:pPr>
            <w:r w:rsidRPr="00890328">
              <w:rPr>
                <w:rFonts w:ascii="Tahoma" w:hAnsi="Tahoma" w:cs="Tahoma"/>
                <w:sz w:val="20"/>
                <w:szCs w:val="20"/>
                <w:lang w:eastAsia="es-CO"/>
              </w:rPr>
              <w:t>81</w:t>
            </w:r>
          </w:p>
        </w:tc>
        <w:tc>
          <w:tcPr>
            <w:tcW w:w="4253" w:type="dxa"/>
            <w:tcBorders>
              <w:top w:val="nil"/>
              <w:left w:val="nil"/>
              <w:bottom w:val="single" w:sz="4" w:space="0" w:color="auto"/>
              <w:right w:val="single" w:sz="4" w:space="0" w:color="auto"/>
            </w:tcBorders>
            <w:vAlign w:val="center"/>
          </w:tcPr>
          <w:p w:rsidR="00D93F09" w:rsidRPr="00890328" w:rsidRDefault="00D93F09" w:rsidP="000D644E">
            <w:pPr>
              <w:ind w:firstLine="0"/>
              <w:rPr>
                <w:rFonts w:ascii="Tahoma" w:hAnsi="Tahoma" w:cs="Tahoma"/>
                <w:sz w:val="20"/>
                <w:szCs w:val="20"/>
                <w:lang w:eastAsia="es-CO"/>
              </w:rPr>
            </w:pPr>
            <w:r w:rsidRPr="00890328">
              <w:rPr>
                <w:rFonts w:ascii="Tahoma" w:hAnsi="Tahoma" w:cs="Tahoma"/>
                <w:sz w:val="20"/>
                <w:szCs w:val="20"/>
                <w:lang w:eastAsia="es-CO"/>
              </w:rPr>
              <w:t>Las sales de los estupefacientes enumerados en esta lista, incluso las sales de ésteres, éteres e isómeros en las condiciones antes expuestas, siempre que sea posible formar dichas sales.</w:t>
            </w:r>
          </w:p>
        </w:tc>
      </w:tr>
    </w:tbl>
    <w:p w:rsidR="00D93F09" w:rsidRPr="00890328" w:rsidRDefault="00D93F09" w:rsidP="000D644E">
      <w:pPr>
        <w:rPr>
          <w:rFonts w:ascii="Tahoma" w:hAnsi="Tahoma" w:cs="Tahoma"/>
        </w:rPr>
      </w:pPr>
    </w:p>
    <w:tbl>
      <w:tblPr>
        <w:tblW w:w="8815" w:type="dxa"/>
        <w:jc w:val="center"/>
        <w:tblCellMar>
          <w:left w:w="70" w:type="dxa"/>
          <w:right w:w="70" w:type="dxa"/>
        </w:tblCellMar>
        <w:tblLook w:val="00A0"/>
      </w:tblPr>
      <w:tblGrid>
        <w:gridCol w:w="348"/>
        <w:gridCol w:w="8467"/>
      </w:tblGrid>
      <w:tr w:rsidR="00D93F09" w:rsidRPr="00890328">
        <w:trPr>
          <w:trHeight w:val="285"/>
          <w:jc w:val="center"/>
        </w:trPr>
        <w:tc>
          <w:tcPr>
            <w:tcW w:w="348" w:type="dxa"/>
            <w:tcBorders>
              <w:top w:val="single" w:sz="4" w:space="0" w:color="auto"/>
              <w:left w:val="single" w:sz="4" w:space="0" w:color="auto"/>
              <w:bottom w:val="single" w:sz="4" w:space="0" w:color="auto"/>
              <w:right w:val="nil"/>
            </w:tcBorders>
            <w:shd w:val="clear" w:color="000000" w:fill="D8D8D8"/>
            <w:noWrap/>
            <w:vAlign w:val="center"/>
          </w:tcPr>
          <w:p w:rsidR="00D93F09" w:rsidRPr="00890328" w:rsidRDefault="00D93F09" w:rsidP="000D644E">
            <w:pPr>
              <w:pageBreakBefore/>
              <w:ind w:firstLine="0"/>
              <w:jc w:val="center"/>
              <w:rPr>
                <w:rFonts w:ascii="Tahoma" w:hAnsi="Tahoma" w:cs="Tahoma"/>
                <w:lang w:eastAsia="es-CO"/>
              </w:rPr>
            </w:pPr>
            <w:r w:rsidRPr="00890328">
              <w:rPr>
                <w:rFonts w:ascii="Tahoma" w:hAnsi="Tahoma" w:cs="Tahoma"/>
                <w:lang w:eastAsia="es-CO"/>
              </w:rPr>
              <w:t> </w:t>
            </w:r>
          </w:p>
        </w:tc>
        <w:tc>
          <w:tcPr>
            <w:tcW w:w="8467" w:type="dxa"/>
            <w:tcBorders>
              <w:top w:val="single" w:sz="4" w:space="0" w:color="auto"/>
              <w:left w:val="nil"/>
              <w:bottom w:val="single" w:sz="4" w:space="0" w:color="auto"/>
              <w:right w:val="single" w:sz="4" w:space="0" w:color="auto"/>
            </w:tcBorders>
            <w:shd w:val="clear" w:color="000000" w:fill="D8D8D8"/>
            <w:vAlign w:val="center"/>
          </w:tcPr>
          <w:p w:rsidR="00D93F09" w:rsidRPr="00890328" w:rsidRDefault="00D93F09" w:rsidP="000D644E">
            <w:pPr>
              <w:ind w:firstLine="0"/>
              <w:jc w:val="center"/>
              <w:rPr>
                <w:rFonts w:ascii="Tahoma" w:hAnsi="Tahoma" w:cs="Tahoma"/>
                <w:b/>
                <w:bCs/>
                <w:lang w:eastAsia="es-CO"/>
              </w:rPr>
            </w:pPr>
            <w:r w:rsidRPr="00890328">
              <w:rPr>
                <w:rFonts w:ascii="Tahoma" w:hAnsi="Tahoma" w:cs="Tahoma"/>
                <w:b/>
                <w:bCs/>
                <w:lang w:eastAsia="es-CO"/>
              </w:rPr>
              <w:t>LISTA II</w:t>
            </w:r>
          </w:p>
        </w:tc>
      </w:tr>
      <w:tr w:rsidR="00D93F09" w:rsidRPr="00890328">
        <w:trPr>
          <w:trHeight w:val="285"/>
          <w:jc w:val="center"/>
        </w:trPr>
        <w:tc>
          <w:tcPr>
            <w:tcW w:w="348"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w:t>
            </w:r>
          </w:p>
        </w:tc>
        <w:tc>
          <w:tcPr>
            <w:tcW w:w="8467"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Acetildihidrocodeína</w:t>
            </w:r>
          </w:p>
        </w:tc>
      </w:tr>
      <w:tr w:rsidR="00D93F09" w:rsidRPr="00890328">
        <w:trPr>
          <w:trHeight w:val="285"/>
          <w:jc w:val="center"/>
        </w:trPr>
        <w:tc>
          <w:tcPr>
            <w:tcW w:w="348"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w:t>
            </w:r>
          </w:p>
        </w:tc>
        <w:tc>
          <w:tcPr>
            <w:tcW w:w="8467"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b/>
                <w:bCs/>
                <w:lang w:eastAsia="es-CO"/>
              </w:rPr>
            </w:pPr>
            <w:r w:rsidRPr="00890328">
              <w:rPr>
                <w:rFonts w:ascii="Tahoma" w:hAnsi="Tahoma" w:cs="Tahoma"/>
                <w:b/>
                <w:bCs/>
                <w:lang w:eastAsia="es-CO"/>
              </w:rPr>
              <w:t>Codeína (3-metilmorfina)</w:t>
            </w:r>
          </w:p>
        </w:tc>
      </w:tr>
      <w:tr w:rsidR="00D93F09" w:rsidRPr="00890328">
        <w:trPr>
          <w:trHeight w:val="570"/>
          <w:jc w:val="center"/>
        </w:trPr>
        <w:tc>
          <w:tcPr>
            <w:tcW w:w="348"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w:t>
            </w:r>
          </w:p>
        </w:tc>
        <w:tc>
          <w:tcPr>
            <w:tcW w:w="8467" w:type="dxa"/>
            <w:tcBorders>
              <w:top w:val="nil"/>
              <w:left w:val="nil"/>
              <w:bottom w:val="single" w:sz="4" w:space="0" w:color="auto"/>
              <w:right w:val="single" w:sz="4" w:space="0" w:color="auto"/>
            </w:tcBorders>
            <w:vAlign w:val="bottom"/>
          </w:tcPr>
          <w:p w:rsidR="00D93F09" w:rsidRPr="00890328" w:rsidRDefault="00D93F09" w:rsidP="000D644E">
            <w:pPr>
              <w:ind w:firstLine="0"/>
              <w:jc w:val="left"/>
              <w:rPr>
                <w:rFonts w:ascii="Tahoma" w:hAnsi="Tahoma" w:cs="Tahoma"/>
                <w:lang w:eastAsia="es-CO"/>
              </w:rPr>
            </w:pPr>
            <w:r w:rsidRPr="00890328">
              <w:rPr>
                <w:rFonts w:ascii="Tahoma" w:hAnsi="Tahoma" w:cs="Tahoma"/>
                <w:lang w:eastAsia="es-CO"/>
              </w:rPr>
              <w:t>Dextropropoxifeno ((+)-4-dimetilamino-3-metil-1, 2-difenil-2-propionoxibutano)</w:t>
            </w:r>
          </w:p>
        </w:tc>
      </w:tr>
      <w:tr w:rsidR="00D93F09" w:rsidRPr="00890328">
        <w:trPr>
          <w:trHeight w:val="285"/>
          <w:jc w:val="center"/>
        </w:trPr>
        <w:tc>
          <w:tcPr>
            <w:tcW w:w="348"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w:t>
            </w:r>
          </w:p>
        </w:tc>
        <w:tc>
          <w:tcPr>
            <w:tcW w:w="8467"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Dihidrocodeína</w:t>
            </w:r>
          </w:p>
        </w:tc>
      </w:tr>
      <w:tr w:rsidR="00D93F09" w:rsidRPr="00890328">
        <w:trPr>
          <w:trHeight w:val="285"/>
          <w:jc w:val="center"/>
        </w:trPr>
        <w:tc>
          <w:tcPr>
            <w:tcW w:w="348"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w:t>
            </w:r>
          </w:p>
        </w:tc>
        <w:tc>
          <w:tcPr>
            <w:tcW w:w="8467" w:type="dxa"/>
            <w:tcBorders>
              <w:top w:val="single" w:sz="4" w:space="0" w:color="auto"/>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Etilmorfina (3-etilmorfina)</w:t>
            </w:r>
          </w:p>
        </w:tc>
      </w:tr>
      <w:tr w:rsidR="00D93F09" w:rsidRPr="00890328">
        <w:trPr>
          <w:trHeight w:val="285"/>
          <w:jc w:val="center"/>
        </w:trPr>
        <w:tc>
          <w:tcPr>
            <w:tcW w:w="348"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w:t>
            </w:r>
          </w:p>
        </w:tc>
        <w:tc>
          <w:tcPr>
            <w:tcW w:w="8467"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Norcodeína (N-demetilcodeína)</w:t>
            </w:r>
          </w:p>
        </w:tc>
      </w:tr>
      <w:tr w:rsidR="00D93F09" w:rsidRPr="00890328">
        <w:trPr>
          <w:trHeight w:val="285"/>
          <w:jc w:val="center"/>
        </w:trPr>
        <w:tc>
          <w:tcPr>
            <w:tcW w:w="348"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w:t>
            </w:r>
          </w:p>
        </w:tc>
        <w:tc>
          <w:tcPr>
            <w:tcW w:w="8467" w:type="dxa"/>
            <w:tcBorders>
              <w:top w:val="single" w:sz="4" w:space="0" w:color="auto"/>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Folcodina (Morfoliniletilmorfina); y</w:t>
            </w:r>
          </w:p>
        </w:tc>
      </w:tr>
      <w:tr w:rsidR="00D93F09" w:rsidRPr="00890328">
        <w:trPr>
          <w:trHeight w:val="777"/>
          <w:jc w:val="center"/>
        </w:trPr>
        <w:tc>
          <w:tcPr>
            <w:tcW w:w="348"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w:t>
            </w:r>
          </w:p>
        </w:tc>
        <w:tc>
          <w:tcPr>
            <w:tcW w:w="8467"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Los isómeros, a menos que estén expresamente exceptuados, de Ios estupefacientes de esta lista, siempre que sea posible formar dichos isómeros dentro de la nomenclatura química especificada en esta lista.</w:t>
            </w:r>
          </w:p>
        </w:tc>
      </w:tr>
      <w:tr w:rsidR="00D93F09" w:rsidRPr="00890328">
        <w:trPr>
          <w:trHeight w:val="855"/>
          <w:jc w:val="center"/>
        </w:trPr>
        <w:tc>
          <w:tcPr>
            <w:tcW w:w="348"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w:t>
            </w:r>
          </w:p>
        </w:tc>
        <w:tc>
          <w:tcPr>
            <w:tcW w:w="8467"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Las sales de los estupefacientes enumerados en esta lista, incluso las sales de los isómeros en las condiciones antes expuestas, siempre que sea posible formar dichas sales.</w:t>
            </w:r>
          </w:p>
        </w:tc>
      </w:tr>
    </w:tbl>
    <w:p w:rsidR="00D93F09" w:rsidRPr="00890328" w:rsidRDefault="00D93F09" w:rsidP="000D644E">
      <w:pPr>
        <w:rPr>
          <w:rFonts w:ascii="Tahoma" w:hAnsi="Tahoma" w:cs="Tahoma"/>
        </w:rPr>
      </w:pPr>
    </w:p>
    <w:tbl>
      <w:tblPr>
        <w:tblW w:w="8803" w:type="dxa"/>
        <w:jc w:val="center"/>
        <w:tblCellMar>
          <w:left w:w="70" w:type="dxa"/>
          <w:right w:w="70" w:type="dxa"/>
        </w:tblCellMar>
        <w:tblLook w:val="00A0"/>
      </w:tblPr>
      <w:tblGrid>
        <w:gridCol w:w="311"/>
        <w:gridCol w:w="8492"/>
      </w:tblGrid>
      <w:tr w:rsidR="00D93F09" w:rsidRPr="00890328">
        <w:trPr>
          <w:trHeight w:val="300"/>
          <w:jc w:val="center"/>
        </w:trPr>
        <w:tc>
          <w:tcPr>
            <w:tcW w:w="8803" w:type="dxa"/>
            <w:gridSpan w:val="2"/>
            <w:tcBorders>
              <w:top w:val="single" w:sz="4" w:space="0" w:color="auto"/>
              <w:left w:val="single" w:sz="4" w:space="0" w:color="auto"/>
              <w:bottom w:val="single" w:sz="4" w:space="0" w:color="000000"/>
              <w:right w:val="single" w:sz="4" w:space="0" w:color="000000"/>
            </w:tcBorders>
            <w:shd w:val="clear" w:color="000000" w:fill="D8D8D8"/>
            <w:vAlign w:val="bottom"/>
          </w:tcPr>
          <w:p w:rsidR="00D93F09" w:rsidRPr="00890328" w:rsidRDefault="00D93F09" w:rsidP="000D644E">
            <w:pPr>
              <w:ind w:firstLine="0"/>
              <w:jc w:val="center"/>
              <w:rPr>
                <w:rFonts w:ascii="Tahoma" w:hAnsi="Tahoma" w:cs="Tahoma"/>
                <w:b/>
                <w:bCs/>
                <w:lang w:eastAsia="es-CO"/>
              </w:rPr>
            </w:pPr>
            <w:r w:rsidRPr="00890328">
              <w:rPr>
                <w:rFonts w:ascii="Tahoma" w:hAnsi="Tahoma" w:cs="Tahoma"/>
                <w:b/>
                <w:bCs/>
                <w:lang w:eastAsia="es-CO"/>
              </w:rPr>
              <w:t>LISTA III</w:t>
            </w:r>
          </w:p>
        </w:tc>
      </w:tr>
      <w:tr w:rsidR="00D93F09" w:rsidRPr="00890328">
        <w:trPr>
          <w:trHeight w:val="285"/>
          <w:jc w:val="center"/>
        </w:trPr>
        <w:tc>
          <w:tcPr>
            <w:tcW w:w="311" w:type="dxa"/>
            <w:vMerge w:val="restart"/>
            <w:tcBorders>
              <w:top w:val="single" w:sz="4" w:space="0" w:color="000000"/>
              <w:left w:val="single" w:sz="4" w:space="0" w:color="auto"/>
              <w:bottom w:val="nil"/>
              <w:right w:val="single" w:sz="4" w:space="0" w:color="auto"/>
            </w:tcBorders>
            <w:noWrap/>
            <w:vAlign w:val="center"/>
          </w:tcPr>
          <w:p w:rsidR="00D93F09" w:rsidRPr="00890328" w:rsidRDefault="00D93F09" w:rsidP="000D644E">
            <w:pPr>
              <w:ind w:firstLine="0"/>
              <w:jc w:val="center"/>
              <w:rPr>
                <w:rFonts w:ascii="Tahoma" w:hAnsi="Tahoma" w:cs="Tahoma"/>
                <w:lang w:eastAsia="es-CO"/>
              </w:rPr>
            </w:pPr>
            <w:r w:rsidRPr="00890328">
              <w:rPr>
                <w:rFonts w:ascii="Tahoma" w:hAnsi="Tahoma" w:cs="Tahoma"/>
                <w:lang w:eastAsia="es-CO"/>
              </w:rPr>
              <w:t>1</w:t>
            </w:r>
          </w:p>
        </w:tc>
        <w:tc>
          <w:tcPr>
            <w:tcW w:w="8492" w:type="dxa"/>
            <w:tcBorders>
              <w:top w:val="single" w:sz="4" w:space="0" w:color="000000"/>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Preparados de:</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Acetildihidrocodeína, </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Codeína, </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Dextropropoxifeno, </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Dihidrocodeína, </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Etilmorfina, </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Folcodina y </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Norcodeína</w:t>
            </w:r>
          </w:p>
        </w:tc>
      </w:tr>
      <w:tr w:rsidR="00D93F09" w:rsidRPr="00890328">
        <w:trPr>
          <w:trHeight w:val="285"/>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 en los casos en que: </w:t>
            </w:r>
          </w:p>
        </w:tc>
      </w:tr>
      <w:tr w:rsidR="00D93F09" w:rsidRPr="00890328">
        <w:trPr>
          <w:trHeight w:val="1182"/>
          <w:jc w:val="center"/>
        </w:trPr>
        <w:tc>
          <w:tcPr>
            <w:tcW w:w="311" w:type="dxa"/>
            <w:vMerge/>
            <w:tcBorders>
              <w:top w:val="nil"/>
              <w:left w:val="single" w:sz="4" w:space="0" w:color="auto"/>
              <w:bottom w:val="nil"/>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 Estén mezclados con uno o varios ingredientes más, de tal modo que el preparado ofrezca muy poco o ningún peligro de abuso y de tal manera que el estupefaciente no pueda separarse por medios sencillos o en cantidades que ofrezcan peligro para la salud pública; y</w:t>
            </w:r>
          </w:p>
        </w:tc>
      </w:tr>
      <w:tr w:rsidR="00D93F09" w:rsidRPr="00890328">
        <w:trPr>
          <w:trHeight w:val="562"/>
          <w:jc w:val="center"/>
        </w:trPr>
        <w:tc>
          <w:tcPr>
            <w:tcW w:w="311" w:type="dxa"/>
            <w:vMerge/>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 Su contenido de estupefaciente no exceda de 100 miligramos por unidad posológica y el concentrado no exceda del 2,5 % en los preparados no divididos.</w:t>
            </w:r>
          </w:p>
        </w:tc>
      </w:tr>
      <w:tr w:rsidR="00D93F09" w:rsidRPr="00890328">
        <w:trPr>
          <w:trHeight w:val="557"/>
          <w:jc w:val="center"/>
        </w:trPr>
        <w:tc>
          <w:tcPr>
            <w:tcW w:w="311"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w:t>
            </w:r>
          </w:p>
        </w:tc>
        <w:tc>
          <w:tcPr>
            <w:tcW w:w="8492" w:type="dxa"/>
            <w:tcBorders>
              <w:top w:val="single" w:sz="4" w:space="0" w:color="auto"/>
              <w:left w:val="nil"/>
              <w:bottom w:val="single" w:sz="4" w:space="0" w:color="auto"/>
              <w:right w:val="single" w:sz="4" w:space="0" w:color="auto"/>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1" type="#_x0000_t202" style="position:absolute;left:0;text-align:left;margin-left:335.9pt;margin-top:43.25pt;width:106.2pt;height:30pt;z-index:19;mso-position-horizontal-relative:text;mso-position-vertical-relative:text" filled="f" stroked="f">
                  <v:textbox>
                    <w:txbxContent>
                      <w:p w:rsidR="008655CC" w:rsidRPr="00F97A8D" w:rsidRDefault="008655CC">
                        <w:pPr>
                          <w:rPr>
                            <w:rFonts w:ascii="Tahoma" w:hAnsi="Tahoma" w:cs="Tahoma"/>
                            <w:sz w:val="20"/>
                            <w:szCs w:val="20"/>
                            <w:lang w:val="es-CO"/>
                          </w:rPr>
                        </w:pPr>
                        <w:r>
                          <w:rPr>
                            <w:rFonts w:ascii="Tahoma" w:hAnsi="Tahoma" w:cs="Tahoma"/>
                            <w:sz w:val="20"/>
                            <w:szCs w:val="20"/>
                            <w:lang w:val="es-CO"/>
                          </w:rPr>
                          <w:t>(</w:t>
                        </w:r>
                        <w:r w:rsidRPr="00F97A8D">
                          <w:rPr>
                            <w:rFonts w:ascii="Tahoma" w:hAnsi="Tahoma" w:cs="Tahoma"/>
                            <w:sz w:val="20"/>
                            <w:szCs w:val="20"/>
                            <w:lang w:val="es-CO"/>
                          </w:rPr>
                          <w:t>Cont.</w:t>
                        </w:r>
                        <w:r>
                          <w:rPr>
                            <w:rFonts w:ascii="Tahoma" w:hAnsi="Tahoma" w:cs="Tahoma"/>
                            <w:sz w:val="20"/>
                            <w:szCs w:val="20"/>
                            <w:lang w:val="es-CO"/>
                          </w:rPr>
                          <w:t>)</w:t>
                        </w:r>
                      </w:p>
                    </w:txbxContent>
                  </v:textbox>
                </v:shape>
              </w:pict>
            </w:r>
            <w:r w:rsidR="00D93F09" w:rsidRPr="00890328">
              <w:rPr>
                <w:rFonts w:ascii="Tahoma" w:hAnsi="Tahoma" w:cs="Tahoma"/>
                <w:lang w:eastAsia="es-CO"/>
              </w:rPr>
              <w:t>Los preparados de cocaína que no contengan más del 0,1 % de cocaína calculado como base de cocaína y los preparados de opio o de morfina y estén mezclados con uno o varios ingredientes más de tal modo que el preparado ofrezca muy poco o ningún peligro de abuso y de tal manera que el estupefaciente no pueda separarse por medios sencillos o en cantidades que ofrezcan peligro para la salud pública.</w:t>
            </w:r>
          </w:p>
        </w:tc>
      </w:tr>
      <w:tr w:rsidR="00D93F09" w:rsidRPr="00890328">
        <w:trPr>
          <w:trHeight w:val="855"/>
          <w:jc w:val="center"/>
        </w:trPr>
        <w:tc>
          <w:tcPr>
            <w:tcW w:w="311"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w:t>
            </w:r>
          </w:p>
        </w:tc>
        <w:tc>
          <w:tcPr>
            <w:tcW w:w="8492" w:type="dxa"/>
            <w:tcBorders>
              <w:top w:val="single" w:sz="4" w:space="0" w:color="auto"/>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Los preparados sólidos de difenoxilato que no contengan más de 2,5 miligramos de difenoxilato calculado coma base y no menos de 25 microgramos de sulfato de atropina por unidad de dosis.</w:t>
            </w:r>
          </w:p>
        </w:tc>
      </w:tr>
      <w:tr w:rsidR="00D93F09" w:rsidRPr="00890328">
        <w:trPr>
          <w:trHeight w:val="285"/>
          <w:jc w:val="center"/>
        </w:trPr>
        <w:tc>
          <w:tcPr>
            <w:tcW w:w="311" w:type="dxa"/>
            <w:vMerge w:val="restart"/>
            <w:tcBorders>
              <w:top w:val="single" w:sz="4" w:space="0" w:color="auto"/>
              <w:left w:val="single" w:sz="4" w:space="0" w:color="auto"/>
              <w:bottom w:val="single" w:sz="4" w:space="0" w:color="000000"/>
              <w:right w:val="single" w:sz="4" w:space="0" w:color="auto"/>
            </w:tcBorders>
            <w:noWrap/>
            <w:vAlign w:val="center"/>
          </w:tcPr>
          <w:p w:rsidR="00D93F09" w:rsidRPr="00890328" w:rsidRDefault="00D93F09" w:rsidP="000D644E">
            <w:pPr>
              <w:ind w:firstLine="0"/>
              <w:jc w:val="center"/>
              <w:rPr>
                <w:rFonts w:ascii="Tahoma" w:hAnsi="Tahoma" w:cs="Tahoma"/>
                <w:lang w:eastAsia="es-CO"/>
              </w:rPr>
            </w:pPr>
            <w:r w:rsidRPr="00890328">
              <w:rPr>
                <w:rFonts w:ascii="Tahoma" w:hAnsi="Tahoma" w:cs="Tahoma"/>
                <w:lang w:eastAsia="es-CO"/>
              </w:rPr>
              <w:t>4</w:t>
            </w:r>
          </w:p>
        </w:tc>
        <w:tc>
          <w:tcPr>
            <w:tcW w:w="8492" w:type="dxa"/>
            <w:tcBorders>
              <w:top w:val="single" w:sz="4" w:space="0" w:color="auto"/>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Pulvis ipecacuanhae et opii compositus</w:t>
            </w:r>
          </w:p>
        </w:tc>
      </w:tr>
      <w:tr w:rsidR="00D93F09" w:rsidRPr="00890328">
        <w:trPr>
          <w:trHeight w:val="285"/>
          <w:jc w:val="center"/>
        </w:trPr>
        <w:tc>
          <w:tcPr>
            <w:tcW w:w="311" w:type="dxa"/>
            <w:vMerge/>
            <w:tcBorders>
              <w:top w:val="nil"/>
              <w:left w:val="single" w:sz="4" w:space="0" w:color="auto"/>
              <w:bottom w:val="single" w:sz="4" w:space="0" w:color="000000"/>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nil"/>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10 % de polvo de opio </w:t>
            </w:r>
          </w:p>
        </w:tc>
      </w:tr>
      <w:tr w:rsidR="00D93F09" w:rsidRPr="00890328">
        <w:trPr>
          <w:trHeight w:val="512"/>
          <w:jc w:val="center"/>
        </w:trPr>
        <w:tc>
          <w:tcPr>
            <w:tcW w:w="311" w:type="dxa"/>
            <w:vMerge/>
            <w:tcBorders>
              <w:top w:val="nil"/>
              <w:left w:val="single" w:sz="4" w:space="0" w:color="auto"/>
              <w:bottom w:val="single" w:sz="4" w:space="0" w:color="auto"/>
              <w:right w:val="single" w:sz="4" w:space="0" w:color="auto"/>
            </w:tcBorders>
            <w:vAlign w:val="center"/>
          </w:tcPr>
          <w:p w:rsidR="00D93F09" w:rsidRPr="00890328" w:rsidRDefault="00D93F09" w:rsidP="000D644E">
            <w:pPr>
              <w:ind w:firstLine="0"/>
              <w:rPr>
                <w:rFonts w:ascii="Tahoma" w:hAnsi="Tahoma" w:cs="Tahoma"/>
                <w:lang w:eastAsia="es-CO"/>
              </w:rPr>
            </w:pPr>
          </w:p>
        </w:tc>
        <w:tc>
          <w:tcPr>
            <w:tcW w:w="8492" w:type="dxa"/>
            <w:tcBorders>
              <w:top w:val="nil"/>
              <w:left w:val="nil"/>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 xml:space="preserve">10 % de polvo de raíz de ipecacuana, bien mezclados con 80 % de cualquier otro ingrediente en polvo, que no contengan estupefaciente alguno. </w:t>
            </w:r>
          </w:p>
        </w:tc>
      </w:tr>
      <w:tr w:rsidR="00D93F09" w:rsidRPr="00890328">
        <w:trPr>
          <w:trHeight w:val="855"/>
          <w:jc w:val="center"/>
        </w:trPr>
        <w:tc>
          <w:tcPr>
            <w:tcW w:w="311" w:type="dxa"/>
            <w:tcBorders>
              <w:top w:val="single" w:sz="4" w:space="0" w:color="auto"/>
              <w:left w:val="single" w:sz="4" w:space="0" w:color="auto"/>
              <w:bottom w:val="single" w:sz="4" w:space="0" w:color="auto"/>
              <w:right w:val="single" w:sz="4" w:space="0" w:color="auto"/>
            </w:tcBorders>
            <w:noWrap/>
            <w:vAlign w:val="center"/>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w:t>
            </w:r>
          </w:p>
        </w:tc>
        <w:tc>
          <w:tcPr>
            <w:tcW w:w="8492" w:type="dxa"/>
            <w:tcBorders>
              <w:top w:val="single" w:sz="4" w:space="0" w:color="auto"/>
              <w:left w:val="single" w:sz="4" w:space="0" w:color="auto"/>
              <w:bottom w:val="single" w:sz="4" w:space="0" w:color="auto"/>
              <w:right w:val="single" w:sz="4" w:space="0" w:color="auto"/>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Los preparados que respondan a cualesquiera de las fórmulas enumeradas en la lista y mezclas de dichos preparados con cualquier ingrediente que no contenga estupefaciente alguno.</w:t>
            </w:r>
          </w:p>
        </w:tc>
      </w:tr>
    </w:tbl>
    <w:p w:rsidR="00D93F09" w:rsidRPr="00890328" w:rsidRDefault="00D93F09" w:rsidP="000D644E">
      <w:pPr>
        <w:rPr>
          <w:rFonts w:ascii="Tahoma" w:hAnsi="Tahoma" w:cs="Tahoma"/>
        </w:rPr>
      </w:pPr>
    </w:p>
    <w:tbl>
      <w:tblPr>
        <w:tblW w:w="8803" w:type="dxa"/>
        <w:jc w:val="center"/>
        <w:tblCellMar>
          <w:left w:w="70" w:type="dxa"/>
          <w:right w:w="70" w:type="dxa"/>
        </w:tblCellMar>
        <w:tblLook w:val="00A0"/>
      </w:tblPr>
      <w:tblGrid>
        <w:gridCol w:w="333"/>
        <w:gridCol w:w="8470"/>
      </w:tblGrid>
      <w:tr w:rsidR="00D93F09" w:rsidRPr="00890328">
        <w:trPr>
          <w:trHeight w:val="300"/>
          <w:jc w:val="center"/>
        </w:trPr>
        <w:tc>
          <w:tcPr>
            <w:tcW w:w="8803"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tcPr>
          <w:p w:rsidR="00D93F09" w:rsidRPr="00890328" w:rsidRDefault="00D93F09" w:rsidP="000D644E">
            <w:pPr>
              <w:jc w:val="center"/>
              <w:rPr>
                <w:rFonts w:ascii="Tahoma" w:hAnsi="Tahoma" w:cs="Tahoma"/>
                <w:b/>
                <w:bCs/>
                <w:lang w:eastAsia="es-CO"/>
              </w:rPr>
            </w:pPr>
            <w:r w:rsidRPr="00890328">
              <w:rPr>
                <w:rFonts w:ascii="Tahoma" w:hAnsi="Tahoma" w:cs="Tahoma"/>
                <w:b/>
                <w:bCs/>
                <w:lang w:eastAsia="es-CO"/>
              </w:rPr>
              <w:t>LISTA IV</w:t>
            </w:r>
          </w:p>
        </w:tc>
      </w:tr>
      <w:tr w:rsidR="00D93F09" w:rsidRPr="00890328">
        <w:trPr>
          <w:trHeight w:val="285"/>
          <w:jc w:val="center"/>
        </w:trPr>
        <w:tc>
          <w:tcPr>
            <w:tcW w:w="333"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jc w:val="right"/>
              <w:rPr>
                <w:rFonts w:ascii="Tahoma" w:hAnsi="Tahoma" w:cs="Tahoma"/>
                <w:lang w:eastAsia="es-CO"/>
              </w:rPr>
            </w:pPr>
            <w:r w:rsidRPr="00890328">
              <w:rPr>
                <w:rFonts w:ascii="Tahoma" w:hAnsi="Tahoma" w:cs="Tahoma"/>
                <w:lang w:eastAsia="es-CO"/>
              </w:rPr>
              <w:t>1</w:t>
            </w:r>
          </w:p>
        </w:tc>
        <w:tc>
          <w:tcPr>
            <w:tcW w:w="8470" w:type="dxa"/>
            <w:tcBorders>
              <w:top w:val="nil"/>
              <w:left w:val="nil"/>
              <w:bottom w:val="single" w:sz="4" w:space="0" w:color="auto"/>
              <w:right w:val="single" w:sz="4" w:space="0" w:color="auto"/>
            </w:tcBorders>
            <w:vAlign w:val="bottom"/>
          </w:tcPr>
          <w:p w:rsidR="00D93F09" w:rsidRPr="00890328" w:rsidRDefault="00D93F09" w:rsidP="000D644E">
            <w:pPr>
              <w:rPr>
                <w:rFonts w:ascii="Tahoma" w:hAnsi="Tahoma" w:cs="Tahoma"/>
                <w:b/>
                <w:bCs/>
                <w:lang w:eastAsia="es-CO"/>
              </w:rPr>
            </w:pPr>
            <w:r w:rsidRPr="00890328">
              <w:rPr>
                <w:rFonts w:ascii="Tahoma" w:hAnsi="Tahoma" w:cs="Tahoma"/>
                <w:b/>
                <w:bCs/>
                <w:lang w:eastAsia="es-CO"/>
              </w:rPr>
              <w:t>Cannabis y su resina</w:t>
            </w:r>
          </w:p>
        </w:tc>
      </w:tr>
      <w:tr w:rsidR="00D93F09" w:rsidRPr="00890328">
        <w:trPr>
          <w:trHeight w:val="285"/>
          <w:jc w:val="center"/>
        </w:trPr>
        <w:tc>
          <w:tcPr>
            <w:tcW w:w="333"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jc w:val="right"/>
              <w:rPr>
                <w:rFonts w:ascii="Tahoma" w:hAnsi="Tahoma" w:cs="Tahoma"/>
                <w:lang w:eastAsia="es-CO"/>
              </w:rPr>
            </w:pPr>
            <w:r w:rsidRPr="00890328">
              <w:rPr>
                <w:rFonts w:ascii="Tahoma" w:hAnsi="Tahoma" w:cs="Tahoma"/>
                <w:lang w:eastAsia="es-CO"/>
              </w:rPr>
              <w:t>2</w:t>
            </w:r>
          </w:p>
        </w:tc>
        <w:tc>
          <w:tcPr>
            <w:tcW w:w="8470" w:type="dxa"/>
            <w:tcBorders>
              <w:top w:val="nil"/>
              <w:left w:val="nil"/>
              <w:bottom w:val="single" w:sz="4" w:space="0" w:color="auto"/>
              <w:right w:val="single" w:sz="4" w:space="0" w:color="auto"/>
            </w:tcBorders>
            <w:vAlign w:val="bottom"/>
          </w:tcPr>
          <w:p w:rsidR="00D93F09" w:rsidRPr="00890328" w:rsidRDefault="00D93F09" w:rsidP="000D644E">
            <w:pPr>
              <w:rPr>
                <w:rFonts w:ascii="Tahoma" w:hAnsi="Tahoma" w:cs="Tahoma"/>
                <w:lang w:eastAsia="es-CO"/>
              </w:rPr>
            </w:pPr>
            <w:r w:rsidRPr="00890328">
              <w:rPr>
                <w:rFonts w:ascii="Tahoma" w:hAnsi="Tahoma" w:cs="Tahoma"/>
                <w:lang w:eastAsia="es-CO"/>
              </w:rPr>
              <w:t>Cetobemidona (4-meta-hidroxifenil-1-metil-4-propionilpiperidina)</w:t>
            </w:r>
          </w:p>
        </w:tc>
      </w:tr>
      <w:tr w:rsidR="00D93F09" w:rsidRPr="00890328">
        <w:trPr>
          <w:trHeight w:val="285"/>
          <w:jc w:val="center"/>
        </w:trPr>
        <w:tc>
          <w:tcPr>
            <w:tcW w:w="333"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jc w:val="right"/>
              <w:rPr>
                <w:rFonts w:ascii="Tahoma" w:hAnsi="Tahoma" w:cs="Tahoma"/>
                <w:lang w:eastAsia="es-CO"/>
              </w:rPr>
            </w:pPr>
            <w:r w:rsidRPr="00890328">
              <w:rPr>
                <w:rFonts w:ascii="Tahoma" w:hAnsi="Tahoma" w:cs="Tahoma"/>
                <w:lang w:eastAsia="es-CO"/>
              </w:rPr>
              <w:t>3</w:t>
            </w:r>
          </w:p>
        </w:tc>
        <w:tc>
          <w:tcPr>
            <w:tcW w:w="8470" w:type="dxa"/>
            <w:tcBorders>
              <w:top w:val="nil"/>
              <w:left w:val="nil"/>
              <w:bottom w:val="single" w:sz="4" w:space="0" w:color="auto"/>
              <w:right w:val="single" w:sz="4" w:space="0" w:color="auto"/>
            </w:tcBorders>
            <w:vAlign w:val="bottom"/>
          </w:tcPr>
          <w:p w:rsidR="00D93F09" w:rsidRPr="00890328" w:rsidRDefault="00D93F09" w:rsidP="000D644E">
            <w:pPr>
              <w:rPr>
                <w:rFonts w:ascii="Tahoma" w:hAnsi="Tahoma" w:cs="Tahoma"/>
                <w:lang w:eastAsia="es-CO"/>
              </w:rPr>
            </w:pPr>
            <w:r w:rsidRPr="00890328">
              <w:rPr>
                <w:rFonts w:ascii="Tahoma" w:hAnsi="Tahoma" w:cs="Tahoma"/>
                <w:lang w:eastAsia="es-CO"/>
              </w:rPr>
              <w:t>Desomorfina (Dihidrodeoximorfina)</w:t>
            </w:r>
          </w:p>
        </w:tc>
      </w:tr>
      <w:tr w:rsidR="00D93F09" w:rsidRPr="00890328">
        <w:trPr>
          <w:trHeight w:val="285"/>
          <w:jc w:val="center"/>
        </w:trPr>
        <w:tc>
          <w:tcPr>
            <w:tcW w:w="333"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jc w:val="right"/>
              <w:rPr>
                <w:rFonts w:ascii="Tahoma" w:hAnsi="Tahoma" w:cs="Tahoma"/>
                <w:lang w:eastAsia="es-CO"/>
              </w:rPr>
            </w:pPr>
            <w:r w:rsidRPr="00890328">
              <w:rPr>
                <w:rFonts w:ascii="Tahoma" w:hAnsi="Tahoma" w:cs="Tahoma"/>
                <w:lang w:eastAsia="es-CO"/>
              </w:rPr>
              <w:t>4</w:t>
            </w:r>
          </w:p>
        </w:tc>
        <w:tc>
          <w:tcPr>
            <w:tcW w:w="8470" w:type="dxa"/>
            <w:tcBorders>
              <w:top w:val="nil"/>
              <w:left w:val="nil"/>
              <w:bottom w:val="single" w:sz="4" w:space="0" w:color="auto"/>
              <w:right w:val="single" w:sz="4" w:space="0" w:color="auto"/>
            </w:tcBorders>
            <w:vAlign w:val="bottom"/>
          </w:tcPr>
          <w:p w:rsidR="00D93F09" w:rsidRPr="00890328" w:rsidRDefault="00D93F09" w:rsidP="000D644E">
            <w:pPr>
              <w:rPr>
                <w:rFonts w:ascii="Tahoma" w:hAnsi="Tahoma" w:cs="Tahoma"/>
                <w:b/>
                <w:bCs/>
                <w:lang w:eastAsia="es-CO"/>
              </w:rPr>
            </w:pPr>
            <w:r w:rsidRPr="00890328">
              <w:rPr>
                <w:rFonts w:ascii="Tahoma" w:hAnsi="Tahoma" w:cs="Tahoma"/>
                <w:b/>
                <w:bCs/>
                <w:lang w:eastAsia="es-CO"/>
              </w:rPr>
              <w:t>Heroína (Diacetilmorfina)</w:t>
            </w:r>
          </w:p>
        </w:tc>
      </w:tr>
      <w:tr w:rsidR="00D93F09" w:rsidRPr="00890328">
        <w:trPr>
          <w:trHeight w:val="570"/>
          <w:jc w:val="center"/>
        </w:trPr>
        <w:tc>
          <w:tcPr>
            <w:tcW w:w="333" w:type="dxa"/>
            <w:tcBorders>
              <w:top w:val="nil"/>
              <w:left w:val="single" w:sz="4" w:space="0" w:color="auto"/>
              <w:bottom w:val="single" w:sz="4" w:space="0" w:color="auto"/>
              <w:right w:val="single" w:sz="4" w:space="0" w:color="auto"/>
            </w:tcBorders>
            <w:noWrap/>
            <w:vAlign w:val="center"/>
          </w:tcPr>
          <w:p w:rsidR="00D93F09" w:rsidRPr="00890328" w:rsidRDefault="00D93F09" w:rsidP="000D644E">
            <w:pPr>
              <w:jc w:val="right"/>
              <w:rPr>
                <w:rFonts w:ascii="Tahoma" w:hAnsi="Tahoma" w:cs="Tahoma"/>
                <w:lang w:eastAsia="es-CO"/>
              </w:rPr>
            </w:pPr>
            <w:r w:rsidRPr="00890328">
              <w:rPr>
                <w:rFonts w:ascii="Tahoma" w:hAnsi="Tahoma" w:cs="Tahoma"/>
                <w:lang w:eastAsia="es-CO"/>
              </w:rPr>
              <w:t>5</w:t>
            </w:r>
          </w:p>
        </w:tc>
        <w:tc>
          <w:tcPr>
            <w:tcW w:w="8470" w:type="dxa"/>
            <w:tcBorders>
              <w:top w:val="nil"/>
              <w:left w:val="nil"/>
              <w:bottom w:val="single" w:sz="4" w:space="0" w:color="auto"/>
              <w:right w:val="single" w:sz="4" w:space="0" w:color="auto"/>
            </w:tcBorders>
            <w:vAlign w:val="bottom"/>
          </w:tcPr>
          <w:p w:rsidR="00D93F09" w:rsidRPr="00890328" w:rsidRDefault="00D93F09" w:rsidP="000D644E">
            <w:pPr>
              <w:rPr>
                <w:rFonts w:ascii="Tahoma" w:hAnsi="Tahoma" w:cs="Tahoma"/>
                <w:lang w:eastAsia="es-CO"/>
              </w:rPr>
            </w:pPr>
            <w:r w:rsidRPr="00890328">
              <w:rPr>
                <w:rFonts w:ascii="Tahoma" w:hAnsi="Tahoma" w:cs="Tahoma"/>
                <w:lang w:eastAsia="es-CO"/>
              </w:rPr>
              <w:t>Las sales de todos los estupefacientes enumerados en esta lista, siempre que sea posible formar dichas sales.</w:t>
            </w:r>
          </w:p>
        </w:tc>
      </w:tr>
    </w:tbl>
    <w:p w:rsidR="00D93F09" w:rsidRPr="00890328" w:rsidRDefault="00D93F09" w:rsidP="000D644E">
      <w:pPr>
        <w:rPr>
          <w:rFonts w:ascii="Tahoma" w:hAnsi="Tahoma" w:cs="Tahoma"/>
        </w:rPr>
      </w:pPr>
    </w:p>
    <w:p w:rsidR="00C95E6E" w:rsidRDefault="00D93F09" w:rsidP="00C537C7">
      <w:pPr>
        <w:pStyle w:val="Prrafodelista1"/>
        <w:numPr>
          <w:ilvl w:val="0"/>
          <w:numId w:val="21"/>
        </w:numPr>
        <w:ind w:left="357" w:firstLine="0"/>
        <w:outlineLvl w:val="1"/>
        <w:rPr>
          <w:rFonts w:ascii="Tahoma" w:hAnsi="Tahoma" w:cs="Tahoma"/>
          <w:b/>
          <w:bCs/>
        </w:rPr>
      </w:pPr>
      <w:r w:rsidRPr="00890328">
        <w:rPr>
          <w:rFonts w:ascii="Tahoma" w:hAnsi="Tahoma" w:cs="Tahoma"/>
        </w:rPr>
        <w:br w:type="page"/>
      </w:r>
      <w:bookmarkStart w:id="627" w:name="_Ref324102811"/>
      <w:bookmarkStart w:id="628" w:name="_Toc325185993"/>
      <w:r w:rsidR="00C537C7">
        <w:rPr>
          <w:rFonts w:ascii="Tahoma" w:hAnsi="Tahoma" w:cs="Tahoma"/>
          <w:b/>
          <w:bCs/>
        </w:rPr>
        <w:t>Anexo 3. C</w:t>
      </w:r>
      <w:r w:rsidR="00C95E6E" w:rsidRPr="00890328">
        <w:rPr>
          <w:rFonts w:ascii="Tahoma" w:hAnsi="Tahoma" w:cs="Tahoma"/>
          <w:b/>
          <w:bCs/>
        </w:rPr>
        <w:t>omposición de la Comisión de Estupefacientes (CND)</w:t>
      </w:r>
      <w:bookmarkEnd w:id="627"/>
      <w:bookmarkEnd w:id="628"/>
    </w:p>
    <w:p w:rsidR="00C95E6E" w:rsidRPr="00890328" w:rsidRDefault="00C95E6E" w:rsidP="003B22EB">
      <w:pPr>
        <w:pStyle w:val="Prrafodelista1"/>
        <w:ind w:left="454" w:firstLine="0"/>
        <w:jc w:val="left"/>
        <w:rPr>
          <w:rFonts w:ascii="Tahoma" w:hAnsi="Tahoma" w:cs="Tahoma"/>
          <w:b/>
          <w:bCs/>
        </w:rPr>
      </w:pPr>
    </w:p>
    <w:p w:rsidR="00C95E6E" w:rsidRPr="00890328" w:rsidRDefault="00C95E6E" w:rsidP="00C95E6E">
      <w:pPr>
        <w:pStyle w:val="Prrafodelista1"/>
        <w:ind w:left="357"/>
        <w:jc w:val="center"/>
        <w:rPr>
          <w:rFonts w:ascii="Tahoma" w:hAnsi="Tahoma" w:cs="Tahoma"/>
        </w:rPr>
      </w:pPr>
      <w:r w:rsidRPr="00890328">
        <w:rPr>
          <w:rFonts w:ascii="Tahoma" w:hAnsi="Tahoma" w:cs="Tahoma"/>
        </w:rPr>
        <w:t>(</w:t>
      </w:r>
      <w:r w:rsidR="00A25333">
        <w:rPr>
          <w:rFonts w:ascii="Tahoma" w:hAnsi="Tahoma" w:cs="Tahoma"/>
        </w:rPr>
        <w:t>Países miembros</w:t>
      </w:r>
      <w:r w:rsidRPr="00890328">
        <w:rPr>
          <w:rFonts w:ascii="Tahoma" w:hAnsi="Tahoma" w:cs="Tahoma"/>
        </w:rPr>
        <w:t xml:space="preserve"> con el año hasta que dura su periodo).</w:t>
      </w:r>
    </w:p>
    <w:p w:rsidR="00C95E6E" w:rsidRPr="00890328" w:rsidRDefault="00C95E6E" w:rsidP="00C95E6E">
      <w:pPr>
        <w:autoSpaceDE w:val="0"/>
        <w:autoSpaceDN w:val="0"/>
        <w:adjustRightInd w:val="0"/>
        <w:spacing w:before="100" w:after="100"/>
        <w:rPr>
          <w:rFonts w:ascii="Tahoma" w:hAnsi="Tahoma" w:cs="Tahoma"/>
        </w:rPr>
      </w:pPr>
    </w:p>
    <w:p w:rsidR="00C95E6E" w:rsidRPr="00890328" w:rsidRDefault="00C95E6E" w:rsidP="00C95E6E">
      <w:pPr>
        <w:autoSpaceDE w:val="0"/>
        <w:autoSpaceDN w:val="0"/>
        <w:adjustRightInd w:val="0"/>
        <w:spacing w:before="100" w:after="100"/>
        <w:rPr>
          <w:rFonts w:ascii="Tahoma" w:hAnsi="Tahoma" w:cs="Tahoma"/>
        </w:rPr>
        <w:sectPr w:rsidR="00C95E6E" w:rsidRPr="00890328" w:rsidSect="00AF50C3">
          <w:pgSz w:w="11906" w:h="16838"/>
          <w:pgMar w:top="1417" w:right="1273" w:bottom="1134" w:left="1273" w:header="1440" w:footer="1440" w:gutter="0"/>
          <w:cols w:space="720"/>
          <w:noEndnote/>
        </w:sectPr>
      </w:pPr>
    </w:p>
    <w:p w:rsidR="00C95E6E" w:rsidRDefault="005B606B" w:rsidP="00C95E6E">
      <w:pPr>
        <w:autoSpaceDE w:val="0"/>
        <w:autoSpaceDN w:val="0"/>
        <w:adjustRightInd w:val="0"/>
        <w:spacing w:before="100" w:after="100"/>
        <w:ind w:firstLine="0"/>
        <w:jc w:val="left"/>
        <w:rPr>
          <w:rFonts w:ascii="Tahoma" w:hAnsi="Tahoma" w:cs="Tahoma"/>
        </w:rPr>
      </w:pPr>
      <w:r>
        <w:rPr>
          <w:rFonts w:ascii="Tahoma" w:hAnsi="Tahoma" w:cs="Tahoma"/>
        </w:rPr>
        <w:t>1 Afganistán 2015</w:t>
      </w:r>
      <w:r>
        <w:rPr>
          <w:rFonts w:ascii="Tahoma" w:hAnsi="Tahoma" w:cs="Tahoma"/>
        </w:rPr>
        <w:br/>
        <w:t>2 Argelia 2015</w:t>
      </w:r>
      <w:r>
        <w:rPr>
          <w:rFonts w:ascii="Tahoma" w:hAnsi="Tahoma" w:cs="Tahoma"/>
        </w:rPr>
        <w:br/>
        <w:t>3 Australia2013</w:t>
      </w:r>
      <w:r>
        <w:rPr>
          <w:rFonts w:ascii="Tahoma" w:hAnsi="Tahoma" w:cs="Tahoma"/>
        </w:rPr>
        <w:br/>
        <w:t>4 Austria 2015</w:t>
      </w:r>
      <w:r>
        <w:rPr>
          <w:rFonts w:ascii="Tahoma" w:hAnsi="Tahoma" w:cs="Tahoma"/>
        </w:rPr>
        <w:br/>
        <w:t>5 Bielorrusia 2013</w:t>
      </w:r>
      <w:r>
        <w:rPr>
          <w:rFonts w:ascii="Tahoma" w:hAnsi="Tahoma" w:cs="Tahoma"/>
        </w:rPr>
        <w:br/>
        <w:t>6 Bélgica 2013</w:t>
      </w:r>
      <w:r>
        <w:rPr>
          <w:rFonts w:ascii="Tahoma" w:hAnsi="Tahoma" w:cs="Tahoma"/>
        </w:rPr>
        <w:br/>
        <w:t>7 Bolivia 2013</w:t>
      </w:r>
      <w:r>
        <w:rPr>
          <w:rFonts w:ascii="Tahoma" w:hAnsi="Tahoma" w:cs="Tahoma"/>
        </w:rPr>
        <w:br/>
        <w:t>8 Brasil 2013</w:t>
      </w:r>
      <w:r>
        <w:rPr>
          <w:rFonts w:ascii="Tahoma" w:hAnsi="Tahoma" w:cs="Tahoma"/>
        </w:rPr>
        <w:br/>
        <w:t>9 Camerún 2015</w:t>
      </w:r>
      <w:r w:rsidR="00C95E6E" w:rsidRPr="00890328">
        <w:rPr>
          <w:rFonts w:ascii="Tahoma" w:hAnsi="Tahoma" w:cs="Tahoma"/>
        </w:rPr>
        <w:br/>
        <w:t xml:space="preserve">10 Canadá </w:t>
      </w:r>
      <w:r>
        <w:rPr>
          <w:rFonts w:ascii="Tahoma" w:hAnsi="Tahoma" w:cs="Tahoma"/>
        </w:rPr>
        <w:t>2013</w:t>
      </w:r>
      <w:r>
        <w:rPr>
          <w:rFonts w:ascii="Tahoma" w:hAnsi="Tahoma" w:cs="Tahoma"/>
        </w:rPr>
        <w:br/>
        <w:t>11 Chile 2013</w:t>
      </w:r>
      <w:r>
        <w:rPr>
          <w:rFonts w:ascii="Tahoma" w:hAnsi="Tahoma" w:cs="Tahoma"/>
        </w:rPr>
        <w:br/>
        <w:t>12 China 2015</w:t>
      </w:r>
      <w:r w:rsidR="00C95E6E" w:rsidRPr="00890328">
        <w:rPr>
          <w:rFonts w:ascii="Tahoma" w:hAnsi="Tahoma" w:cs="Tahoma"/>
        </w:rPr>
        <w:br/>
        <w:t>13 Colombia 2013</w:t>
      </w:r>
      <w:r w:rsidR="00C95E6E" w:rsidRPr="00890328">
        <w:rPr>
          <w:rFonts w:ascii="Tahoma" w:hAnsi="Tahoma" w:cs="Tahoma"/>
        </w:rPr>
        <w:br/>
        <w:t>14 C</w:t>
      </w:r>
      <w:r>
        <w:rPr>
          <w:rFonts w:ascii="Tahoma" w:hAnsi="Tahoma" w:cs="Tahoma"/>
        </w:rPr>
        <w:t>osta de Marfil 2013</w:t>
      </w:r>
      <w:r>
        <w:rPr>
          <w:rFonts w:ascii="Tahoma" w:hAnsi="Tahoma" w:cs="Tahoma"/>
        </w:rPr>
        <w:br/>
        <w:t>15 R.D. del Congo 2015</w:t>
      </w:r>
      <w:r w:rsidR="007048A6">
        <w:rPr>
          <w:rFonts w:ascii="Tahoma" w:hAnsi="Tahoma" w:cs="Tahoma"/>
        </w:rPr>
        <w:br/>
        <w:t>16 Dinamarca 2015</w:t>
      </w:r>
      <w:r w:rsidR="007048A6">
        <w:rPr>
          <w:rFonts w:ascii="Tahoma" w:hAnsi="Tahoma" w:cs="Tahoma"/>
        </w:rPr>
        <w:br/>
        <w:t>17 Francia 2013</w:t>
      </w:r>
      <w:r w:rsidR="007048A6">
        <w:rPr>
          <w:rFonts w:ascii="Tahoma" w:hAnsi="Tahoma" w:cs="Tahoma"/>
        </w:rPr>
        <w:br/>
        <w:t>18 Alemania 2015</w:t>
      </w:r>
      <w:r w:rsidR="007048A6">
        <w:rPr>
          <w:rFonts w:ascii="Tahoma" w:hAnsi="Tahoma" w:cs="Tahoma"/>
        </w:rPr>
        <w:br/>
        <w:t>19 Ghana 2013</w:t>
      </w:r>
      <w:r w:rsidR="00C95E6E" w:rsidRPr="00890328">
        <w:rPr>
          <w:rFonts w:ascii="Tahoma" w:hAnsi="Tahoma" w:cs="Tahoma"/>
        </w:rPr>
        <w:br/>
      </w:r>
      <w:r w:rsidR="00A25333">
        <w:rPr>
          <w:rFonts w:ascii="Tahoma" w:hAnsi="Tahoma" w:cs="Tahoma"/>
        </w:rPr>
        <w:t>20</w:t>
      </w:r>
      <w:r w:rsidR="007048A6">
        <w:rPr>
          <w:rFonts w:ascii="Tahoma" w:hAnsi="Tahoma" w:cs="Tahoma"/>
        </w:rPr>
        <w:t xml:space="preserve"> Guatemala 2015</w:t>
      </w:r>
      <w:r w:rsidR="00A25333">
        <w:rPr>
          <w:rFonts w:ascii="Tahoma" w:hAnsi="Tahoma" w:cs="Tahoma"/>
        </w:rPr>
        <w:br/>
        <w:t>21</w:t>
      </w:r>
      <w:r w:rsidR="007048A6">
        <w:rPr>
          <w:rFonts w:ascii="Tahoma" w:hAnsi="Tahoma" w:cs="Tahoma"/>
        </w:rPr>
        <w:t xml:space="preserve"> Hungría 2015</w:t>
      </w:r>
      <w:r w:rsidR="00A25333">
        <w:rPr>
          <w:rFonts w:ascii="Tahoma" w:hAnsi="Tahoma" w:cs="Tahoma"/>
        </w:rPr>
        <w:br/>
        <w:t>22</w:t>
      </w:r>
      <w:r w:rsidR="007048A6">
        <w:rPr>
          <w:rFonts w:ascii="Tahoma" w:hAnsi="Tahoma" w:cs="Tahoma"/>
        </w:rPr>
        <w:t xml:space="preserve"> India 2013</w:t>
      </w:r>
      <w:r w:rsidR="00A25333">
        <w:rPr>
          <w:rFonts w:ascii="Tahoma" w:hAnsi="Tahoma" w:cs="Tahoma"/>
        </w:rPr>
        <w:br/>
        <w:t>23</w:t>
      </w:r>
      <w:r w:rsidR="007048A6">
        <w:rPr>
          <w:rFonts w:ascii="Tahoma" w:hAnsi="Tahoma" w:cs="Tahoma"/>
        </w:rPr>
        <w:t xml:space="preserve"> Irán 2015</w:t>
      </w:r>
      <w:r w:rsidR="00A25333">
        <w:rPr>
          <w:rFonts w:ascii="Tahoma" w:hAnsi="Tahoma" w:cs="Tahoma"/>
        </w:rPr>
        <w:br/>
        <w:t>24</w:t>
      </w:r>
      <w:r w:rsidR="007048A6">
        <w:rPr>
          <w:rFonts w:ascii="Tahoma" w:hAnsi="Tahoma" w:cs="Tahoma"/>
        </w:rPr>
        <w:t xml:space="preserve"> Israel 2015</w:t>
      </w:r>
      <w:r w:rsidR="00A25333">
        <w:rPr>
          <w:rFonts w:ascii="Tahoma" w:hAnsi="Tahoma" w:cs="Tahoma"/>
        </w:rPr>
        <w:br/>
        <w:t>25</w:t>
      </w:r>
      <w:r w:rsidR="007048A6">
        <w:rPr>
          <w:rFonts w:ascii="Tahoma" w:hAnsi="Tahoma" w:cs="Tahoma"/>
        </w:rPr>
        <w:t xml:space="preserve"> Italia 2015</w:t>
      </w:r>
      <w:r w:rsidR="00A25333">
        <w:rPr>
          <w:rFonts w:ascii="Tahoma" w:hAnsi="Tahoma" w:cs="Tahoma"/>
        </w:rPr>
        <w:br/>
        <w:t>26</w:t>
      </w:r>
      <w:r w:rsidR="00C95E6E" w:rsidRPr="00890328">
        <w:rPr>
          <w:rFonts w:ascii="Tahoma" w:hAnsi="Tahoma" w:cs="Tahoma"/>
        </w:rPr>
        <w:t xml:space="preserve"> </w:t>
      </w:r>
      <w:r w:rsidR="007048A6">
        <w:rPr>
          <w:rFonts w:ascii="Tahoma" w:hAnsi="Tahoma" w:cs="Tahoma"/>
        </w:rPr>
        <w:t>Japón 2015</w:t>
      </w:r>
      <w:r w:rsidR="00A25333">
        <w:rPr>
          <w:rFonts w:ascii="Tahoma" w:hAnsi="Tahoma" w:cs="Tahoma"/>
        </w:rPr>
        <w:br/>
        <w:t>27</w:t>
      </w:r>
      <w:r w:rsidR="00C95E6E" w:rsidRPr="00890328">
        <w:rPr>
          <w:rFonts w:ascii="Tahoma" w:hAnsi="Tahoma" w:cs="Tahoma"/>
        </w:rPr>
        <w:t xml:space="preserve"> </w:t>
      </w:r>
      <w:r w:rsidR="007048A6">
        <w:rPr>
          <w:rFonts w:ascii="Tahoma" w:hAnsi="Tahoma" w:cs="Tahoma"/>
        </w:rPr>
        <w:t>Laos 2013</w:t>
      </w:r>
      <w:r w:rsidR="00A25333">
        <w:rPr>
          <w:rFonts w:ascii="Tahoma" w:hAnsi="Tahoma" w:cs="Tahoma"/>
        </w:rPr>
        <w:br/>
        <w:t>28</w:t>
      </w:r>
      <w:r w:rsidR="007048A6">
        <w:rPr>
          <w:rFonts w:ascii="Tahoma" w:hAnsi="Tahoma" w:cs="Tahoma"/>
        </w:rPr>
        <w:t xml:space="preserve"> Mexico 2015</w:t>
      </w:r>
      <w:r w:rsidR="00A25333">
        <w:rPr>
          <w:rFonts w:ascii="Tahoma" w:hAnsi="Tahoma" w:cs="Tahoma"/>
        </w:rPr>
        <w:br/>
        <w:t>29 Myanmar 2013</w:t>
      </w:r>
      <w:r w:rsidR="00A25333">
        <w:rPr>
          <w:rFonts w:ascii="Tahoma" w:hAnsi="Tahoma" w:cs="Tahoma"/>
        </w:rPr>
        <w:br/>
        <w:t>30</w:t>
      </w:r>
      <w:r w:rsidR="00C95E6E" w:rsidRPr="00890328">
        <w:rPr>
          <w:rFonts w:ascii="Tahoma" w:hAnsi="Tahoma" w:cs="Tahoma"/>
        </w:rPr>
        <w:t xml:space="preserve"> </w:t>
      </w:r>
      <w:r w:rsidR="007048A6">
        <w:rPr>
          <w:rFonts w:ascii="Tahoma" w:hAnsi="Tahoma" w:cs="Tahoma"/>
        </w:rPr>
        <w:t>Namibia 2015</w:t>
      </w:r>
      <w:r w:rsidR="00A25333">
        <w:rPr>
          <w:rFonts w:ascii="Tahoma" w:hAnsi="Tahoma" w:cs="Tahoma"/>
        </w:rPr>
        <w:br/>
        <w:t>31</w:t>
      </w:r>
      <w:r w:rsidR="007048A6">
        <w:rPr>
          <w:rFonts w:ascii="Tahoma" w:hAnsi="Tahoma" w:cs="Tahoma"/>
        </w:rPr>
        <w:t xml:space="preserve"> Holanda 2015</w:t>
      </w:r>
      <w:r w:rsidR="00A25333">
        <w:rPr>
          <w:rFonts w:ascii="Tahoma" w:hAnsi="Tahoma" w:cs="Tahoma"/>
        </w:rPr>
        <w:br/>
        <w:t>32</w:t>
      </w:r>
      <w:r w:rsidR="007048A6">
        <w:rPr>
          <w:rFonts w:ascii="Tahoma" w:hAnsi="Tahoma" w:cs="Tahoma"/>
        </w:rPr>
        <w:t xml:space="preserve"> Pakistán 2015</w:t>
      </w:r>
      <w:r w:rsidR="007048A6">
        <w:rPr>
          <w:rFonts w:ascii="Tahoma" w:hAnsi="Tahoma" w:cs="Tahoma"/>
        </w:rPr>
        <w:br/>
        <w:t>3</w:t>
      </w:r>
      <w:r w:rsidR="00A25333">
        <w:rPr>
          <w:rFonts w:ascii="Tahoma" w:hAnsi="Tahoma" w:cs="Tahoma"/>
        </w:rPr>
        <w:t>3</w:t>
      </w:r>
      <w:r w:rsidR="007048A6">
        <w:rPr>
          <w:rFonts w:ascii="Tahoma" w:hAnsi="Tahoma" w:cs="Tahoma"/>
        </w:rPr>
        <w:t xml:space="preserve"> Perú 2015</w:t>
      </w:r>
      <w:r w:rsidR="00A25333">
        <w:rPr>
          <w:rFonts w:ascii="Tahoma" w:hAnsi="Tahoma" w:cs="Tahoma"/>
        </w:rPr>
        <w:br/>
        <w:t>34</w:t>
      </w:r>
      <w:r w:rsidR="007048A6">
        <w:rPr>
          <w:rFonts w:ascii="Tahoma" w:hAnsi="Tahoma" w:cs="Tahoma"/>
        </w:rPr>
        <w:t xml:space="preserve"> Polonia 2015</w:t>
      </w:r>
      <w:r w:rsidR="00A25333">
        <w:rPr>
          <w:rFonts w:ascii="Tahoma" w:hAnsi="Tahoma" w:cs="Tahoma"/>
        </w:rPr>
        <w:br/>
        <w:t>35</w:t>
      </w:r>
      <w:r w:rsidR="007048A6">
        <w:rPr>
          <w:rFonts w:ascii="Tahoma" w:hAnsi="Tahoma" w:cs="Tahoma"/>
        </w:rPr>
        <w:t xml:space="preserve"> Corea del Sur 2015</w:t>
      </w:r>
      <w:r w:rsidR="00A25333">
        <w:rPr>
          <w:rFonts w:ascii="Tahoma" w:hAnsi="Tahoma" w:cs="Tahoma"/>
        </w:rPr>
        <w:br/>
        <w:t>36</w:t>
      </w:r>
      <w:r w:rsidR="007048A6">
        <w:rPr>
          <w:rFonts w:ascii="Tahoma" w:hAnsi="Tahoma" w:cs="Tahoma"/>
        </w:rPr>
        <w:t xml:space="preserve"> Rumanía</w:t>
      </w:r>
      <w:r w:rsidR="00A25333">
        <w:rPr>
          <w:rFonts w:ascii="Tahoma" w:hAnsi="Tahoma" w:cs="Tahoma"/>
        </w:rPr>
        <w:t xml:space="preserve"> 2013</w:t>
      </w:r>
      <w:r w:rsidR="00A25333">
        <w:rPr>
          <w:rFonts w:ascii="Tahoma" w:hAnsi="Tahoma" w:cs="Tahoma"/>
        </w:rPr>
        <w:br/>
        <w:t>37</w:t>
      </w:r>
      <w:r w:rsidR="00C95E6E" w:rsidRPr="00890328">
        <w:rPr>
          <w:rFonts w:ascii="Tahoma" w:hAnsi="Tahoma" w:cs="Tahoma"/>
        </w:rPr>
        <w:t xml:space="preserve"> </w:t>
      </w:r>
      <w:r w:rsidR="007048A6">
        <w:rPr>
          <w:rFonts w:ascii="Tahoma" w:hAnsi="Tahoma" w:cs="Tahoma"/>
        </w:rPr>
        <w:t>Rusia 2013</w:t>
      </w:r>
      <w:r w:rsidR="00A25333">
        <w:rPr>
          <w:rFonts w:ascii="Tahoma" w:hAnsi="Tahoma" w:cs="Tahoma"/>
        </w:rPr>
        <w:br/>
        <w:t>38</w:t>
      </w:r>
      <w:r w:rsidR="007048A6">
        <w:rPr>
          <w:rFonts w:ascii="Tahoma" w:hAnsi="Tahoma" w:cs="Tahoma"/>
        </w:rPr>
        <w:t xml:space="preserve"> Arabia Saudí 2013</w:t>
      </w:r>
      <w:r w:rsidR="00A25333">
        <w:rPr>
          <w:rFonts w:ascii="Tahoma" w:hAnsi="Tahoma" w:cs="Tahoma"/>
        </w:rPr>
        <w:br/>
        <w:t>39</w:t>
      </w:r>
      <w:r w:rsidR="00C95E6E" w:rsidRPr="00890328">
        <w:rPr>
          <w:rFonts w:ascii="Tahoma" w:hAnsi="Tahoma" w:cs="Tahoma"/>
        </w:rPr>
        <w:t xml:space="preserve"> </w:t>
      </w:r>
      <w:r w:rsidR="007048A6">
        <w:rPr>
          <w:rFonts w:ascii="Tahoma" w:hAnsi="Tahoma" w:cs="Tahoma"/>
        </w:rPr>
        <w:t>Sierra Leona 2013</w:t>
      </w:r>
      <w:r w:rsidR="00A25333">
        <w:rPr>
          <w:rFonts w:ascii="Tahoma" w:hAnsi="Tahoma" w:cs="Tahoma"/>
        </w:rPr>
        <w:br/>
        <w:t>40</w:t>
      </w:r>
      <w:r w:rsidR="007048A6">
        <w:rPr>
          <w:rFonts w:ascii="Tahoma" w:hAnsi="Tahoma" w:cs="Tahoma"/>
        </w:rPr>
        <w:t xml:space="preserve"> España 2013</w:t>
      </w:r>
      <w:r w:rsidR="00A25333">
        <w:rPr>
          <w:rFonts w:ascii="Tahoma" w:hAnsi="Tahoma" w:cs="Tahoma"/>
        </w:rPr>
        <w:br/>
        <w:t>41</w:t>
      </w:r>
      <w:r w:rsidR="007048A6">
        <w:rPr>
          <w:rFonts w:ascii="Tahoma" w:hAnsi="Tahoma" w:cs="Tahoma"/>
        </w:rPr>
        <w:t xml:space="preserve"> San Vicente y las Granadinas 2015</w:t>
      </w:r>
      <w:r w:rsidR="00A25333">
        <w:rPr>
          <w:rFonts w:ascii="Tahoma" w:hAnsi="Tahoma" w:cs="Tahoma"/>
        </w:rPr>
        <w:br/>
        <w:t>42</w:t>
      </w:r>
      <w:r w:rsidR="007048A6">
        <w:rPr>
          <w:rFonts w:ascii="Tahoma" w:hAnsi="Tahoma" w:cs="Tahoma"/>
        </w:rPr>
        <w:t xml:space="preserve"> Surinam 2015</w:t>
      </w:r>
      <w:r w:rsidR="007048A6">
        <w:rPr>
          <w:rFonts w:ascii="Tahoma" w:hAnsi="Tahoma" w:cs="Tahoma"/>
        </w:rPr>
        <w:br/>
      </w:r>
      <w:r w:rsidR="00A25333">
        <w:rPr>
          <w:rFonts w:ascii="Tahoma" w:hAnsi="Tahoma" w:cs="Tahoma"/>
        </w:rPr>
        <w:t>43</w:t>
      </w:r>
      <w:r w:rsidR="007048A6">
        <w:rPr>
          <w:rFonts w:ascii="Tahoma" w:hAnsi="Tahoma" w:cs="Tahoma"/>
        </w:rPr>
        <w:t xml:space="preserve"> Suazilandia 2013</w:t>
      </w:r>
      <w:r w:rsidR="00A25333">
        <w:rPr>
          <w:rFonts w:ascii="Tahoma" w:hAnsi="Tahoma" w:cs="Tahoma"/>
        </w:rPr>
        <w:br/>
        <w:t>44</w:t>
      </w:r>
      <w:r w:rsidR="007048A6">
        <w:rPr>
          <w:rFonts w:ascii="Tahoma" w:hAnsi="Tahoma" w:cs="Tahoma"/>
        </w:rPr>
        <w:t xml:space="preserve"> Tailandia 2015</w:t>
      </w:r>
      <w:r w:rsidR="007048A6">
        <w:rPr>
          <w:rFonts w:ascii="Tahoma" w:hAnsi="Tahoma" w:cs="Tahoma"/>
        </w:rPr>
        <w:br/>
      </w:r>
      <w:r w:rsidR="00A25333">
        <w:rPr>
          <w:rFonts w:ascii="Tahoma" w:hAnsi="Tahoma" w:cs="Tahoma"/>
        </w:rPr>
        <w:t>45</w:t>
      </w:r>
      <w:r w:rsidR="007048A6">
        <w:rPr>
          <w:rFonts w:ascii="Tahoma" w:hAnsi="Tahoma" w:cs="Tahoma"/>
        </w:rPr>
        <w:t xml:space="preserve"> Turquia 2015</w:t>
      </w:r>
      <w:r w:rsidR="00A25333">
        <w:rPr>
          <w:rFonts w:ascii="Tahoma" w:hAnsi="Tahoma" w:cs="Tahoma"/>
        </w:rPr>
        <w:br/>
        <w:t>46</w:t>
      </w:r>
      <w:r w:rsidR="007048A6">
        <w:rPr>
          <w:rFonts w:ascii="Tahoma" w:hAnsi="Tahoma" w:cs="Tahoma"/>
        </w:rPr>
        <w:t xml:space="preserve"> Turkmenistán 2015</w:t>
      </w:r>
      <w:r w:rsidR="00A25333">
        <w:rPr>
          <w:rFonts w:ascii="Tahoma" w:hAnsi="Tahoma" w:cs="Tahoma"/>
        </w:rPr>
        <w:br/>
        <w:t>47</w:t>
      </w:r>
      <w:r w:rsidR="007048A6">
        <w:rPr>
          <w:rFonts w:ascii="Tahoma" w:hAnsi="Tahoma" w:cs="Tahoma"/>
        </w:rPr>
        <w:t xml:space="preserve"> Ucrania 2015</w:t>
      </w:r>
      <w:r w:rsidR="00A25333">
        <w:rPr>
          <w:rFonts w:ascii="Tahoma" w:hAnsi="Tahoma" w:cs="Tahoma"/>
        </w:rPr>
        <w:br/>
        <w:t>48</w:t>
      </w:r>
      <w:r w:rsidR="007048A6">
        <w:rPr>
          <w:rFonts w:ascii="Tahoma" w:hAnsi="Tahoma" w:cs="Tahoma"/>
        </w:rPr>
        <w:t xml:space="preserve"> Reino Unido 2013</w:t>
      </w:r>
      <w:r w:rsidR="00A25333">
        <w:rPr>
          <w:rFonts w:ascii="Tahoma" w:hAnsi="Tahoma" w:cs="Tahoma"/>
        </w:rPr>
        <w:br/>
        <w:t>49</w:t>
      </w:r>
      <w:r w:rsidR="007048A6">
        <w:rPr>
          <w:rFonts w:ascii="Tahoma" w:hAnsi="Tahoma" w:cs="Tahoma"/>
        </w:rPr>
        <w:t xml:space="preserve"> Tanzania 2015</w:t>
      </w:r>
      <w:r w:rsidR="007048A6">
        <w:rPr>
          <w:rFonts w:ascii="Tahoma" w:hAnsi="Tahoma" w:cs="Tahoma"/>
        </w:rPr>
        <w:br/>
      </w:r>
      <w:r w:rsidR="00A25333">
        <w:rPr>
          <w:rFonts w:ascii="Tahoma" w:hAnsi="Tahoma" w:cs="Tahoma"/>
        </w:rPr>
        <w:t>50</w:t>
      </w:r>
      <w:r w:rsidR="007048A6">
        <w:rPr>
          <w:rFonts w:ascii="Tahoma" w:hAnsi="Tahoma" w:cs="Tahoma"/>
        </w:rPr>
        <w:t xml:space="preserve"> Estados Unidos 2015</w:t>
      </w:r>
      <w:r w:rsidR="007048A6">
        <w:rPr>
          <w:rFonts w:ascii="Tahoma" w:hAnsi="Tahoma" w:cs="Tahoma"/>
        </w:rPr>
        <w:br/>
      </w:r>
      <w:r w:rsidR="00A25333">
        <w:rPr>
          <w:rFonts w:ascii="Tahoma" w:hAnsi="Tahoma" w:cs="Tahoma"/>
        </w:rPr>
        <w:t>51</w:t>
      </w:r>
      <w:r w:rsidR="007048A6">
        <w:rPr>
          <w:rFonts w:ascii="Tahoma" w:hAnsi="Tahoma" w:cs="Tahoma"/>
        </w:rPr>
        <w:t xml:space="preserve"> Uruguay 2015</w:t>
      </w:r>
      <w:r w:rsidR="00A25333">
        <w:rPr>
          <w:rFonts w:ascii="Tahoma" w:hAnsi="Tahoma" w:cs="Tahoma"/>
        </w:rPr>
        <w:br/>
        <w:t>52 Zimbabwe 2015</w:t>
      </w:r>
      <w:r w:rsidR="00A25333">
        <w:rPr>
          <w:rFonts w:ascii="Tahoma" w:hAnsi="Tahoma" w:cs="Tahoma"/>
        </w:rPr>
        <w:br/>
        <w:t>53 País africano VACANTE</w:t>
      </w:r>
    </w:p>
    <w:p w:rsidR="00C95E6E" w:rsidRPr="00890328" w:rsidRDefault="00C95E6E" w:rsidP="00C95E6E">
      <w:pPr>
        <w:autoSpaceDE w:val="0"/>
        <w:autoSpaceDN w:val="0"/>
        <w:adjustRightInd w:val="0"/>
        <w:spacing w:before="100" w:after="100"/>
        <w:rPr>
          <w:rFonts w:ascii="Tahoma" w:hAnsi="Tahoma" w:cs="Tahoma"/>
        </w:rPr>
      </w:pPr>
    </w:p>
    <w:p w:rsidR="00C95E6E" w:rsidRPr="00890328" w:rsidRDefault="00C95E6E" w:rsidP="00C95E6E">
      <w:pPr>
        <w:spacing w:after="120"/>
        <w:rPr>
          <w:rFonts w:ascii="Tahoma" w:hAnsi="Tahoma" w:cs="Tahoma"/>
        </w:rPr>
        <w:sectPr w:rsidR="00C95E6E" w:rsidRPr="00890328" w:rsidSect="00AF50C3">
          <w:type w:val="continuous"/>
          <w:pgSz w:w="11906" w:h="16838"/>
          <w:pgMar w:top="1417" w:right="1273" w:bottom="1134" w:left="1273" w:header="1440" w:footer="1440" w:gutter="0"/>
          <w:cols w:num="2" w:space="720"/>
          <w:noEndnote/>
        </w:sectPr>
      </w:pPr>
    </w:p>
    <w:p w:rsidR="00C95E6E" w:rsidRPr="00890328" w:rsidRDefault="00C537C7" w:rsidP="00C537C7">
      <w:pPr>
        <w:pStyle w:val="Prrafodelista1"/>
        <w:numPr>
          <w:ilvl w:val="0"/>
          <w:numId w:val="25"/>
        </w:numPr>
        <w:spacing w:before="0"/>
        <w:jc w:val="left"/>
        <w:outlineLvl w:val="0"/>
        <w:rPr>
          <w:rFonts w:ascii="Tahoma" w:hAnsi="Tahoma" w:cs="Tahoma"/>
          <w:b/>
          <w:bCs/>
        </w:rPr>
      </w:pPr>
      <w:bookmarkStart w:id="629" w:name="_Ref324102855"/>
      <w:bookmarkStart w:id="630" w:name="_Ref324102877"/>
      <w:bookmarkStart w:id="631" w:name="_Toc325185994"/>
      <w:r>
        <w:rPr>
          <w:rFonts w:ascii="Tahoma" w:hAnsi="Tahoma" w:cs="Tahoma"/>
          <w:b/>
          <w:bCs/>
        </w:rPr>
        <w:t xml:space="preserve">Anexo 4. </w:t>
      </w:r>
      <w:r w:rsidR="00C95E6E" w:rsidRPr="00890328">
        <w:rPr>
          <w:rFonts w:ascii="Tahoma" w:hAnsi="Tahoma" w:cs="Tahoma"/>
          <w:b/>
          <w:bCs/>
        </w:rPr>
        <w:t>Origen de los fondos de financiación de ONUDD 2009</w:t>
      </w:r>
      <w:bookmarkEnd w:id="629"/>
      <w:bookmarkEnd w:id="630"/>
      <w:bookmarkEnd w:id="631"/>
    </w:p>
    <w:tbl>
      <w:tblPr>
        <w:tblW w:w="8959" w:type="dxa"/>
        <w:jc w:val="center"/>
        <w:tblCellMar>
          <w:left w:w="70" w:type="dxa"/>
          <w:right w:w="70" w:type="dxa"/>
        </w:tblCellMar>
        <w:tblLook w:val="00A0"/>
      </w:tblPr>
      <w:tblGrid>
        <w:gridCol w:w="1156"/>
        <w:gridCol w:w="2093"/>
        <w:gridCol w:w="1666"/>
        <w:gridCol w:w="1501"/>
        <w:gridCol w:w="1666"/>
        <w:gridCol w:w="877"/>
      </w:tblGrid>
      <w:tr w:rsidR="00C95E6E" w:rsidRPr="00890328">
        <w:trPr>
          <w:cantSplit/>
          <w:jc w:val="center"/>
        </w:trPr>
        <w:tc>
          <w:tcPr>
            <w:tcW w:w="8959" w:type="dxa"/>
            <w:gridSpan w:val="6"/>
            <w:tcBorders>
              <w:top w:val="single" w:sz="4" w:space="0" w:color="000000"/>
              <w:left w:val="single" w:sz="4" w:space="0" w:color="000000"/>
              <w:bottom w:val="single" w:sz="4" w:space="0" w:color="000000"/>
              <w:right w:val="single" w:sz="4" w:space="0" w:color="000000"/>
            </w:tcBorders>
            <w:shd w:val="clear" w:color="000000" w:fill="A5A5A5"/>
            <w:vAlign w:val="bottom"/>
          </w:tcPr>
          <w:p w:rsidR="00C95E6E" w:rsidRPr="00890328" w:rsidRDefault="00C95E6E" w:rsidP="0080614A">
            <w:pPr>
              <w:spacing w:before="0"/>
              <w:ind w:firstLine="0"/>
              <w:jc w:val="center"/>
              <w:rPr>
                <w:rFonts w:ascii="Tahoma" w:hAnsi="Tahoma" w:cs="Tahoma"/>
                <w:b/>
                <w:bCs/>
                <w:lang w:eastAsia="es-CO"/>
              </w:rPr>
            </w:pPr>
            <w:r w:rsidRPr="00890328">
              <w:rPr>
                <w:rFonts w:ascii="Tahoma" w:hAnsi="Tahoma" w:cs="Tahoma"/>
                <w:b/>
                <w:bCs/>
                <w:sz w:val="22"/>
                <w:szCs w:val="22"/>
                <w:lang w:eastAsia="es-CO"/>
              </w:rPr>
              <w:t>Donantes Locales</w:t>
            </w:r>
          </w:p>
        </w:tc>
      </w:tr>
      <w:tr w:rsidR="00C95E6E" w:rsidRPr="00890328">
        <w:trPr>
          <w:cantSplit/>
          <w:jc w:val="center"/>
        </w:trPr>
        <w:tc>
          <w:tcPr>
            <w:tcW w:w="1156" w:type="dxa"/>
            <w:tcBorders>
              <w:top w:val="nil"/>
              <w:left w:val="single" w:sz="4" w:space="0" w:color="000000"/>
              <w:bottom w:val="single" w:sz="4" w:space="0" w:color="000000"/>
              <w:right w:val="nil"/>
            </w:tcBorders>
            <w:shd w:val="clear" w:color="000000" w:fill="A5A5A5"/>
            <w:vAlign w:val="center"/>
          </w:tcPr>
          <w:p w:rsidR="00C95E6E" w:rsidRPr="00890328" w:rsidRDefault="00C95E6E" w:rsidP="0080614A">
            <w:pPr>
              <w:spacing w:before="0"/>
              <w:ind w:firstLine="0"/>
              <w:jc w:val="center"/>
              <w:rPr>
                <w:rFonts w:ascii="Tahoma" w:hAnsi="Tahoma" w:cs="Tahoma"/>
                <w:b/>
                <w:bCs/>
                <w:lang w:eastAsia="es-CO"/>
              </w:rPr>
            </w:pPr>
            <w:r w:rsidRPr="00890328">
              <w:rPr>
                <w:rFonts w:ascii="Tahoma" w:hAnsi="Tahoma" w:cs="Tahoma"/>
                <w:b/>
                <w:bCs/>
                <w:sz w:val="22"/>
                <w:szCs w:val="22"/>
                <w:lang w:eastAsia="es-CO"/>
              </w:rPr>
              <w:t>Ranking</w:t>
            </w:r>
          </w:p>
        </w:tc>
        <w:tc>
          <w:tcPr>
            <w:tcW w:w="2093"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spacing w:before="0"/>
              <w:ind w:firstLine="0"/>
              <w:jc w:val="center"/>
              <w:rPr>
                <w:rFonts w:ascii="Tahoma" w:hAnsi="Tahoma" w:cs="Tahoma"/>
                <w:b/>
                <w:bCs/>
                <w:lang w:eastAsia="es-CO"/>
              </w:rPr>
            </w:pPr>
            <w:r w:rsidRPr="00890328">
              <w:rPr>
                <w:rFonts w:ascii="Tahoma" w:hAnsi="Tahoma" w:cs="Tahoma"/>
                <w:b/>
                <w:bCs/>
                <w:sz w:val="22"/>
                <w:szCs w:val="22"/>
                <w:lang w:eastAsia="es-CO"/>
              </w:rPr>
              <w:t>Donante</w:t>
            </w:r>
          </w:p>
        </w:tc>
        <w:tc>
          <w:tcPr>
            <w:tcW w:w="1666" w:type="dxa"/>
            <w:tcBorders>
              <w:top w:val="nil"/>
              <w:left w:val="nil"/>
              <w:bottom w:val="single" w:sz="4" w:space="0" w:color="000000"/>
              <w:right w:val="nil"/>
            </w:tcBorders>
            <w:shd w:val="clear" w:color="000000" w:fill="A5A5A5"/>
            <w:vAlign w:val="center"/>
          </w:tcPr>
          <w:p w:rsidR="00C95E6E" w:rsidRPr="00890328" w:rsidRDefault="00C95E6E" w:rsidP="0080614A">
            <w:pPr>
              <w:spacing w:before="0"/>
              <w:ind w:firstLine="0"/>
              <w:jc w:val="center"/>
              <w:rPr>
                <w:rFonts w:ascii="Tahoma" w:hAnsi="Tahoma" w:cs="Tahoma"/>
                <w:b/>
                <w:bCs/>
                <w:lang w:eastAsia="es-CO"/>
              </w:rPr>
            </w:pPr>
            <w:r w:rsidRPr="00890328">
              <w:rPr>
                <w:rFonts w:ascii="Tahoma" w:hAnsi="Tahoma" w:cs="Tahoma"/>
                <w:b/>
                <w:bCs/>
                <w:sz w:val="22"/>
                <w:szCs w:val="22"/>
                <w:lang w:eastAsia="es-CO"/>
              </w:rPr>
              <w:t xml:space="preserve">Proyectos </w:t>
            </w:r>
          </w:p>
        </w:tc>
        <w:tc>
          <w:tcPr>
            <w:tcW w:w="1501"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spacing w:before="0"/>
              <w:ind w:firstLine="0"/>
              <w:jc w:val="center"/>
              <w:rPr>
                <w:rFonts w:ascii="Tahoma" w:hAnsi="Tahoma" w:cs="Tahoma"/>
                <w:b/>
                <w:bCs/>
                <w:lang w:eastAsia="es-CO"/>
              </w:rPr>
            </w:pPr>
            <w:r w:rsidRPr="00890328">
              <w:rPr>
                <w:rFonts w:ascii="Tahoma" w:hAnsi="Tahoma" w:cs="Tahoma"/>
                <w:b/>
                <w:bCs/>
                <w:sz w:val="22"/>
                <w:szCs w:val="22"/>
                <w:lang w:eastAsia="es-CO"/>
              </w:rPr>
              <w:t xml:space="preserve">Libre Disp. </w:t>
            </w:r>
          </w:p>
        </w:tc>
        <w:tc>
          <w:tcPr>
            <w:tcW w:w="1666" w:type="dxa"/>
            <w:tcBorders>
              <w:top w:val="nil"/>
              <w:left w:val="nil"/>
              <w:bottom w:val="single" w:sz="4" w:space="0" w:color="000000"/>
              <w:right w:val="nil"/>
            </w:tcBorders>
            <w:shd w:val="clear" w:color="000000" w:fill="A5A5A5"/>
            <w:vAlign w:val="center"/>
          </w:tcPr>
          <w:p w:rsidR="00C95E6E" w:rsidRPr="00890328" w:rsidRDefault="00C95E6E" w:rsidP="0080614A">
            <w:pPr>
              <w:spacing w:before="0"/>
              <w:ind w:firstLine="0"/>
              <w:jc w:val="center"/>
              <w:rPr>
                <w:rFonts w:ascii="Tahoma" w:hAnsi="Tahoma" w:cs="Tahoma"/>
                <w:b/>
                <w:bCs/>
                <w:lang w:eastAsia="es-CO"/>
              </w:rPr>
            </w:pPr>
            <w:r w:rsidRPr="00890328">
              <w:rPr>
                <w:rFonts w:ascii="Tahoma" w:hAnsi="Tahoma" w:cs="Tahoma"/>
                <w:b/>
                <w:bCs/>
                <w:sz w:val="22"/>
                <w:szCs w:val="22"/>
                <w:lang w:eastAsia="es-CO"/>
              </w:rPr>
              <w:t>Total</w:t>
            </w:r>
          </w:p>
        </w:tc>
        <w:tc>
          <w:tcPr>
            <w:tcW w:w="877"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spacing w:before="0"/>
              <w:ind w:firstLine="0"/>
              <w:jc w:val="center"/>
              <w:rPr>
                <w:rFonts w:ascii="Tahoma" w:hAnsi="Tahoma" w:cs="Tahoma"/>
                <w:b/>
                <w:bCs/>
                <w:lang w:eastAsia="es-CO"/>
              </w:rPr>
            </w:pPr>
            <w:r w:rsidRPr="00890328">
              <w:rPr>
                <w:rFonts w:ascii="Tahoma" w:hAnsi="Tahoma" w:cs="Tahoma"/>
                <w:b/>
                <w:bCs/>
                <w:sz w:val="22"/>
                <w:szCs w:val="22"/>
                <w:lang w:eastAsia="es-CO"/>
              </w:rPr>
              <w:t>%</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22</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Colombia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41.656.488</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40.000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41.696.488</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75,7</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23</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Libia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3.500.000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3.500.000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6,4</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24</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Brasil</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2.948.633</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2.948.633</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5,4</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25</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Qatar</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1.351.050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1.351.050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2,5</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26</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Perú</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1.078.730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1.078.730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27</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Bolivia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599.886</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604.886</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28</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India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431.763</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103.000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534.763</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29</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Rusia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425.000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75.000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0,9</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30</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Bermuda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350.000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350.000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0,6</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31</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Corea del Sur</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170.000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137.200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307.200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0,6</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32</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México</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300.000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300.000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0,5</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33</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Tanzania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292.420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292.420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0,5</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34</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Emiratos Árabes</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231.275</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231.275</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0,4</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35</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Panamá</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200.000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203.000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0,4</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36</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China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200.000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0,4</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37</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Grecia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127.877</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20.000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147.877</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0,3</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38</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Polonia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145.349</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145.349</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0,3</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39</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Namibia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0,2</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40</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Suráfrica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95.000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95.000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0,2</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41</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Tailandia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60.000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20.000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80.000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42</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Mónaco</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65.616</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10.540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76.156</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43</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Ecuador</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60.000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60.000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44</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Nueva Zelanda</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51.144</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51.144</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45</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Kazakstán</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46</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Hungría</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39.765</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39.765</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47</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Israel</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20.000</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15.000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35.000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48</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Maldivas</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31.794</w:t>
            </w: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 </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31.794</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0,1</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49</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Croacia</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14.000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14.000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50</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Hong Kong</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13.978</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13.978</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51</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Argelia</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52</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Chile</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53</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Venezuela</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54</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Marruecos</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8.000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8.000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55</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Eslovenia</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7.530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7.530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56</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Kuwait</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57</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Singapur</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58</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Sri Lanka</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59</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Túnez</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1.527</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1.527</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60</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Camerún</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1.129</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1.129</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61</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Bahamas</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62</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Bangladesh</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63</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Laos</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1.000</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1156" w:type="dxa"/>
            <w:tcBorders>
              <w:top w:val="nil"/>
              <w:left w:val="single" w:sz="4" w:space="0" w:color="000000"/>
              <w:bottom w:val="nil"/>
              <w:right w:val="nil"/>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64</w:t>
            </w:r>
          </w:p>
        </w:tc>
        <w:tc>
          <w:tcPr>
            <w:tcW w:w="2093"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rPr>
                <w:rFonts w:ascii="Tahoma" w:hAnsi="Tahoma" w:cs="Tahoma"/>
                <w:lang w:eastAsia="es-CO"/>
              </w:rPr>
            </w:pPr>
            <w:r w:rsidRPr="00890328">
              <w:rPr>
                <w:rFonts w:ascii="Tahoma" w:hAnsi="Tahoma" w:cs="Tahoma"/>
                <w:sz w:val="22"/>
                <w:szCs w:val="22"/>
                <w:lang w:eastAsia="es-CO"/>
              </w:rPr>
              <w:t>Pakistán</w:t>
            </w:r>
          </w:p>
        </w:tc>
        <w:tc>
          <w:tcPr>
            <w:tcW w:w="1666" w:type="dxa"/>
            <w:tcBorders>
              <w:top w:val="nil"/>
              <w:left w:val="nil"/>
              <w:bottom w:val="nil"/>
              <w:right w:val="nil"/>
            </w:tcBorders>
            <w:vAlign w:val="bottom"/>
          </w:tcPr>
          <w:p w:rsidR="00C95E6E" w:rsidRPr="00890328" w:rsidRDefault="00C95E6E" w:rsidP="0080614A">
            <w:pPr>
              <w:spacing w:before="0"/>
              <w:ind w:firstLine="0"/>
              <w:rPr>
                <w:rFonts w:ascii="Tahoma" w:hAnsi="Tahoma" w:cs="Tahoma"/>
                <w:lang w:eastAsia="es-CO"/>
              </w:rPr>
            </w:pPr>
          </w:p>
        </w:tc>
        <w:tc>
          <w:tcPr>
            <w:tcW w:w="1501" w:type="dxa"/>
            <w:tcBorders>
              <w:top w:val="nil"/>
              <w:left w:val="single" w:sz="4" w:space="0" w:color="000000"/>
              <w:bottom w:val="nil"/>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996</w:t>
            </w:r>
          </w:p>
        </w:tc>
        <w:tc>
          <w:tcPr>
            <w:tcW w:w="1666" w:type="dxa"/>
            <w:tcBorders>
              <w:top w:val="nil"/>
              <w:left w:val="nil"/>
              <w:bottom w:val="nil"/>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996</w:t>
            </w:r>
          </w:p>
        </w:tc>
        <w:tc>
          <w:tcPr>
            <w:tcW w:w="877" w:type="dxa"/>
            <w:tcBorders>
              <w:top w:val="nil"/>
              <w:left w:val="single" w:sz="4" w:space="0" w:color="000000"/>
              <w:bottom w:val="nil"/>
              <w:right w:val="single" w:sz="4" w:space="0" w:color="000000"/>
            </w:tcBorders>
            <w:vAlign w:val="bottom"/>
          </w:tcPr>
          <w:p w:rsidR="00C95E6E" w:rsidRPr="00890328" w:rsidRDefault="00C95E6E" w:rsidP="0080614A">
            <w:pPr>
              <w:keepNext/>
              <w:spacing w:before="0"/>
              <w:ind w:firstLine="0"/>
              <w:jc w:val="right"/>
              <w:rPr>
                <w:rFonts w:ascii="Tahoma" w:hAnsi="Tahoma" w:cs="Tahoma"/>
                <w:lang w:eastAsia="es-CO"/>
              </w:rPr>
            </w:pPr>
            <w:r w:rsidRPr="00890328">
              <w:rPr>
                <w:rFonts w:ascii="Tahoma" w:hAnsi="Tahoma" w:cs="Tahoma"/>
                <w:sz w:val="22"/>
                <w:szCs w:val="22"/>
                <w:lang w:eastAsia="es-CO"/>
              </w:rPr>
              <w:t>0,0</w:t>
            </w:r>
          </w:p>
        </w:tc>
      </w:tr>
      <w:tr w:rsidR="00C95E6E" w:rsidRPr="00890328">
        <w:trPr>
          <w:cantSplit/>
          <w:jc w:val="center"/>
        </w:trPr>
        <w:tc>
          <w:tcPr>
            <w:tcW w:w="3249" w:type="dxa"/>
            <w:gridSpan w:val="2"/>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spacing w:before="0"/>
              <w:ind w:firstLine="0"/>
              <w:jc w:val="center"/>
              <w:rPr>
                <w:rFonts w:ascii="Tahoma" w:hAnsi="Tahoma" w:cs="Tahoma"/>
                <w:lang w:eastAsia="es-CO"/>
              </w:rPr>
            </w:pPr>
            <w:r w:rsidRPr="00890328">
              <w:rPr>
                <w:rFonts w:ascii="Tahoma" w:hAnsi="Tahoma" w:cs="Tahoma"/>
                <w:sz w:val="22"/>
                <w:szCs w:val="22"/>
                <w:lang w:eastAsia="es-CO"/>
              </w:rPr>
              <w:t>Total</w:t>
            </w:r>
          </w:p>
        </w:tc>
        <w:tc>
          <w:tcPr>
            <w:tcW w:w="1666" w:type="dxa"/>
            <w:tcBorders>
              <w:top w:val="single" w:sz="4" w:space="0" w:color="000000"/>
              <w:left w:val="nil"/>
              <w:bottom w:val="single" w:sz="4" w:space="0" w:color="000000"/>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54.442.025</w:t>
            </w:r>
          </w:p>
        </w:tc>
        <w:tc>
          <w:tcPr>
            <w:tcW w:w="1501"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663.665</w:t>
            </w:r>
          </w:p>
        </w:tc>
        <w:tc>
          <w:tcPr>
            <w:tcW w:w="1666" w:type="dxa"/>
            <w:tcBorders>
              <w:top w:val="single" w:sz="4" w:space="0" w:color="000000"/>
              <w:left w:val="nil"/>
              <w:bottom w:val="single" w:sz="4" w:space="0" w:color="000000"/>
              <w:right w:val="nil"/>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55.105.690</w:t>
            </w:r>
          </w:p>
        </w:tc>
        <w:tc>
          <w:tcPr>
            <w:tcW w:w="877"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spacing w:before="0"/>
              <w:ind w:firstLine="0"/>
              <w:jc w:val="right"/>
              <w:rPr>
                <w:rFonts w:ascii="Tahoma" w:hAnsi="Tahoma" w:cs="Tahoma"/>
                <w:lang w:eastAsia="es-CO"/>
              </w:rPr>
            </w:pPr>
            <w:r w:rsidRPr="00890328">
              <w:rPr>
                <w:rFonts w:ascii="Tahoma" w:hAnsi="Tahoma" w:cs="Tahoma"/>
                <w:sz w:val="22"/>
                <w:szCs w:val="22"/>
                <w:lang w:eastAsia="es-CO"/>
              </w:rPr>
              <w:t>100%</w:t>
            </w:r>
          </w:p>
        </w:tc>
      </w:tr>
    </w:tbl>
    <w:p w:rsidR="00C95E6E" w:rsidRDefault="00C95E6E" w:rsidP="00C95E6E">
      <w:pPr>
        <w:rPr>
          <w:rFonts w:ascii="Tahoma" w:hAnsi="Tahoma" w:cs="Tahoma"/>
          <w:b/>
          <w:bCs/>
        </w:rPr>
      </w:pPr>
    </w:p>
    <w:p w:rsidR="00184F6B" w:rsidRDefault="00184F6B" w:rsidP="00C95E6E">
      <w:pPr>
        <w:rPr>
          <w:rFonts w:ascii="Tahoma" w:hAnsi="Tahoma" w:cs="Tahoma"/>
          <w:b/>
          <w:bCs/>
        </w:rPr>
      </w:pPr>
    </w:p>
    <w:p w:rsidR="00C95E6E" w:rsidRPr="00890328" w:rsidRDefault="00C95E6E" w:rsidP="00BE204A">
      <w:pPr>
        <w:keepNext/>
        <w:outlineLvl w:val="0"/>
        <w:rPr>
          <w:rFonts w:ascii="Tahoma" w:hAnsi="Tahoma" w:cs="Tahoma"/>
          <w:b/>
          <w:bCs/>
        </w:rPr>
      </w:pPr>
      <w:bookmarkStart w:id="632" w:name="_Toc325185995"/>
      <w:r w:rsidRPr="00890328">
        <w:rPr>
          <w:rFonts w:ascii="Tahoma" w:hAnsi="Tahoma" w:cs="Tahoma"/>
          <w:b/>
          <w:bCs/>
        </w:rPr>
        <w:t>Otros fondos:</w:t>
      </w:r>
      <w:bookmarkEnd w:id="632"/>
    </w:p>
    <w:tbl>
      <w:tblPr>
        <w:tblW w:w="8160" w:type="dxa"/>
        <w:jc w:val="center"/>
        <w:tblCellMar>
          <w:left w:w="70" w:type="dxa"/>
          <w:right w:w="70" w:type="dxa"/>
        </w:tblCellMar>
        <w:tblLook w:val="00A0"/>
      </w:tblPr>
      <w:tblGrid>
        <w:gridCol w:w="1160"/>
        <w:gridCol w:w="2120"/>
        <w:gridCol w:w="1680"/>
        <w:gridCol w:w="1520"/>
        <w:gridCol w:w="1680"/>
      </w:tblGrid>
      <w:tr w:rsidR="00C95E6E" w:rsidRPr="00890328">
        <w:trPr>
          <w:trHeight w:val="315"/>
          <w:jc w:val="center"/>
        </w:trPr>
        <w:tc>
          <w:tcPr>
            <w:tcW w:w="8160" w:type="dxa"/>
            <w:gridSpan w:val="5"/>
            <w:tcBorders>
              <w:top w:val="single" w:sz="4" w:space="0" w:color="000000"/>
              <w:left w:val="single" w:sz="4" w:space="0" w:color="000000"/>
              <w:bottom w:val="single" w:sz="4" w:space="0" w:color="000000"/>
              <w:right w:val="single" w:sz="4" w:space="0" w:color="000000"/>
            </w:tcBorders>
            <w:shd w:val="clear" w:color="000000" w:fill="A5A5A5"/>
            <w:vAlign w:val="bottom"/>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1. Agencias de Naciones Unidas en dólares</w:t>
            </w:r>
          </w:p>
        </w:tc>
      </w:tr>
      <w:tr w:rsidR="00C95E6E" w:rsidRPr="00890328">
        <w:trPr>
          <w:trHeight w:val="358"/>
          <w:jc w:val="center"/>
        </w:trPr>
        <w:tc>
          <w:tcPr>
            <w:tcW w:w="1160" w:type="dxa"/>
            <w:tcBorders>
              <w:top w:val="nil"/>
              <w:left w:val="single" w:sz="4" w:space="0" w:color="000000"/>
              <w:bottom w:val="single" w:sz="4" w:space="0" w:color="000000"/>
              <w:right w:val="nil"/>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Ranking</w:t>
            </w:r>
          </w:p>
        </w:tc>
        <w:tc>
          <w:tcPr>
            <w:tcW w:w="212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Donante</w:t>
            </w:r>
          </w:p>
        </w:tc>
        <w:tc>
          <w:tcPr>
            <w:tcW w:w="1680" w:type="dxa"/>
            <w:tcBorders>
              <w:top w:val="nil"/>
              <w:left w:val="nil"/>
              <w:bottom w:val="single" w:sz="4" w:space="0" w:color="000000"/>
              <w:right w:val="nil"/>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Proyectos</w:t>
            </w:r>
          </w:p>
        </w:tc>
        <w:tc>
          <w:tcPr>
            <w:tcW w:w="152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Libre disp.</w:t>
            </w:r>
          </w:p>
        </w:tc>
        <w:tc>
          <w:tcPr>
            <w:tcW w:w="1680" w:type="dxa"/>
            <w:tcBorders>
              <w:top w:val="nil"/>
              <w:left w:val="nil"/>
              <w:bottom w:val="single" w:sz="4" w:space="0" w:color="000000"/>
              <w:right w:val="single" w:sz="4" w:space="0" w:color="000000"/>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Total</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65</w:t>
            </w:r>
          </w:p>
        </w:tc>
        <w:tc>
          <w:tcPr>
            <w:tcW w:w="21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ONUSIDA</w:t>
            </w:r>
          </w:p>
        </w:tc>
        <w:tc>
          <w:tcPr>
            <w:tcW w:w="1680" w:type="dxa"/>
            <w:tcBorders>
              <w:top w:val="nil"/>
              <w:left w:val="nil"/>
              <w:bottom w:val="nil"/>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8.180.038</w:t>
            </w:r>
          </w:p>
        </w:tc>
        <w:tc>
          <w:tcPr>
            <w:tcW w:w="15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8.180.038</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66</w:t>
            </w:r>
          </w:p>
        </w:tc>
        <w:tc>
          <w:tcPr>
            <w:tcW w:w="21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PNUD</w:t>
            </w:r>
          </w:p>
        </w:tc>
        <w:tc>
          <w:tcPr>
            <w:tcW w:w="1680" w:type="dxa"/>
            <w:tcBorders>
              <w:top w:val="nil"/>
              <w:left w:val="nil"/>
              <w:bottom w:val="nil"/>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2.326.637</w:t>
            </w:r>
          </w:p>
        </w:tc>
        <w:tc>
          <w:tcPr>
            <w:tcW w:w="15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2.326.637</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67</w:t>
            </w:r>
          </w:p>
        </w:tc>
        <w:tc>
          <w:tcPr>
            <w:tcW w:w="21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UNOPS</w:t>
            </w:r>
          </w:p>
        </w:tc>
        <w:tc>
          <w:tcPr>
            <w:tcW w:w="1680" w:type="dxa"/>
            <w:tcBorders>
              <w:top w:val="nil"/>
              <w:left w:val="nil"/>
              <w:bottom w:val="nil"/>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578.401</w:t>
            </w:r>
          </w:p>
        </w:tc>
        <w:tc>
          <w:tcPr>
            <w:tcW w:w="15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578.401</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68</w:t>
            </w:r>
          </w:p>
        </w:tc>
        <w:tc>
          <w:tcPr>
            <w:tcW w:w="21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UNICRI</w:t>
            </w:r>
          </w:p>
        </w:tc>
        <w:tc>
          <w:tcPr>
            <w:tcW w:w="1680" w:type="dxa"/>
            <w:tcBorders>
              <w:top w:val="nil"/>
              <w:left w:val="nil"/>
              <w:bottom w:val="nil"/>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313.694</w:t>
            </w:r>
          </w:p>
        </w:tc>
        <w:tc>
          <w:tcPr>
            <w:tcW w:w="15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313.694</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69</w:t>
            </w:r>
          </w:p>
        </w:tc>
        <w:tc>
          <w:tcPr>
            <w:tcW w:w="21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UNMAS</w:t>
            </w:r>
          </w:p>
        </w:tc>
        <w:tc>
          <w:tcPr>
            <w:tcW w:w="1680" w:type="dxa"/>
            <w:tcBorders>
              <w:top w:val="nil"/>
              <w:left w:val="nil"/>
              <w:bottom w:val="nil"/>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232.100</w:t>
            </w:r>
          </w:p>
        </w:tc>
        <w:tc>
          <w:tcPr>
            <w:tcW w:w="15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232.100</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70</w:t>
            </w:r>
          </w:p>
        </w:tc>
        <w:tc>
          <w:tcPr>
            <w:tcW w:w="21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UNFIP</w:t>
            </w:r>
          </w:p>
        </w:tc>
        <w:tc>
          <w:tcPr>
            <w:tcW w:w="1680" w:type="dxa"/>
            <w:tcBorders>
              <w:top w:val="nil"/>
              <w:left w:val="nil"/>
              <w:bottom w:val="nil"/>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31.980</w:t>
            </w:r>
          </w:p>
        </w:tc>
        <w:tc>
          <w:tcPr>
            <w:tcW w:w="15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31.980</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71</w:t>
            </w:r>
          </w:p>
        </w:tc>
        <w:tc>
          <w:tcPr>
            <w:tcW w:w="21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UNICEF</w:t>
            </w:r>
          </w:p>
        </w:tc>
        <w:tc>
          <w:tcPr>
            <w:tcW w:w="1680" w:type="dxa"/>
            <w:tcBorders>
              <w:top w:val="nil"/>
              <w:left w:val="nil"/>
              <w:bottom w:val="nil"/>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30.000</w:t>
            </w:r>
          </w:p>
        </w:tc>
        <w:tc>
          <w:tcPr>
            <w:tcW w:w="152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30.000</w:t>
            </w:r>
          </w:p>
        </w:tc>
      </w:tr>
      <w:tr w:rsidR="00C95E6E" w:rsidRPr="00890328">
        <w:trPr>
          <w:trHeight w:val="600"/>
          <w:jc w:val="center"/>
        </w:trPr>
        <w:tc>
          <w:tcPr>
            <w:tcW w:w="1160" w:type="dxa"/>
            <w:tcBorders>
              <w:top w:val="nil"/>
              <w:left w:val="single" w:sz="4" w:space="0" w:color="000000"/>
              <w:bottom w:val="single" w:sz="4" w:space="0" w:color="000000"/>
              <w:right w:val="nil"/>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72</w:t>
            </w:r>
          </w:p>
        </w:tc>
        <w:tc>
          <w:tcPr>
            <w:tcW w:w="2120" w:type="dxa"/>
            <w:tcBorders>
              <w:top w:val="nil"/>
              <w:left w:val="single" w:sz="4" w:space="0" w:color="000000"/>
              <w:bottom w:val="single" w:sz="4" w:space="0" w:color="000000"/>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UN International Children's Fund</w:t>
            </w:r>
          </w:p>
        </w:tc>
        <w:tc>
          <w:tcPr>
            <w:tcW w:w="1680" w:type="dxa"/>
            <w:tcBorders>
              <w:top w:val="nil"/>
              <w:left w:val="nil"/>
              <w:bottom w:val="single" w:sz="4" w:space="0" w:color="000000"/>
              <w:right w:val="nil"/>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5.660</w:t>
            </w:r>
          </w:p>
        </w:tc>
        <w:tc>
          <w:tcPr>
            <w:tcW w:w="1520" w:type="dxa"/>
            <w:tcBorders>
              <w:top w:val="nil"/>
              <w:left w:val="single" w:sz="4" w:space="0" w:color="000000"/>
              <w:bottom w:val="single" w:sz="4" w:space="0" w:color="000000"/>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single" w:sz="4" w:space="0" w:color="000000"/>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5.660</w:t>
            </w:r>
          </w:p>
        </w:tc>
      </w:tr>
      <w:tr w:rsidR="00C95E6E" w:rsidRPr="00890328">
        <w:trPr>
          <w:trHeight w:val="300"/>
          <w:jc w:val="center"/>
        </w:trPr>
        <w:tc>
          <w:tcPr>
            <w:tcW w:w="3280" w:type="dxa"/>
            <w:gridSpan w:val="2"/>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 xml:space="preserve">Total </w:t>
            </w:r>
          </w:p>
        </w:tc>
        <w:tc>
          <w:tcPr>
            <w:tcW w:w="1680" w:type="dxa"/>
            <w:tcBorders>
              <w:top w:val="single" w:sz="4" w:space="0" w:color="000000"/>
              <w:left w:val="nil"/>
              <w:bottom w:val="single" w:sz="4" w:space="0" w:color="000000"/>
              <w:right w:val="nil"/>
            </w:tcBorders>
            <w:vAlign w:val="bottom"/>
          </w:tcPr>
          <w:p w:rsidR="00C95E6E" w:rsidRPr="00890328" w:rsidRDefault="00C95E6E" w:rsidP="00184F6B">
            <w:pPr>
              <w:keepLines/>
              <w:ind w:firstLine="0"/>
              <w:jc w:val="right"/>
              <w:rPr>
                <w:rFonts w:ascii="Tahoma" w:hAnsi="Tahoma" w:cs="Tahoma"/>
                <w:b/>
                <w:bCs/>
                <w:lang w:eastAsia="es-CO"/>
              </w:rPr>
            </w:pPr>
            <w:r w:rsidRPr="00890328">
              <w:rPr>
                <w:rFonts w:ascii="Tahoma" w:hAnsi="Tahoma" w:cs="Tahoma"/>
                <w:b/>
                <w:bCs/>
                <w:lang w:eastAsia="es-CO"/>
              </w:rPr>
              <w:t>11.698.510</w:t>
            </w:r>
          </w:p>
        </w:tc>
        <w:tc>
          <w:tcPr>
            <w:tcW w:w="152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184F6B">
            <w:pPr>
              <w:keepLines/>
              <w:ind w:firstLine="0"/>
              <w:rPr>
                <w:rFonts w:ascii="Tahoma" w:hAnsi="Tahoma" w:cs="Tahoma"/>
                <w:b/>
                <w:bCs/>
                <w:lang w:eastAsia="es-CO"/>
              </w:rPr>
            </w:pPr>
            <w:r w:rsidRPr="00890328">
              <w:rPr>
                <w:rFonts w:ascii="Tahoma" w:hAnsi="Tahoma" w:cs="Tahoma"/>
                <w:b/>
                <w:bCs/>
                <w:lang w:eastAsia="es-CO"/>
              </w:rPr>
              <w:t> </w:t>
            </w:r>
          </w:p>
        </w:tc>
        <w:tc>
          <w:tcPr>
            <w:tcW w:w="1680" w:type="dxa"/>
            <w:tcBorders>
              <w:top w:val="single" w:sz="4" w:space="0" w:color="000000"/>
              <w:left w:val="nil"/>
              <w:bottom w:val="single" w:sz="4" w:space="0" w:color="000000"/>
              <w:right w:val="single" w:sz="4" w:space="0" w:color="000000"/>
            </w:tcBorders>
            <w:vAlign w:val="bottom"/>
          </w:tcPr>
          <w:p w:rsidR="00C95E6E" w:rsidRPr="00890328" w:rsidRDefault="00C95E6E" w:rsidP="00184F6B">
            <w:pPr>
              <w:keepLines/>
              <w:ind w:firstLine="0"/>
              <w:jc w:val="right"/>
              <w:rPr>
                <w:rFonts w:ascii="Tahoma" w:hAnsi="Tahoma" w:cs="Tahoma"/>
                <w:b/>
                <w:bCs/>
                <w:lang w:eastAsia="es-CO"/>
              </w:rPr>
            </w:pPr>
            <w:r w:rsidRPr="00890328">
              <w:rPr>
                <w:rFonts w:ascii="Tahoma" w:hAnsi="Tahoma" w:cs="Tahoma"/>
                <w:b/>
                <w:bCs/>
                <w:lang w:eastAsia="es-CO"/>
              </w:rPr>
              <w:t>11.698.510</w:t>
            </w:r>
          </w:p>
        </w:tc>
      </w:tr>
      <w:tr w:rsidR="00C95E6E" w:rsidRPr="00890328">
        <w:trPr>
          <w:trHeight w:val="300"/>
          <w:jc w:val="center"/>
        </w:trPr>
        <w:tc>
          <w:tcPr>
            <w:tcW w:w="3280" w:type="dxa"/>
            <w:gridSpan w:val="2"/>
            <w:tcBorders>
              <w:top w:val="single" w:sz="4" w:space="0" w:color="000000"/>
              <w:bottom w:val="single" w:sz="4" w:space="0" w:color="000000"/>
            </w:tcBorders>
            <w:vAlign w:val="bottom"/>
          </w:tcPr>
          <w:p w:rsidR="00C95E6E" w:rsidRPr="00890328" w:rsidRDefault="00C95E6E" w:rsidP="00184F6B">
            <w:pPr>
              <w:keepLines/>
              <w:ind w:firstLine="0"/>
              <w:jc w:val="center"/>
              <w:rPr>
                <w:rFonts w:ascii="Tahoma" w:hAnsi="Tahoma" w:cs="Tahoma"/>
                <w:b/>
                <w:bCs/>
                <w:lang w:eastAsia="es-CO"/>
              </w:rPr>
            </w:pPr>
          </w:p>
          <w:p w:rsidR="00C95E6E" w:rsidRPr="00890328" w:rsidRDefault="00C95E6E" w:rsidP="00184F6B">
            <w:pPr>
              <w:keepLines/>
              <w:ind w:firstLine="0"/>
              <w:jc w:val="center"/>
              <w:rPr>
                <w:rFonts w:ascii="Tahoma" w:hAnsi="Tahoma" w:cs="Tahoma"/>
                <w:b/>
                <w:bCs/>
                <w:lang w:eastAsia="es-CO"/>
              </w:rPr>
            </w:pPr>
          </w:p>
        </w:tc>
        <w:tc>
          <w:tcPr>
            <w:tcW w:w="1680" w:type="dxa"/>
            <w:tcBorders>
              <w:top w:val="single" w:sz="4" w:space="0" w:color="000000"/>
              <w:bottom w:val="single" w:sz="4" w:space="0" w:color="000000"/>
            </w:tcBorders>
            <w:vAlign w:val="bottom"/>
          </w:tcPr>
          <w:p w:rsidR="00C95E6E" w:rsidRPr="00890328" w:rsidRDefault="00C95E6E" w:rsidP="00184F6B">
            <w:pPr>
              <w:keepLines/>
              <w:ind w:firstLine="0"/>
              <w:jc w:val="right"/>
              <w:rPr>
                <w:rFonts w:ascii="Tahoma" w:hAnsi="Tahoma" w:cs="Tahoma"/>
                <w:b/>
                <w:bCs/>
                <w:lang w:eastAsia="es-CO"/>
              </w:rPr>
            </w:pPr>
          </w:p>
        </w:tc>
        <w:tc>
          <w:tcPr>
            <w:tcW w:w="1520" w:type="dxa"/>
            <w:tcBorders>
              <w:top w:val="single" w:sz="4" w:space="0" w:color="000000"/>
              <w:bottom w:val="single" w:sz="4" w:space="0" w:color="000000"/>
            </w:tcBorders>
            <w:vAlign w:val="bottom"/>
          </w:tcPr>
          <w:p w:rsidR="00C95E6E" w:rsidRPr="00890328" w:rsidRDefault="00C95E6E" w:rsidP="00184F6B">
            <w:pPr>
              <w:keepLines/>
              <w:ind w:firstLine="0"/>
              <w:rPr>
                <w:rFonts w:ascii="Tahoma" w:hAnsi="Tahoma" w:cs="Tahoma"/>
                <w:b/>
                <w:bCs/>
                <w:lang w:eastAsia="es-CO"/>
              </w:rPr>
            </w:pPr>
          </w:p>
        </w:tc>
        <w:tc>
          <w:tcPr>
            <w:tcW w:w="1680" w:type="dxa"/>
            <w:tcBorders>
              <w:top w:val="single" w:sz="4" w:space="0" w:color="000000"/>
              <w:bottom w:val="single" w:sz="4" w:space="0" w:color="000000"/>
            </w:tcBorders>
            <w:vAlign w:val="bottom"/>
          </w:tcPr>
          <w:p w:rsidR="00C95E6E" w:rsidRPr="00890328" w:rsidRDefault="00C95E6E" w:rsidP="00184F6B">
            <w:pPr>
              <w:keepLines/>
              <w:ind w:firstLine="0"/>
              <w:jc w:val="right"/>
              <w:rPr>
                <w:rFonts w:ascii="Tahoma" w:hAnsi="Tahoma" w:cs="Tahoma"/>
                <w:b/>
                <w:bCs/>
                <w:lang w:eastAsia="es-CO"/>
              </w:rPr>
            </w:pPr>
          </w:p>
        </w:tc>
      </w:tr>
      <w:tr w:rsidR="00C95E6E" w:rsidRPr="00890328">
        <w:trPr>
          <w:trHeight w:val="315"/>
          <w:jc w:val="center"/>
        </w:trPr>
        <w:tc>
          <w:tcPr>
            <w:tcW w:w="8160" w:type="dxa"/>
            <w:gridSpan w:val="5"/>
            <w:tcBorders>
              <w:top w:val="single" w:sz="4" w:space="0" w:color="000000"/>
              <w:left w:val="single" w:sz="4" w:space="0" w:color="000000"/>
              <w:bottom w:val="single" w:sz="4" w:space="0" w:color="000000"/>
              <w:right w:val="single" w:sz="4" w:space="0" w:color="000000"/>
            </w:tcBorders>
            <w:shd w:val="clear" w:color="000000" w:fill="A5A5A5"/>
            <w:vAlign w:val="bottom"/>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2. Donantes Multilaterales en dólares</w:t>
            </w:r>
          </w:p>
        </w:tc>
      </w:tr>
      <w:tr w:rsidR="00C95E6E" w:rsidRPr="00890328">
        <w:trPr>
          <w:trHeight w:val="325"/>
          <w:jc w:val="center"/>
        </w:trPr>
        <w:tc>
          <w:tcPr>
            <w:tcW w:w="116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Ranking</w:t>
            </w:r>
          </w:p>
        </w:tc>
        <w:tc>
          <w:tcPr>
            <w:tcW w:w="2120" w:type="dxa"/>
            <w:tcBorders>
              <w:top w:val="nil"/>
              <w:left w:val="nil"/>
              <w:bottom w:val="single" w:sz="4" w:space="0" w:color="000000"/>
              <w:right w:val="nil"/>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Donante</w:t>
            </w:r>
          </w:p>
        </w:tc>
        <w:tc>
          <w:tcPr>
            <w:tcW w:w="168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 xml:space="preserve">Proyectos </w:t>
            </w:r>
          </w:p>
        </w:tc>
        <w:tc>
          <w:tcPr>
            <w:tcW w:w="1520" w:type="dxa"/>
            <w:tcBorders>
              <w:top w:val="nil"/>
              <w:left w:val="nil"/>
              <w:bottom w:val="single" w:sz="4" w:space="0" w:color="000000"/>
              <w:right w:val="nil"/>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Libre disp.</w:t>
            </w:r>
          </w:p>
        </w:tc>
        <w:tc>
          <w:tcPr>
            <w:tcW w:w="168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Total</w:t>
            </w:r>
          </w:p>
        </w:tc>
      </w:tr>
      <w:tr w:rsidR="00C95E6E" w:rsidRPr="00890328">
        <w:trPr>
          <w:trHeight w:val="6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73</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Oficina ONU Mozambique</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1.967.639</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1.967.639</w:t>
            </w:r>
          </w:p>
        </w:tc>
      </w:tr>
      <w:tr w:rsidR="00C95E6E" w:rsidRPr="00890328">
        <w:trPr>
          <w:trHeight w:val="6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74</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Oficina PNUD Honduras</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988.163</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988.163</w:t>
            </w:r>
          </w:p>
        </w:tc>
      </w:tr>
      <w:tr w:rsidR="00C95E6E" w:rsidRPr="00890328">
        <w:trPr>
          <w:trHeight w:val="6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75</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Oficina ONU Cabo Verde</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906.600</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906.600</w:t>
            </w:r>
          </w:p>
        </w:tc>
      </w:tr>
      <w:tr w:rsidR="00C95E6E" w:rsidRPr="00890328">
        <w:trPr>
          <w:trHeight w:val="3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76</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UNDEF</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379.419</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379.419</w:t>
            </w:r>
          </w:p>
        </w:tc>
      </w:tr>
      <w:tr w:rsidR="00C95E6E" w:rsidRPr="00890328">
        <w:trPr>
          <w:trHeight w:val="3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77</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Banco Mundial</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360.000</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360.000</w:t>
            </w:r>
          </w:p>
        </w:tc>
      </w:tr>
      <w:tr w:rsidR="00C95E6E" w:rsidRPr="00890328">
        <w:trPr>
          <w:trHeight w:val="6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78</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Oficina PNUD Guinea Bissau</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193.938</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193.938</w:t>
            </w:r>
          </w:p>
        </w:tc>
      </w:tr>
      <w:tr w:rsidR="00C95E6E" w:rsidRPr="00890328">
        <w:trPr>
          <w:trHeight w:val="6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79</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Oficina PNUD España</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121.852</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121.852</w:t>
            </w:r>
          </w:p>
        </w:tc>
      </w:tr>
      <w:tr w:rsidR="00C95E6E" w:rsidRPr="00890328">
        <w:trPr>
          <w:trHeight w:val="600"/>
          <w:jc w:val="center"/>
        </w:trPr>
        <w:tc>
          <w:tcPr>
            <w:tcW w:w="1160" w:type="dxa"/>
            <w:tcBorders>
              <w:top w:val="nil"/>
              <w:left w:val="single" w:sz="4" w:space="0" w:color="000000"/>
              <w:bottom w:val="nil"/>
              <w:right w:val="single" w:sz="4" w:space="0" w:color="000000"/>
            </w:tcBorders>
            <w:vAlign w:val="center"/>
          </w:tcPr>
          <w:p w:rsidR="00C95E6E" w:rsidRPr="00890328" w:rsidRDefault="00C95E6E" w:rsidP="00184F6B">
            <w:pPr>
              <w:keepLines/>
              <w:ind w:firstLine="0"/>
              <w:jc w:val="center"/>
              <w:rPr>
                <w:rFonts w:ascii="Tahoma" w:hAnsi="Tahoma" w:cs="Tahoma"/>
                <w:lang w:eastAsia="es-CO"/>
              </w:rPr>
            </w:pPr>
            <w:r w:rsidRPr="00890328">
              <w:rPr>
                <w:rFonts w:ascii="Tahoma" w:hAnsi="Tahoma" w:cs="Tahoma"/>
                <w:lang w:eastAsia="es-CO"/>
              </w:rPr>
              <w:t>80</w:t>
            </w:r>
          </w:p>
        </w:tc>
        <w:tc>
          <w:tcPr>
            <w:tcW w:w="21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Oficina ONU Vietnam</w:t>
            </w: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100.000</w:t>
            </w:r>
          </w:p>
        </w:tc>
        <w:tc>
          <w:tcPr>
            <w:tcW w:w="1520" w:type="dxa"/>
            <w:tcBorders>
              <w:top w:val="nil"/>
              <w:left w:val="nil"/>
              <w:bottom w:val="nil"/>
              <w:right w:val="nil"/>
            </w:tcBorders>
            <w:vAlign w:val="bottom"/>
          </w:tcPr>
          <w:p w:rsidR="00C95E6E" w:rsidRPr="00890328" w:rsidRDefault="00C95E6E" w:rsidP="00184F6B">
            <w:pPr>
              <w:keepLines/>
              <w:ind w:firstLine="0"/>
              <w:rPr>
                <w:rFonts w:ascii="Tahoma" w:hAnsi="Tahoma" w:cs="Tahoma"/>
                <w:lang w:eastAsia="es-CO"/>
              </w:rPr>
            </w:pPr>
          </w:p>
        </w:tc>
        <w:tc>
          <w:tcPr>
            <w:tcW w:w="1680" w:type="dxa"/>
            <w:tcBorders>
              <w:top w:val="nil"/>
              <w:left w:val="single" w:sz="4" w:space="0" w:color="000000"/>
              <w:bottom w:val="nil"/>
              <w:right w:val="single" w:sz="4" w:space="0" w:color="000000"/>
            </w:tcBorders>
            <w:vAlign w:val="bottom"/>
          </w:tcPr>
          <w:p w:rsidR="00C95E6E" w:rsidRPr="00890328" w:rsidRDefault="00C95E6E" w:rsidP="00184F6B">
            <w:pPr>
              <w:keepLines/>
              <w:ind w:firstLine="0"/>
              <w:jc w:val="right"/>
              <w:rPr>
                <w:rFonts w:ascii="Tahoma" w:hAnsi="Tahoma" w:cs="Tahoma"/>
                <w:lang w:eastAsia="es-CO"/>
              </w:rPr>
            </w:pPr>
            <w:r w:rsidRPr="00890328">
              <w:rPr>
                <w:rFonts w:ascii="Tahoma" w:hAnsi="Tahoma" w:cs="Tahoma"/>
                <w:lang w:eastAsia="es-CO"/>
              </w:rPr>
              <w:t>100.000</w:t>
            </w:r>
          </w:p>
        </w:tc>
      </w:tr>
      <w:tr w:rsidR="00C95E6E" w:rsidRPr="00890328">
        <w:trPr>
          <w:trHeight w:val="300"/>
          <w:jc w:val="center"/>
        </w:trPr>
        <w:tc>
          <w:tcPr>
            <w:tcW w:w="116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184F6B">
            <w:pPr>
              <w:keepLines/>
              <w:ind w:firstLine="0"/>
              <w:rPr>
                <w:rFonts w:ascii="Tahoma" w:hAnsi="Tahoma" w:cs="Tahoma"/>
                <w:lang w:eastAsia="es-CO"/>
              </w:rPr>
            </w:pPr>
            <w:r w:rsidRPr="00890328">
              <w:rPr>
                <w:rFonts w:ascii="Tahoma" w:hAnsi="Tahoma" w:cs="Tahoma"/>
                <w:lang w:eastAsia="es-CO"/>
              </w:rPr>
              <w:t> </w:t>
            </w:r>
          </w:p>
        </w:tc>
        <w:tc>
          <w:tcPr>
            <w:tcW w:w="2120" w:type="dxa"/>
            <w:tcBorders>
              <w:top w:val="single" w:sz="4" w:space="0" w:color="000000"/>
              <w:left w:val="nil"/>
              <w:bottom w:val="single" w:sz="4" w:space="0" w:color="000000"/>
              <w:right w:val="nil"/>
            </w:tcBorders>
            <w:vAlign w:val="bottom"/>
          </w:tcPr>
          <w:p w:rsidR="00C95E6E" w:rsidRPr="00890328" w:rsidRDefault="00C95E6E" w:rsidP="00184F6B">
            <w:pPr>
              <w:keepLines/>
              <w:ind w:firstLine="0"/>
              <w:jc w:val="center"/>
              <w:rPr>
                <w:rFonts w:ascii="Tahoma" w:hAnsi="Tahoma" w:cs="Tahoma"/>
                <w:b/>
                <w:bCs/>
                <w:lang w:eastAsia="es-CO"/>
              </w:rPr>
            </w:pPr>
            <w:r w:rsidRPr="00890328">
              <w:rPr>
                <w:rFonts w:ascii="Tahoma" w:hAnsi="Tahoma" w:cs="Tahoma"/>
                <w:b/>
                <w:bCs/>
                <w:lang w:eastAsia="es-CO"/>
              </w:rPr>
              <w:t>Total</w:t>
            </w:r>
          </w:p>
        </w:tc>
        <w:tc>
          <w:tcPr>
            <w:tcW w:w="168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184F6B">
            <w:pPr>
              <w:keepLines/>
              <w:ind w:firstLine="0"/>
              <w:jc w:val="right"/>
              <w:rPr>
                <w:rFonts w:ascii="Tahoma" w:hAnsi="Tahoma" w:cs="Tahoma"/>
                <w:b/>
                <w:bCs/>
                <w:lang w:eastAsia="es-CO"/>
              </w:rPr>
            </w:pPr>
            <w:r w:rsidRPr="00890328">
              <w:rPr>
                <w:rFonts w:ascii="Tahoma" w:hAnsi="Tahoma" w:cs="Tahoma"/>
                <w:b/>
                <w:bCs/>
                <w:lang w:eastAsia="es-CO"/>
              </w:rPr>
              <w:t>5.017.611</w:t>
            </w:r>
          </w:p>
        </w:tc>
        <w:tc>
          <w:tcPr>
            <w:tcW w:w="1520" w:type="dxa"/>
            <w:tcBorders>
              <w:top w:val="single" w:sz="4" w:space="0" w:color="000000"/>
              <w:left w:val="nil"/>
              <w:bottom w:val="single" w:sz="4" w:space="0" w:color="000000"/>
              <w:right w:val="nil"/>
            </w:tcBorders>
            <w:vAlign w:val="bottom"/>
          </w:tcPr>
          <w:p w:rsidR="00C95E6E" w:rsidRPr="00890328" w:rsidRDefault="00C95E6E" w:rsidP="00184F6B">
            <w:pPr>
              <w:keepLines/>
              <w:ind w:firstLine="0"/>
              <w:rPr>
                <w:rFonts w:ascii="Tahoma" w:hAnsi="Tahoma" w:cs="Tahoma"/>
                <w:b/>
                <w:bCs/>
                <w:lang w:eastAsia="es-CO"/>
              </w:rPr>
            </w:pPr>
            <w:r w:rsidRPr="00890328">
              <w:rPr>
                <w:rFonts w:ascii="Tahoma" w:hAnsi="Tahoma" w:cs="Tahoma"/>
                <w:b/>
                <w:bCs/>
                <w:lang w:eastAsia="es-CO"/>
              </w:rPr>
              <w:t> </w:t>
            </w:r>
          </w:p>
        </w:tc>
        <w:tc>
          <w:tcPr>
            <w:tcW w:w="168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184F6B">
            <w:pPr>
              <w:keepLines/>
              <w:ind w:firstLine="0"/>
              <w:jc w:val="right"/>
              <w:rPr>
                <w:rFonts w:ascii="Tahoma" w:hAnsi="Tahoma" w:cs="Tahoma"/>
                <w:b/>
                <w:bCs/>
                <w:lang w:eastAsia="es-CO"/>
              </w:rPr>
            </w:pPr>
            <w:r w:rsidRPr="00890328">
              <w:rPr>
                <w:rFonts w:ascii="Tahoma" w:hAnsi="Tahoma" w:cs="Tahoma"/>
                <w:b/>
                <w:bCs/>
                <w:lang w:eastAsia="es-CO"/>
              </w:rPr>
              <w:t>5.017.611</w:t>
            </w:r>
          </w:p>
        </w:tc>
      </w:tr>
    </w:tbl>
    <w:p w:rsidR="00C95E6E" w:rsidRPr="00890328" w:rsidRDefault="00C95E6E" w:rsidP="00C95E6E">
      <w:pPr>
        <w:rPr>
          <w:rFonts w:ascii="Tahoma" w:hAnsi="Tahoma" w:cs="Tahoma"/>
        </w:rPr>
      </w:pPr>
      <w:r w:rsidRPr="00890328">
        <w:rPr>
          <w:rFonts w:ascii="Tahoma" w:hAnsi="Tahoma" w:cs="Tahoma"/>
        </w:rPr>
        <w:br w:type="page"/>
      </w:r>
    </w:p>
    <w:tbl>
      <w:tblPr>
        <w:tblW w:w="8160" w:type="dxa"/>
        <w:jc w:val="center"/>
        <w:tblCellMar>
          <w:left w:w="70" w:type="dxa"/>
          <w:right w:w="70" w:type="dxa"/>
        </w:tblCellMar>
        <w:tblLook w:val="00A0"/>
      </w:tblPr>
      <w:tblGrid>
        <w:gridCol w:w="1160"/>
        <w:gridCol w:w="2120"/>
        <w:gridCol w:w="1680"/>
        <w:gridCol w:w="1520"/>
        <w:gridCol w:w="1680"/>
      </w:tblGrid>
      <w:tr w:rsidR="00C95E6E" w:rsidRPr="00890328">
        <w:trPr>
          <w:trHeight w:val="690"/>
          <w:jc w:val="center"/>
        </w:trPr>
        <w:tc>
          <w:tcPr>
            <w:tcW w:w="8160" w:type="dxa"/>
            <w:gridSpan w:val="5"/>
            <w:tcBorders>
              <w:top w:val="single" w:sz="4" w:space="0" w:color="000000"/>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3. Instituciones Financieras Internacionales y otros Organismos Gubernamentales en dólares</w:t>
            </w:r>
          </w:p>
        </w:tc>
      </w:tr>
      <w:tr w:rsidR="00C95E6E" w:rsidRPr="00890328">
        <w:trPr>
          <w:trHeight w:val="305"/>
          <w:jc w:val="center"/>
        </w:trPr>
        <w:tc>
          <w:tcPr>
            <w:tcW w:w="1160" w:type="dxa"/>
            <w:tcBorders>
              <w:top w:val="nil"/>
              <w:left w:val="single" w:sz="4" w:space="0" w:color="000000"/>
              <w:bottom w:val="single" w:sz="4" w:space="0" w:color="000000"/>
              <w:right w:val="nil"/>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Ranking</w:t>
            </w:r>
          </w:p>
        </w:tc>
        <w:tc>
          <w:tcPr>
            <w:tcW w:w="212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Donante</w:t>
            </w:r>
          </w:p>
        </w:tc>
        <w:tc>
          <w:tcPr>
            <w:tcW w:w="1680" w:type="dxa"/>
            <w:tcBorders>
              <w:top w:val="nil"/>
              <w:left w:val="nil"/>
              <w:bottom w:val="single" w:sz="4" w:space="0" w:color="000000"/>
              <w:right w:val="nil"/>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 xml:space="preserve">Proyectos </w:t>
            </w:r>
          </w:p>
        </w:tc>
        <w:tc>
          <w:tcPr>
            <w:tcW w:w="152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Libre disp.</w:t>
            </w:r>
          </w:p>
        </w:tc>
        <w:tc>
          <w:tcPr>
            <w:tcW w:w="1680" w:type="dxa"/>
            <w:tcBorders>
              <w:top w:val="nil"/>
              <w:left w:val="nil"/>
              <w:bottom w:val="single" w:sz="4" w:space="0" w:color="000000"/>
              <w:right w:val="single" w:sz="4" w:space="0" w:color="000000"/>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Total</w:t>
            </w:r>
          </w:p>
        </w:tc>
      </w:tr>
      <w:tr w:rsidR="00C95E6E" w:rsidRPr="00890328">
        <w:trPr>
          <w:trHeight w:val="6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81</w:t>
            </w:r>
          </w:p>
        </w:tc>
        <w:tc>
          <w:tcPr>
            <w:tcW w:w="2120" w:type="dxa"/>
            <w:tcBorders>
              <w:top w:val="nil"/>
              <w:left w:val="single" w:sz="4" w:space="0" w:color="000000"/>
              <w:bottom w:val="nil"/>
              <w:right w:val="single" w:sz="4" w:space="0" w:color="000000"/>
            </w:tcBorders>
            <w:vAlign w:val="center"/>
          </w:tcPr>
          <w:p w:rsidR="00C95E6E" w:rsidRPr="00890328" w:rsidRDefault="00C95E6E" w:rsidP="0080614A">
            <w:pPr>
              <w:ind w:firstLine="0"/>
              <w:rPr>
                <w:rFonts w:ascii="Tahoma" w:hAnsi="Tahoma" w:cs="Tahoma"/>
                <w:lang w:eastAsia="es-CO"/>
              </w:rPr>
            </w:pPr>
            <w:r w:rsidRPr="00890328">
              <w:rPr>
                <w:rFonts w:ascii="Tahoma" w:hAnsi="Tahoma" w:cs="Tahoma"/>
                <w:lang w:eastAsia="es-CO"/>
              </w:rPr>
              <w:t>Consejo de los países Bálticos</w:t>
            </w:r>
          </w:p>
        </w:tc>
        <w:tc>
          <w:tcPr>
            <w:tcW w:w="1680" w:type="dxa"/>
            <w:tcBorders>
              <w:top w:val="nil"/>
              <w:left w:val="nil"/>
              <w:bottom w:val="nil"/>
              <w:right w:val="nil"/>
            </w:tcBorders>
            <w:vAlign w:val="center"/>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105.700</w:t>
            </w:r>
          </w:p>
        </w:tc>
        <w:tc>
          <w:tcPr>
            <w:tcW w:w="1520" w:type="dxa"/>
            <w:tcBorders>
              <w:top w:val="nil"/>
              <w:left w:val="single" w:sz="4" w:space="0" w:color="000000"/>
              <w:bottom w:val="nil"/>
              <w:right w:val="single" w:sz="4" w:space="0" w:color="000000"/>
            </w:tcBorders>
            <w:vAlign w:val="center"/>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105.700</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82</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INTERPOL</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10.422</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10.422</w:t>
            </w:r>
          </w:p>
        </w:tc>
      </w:tr>
      <w:tr w:rsidR="00C95E6E" w:rsidRPr="00890328">
        <w:trPr>
          <w:trHeight w:val="6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83</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Comisión del Océano Indico</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4.518</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4.518</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84</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OTAN</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320.000</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320.000</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85</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OPEP</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1.189.759</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1.189.759</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86</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OSCE</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13.123</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13.123</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87</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OEA</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60.000</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60.000</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88</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Banco Mundial</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744.769</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744.769</w:t>
            </w:r>
          </w:p>
        </w:tc>
      </w:tr>
      <w:tr w:rsidR="00C95E6E" w:rsidRPr="00890328">
        <w:trPr>
          <w:trHeight w:val="300"/>
          <w:jc w:val="center"/>
        </w:trPr>
        <w:tc>
          <w:tcPr>
            <w:tcW w:w="3280" w:type="dxa"/>
            <w:gridSpan w:val="2"/>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Total</w:t>
            </w:r>
          </w:p>
        </w:tc>
        <w:tc>
          <w:tcPr>
            <w:tcW w:w="1680" w:type="dxa"/>
            <w:tcBorders>
              <w:top w:val="single" w:sz="4" w:space="0" w:color="000000"/>
              <w:left w:val="nil"/>
              <w:bottom w:val="single" w:sz="4" w:space="0" w:color="000000"/>
              <w:right w:val="nil"/>
            </w:tcBorders>
            <w:vAlign w:val="bottom"/>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2.448.291</w:t>
            </w:r>
          </w:p>
        </w:tc>
        <w:tc>
          <w:tcPr>
            <w:tcW w:w="152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ind w:firstLine="0"/>
              <w:rPr>
                <w:rFonts w:ascii="Tahoma" w:hAnsi="Tahoma" w:cs="Tahoma"/>
                <w:b/>
                <w:bCs/>
                <w:lang w:eastAsia="es-CO"/>
              </w:rPr>
            </w:pPr>
            <w:r w:rsidRPr="00890328">
              <w:rPr>
                <w:rFonts w:ascii="Tahoma" w:hAnsi="Tahoma" w:cs="Tahoma"/>
                <w:b/>
                <w:bCs/>
                <w:lang w:eastAsia="es-CO"/>
              </w:rPr>
              <w:t> </w:t>
            </w:r>
          </w:p>
        </w:tc>
        <w:tc>
          <w:tcPr>
            <w:tcW w:w="1680" w:type="dxa"/>
            <w:tcBorders>
              <w:top w:val="single" w:sz="4" w:space="0" w:color="000000"/>
              <w:left w:val="nil"/>
              <w:bottom w:val="single" w:sz="4" w:space="0" w:color="000000"/>
              <w:right w:val="single" w:sz="4" w:space="0" w:color="000000"/>
            </w:tcBorders>
            <w:vAlign w:val="bottom"/>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2.448.291</w:t>
            </w:r>
          </w:p>
        </w:tc>
      </w:tr>
      <w:tr w:rsidR="00C95E6E" w:rsidRPr="00890328">
        <w:trPr>
          <w:trHeight w:val="300"/>
          <w:jc w:val="center"/>
        </w:trPr>
        <w:tc>
          <w:tcPr>
            <w:tcW w:w="8160" w:type="dxa"/>
            <w:gridSpan w:val="5"/>
            <w:tcBorders>
              <w:top w:val="single" w:sz="4" w:space="0" w:color="000000"/>
              <w:left w:val="single" w:sz="4" w:space="0" w:color="000000"/>
              <w:bottom w:val="single" w:sz="4" w:space="0" w:color="000000"/>
              <w:right w:val="single" w:sz="4" w:space="0" w:color="000000"/>
            </w:tcBorders>
            <w:shd w:val="clear" w:color="000000" w:fill="A5A5A5"/>
            <w:vAlign w:val="bottom"/>
          </w:tcPr>
          <w:p w:rsidR="00C95E6E" w:rsidRPr="00890328" w:rsidRDefault="00C95E6E" w:rsidP="0080614A">
            <w:pPr>
              <w:pageBreakBefore/>
              <w:ind w:firstLine="0"/>
              <w:jc w:val="center"/>
              <w:rPr>
                <w:rFonts w:ascii="Tahoma" w:hAnsi="Tahoma" w:cs="Tahoma"/>
                <w:b/>
                <w:bCs/>
                <w:lang w:eastAsia="es-CO"/>
              </w:rPr>
            </w:pPr>
            <w:r w:rsidRPr="00890328">
              <w:rPr>
                <w:rFonts w:ascii="Tahoma" w:hAnsi="Tahoma" w:cs="Tahoma"/>
                <w:b/>
                <w:bCs/>
                <w:lang w:eastAsia="es-CO"/>
              </w:rPr>
              <w:t>4. Privados en dólares</w:t>
            </w:r>
          </w:p>
        </w:tc>
      </w:tr>
      <w:tr w:rsidR="00C95E6E" w:rsidRPr="00890328">
        <w:trPr>
          <w:trHeight w:val="600"/>
          <w:jc w:val="center"/>
        </w:trPr>
        <w:tc>
          <w:tcPr>
            <w:tcW w:w="1160" w:type="dxa"/>
            <w:tcBorders>
              <w:top w:val="nil"/>
              <w:left w:val="single" w:sz="4" w:space="0" w:color="000000"/>
              <w:bottom w:val="single" w:sz="4" w:space="0" w:color="000000"/>
              <w:right w:val="nil"/>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Ranking</w:t>
            </w:r>
          </w:p>
        </w:tc>
        <w:tc>
          <w:tcPr>
            <w:tcW w:w="212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Donante</w:t>
            </w:r>
          </w:p>
        </w:tc>
        <w:tc>
          <w:tcPr>
            <w:tcW w:w="1680" w:type="dxa"/>
            <w:tcBorders>
              <w:top w:val="nil"/>
              <w:left w:val="nil"/>
              <w:bottom w:val="single" w:sz="4" w:space="0" w:color="000000"/>
              <w:right w:val="nil"/>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Proyectos específicos</w:t>
            </w:r>
          </w:p>
        </w:tc>
        <w:tc>
          <w:tcPr>
            <w:tcW w:w="1520" w:type="dxa"/>
            <w:tcBorders>
              <w:top w:val="nil"/>
              <w:left w:val="single" w:sz="4" w:space="0" w:color="000000"/>
              <w:bottom w:val="single" w:sz="4" w:space="0" w:color="000000"/>
              <w:right w:val="single" w:sz="4" w:space="0" w:color="000000"/>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Libre disposición</w:t>
            </w:r>
          </w:p>
        </w:tc>
        <w:tc>
          <w:tcPr>
            <w:tcW w:w="1680" w:type="dxa"/>
            <w:tcBorders>
              <w:top w:val="nil"/>
              <w:left w:val="nil"/>
              <w:bottom w:val="single" w:sz="4" w:space="0" w:color="000000"/>
              <w:right w:val="single" w:sz="4" w:space="0" w:color="000000"/>
            </w:tcBorders>
            <w:shd w:val="clear" w:color="000000" w:fill="A5A5A5"/>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Total</w:t>
            </w:r>
          </w:p>
        </w:tc>
      </w:tr>
      <w:tr w:rsidR="00C95E6E" w:rsidRPr="00890328">
        <w:trPr>
          <w:trHeight w:val="6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89</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ARTOC Group Inv. &amp; Dev.</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22.000</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22.000</w:t>
            </w:r>
          </w:p>
        </w:tc>
      </w:tr>
      <w:tr w:rsidR="00C95E6E" w:rsidRPr="00890328">
        <w:trPr>
          <w:trHeight w:val="6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90</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Anglogold Ashanti Colombia</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95.000</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95.000</w:t>
            </w:r>
          </w:p>
        </w:tc>
      </w:tr>
      <w:tr w:rsidR="00C95E6E" w:rsidRPr="00890328">
        <w:trPr>
          <w:trHeight w:val="6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91</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COPARMEX, Nuevo León</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557.580</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557.580</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92</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Caixa Seguros</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11.696</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11.696</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93</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DAPC-Japan</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173.824</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173.824</w:t>
            </w:r>
          </w:p>
        </w:tc>
      </w:tr>
      <w:tr w:rsidR="00C95E6E" w:rsidRPr="00890328">
        <w:trPr>
          <w:trHeight w:val="348"/>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94</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Drosos Foundation</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600.000</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600.000</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95</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FIC Kosovo</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53.050</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53.050</w:t>
            </w:r>
          </w:p>
        </w:tc>
      </w:tr>
      <w:tr w:rsidR="00C95E6E" w:rsidRPr="00890328">
        <w:trPr>
          <w:trHeight w:val="6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96</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Korea University and KYMNA</w:t>
            </w:r>
          </w:p>
        </w:tc>
        <w:tc>
          <w:tcPr>
            <w:tcW w:w="1680" w:type="dxa"/>
            <w:tcBorders>
              <w:top w:val="nil"/>
              <w:left w:val="nil"/>
              <w:bottom w:val="nil"/>
              <w:right w:val="nil"/>
            </w:tcBorders>
            <w:vAlign w:val="bottom"/>
          </w:tcPr>
          <w:p w:rsidR="00C95E6E" w:rsidRPr="00890328" w:rsidRDefault="00C95E6E" w:rsidP="0080614A">
            <w:pPr>
              <w:ind w:firstLine="0"/>
              <w:rPr>
                <w:rFonts w:ascii="Tahoma" w:hAnsi="Tahoma" w:cs="Tahoma"/>
                <w:lang w:eastAsia="es-CO"/>
              </w:rPr>
            </w:pP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8.703</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8.703</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97</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Moshino</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21.269</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21.269</w:t>
            </w:r>
          </w:p>
        </w:tc>
      </w:tr>
      <w:tr w:rsidR="00C95E6E" w:rsidRPr="00890328">
        <w:trPr>
          <w:trHeight w:val="3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98</w:t>
            </w:r>
          </w:p>
        </w:tc>
        <w:tc>
          <w:tcPr>
            <w:tcW w:w="21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Public Donation</w:t>
            </w:r>
          </w:p>
        </w:tc>
        <w:tc>
          <w:tcPr>
            <w:tcW w:w="1680" w:type="dxa"/>
            <w:tcBorders>
              <w:top w:val="nil"/>
              <w:left w:val="nil"/>
              <w:bottom w:val="nil"/>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34.829</w:t>
            </w:r>
          </w:p>
        </w:tc>
        <w:tc>
          <w:tcPr>
            <w:tcW w:w="1520" w:type="dxa"/>
            <w:tcBorders>
              <w:top w:val="nil"/>
              <w:left w:val="single" w:sz="4" w:space="0" w:color="000000"/>
              <w:bottom w:val="nil"/>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nil"/>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34.829</w:t>
            </w:r>
          </w:p>
        </w:tc>
      </w:tr>
      <w:tr w:rsidR="00C95E6E" w:rsidRPr="00890328">
        <w:trPr>
          <w:trHeight w:val="600"/>
          <w:jc w:val="center"/>
        </w:trPr>
        <w:tc>
          <w:tcPr>
            <w:tcW w:w="1160" w:type="dxa"/>
            <w:tcBorders>
              <w:top w:val="nil"/>
              <w:left w:val="single" w:sz="4" w:space="0" w:color="000000"/>
              <w:bottom w:val="nil"/>
              <w:right w:val="nil"/>
            </w:tcBorders>
            <w:vAlign w:val="center"/>
          </w:tcPr>
          <w:p w:rsidR="00C95E6E" w:rsidRPr="00890328" w:rsidRDefault="00C95E6E" w:rsidP="0080614A">
            <w:pPr>
              <w:ind w:firstLine="0"/>
              <w:jc w:val="center"/>
              <w:rPr>
                <w:rFonts w:ascii="Tahoma" w:hAnsi="Tahoma" w:cs="Tahoma"/>
                <w:lang w:eastAsia="es-CO"/>
              </w:rPr>
            </w:pPr>
            <w:r w:rsidRPr="00890328">
              <w:rPr>
                <w:rFonts w:ascii="Tahoma" w:hAnsi="Tahoma" w:cs="Tahoma"/>
                <w:lang w:eastAsia="es-CO"/>
              </w:rPr>
              <w:t>99</w:t>
            </w:r>
          </w:p>
        </w:tc>
        <w:tc>
          <w:tcPr>
            <w:tcW w:w="2120" w:type="dxa"/>
            <w:tcBorders>
              <w:top w:val="nil"/>
              <w:left w:val="single" w:sz="4" w:space="0" w:color="000000"/>
              <w:bottom w:val="single" w:sz="4" w:space="0" w:color="000000"/>
              <w:right w:val="single" w:sz="4" w:space="0" w:color="000000"/>
            </w:tcBorders>
            <w:vAlign w:val="bottom"/>
          </w:tcPr>
          <w:p w:rsidR="00C95E6E" w:rsidRPr="00890328" w:rsidRDefault="00C95E6E" w:rsidP="0080614A">
            <w:pPr>
              <w:ind w:firstLine="0"/>
              <w:rPr>
                <w:rFonts w:ascii="Tahoma" w:hAnsi="Tahoma" w:cs="Tahoma"/>
                <w:lang w:val="en-US" w:eastAsia="es-CO"/>
              </w:rPr>
            </w:pPr>
            <w:r w:rsidRPr="00890328">
              <w:rPr>
                <w:rFonts w:ascii="Tahoma" w:hAnsi="Tahoma" w:cs="Tahoma"/>
                <w:lang w:val="en-US" w:eastAsia="es-CO"/>
              </w:rPr>
              <w:t>Global Network Peop. HIV (GNP+)</w:t>
            </w:r>
          </w:p>
        </w:tc>
        <w:tc>
          <w:tcPr>
            <w:tcW w:w="1680" w:type="dxa"/>
            <w:tcBorders>
              <w:top w:val="nil"/>
              <w:left w:val="nil"/>
              <w:bottom w:val="single" w:sz="4" w:space="0" w:color="000000"/>
              <w:right w:val="nil"/>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52.316</w:t>
            </w:r>
          </w:p>
        </w:tc>
        <w:tc>
          <w:tcPr>
            <w:tcW w:w="1520" w:type="dxa"/>
            <w:tcBorders>
              <w:top w:val="nil"/>
              <w:left w:val="single" w:sz="4" w:space="0" w:color="000000"/>
              <w:bottom w:val="single" w:sz="4" w:space="0" w:color="000000"/>
              <w:right w:val="single" w:sz="4" w:space="0" w:color="000000"/>
            </w:tcBorders>
            <w:vAlign w:val="bottom"/>
          </w:tcPr>
          <w:p w:rsidR="00C95E6E" w:rsidRPr="00890328" w:rsidRDefault="00C95E6E" w:rsidP="0080614A">
            <w:pPr>
              <w:ind w:firstLine="0"/>
              <w:rPr>
                <w:rFonts w:ascii="Tahoma" w:hAnsi="Tahoma" w:cs="Tahoma"/>
                <w:lang w:eastAsia="es-CO"/>
              </w:rPr>
            </w:pPr>
            <w:r w:rsidRPr="00890328">
              <w:rPr>
                <w:rFonts w:ascii="Tahoma" w:hAnsi="Tahoma" w:cs="Tahoma"/>
                <w:lang w:eastAsia="es-CO"/>
              </w:rPr>
              <w:t> </w:t>
            </w:r>
          </w:p>
        </w:tc>
        <w:tc>
          <w:tcPr>
            <w:tcW w:w="1680" w:type="dxa"/>
            <w:tcBorders>
              <w:top w:val="nil"/>
              <w:left w:val="nil"/>
              <w:bottom w:val="single" w:sz="4" w:space="0" w:color="000000"/>
              <w:right w:val="single" w:sz="4" w:space="0" w:color="000000"/>
            </w:tcBorders>
            <w:vAlign w:val="bottom"/>
          </w:tcPr>
          <w:p w:rsidR="00C95E6E" w:rsidRPr="00890328" w:rsidRDefault="00C95E6E" w:rsidP="0080614A">
            <w:pPr>
              <w:ind w:firstLine="0"/>
              <w:jc w:val="right"/>
              <w:rPr>
                <w:rFonts w:ascii="Tahoma" w:hAnsi="Tahoma" w:cs="Tahoma"/>
                <w:lang w:eastAsia="es-CO"/>
              </w:rPr>
            </w:pPr>
            <w:r w:rsidRPr="00890328">
              <w:rPr>
                <w:rFonts w:ascii="Tahoma" w:hAnsi="Tahoma" w:cs="Tahoma"/>
                <w:lang w:eastAsia="es-CO"/>
              </w:rPr>
              <w:t>52.316</w:t>
            </w:r>
          </w:p>
        </w:tc>
      </w:tr>
      <w:tr w:rsidR="00C95E6E" w:rsidRPr="00890328">
        <w:trPr>
          <w:trHeight w:val="300"/>
          <w:jc w:val="center"/>
        </w:trPr>
        <w:tc>
          <w:tcPr>
            <w:tcW w:w="3280" w:type="dxa"/>
            <w:gridSpan w:val="2"/>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Total</w:t>
            </w:r>
          </w:p>
        </w:tc>
        <w:tc>
          <w:tcPr>
            <w:tcW w:w="168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1.621.564</w:t>
            </w:r>
          </w:p>
        </w:tc>
        <w:tc>
          <w:tcPr>
            <w:tcW w:w="152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8.703</w:t>
            </w:r>
          </w:p>
        </w:tc>
        <w:tc>
          <w:tcPr>
            <w:tcW w:w="1680" w:type="dxa"/>
            <w:tcBorders>
              <w:top w:val="single" w:sz="4" w:space="0" w:color="000000"/>
              <w:left w:val="single" w:sz="4" w:space="0" w:color="000000"/>
              <w:bottom w:val="single" w:sz="4" w:space="0" w:color="000000"/>
              <w:right w:val="single" w:sz="4" w:space="0" w:color="000000"/>
            </w:tcBorders>
            <w:vAlign w:val="bottom"/>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1.630.267</w:t>
            </w:r>
          </w:p>
        </w:tc>
      </w:tr>
    </w:tbl>
    <w:p w:rsidR="00C95E6E" w:rsidRPr="00890328" w:rsidRDefault="00C95E6E" w:rsidP="00C95E6E">
      <w:pPr>
        <w:rPr>
          <w:rFonts w:ascii="Tahoma" w:hAnsi="Tahoma" w:cs="Tahoma"/>
          <w:b/>
          <w:bCs/>
        </w:rPr>
      </w:pPr>
    </w:p>
    <w:tbl>
      <w:tblPr>
        <w:tblW w:w="8214" w:type="dxa"/>
        <w:jc w:val="center"/>
        <w:tblCellMar>
          <w:left w:w="70" w:type="dxa"/>
          <w:right w:w="70" w:type="dxa"/>
        </w:tblCellMar>
        <w:tblLook w:val="00A0"/>
      </w:tblPr>
      <w:tblGrid>
        <w:gridCol w:w="1990"/>
        <w:gridCol w:w="2543"/>
        <w:gridCol w:w="1619"/>
        <w:gridCol w:w="2062"/>
      </w:tblGrid>
      <w:tr w:rsidR="00C95E6E" w:rsidRPr="00890328">
        <w:trPr>
          <w:trHeight w:val="300"/>
          <w:jc w:val="center"/>
        </w:trPr>
        <w:tc>
          <w:tcPr>
            <w:tcW w:w="1990" w:type="dxa"/>
            <w:vMerge w:val="restart"/>
            <w:tcBorders>
              <w:top w:val="single" w:sz="4" w:space="0" w:color="000000"/>
              <w:left w:val="single" w:sz="4" w:space="0" w:color="000000"/>
              <w:bottom w:val="single" w:sz="4" w:space="0" w:color="000000"/>
              <w:right w:val="single" w:sz="4" w:space="0" w:color="000000"/>
            </w:tcBorders>
            <w:noWrap/>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TOTAL OTROS DONANTES (1+2+3+4)</w:t>
            </w:r>
          </w:p>
        </w:tc>
        <w:tc>
          <w:tcPr>
            <w:tcW w:w="2543" w:type="dxa"/>
            <w:tcBorders>
              <w:top w:val="single" w:sz="4" w:space="0" w:color="000000"/>
              <w:left w:val="nil"/>
              <w:bottom w:val="single" w:sz="4" w:space="0" w:color="000000"/>
              <w:right w:val="single" w:sz="4" w:space="0" w:color="000000"/>
            </w:tcBorders>
            <w:shd w:val="clear" w:color="auto" w:fill="A6A6A6"/>
            <w:noWrap/>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Proyectos específicos</w:t>
            </w:r>
          </w:p>
        </w:tc>
        <w:tc>
          <w:tcPr>
            <w:tcW w:w="1619" w:type="dxa"/>
            <w:tcBorders>
              <w:top w:val="single" w:sz="4" w:space="0" w:color="000000"/>
              <w:left w:val="nil"/>
              <w:bottom w:val="single" w:sz="4" w:space="0" w:color="000000"/>
              <w:right w:val="single" w:sz="4" w:space="0" w:color="000000"/>
            </w:tcBorders>
            <w:shd w:val="clear" w:color="auto" w:fill="A6A6A6"/>
            <w:noWrap/>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Libre disposición</w:t>
            </w:r>
          </w:p>
        </w:tc>
        <w:tc>
          <w:tcPr>
            <w:tcW w:w="2062" w:type="dxa"/>
            <w:tcBorders>
              <w:top w:val="single" w:sz="4" w:space="0" w:color="000000"/>
              <w:left w:val="nil"/>
              <w:bottom w:val="single" w:sz="4" w:space="0" w:color="000000"/>
              <w:right w:val="single" w:sz="4" w:space="0" w:color="000000"/>
            </w:tcBorders>
            <w:shd w:val="clear" w:color="auto" w:fill="A6A6A6"/>
            <w:noWrap/>
            <w:vAlign w:val="center"/>
          </w:tcPr>
          <w:p w:rsidR="00C95E6E" w:rsidRPr="00890328" w:rsidRDefault="00C95E6E" w:rsidP="0080614A">
            <w:pPr>
              <w:ind w:firstLine="0"/>
              <w:jc w:val="center"/>
              <w:rPr>
                <w:rFonts w:ascii="Tahoma" w:hAnsi="Tahoma" w:cs="Tahoma"/>
                <w:b/>
                <w:bCs/>
                <w:lang w:eastAsia="es-CO"/>
              </w:rPr>
            </w:pPr>
            <w:r w:rsidRPr="00890328">
              <w:rPr>
                <w:rFonts w:ascii="Tahoma" w:hAnsi="Tahoma" w:cs="Tahoma"/>
                <w:b/>
                <w:bCs/>
                <w:lang w:eastAsia="es-CO"/>
              </w:rPr>
              <w:t>Total</w:t>
            </w:r>
          </w:p>
        </w:tc>
      </w:tr>
      <w:tr w:rsidR="00C95E6E" w:rsidRPr="00890328">
        <w:trPr>
          <w:trHeight w:val="300"/>
          <w:jc w:val="center"/>
        </w:trPr>
        <w:tc>
          <w:tcPr>
            <w:tcW w:w="1990" w:type="dxa"/>
            <w:vMerge/>
            <w:tcBorders>
              <w:left w:val="single" w:sz="4" w:space="0" w:color="000000"/>
              <w:bottom w:val="single" w:sz="4" w:space="0" w:color="000000"/>
              <w:right w:val="single" w:sz="4" w:space="0" w:color="000000"/>
            </w:tcBorders>
            <w:noWrap/>
            <w:vAlign w:val="center"/>
          </w:tcPr>
          <w:p w:rsidR="00C95E6E" w:rsidRPr="00890328" w:rsidRDefault="00C95E6E" w:rsidP="0080614A">
            <w:pPr>
              <w:jc w:val="center"/>
              <w:rPr>
                <w:rFonts w:ascii="Tahoma" w:hAnsi="Tahoma" w:cs="Tahoma"/>
                <w:b/>
                <w:bCs/>
                <w:lang w:eastAsia="es-CO"/>
              </w:rPr>
            </w:pPr>
          </w:p>
        </w:tc>
        <w:tc>
          <w:tcPr>
            <w:tcW w:w="2543" w:type="dxa"/>
            <w:tcBorders>
              <w:top w:val="single" w:sz="4" w:space="0" w:color="000000"/>
              <w:left w:val="nil"/>
              <w:bottom w:val="single" w:sz="4" w:space="0" w:color="000000"/>
              <w:right w:val="single" w:sz="4" w:space="0" w:color="000000"/>
            </w:tcBorders>
            <w:noWrap/>
            <w:vAlign w:val="center"/>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20.785.976</w:t>
            </w:r>
          </w:p>
        </w:tc>
        <w:tc>
          <w:tcPr>
            <w:tcW w:w="1619" w:type="dxa"/>
            <w:tcBorders>
              <w:top w:val="single" w:sz="4" w:space="0" w:color="000000"/>
              <w:left w:val="nil"/>
              <w:bottom w:val="single" w:sz="4" w:space="0" w:color="000000"/>
              <w:right w:val="single" w:sz="4" w:space="0" w:color="000000"/>
            </w:tcBorders>
            <w:noWrap/>
            <w:vAlign w:val="center"/>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8.703</w:t>
            </w:r>
          </w:p>
        </w:tc>
        <w:tc>
          <w:tcPr>
            <w:tcW w:w="2062" w:type="dxa"/>
            <w:tcBorders>
              <w:top w:val="single" w:sz="4" w:space="0" w:color="000000"/>
              <w:left w:val="nil"/>
              <w:bottom w:val="single" w:sz="4" w:space="0" w:color="000000"/>
              <w:right w:val="single" w:sz="4" w:space="0" w:color="000000"/>
            </w:tcBorders>
            <w:noWrap/>
            <w:vAlign w:val="center"/>
          </w:tcPr>
          <w:p w:rsidR="00C95E6E" w:rsidRPr="00890328" w:rsidRDefault="00C95E6E" w:rsidP="0080614A">
            <w:pPr>
              <w:ind w:firstLine="0"/>
              <w:jc w:val="right"/>
              <w:rPr>
                <w:rFonts w:ascii="Tahoma" w:hAnsi="Tahoma" w:cs="Tahoma"/>
                <w:b/>
                <w:bCs/>
                <w:lang w:eastAsia="es-CO"/>
              </w:rPr>
            </w:pPr>
            <w:r w:rsidRPr="00890328">
              <w:rPr>
                <w:rFonts w:ascii="Tahoma" w:hAnsi="Tahoma" w:cs="Tahoma"/>
                <w:b/>
                <w:bCs/>
                <w:lang w:eastAsia="es-CO"/>
              </w:rPr>
              <w:t>20.794.679</w:t>
            </w:r>
          </w:p>
        </w:tc>
      </w:tr>
    </w:tbl>
    <w:p w:rsidR="00C95E6E" w:rsidRPr="00890328" w:rsidRDefault="00C95E6E" w:rsidP="00C95E6E">
      <w:pPr>
        <w:rPr>
          <w:rFonts w:ascii="Tahoma" w:hAnsi="Tahoma" w:cs="Tahoma"/>
          <w:b/>
          <w:bCs/>
        </w:rPr>
      </w:pPr>
    </w:p>
    <w:p w:rsidR="00C95E6E" w:rsidRPr="00890328" w:rsidRDefault="00C95E6E" w:rsidP="00C95E6E">
      <w:pPr>
        <w:spacing w:after="120" w:line="360" w:lineRule="auto"/>
        <w:rPr>
          <w:rFonts w:ascii="Tahoma" w:hAnsi="Tahoma" w:cs="Tahoma"/>
          <w:b/>
          <w:bCs/>
        </w:rPr>
      </w:pPr>
      <w:r w:rsidRPr="00890328">
        <w:rPr>
          <w:rFonts w:ascii="Tahoma" w:hAnsi="Tahoma" w:cs="Tahoma"/>
          <w:b/>
          <w:bCs/>
        </w:rPr>
        <w:br w:type="page"/>
      </w:r>
    </w:p>
    <w:p w:rsidR="00C95E6E" w:rsidRPr="008655CC" w:rsidRDefault="00C537C7" w:rsidP="00F54187">
      <w:pPr>
        <w:pStyle w:val="Prrafodelista1"/>
        <w:numPr>
          <w:ilvl w:val="0"/>
          <w:numId w:val="25"/>
        </w:numPr>
        <w:outlineLvl w:val="0"/>
        <w:rPr>
          <w:rFonts w:ascii="Tahoma" w:hAnsi="Tahoma" w:cs="Tahoma"/>
          <w:b/>
          <w:bCs/>
          <w:lang w:val="es-CO"/>
        </w:rPr>
      </w:pPr>
      <w:bookmarkStart w:id="633" w:name="_Ref324265957"/>
      <w:bookmarkStart w:id="634" w:name="_Toc325185996"/>
      <w:r w:rsidRPr="008655CC">
        <w:rPr>
          <w:rFonts w:ascii="Tahoma" w:hAnsi="Tahoma" w:cs="Tahoma"/>
          <w:b/>
          <w:bCs/>
          <w:lang w:val="es-CO"/>
        </w:rPr>
        <w:t xml:space="preserve">Anexo 5. </w:t>
      </w:r>
      <w:r w:rsidR="00C95E6E" w:rsidRPr="008655CC">
        <w:rPr>
          <w:rFonts w:ascii="Tahoma" w:hAnsi="Tahoma" w:cs="Tahoma"/>
          <w:b/>
          <w:bCs/>
          <w:lang w:val="es-CO"/>
        </w:rPr>
        <w:t>Carta al Secretario General de las Naciones Unidas</w:t>
      </w:r>
      <w:bookmarkEnd w:id="633"/>
      <w:bookmarkEnd w:id="634"/>
    </w:p>
    <w:p w:rsidR="00C95E6E" w:rsidRPr="008655CC" w:rsidRDefault="00C95E6E" w:rsidP="00C95E6E">
      <w:pPr>
        <w:ind w:firstLine="0"/>
        <w:rPr>
          <w:rFonts w:ascii="Tahoma" w:hAnsi="Tahoma" w:cs="Tahoma"/>
          <w:b/>
          <w:bCs/>
          <w:lang w:val="es-CO"/>
        </w:rPr>
      </w:pPr>
    </w:p>
    <w:p w:rsidR="00C95E6E" w:rsidRPr="00890328" w:rsidRDefault="00C95E6E" w:rsidP="00C95E6E">
      <w:pPr>
        <w:pStyle w:val="NormalWeb"/>
        <w:spacing w:line="360" w:lineRule="auto"/>
        <w:ind w:firstLine="0"/>
        <w:rPr>
          <w:rFonts w:ascii="Tahoma" w:hAnsi="Tahoma" w:cs="Tahoma"/>
          <w:lang w:val="en-US"/>
        </w:rPr>
      </w:pPr>
      <w:r w:rsidRPr="00890328">
        <w:rPr>
          <w:rFonts w:ascii="Tahoma" w:hAnsi="Tahoma" w:cs="Tahoma"/>
          <w:lang w:val="en-US"/>
        </w:rPr>
        <w:t>June 1, 1998</w:t>
      </w:r>
    </w:p>
    <w:p w:rsidR="00C95E6E" w:rsidRPr="00890328" w:rsidRDefault="00C95E6E" w:rsidP="00C95E6E">
      <w:pPr>
        <w:pStyle w:val="NormalWeb"/>
        <w:spacing w:before="0" w:beforeAutospacing="0" w:after="0" w:afterAutospacing="0" w:line="240" w:lineRule="atLeast"/>
        <w:ind w:firstLine="0"/>
        <w:rPr>
          <w:rFonts w:ascii="Tahoma" w:hAnsi="Tahoma" w:cs="Tahoma"/>
          <w:lang w:val="en-US"/>
        </w:rPr>
      </w:pPr>
      <w:r w:rsidRPr="00890328">
        <w:rPr>
          <w:rFonts w:ascii="Tahoma" w:hAnsi="Tahoma" w:cs="Tahoma"/>
          <w:lang w:val="en-US"/>
        </w:rPr>
        <w:t>Mr. Kofi Annan</w:t>
      </w:r>
    </w:p>
    <w:p w:rsidR="00C95E6E" w:rsidRPr="00890328" w:rsidRDefault="00C95E6E" w:rsidP="00C95E6E">
      <w:pPr>
        <w:pStyle w:val="NormalWeb"/>
        <w:spacing w:before="0" w:beforeAutospacing="0" w:after="0" w:afterAutospacing="0" w:line="240" w:lineRule="atLeast"/>
        <w:ind w:firstLine="0"/>
        <w:rPr>
          <w:rFonts w:ascii="Tahoma" w:hAnsi="Tahoma" w:cs="Tahoma"/>
          <w:lang w:val="en-US"/>
        </w:rPr>
      </w:pPr>
      <w:r w:rsidRPr="00890328">
        <w:rPr>
          <w:rFonts w:ascii="Tahoma" w:hAnsi="Tahoma" w:cs="Tahoma"/>
          <w:lang w:val="en-US"/>
        </w:rPr>
        <w:t xml:space="preserve">Secretary General </w:t>
      </w:r>
    </w:p>
    <w:p w:rsidR="00C95E6E" w:rsidRPr="00890328" w:rsidRDefault="00C95E6E" w:rsidP="00C95E6E">
      <w:pPr>
        <w:pStyle w:val="NormalWeb"/>
        <w:spacing w:before="0" w:beforeAutospacing="0" w:after="0" w:afterAutospacing="0" w:line="240" w:lineRule="atLeast"/>
        <w:ind w:firstLine="0"/>
        <w:rPr>
          <w:rFonts w:ascii="Tahoma" w:hAnsi="Tahoma" w:cs="Tahoma"/>
          <w:lang w:val="en-US"/>
        </w:rPr>
      </w:pPr>
      <w:r w:rsidRPr="00890328">
        <w:rPr>
          <w:rFonts w:ascii="Tahoma" w:hAnsi="Tahoma" w:cs="Tahoma"/>
          <w:lang w:val="en-US"/>
        </w:rPr>
        <w:t>United Nations, New York</w:t>
      </w:r>
    </w:p>
    <w:p w:rsidR="00C95E6E" w:rsidRPr="00890328" w:rsidRDefault="00C95E6E" w:rsidP="00C95E6E">
      <w:pPr>
        <w:pStyle w:val="NormalWeb"/>
        <w:rPr>
          <w:rFonts w:ascii="Tahoma" w:hAnsi="Tahoma" w:cs="Tahoma"/>
          <w:lang w:val="en-US"/>
        </w:rPr>
      </w:pPr>
    </w:p>
    <w:p w:rsidR="00C95E6E" w:rsidRPr="00890328" w:rsidRDefault="00C95E6E" w:rsidP="00C95E6E">
      <w:pPr>
        <w:pStyle w:val="NormalWeb"/>
        <w:rPr>
          <w:rFonts w:ascii="Tahoma" w:hAnsi="Tahoma" w:cs="Tahoma"/>
          <w:lang w:val="en-US"/>
        </w:rPr>
      </w:pPr>
      <w:r w:rsidRPr="00890328">
        <w:rPr>
          <w:rFonts w:ascii="Tahoma" w:hAnsi="Tahoma" w:cs="Tahoma"/>
          <w:lang w:val="en-US"/>
        </w:rPr>
        <w:t>Dear Secretary General,</w:t>
      </w:r>
    </w:p>
    <w:p w:rsidR="00C95E6E" w:rsidRPr="00890328" w:rsidRDefault="00C95E6E" w:rsidP="00C95E6E">
      <w:pPr>
        <w:pStyle w:val="NormalWeb"/>
        <w:rPr>
          <w:rFonts w:ascii="Tahoma" w:hAnsi="Tahoma" w:cs="Tahoma"/>
          <w:lang w:val="en-US"/>
        </w:rPr>
      </w:pPr>
      <w:r w:rsidRPr="00890328">
        <w:rPr>
          <w:rFonts w:ascii="Tahoma" w:hAnsi="Tahoma" w:cs="Tahoma"/>
          <w:lang w:val="en-US"/>
        </w:rPr>
        <w:t>On the occasion of the United Nations General Assembly Special Session on Drugs in New York on June 8-10, 1998, we seek your leadership in stimulating a frank and honest evaluation of global drug control efforts.</w:t>
      </w:r>
    </w:p>
    <w:p w:rsidR="00C95E6E" w:rsidRPr="00890328" w:rsidRDefault="00C95E6E" w:rsidP="00C95E6E">
      <w:pPr>
        <w:pStyle w:val="NormalWeb"/>
        <w:rPr>
          <w:rFonts w:ascii="Tahoma" w:hAnsi="Tahoma" w:cs="Tahoma"/>
          <w:lang w:val="en-US"/>
        </w:rPr>
      </w:pPr>
      <w:r w:rsidRPr="00890328">
        <w:rPr>
          <w:rFonts w:ascii="Tahoma" w:hAnsi="Tahoma" w:cs="Tahoma"/>
          <w:lang w:val="en-US"/>
        </w:rPr>
        <w:t>We are all deeply concerned about the threat that drugs pose to our children, our fellow citizens and our societies. There is no choice but to work together, both within our countries and across borders, to reduce the harms associated with drugs. The United Nations has a legitimate and important role to play in this regard -- but only if it is willing to ask and address tough questions about the success or failure of its efforts.</w:t>
      </w:r>
    </w:p>
    <w:p w:rsidR="00C95E6E" w:rsidRPr="00890328" w:rsidRDefault="00C95E6E" w:rsidP="00C95E6E">
      <w:pPr>
        <w:pStyle w:val="NormalWeb"/>
        <w:rPr>
          <w:rFonts w:ascii="Tahoma" w:hAnsi="Tahoma" w:cs="Tahoma"/>
          <w:lang w:val="en-US"/>
        </w:rPr>
      </w:pPr>
      <w:r w:rsidRPr="00890328">
        <w:rPr>
          <w:rFonts w:ascii="Tahoma" w:hAnsi="Tahoma" w:cs="Tahoma"/>
          <w:lang w:val="en-US"/>
        </w:rPr>
        <w:t>We believe that the global war on drugs is now causing more harm than drug abuse itself.</w:t>
      </w:r>
    </w:p>
    <w:p w:rsidR="00C95E6E" w:rsidRPr="00890328" w:rsidRDefault="00C95E6E" w:rsidP="00C95E6E">
      <w:pPr>
        <w:pStyle w:val="NormalWeb"/>
        <w:rPr>
          <w:rFonts w:ascii="Tahoma" w:hAnsi="Tahoma" w:cs="Tahoma"/>
          <w:lang w:val="en-US"/>
        </w:rPr>
      </w:pPr>
      <w:r w:rsidRPr="00890328">
        <w:rPr>
          <w:rFonts w:ascii="Tahoma" w:hAnsi="Tahoma" w:cs="Tahoma"/>
          <w:lang w:val="en-US"/>
        </w:rPr>
        <w:t>Every decade the United Nations adopts new international conventions, focused largely on criminalization and punishment that restrict the ability of individual nations to devise effective solutions to local drug problems. Every year governments enact more punitive and costly drug control measures. Every day politicians endorse harsher new drug war strategies.</w:t>
      </w:r>
    </w:p>
    <w:p w:rsidR="00C95E6E" w:rsidRPr="00890328" w:rsidRDefault="00C95E6E" w:rsidP="00C95E6E">
      <w:pPr>
        <w:pStyle w:val="NormalWeb"/>
        <w:rPr>
          <w:rFonts w:ascii="Tahoma" w:hAnsi="Tahoma" w:cs="Tahoma"/>
          <w:lang w:val="en-US"/>
        </w:rPr>
      </w:pPr>
      <w:r w:rsidRPr="00890328">
        <w:rPr>
          <w:rFonts w:ascii="Tahoma" w:hAnsi="Tahoma" w:cs="Tahoma"/>
          <w:lang w:val="en-US"/>
        </w:rPr>
        <w:t>What is the result? U.N. agencies estimate the annual revenue generated by the illegal drug industry at $400 billion, or the equivalent of roughly eight per cent of total international trade. This industry has empowered organized criminals, corrupted governments at all levels, eroded internal security, stimulated violence, and distorted both economic markets and moral values. These are the consequences not of drug use per se, but of decades of failed and futile drug war policies.</w:t>
      </w:r>
    </w:p>
    <w:p w:rsidR="00C95E6E" w:rsidRPr="00890328" w:rsidRDefault="00C95E6E" w:rsidP="00C95E6E">
      <w:pPr>
        <w:pStyle w:val="NormalWeb"/>
        <w:rPr>
          <w:rFonts w:ascii="Tahoma" w:hAnsi="Tahoma" w:cs="Tahoma"/>
          <w:lang w:val="en-US"/>
        </w:rPr>
      </w:pPr>
      <w:r w:rsidRPr="00890328">
        <w:rPr>
          <w:rFonts w:ascii="Tahoma" w:hAnsi="Tahoma" w:cs="Tahoma"/>
          <w:lang w:val="en-US"/>
        </w:rPr>
        <w:t>In many parts of the world, drug war politics impede public health efforts to stem the spread of HIV, hepatitis and other infectious diseases. Human rights are violated, environmental assaults perpetrated and prisons inundated with hundreds of thousands of drug law violators. Scarce resources better expended on health, education and economic development are squandered on ever more expensive interdiction efforts. Realistic proposals to reduce drug-related crime, disease and death are abandoned in favour of rhetorical proposals to create drug-free societies.</w:t>
      </w:r>
    </w:p>
    <w:p w:rsidR="00C95E6E" w:rsidRPr="00890328" w:rsidRDefault="00C95E6E" w:rsidP="00C95E6E">
      <w:pPr>
        <w:pStyle w:val="NormalWeb"/>
        <w:rPr>
          <w:rFonts w:ascii="Tahoma" w:hAnsi="Tahoma" w:cs="Tahoma"/>
          <w:lang w:val="en-US"/>
        </w:rPr>
      </w:pPr>
      <w:r w:rsidRPr="00890328">
        <w:rPr>
          <w:rFonts w:ascii="Tahoma" w:hAnsi="Tahoma" w:cs="Tahoma"/>
          <w:lang w:val="en-US"/>
        </w:rPr>
        <w:t>Persisting in our current policies will only result in more drug abuse, more empowerment of drug markets and criminals, and more disease and suffering. Too often those who call for open debate, rigorous analysis of current policies, and serious consideration of alternatives are accused of "surrendering." But the true surrender is when fear and inertia combine to shut off debate, suppress critical analysis, and dismiss all alternatives to current policies. Mr. Secretary General, we appeal to you to initiate a truly open and honest dialogue regarding the future of global drug control policies - one in which fear, prejudice and punitive prohibitions yield to common sense, science, public health and human rights.</w:t>
      </w:r>
    </w:p>
    <w:p w:rsidR="00C95E6E" w:rsidRPr="00890328" w:rsidRDefault="00C95E6E" w:rsidP="00C95E6E">
      <w:pPr>
        <w:pStyle w:val="NormalWeb"/>
        <w:rPr>
          <w:rFonts w:ascii="Tahoma" w:hAnsi="Tahoma" w:cs="Tahoma"/>
        </w:rPr>
      </w:pPr>
      <w:r w:rsidRPr="00890328">
        <w:rPr>
          <w:rFonts w:ascii="Tahoma" w:hAnsi="Tahoma" w:cs="Tahoma"/>
        </w:rPr>
        <w:t>Sincerely,</w:t>
      </w:r>
    </w:p>
    <w:p w:rsidR="00C95E6E" w:rsidRPr="00890328" w:rsidRDefault="00C95E6E" w:rsidP="00C95E6E">
      <w:pPr>
        <w:spacing w:after="120"/>
        <w:rPr>
          <w:rFonts w:ascii="Tahoma" w:hAnsi="Tahoma" w:cs="Tahoma"/>
        </w:rPr>
      </w:pPr>
      <w:r w:rsidRPr="00890328">
        <w:rPr>
          <w:rFonts w:ascii="Tahoma" w:hAnsi="Tahoma" w:cs="Tahoma"/>
        </w:rPr>
        <w:t>Premios Nobel que firmaron la carta:</w:t>
      </w:r>
    </w:p>
    <w:p w:rsidR="00C95E6E" w:rsidRPr="00890328" w:rsidRDefault="00C95E6E" w:rsidP="00C95E6E">
      <w:pPr>
        <w:spacing w:after="120"/>
        <w:rPr>
          <w:rFonts w:ascii="Tahoma" w:hAnsi="Tahoma" w:cs="Tahoma"/>
        </w:rPr>
      </w:pPr>
    </w:p>
    <w:tbl>
      <w:tblPr>
        <w:tblW w:w="4500" w:type="dxa"/>
        <w:jc w:val="center"/>
        <w:tblCellMar>
          <w:left w:w="70" w:type="dxa"/>
          <w:right w:w="70" w:type="dxa"/>
        </w:tblCellMar>
        <w:tblLook w:val="00A0"/>
      </w:tblPr>
      <w:tblGrid>
        <w:gridCol w:w="2600"/>
        <w:gridCol w:w="1200"/>
        <w:gridCol w:w="700"/>
      </w:tblGrid>
      <w:tr w:rsidR="00C95E6E" w:rsidRPr="009D745E">
        <w:trPr>
          <w:trHeight w:val="300"/>
          <w:jc w:val="center"/>
        </w:trPr>
        <w:tc>
          <w:tcPr>
            <w:tcW w:w="2600" w:type="dxa"/>
            <w:tcBorders>
              <w:top w:val="single" w:sz="4" w:space="0" w:color="auto"/>
              <w:left w:val="single" w:sz="4" w:space="0" w:color="auto"/>
              <w:bottom w:val="single" w:sz="4" w:space="0" w:color="auto"/>
              <w:right w:val="nil"/>
            </w:tcBorders>
            <w:shd w:val="clear" w:color="000000" w:fill="C0C0C0"/>
            <w:noWrap/>
            <w:vAlign w:val="bottom"/>
          </w:tcPr>
          <w:p w:rsidR="00C95E6E" w:rsidRPr="009D745E" w:rsidRDefault="00C95E6E" w:rsidP="0080614A">
            <w:pPr>
              <w:ind w:firstLine="0"/>
              <w:jc w:val="center"/>
              <w:rPr>
                <w:rFonts w:ascii="Tahoma" w:hAnsi="Tahoma" w:cs="Tahoma"/>
                <w:b/>
                <w:bCs/>
                <w:lang w:eastAsia="es-CO"/>
              </w:rPr>
            </w:pPr>
            <w:r w:rsidRPr="009D745E">
              <w:rPr>
                <w:rFonts w:ascii="Tahoma" w:hAnsi="Tahoma" w:cs="Tahoma"/>
                <w:b/>
                <w:bCs/>
                <w:lang w:eastAsia="es-CO"/>
              </w:rPr>
              <w:t>Personalidades</w:t>
            </w:r>
          </w:p>
        </w:tc>
        <w:tc>
          <w:tcPr>
            <w:tcW w:w="120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C95E6E" w:rsidRPr="009D745E" w:rsidRDefault="00C95E6E" w:rsidP="0080614A">
            <w:pPr>
              <w:ind w:firstLine="0"/>
              <w:jc w:val="center"/>
              <w:rPr>
                <w:rFonts w:ascii="Tahoma" w:hAnsi="Tahoma" w:cs="Tahoma"/>
                <w:b/>
                <w:bCs/>
                <w:lang w:eastAsia="es-CO"/>
              </w:rPr>
            </w:pPr>
            <w:r w:rsidRPr="009D745E">
              <w:rPr>
                <w:rFonts w:ascii="Tahoma" w:hAnsi="Tahoma" w:cs="Tahoma"/>
                <w:b/>
                <w:bCs/>
                <w:lang w:eastAsia="es-CO"/>
              </w:rPr>
              <w:t xml:space="preserve">Nobel </w:t>
            </w:r>
          </w:p>
        </w:tc>
        <w:tc>
          <w:tcPr>
            <w:tcW w:w="700" w:type="dxa"/>
            <w:tcBorders>
              <w:top w:val="single" w:sz="4" w:space="0" w:color="auto"/>
              <w:left w:val="nil"/>
              <w:bottom w:val="single" w:sz="4" w:space="0" w:color="auto"/>
              <w:right w:val="single" w:sz="4" w:space="0" w:color="auto"/>
            </w:tcBorders>
            <w:shd w:val="clear" w:color="000000" w:fill="C0C0C0"/>
            <w:noWrap/>
            <w:vAlign w:val="bottom"/>
          </w:tcPr>
          <w:p w:rsidR="00C95E6E" w:rsidRPr="009D745E" w:rsidRDefault="00C95E6E" w:rsidP="0080614A">
            <w:pPr>
              <w:ind w:firstLine="0"/>
              <w:jc w:val="center"/>
              <w:rPr>
                <w:rFonts w:ascii="Tahoma" w:hAnsi="Tahoma" w:cs="Tahoma"/>
                <w:b/>
                <w:bCs/>
                <w:lang w:eastAsia="es-CO"/>
              </w:rPr>
            </w:pPr>
            <w:r w:rsidRPr="009D745E">
              <w:rPr>
                <w:rFonts w:ascii="Tahoma" w:hAnsi="Tahoma" w:cs="Tahoma"/>
                <w:b/>
                <w:bCs/>
                <w:lang w:eastAsia="es-CO"/>
              </w:rPr>
              <w:t xml:space="preserve">Año </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Robert E. Lucas, Jr.</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Economía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1995</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Gary Becker</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Economía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1992</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Milton Friedman</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Economía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1976</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Martin L. Perl</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Física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1995</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Nicolaus Bloembergen</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Física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1981</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Val L. Fitch</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Física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1980</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Dario Fo</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Literatura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1997</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Mario Vargas Llosa</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Literatura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2010</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Günter Grass</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Literatura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1999</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Joshua Lederberg</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Medicina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1958</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Oscar Arias</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Paz</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1987</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Adolfo Pérez Esquivel</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Paz</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1980</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Richard E. Smalley</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Química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1996</w:t>
            </w:r>
          </w:p>
        </w:tc>
      </w:tr>
      <w:tr w:rsidR="00C95E6E" w:rsidRPr="009D745E">
        <w:trPr>
          <w:trHeight w:val="300"/>
          <w:jc w:val="center"/>
        </w:trPr>
        <w:tc>
          <w:tcPr>
            <w:tcW w:w="2600" w:type="dxa"/>
            <w:tcBorders>
              <w:top w:val="nil"/>
              <w:left w:val="single" w:sz="4" w:space="0" w:color="auto"/>
              <w:bottom w:val="nil"/>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John C. Polanyi</w:t>
            </w:r>
          </w:p>
        </w:tc>
        <w:tc>
          <w:tcPr>
            <w:tcW w:w="1200" w:type="dxa"/>
            <w:tcBorders>
              <w:top w:val="nil"/>
              <w:left w:val="single" w:sz="4" w:space="0" w:color="auto"/>
              <w:bottom w:val="nil"/>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Química</w:t>
            </w:r>
          </w:p>
        </w:tc>
        <w:tc>
          <w:tcPr>
            <w:tcW w:w="700" w:type="dxa"/>
            <w:tcBorders>
              <w:top w:val="nil"/>
              <w:left w:val="nil"/>
              <w:bottom w:val="nil"/>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1986</w:t>
            </w:r>
          </w:p>
        </w:tc>
      </w:tr>
      <w:tr w:rsidR="00C95E6E" w:rsidRPr="009D745E">
        <w:trPr>
          <w:trHeight w:val="300"/>
          <w:jc w:val="center"/>
        </w:trPr>
        <w:tc>
          <w:tcPr>
            <w:tcW w:w="2600" w:type="dxa"/>
            <w:tcBorders>
              <w:top w:val="nil"/>
              <w:left w:val="single" w:sz="4" w:space="0" w:color="auto"/>
              <w:bottom w:val="single" w:sz="4" w:space="0" w:color="auto"/>
              <w:right w:val="nil"/>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Ilya Prigogine</w:t>
            </w:r>
          </w:p>
        </w:tc>
        <w:tc>
          <w:tcPr>
            <w:tcW w:w="1200" w:type="dxa"/>
            <w:tcBorders>
              <w:top w:val="nil"/>
              <w:left w:val="single" w:sz="4" w:space="0" w:color="auto"/>
              <w:bottom w:val="single" w:sz="4" w:space="0" w:color="auto"/>
              <w:right w:val="single" w:sz="4" w:space="0" w:color="auto"/>
            </w:tcBorders>
            <w:noWrap/>
            <w:vAlign w:val="bottom"/>
          </w:tcPr>
          <w:p w:rsidR="00C95E6E" w:rsidRPr="009D745E" w:rsidRDefault="00C95E6E" w:rsidP="0080614A">
            <w:pPr>
              <w:ind w:firstLine="0"/>
              <w:rPr>
                <w:rFonts w:ascii="Tahoma" w:hAnsi="Tahoma" w:cs="Tahoma"/>
                <w:lang w:eastAsia="es-CO"/>
              </w:rPr>
            </w:pPr>
            <w:r w:rsidRPr="009D745E">
              <w:rPr>
                <w:rFonts w:ascii="Tahoma" w:hAnsi="Tahoma" w:cs="Tahoma"/>
                <w:lang w:eastAsia="es-CO"/>
              </w:rPr>
              <w:t>Química</w:t>
            </w:r>
          </w:p>
        </w:tc>
        <w:tc>
          <w:tcPr>
            <w:tcW w:w="700" w:type="dxa"/>
            <w:tcBorders>
              <w:top w:val="nil"/>
              <w:left w:val="nil"/>
              <w:bottom w:val="single" w:sz="4" w:space="0" w:color="auto"/>
              <w:right w:val="single" w:sz="4" w:space="0" w:color="auto"/>
            </w:tcBorders>
            <w:noWrap/>
            <w:vAlign w:val="bottom"/>
          </w:tcPr>
          <w:p w:rsidR="00C95E6E" w:rsidRPr="009D745E" w:rsidRDefault="00C95E6E" w:rsidP="0080614A">
            <w:pPr>
              <w:ind w:firstLine="0"/>
              <w:jc w:val="right"/>
              <w:rPr>
                <w:rFonts w:ascii="Tahoma" w:hAnsi="Tahoma" w:cs="Tahoma"/>
                <w:lang w:eastAsia="es-CO"/>
              </w:rPr>
            </w:pPr>
            <w:r w:rsidRPr="009D745E">
              <w:rPr>
                <w:rFonts w:ascii="Tahoma" w:hAnsi="Tahoma" w:cs="Tahoma"/>
                <w:lang w:eastAsia="es-CO"/>
              </w:rPr>
              <w:t>1977</w:t>
            </w:r>
          </w:p>
        </w:tc>
      </w:tr>
    </w:tbl>
    <w:p w:rsidR="00C95E6E" w:rsidRPr="00890328" w:rsidRDefault="00C95E6E" w:rsidP="00C95E6E">
      <w:pPr>
        <w:pStyle w:val="NormalWeb"/>
        <w:rPr>
          <w:rFonts w:ascii="Tahoma" w:hAnsi="Tahoma" w:cs="Tahoma"/>
        </w:rPr>
      </w:pPr>
    </w:p>
    <w:p w:rsidR="00C95E6E" w:rsidRPr="00890328" w:rsidRDefault="00C95E6E" w:rsidP="00BE204A">
      <w:pPr>
        <w:keepNext/>
        <w:outlineLvl w:val="0"/>
        <w:rPr>
          <w:rFonts w:ascii="Tahoma" w:hAnsi="Tahoma" w:cs="Tahoma"/>
          <w:b/>
          <w:bCs/>
        </w:rPr>
      </w:pPr>
      <w:bookmarkStart w:id="635" w:name="_Toc325185997"/>
      <w:r w:rsidRPr="00890328">
        <w:rPr>
          <w:rFonts w:ascii="Tahoma" w:hAnsi="Tahoma" w:cs="Tahoma"/>
          <w:b/>
          <w:bCs/>
        </w:rPr>
        <w:t>Otros firmantes:</w:t>
      </w:r>
      <w:bookmarkEnd w:id="635"/>
    </w:p>
    <w:p w:rsidR="00C95E6E" w:rsidRPr="00890328" w:rsidRDefault="00C95E6E" w:rsidP="00C95E6E">
      <w:pPr>
        <w:keepNext/>
        <w:rPr>
          <w:rFonts w:ascii="Tahoma" w:hAnsi="Tahoma" w:cs="Tahoma"/>
          <w:b/>
          <w:bCs/>
        </w:rPr>
      </w:pPr>
    </w:p>
    <w:tbl>
      <w:tblPr>
        <w:tblW w:w="5900" w:type="dxa"/>
        <w:jc w:val="center"/>
        <w:tblCellMar>
          <w:left w:w="70" w:type="dxa"/>
          <w:right w:w="70" w:type="dxa"/>
        </w:tblCellMar>
        <w:tblLook w:val="00A0"/>
      </w:tblPr>
      <w:tblGrid>
        <w:gridCol w:w="3520"/>
        <w:gridCol w:w="2380"/>
      </w:tblGrid>
      <w:tr w:rsidR="00C95E6E" w:rsidRPr="00890328">
        <w:trPr>
          <w:trHeight w:val="300"/>
          <w:jc w:val="center"/>
        </w:trPr>
        <w:tc>
          <w:tcPr>
            <w:tcW w:w="3520" w:type="dxa"/>
            <w:tcBorders>
              <w:top w:val="single" w:sz="4" w:space="0" w:color="auto"/>
              <w:left w:val="single" w:sz="4" w:space="0" w:color="auto"/>
              <w:bottom w:val="single" w:sz="4" w:space="0" w:color="auto"/>
              <w:right w:val="nil"/>
            </w:tcBorders>
            <w:shd w:val="clear" w:color="000000" w:fill="C0C0C0"/>
            <w:noWrap/>
          </w:tcPr>
          <w:p w:rsidR="00C95E6E" w:rsidRPr="00890328" w:rsidRDefault="00C95E6E" w:rsidP="0080614A">
            <w:pPr>
              <w:keepNext/>
              <w:keepLines/>
              <w:ind w:firstLine="0"/>
              <w:jc w:val="center"/>
              <w:rPr>
                <w:rFonts w:ascii="Tahoma" w:hAnsi="Tahoma" w:cs="Tahoma"/>
                <w:b/>
                <w:bCs/>
                <w:lang w:eastAsia="es-CO"/>
              </w:rPr>
            </w:pPr>
            <w:r w:rsidRPr="00890328">
              <w:rPr>
                <w:rFonts w:ascii="Tahoma" w:hAnsi="Tahoma" w:cs="Tahoma"/>
                <w:b/>
                <w:bCs/>
                <w:lang w:eastAsia="es-CO"/>
              </w:rPr>
              <w:t>Personalidades</w:t>
            </w:r>
          </w:p>
        </w:tc>
        <w:tc>
          <w:tcPr>
            <w:tcW w:w="2380" w:type="dxa"/>
            <w:tcBorders>
              <w:top w:val="single" w:sz="4" w:space="0" w:color="auto"/>
              <w:left w:val="single" w:sz="4" w:space="0" w:color="auto"/>
              <w:bottom w:val="single" w:sz="4" w:space="0" w:color="auto"/>
              <w:right w:val="single" w:sz="4" w:space="0" w:color="auto"/>
            </w:tcBorders>
            <w:shd w:val="clear" w:color="000000" w:fill="C0C0C0"/>
            <w:noWrap/>
          </w:tcPr>
          <w:p w:rsidR="00C95E6E" w:rsidRPr="00890328" w:rsidRDefault="00C95E6E" w:rsidP="0080614A">
            <w:pPr>
              <w:keepNext/>
              <w:keepLines/>
              <w:ind w:firstLine="0"/>
              <w:jc w:val="center"/>
              <w:rPr>
                <w:rFonts w:ascii="Tahoma" w:hAnsi="Tahoma" w:cs="Tahoma"/>
                <w:b/>
                <w:bCs/>
                <w:lang w:eastAsia="es-CO"/>
              </w:rPr>
            </w:pPr>
            <w:r w:rsidRPr="00890328">
              <w:rPr>
                <w:rFonts w:ascii="Tahoma" w:hAnsi="Tahoma" w:cs="Tahoma"/>
                <w:b/>
                <w:bCs/>
                <w:lang w:eastAsia="es-CO"/>
              </w:rPr>
              <w:t>País</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Luiz Inacio Lula Da Silva</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Brasil</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Fernando Henrique Cardoso</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Brasil</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Belisario Betancur</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Colombia</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Cesar Gaviria</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Colombia</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Juan Manuel Santos</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Colombia</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Joseph McNamara</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EE.UU.</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George Shultz</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EE.UU.</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Paul Volcker</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EE.UU.</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George Papandreou</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Grecia</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Ramiro De León Carpio</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Guatemala</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 xml:space="preserve">Ernesto Zedillo </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México</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Violeta Barrios de Chamorro</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Nicaragua</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Javier Pérez de Cuéllar</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Ex Secr. Gen. NN.UU</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Isabel Allende</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Chile</w:t>
            </w:r>
          </w:p>
        </w:tc>
      </w:tr>
      <w:tr w:rsidR="00C95E6E" w:rsidRPr="00890328">
        <w:trPr>
          <w:trHeight w:val="300"/>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Emma Bonino</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Comisaria Europea</w:t>
            </w:r>
          </w:p>
        </w:tc>
      </w:tr>
      <w:tr w:rsidR="00C95E6E" w:rsidRPr="00890328">
        <w:trPr>
          <w:trHeight w:val="276"/>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Cándido Conde Pumpido</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España</w:t>
            </w:r>
          </w:p>
        </w:tc>
      </w:tr>
      <w:tr w:rsidR="00C95E6E" w:rsidRPr="00890328">
        <w:trPr>
          <w:trHeight w:val="276"/>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Fernando Savater</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España</w:t>
            </w:r>
          </w:p>
        </w:tc>
      </w:tr>
      <w:tr w:rsidR="00C95E6E" w:rsidRPr="00890328">
        <w:trPr>
          <w:trHeight w:val="276"/>
          <w:jc w:val="center"/>
        </w:trPr>
        <w:tc>
          <w:tcPr>
            <w:tcW w:w="3520" w:type="dxa"/>
            <w:tcBorders>
              <w:top w:val="nil"/>
              <w:left w:val="single" w:sz="4" w:space="0" w:color="auto"/>
              <w:bottom w:val="nil"/>
              <w:right w:val="nil"/>
            </w:tcBorders>
            <w:noWrap/>
            <w:vAlign w:val="bottom"/>
          </w:tcPr>
          <w:p w:rsidR="00C95E6E" w:rsidRPr="00890328" w:rsidRDefault="00C95E6E" w:rsidP="0080614A">
            <w:pPr>
              <w:keepNext/>
              <w:keepLines/>
              <w:ind w:firstLine="0"/>
              <w:rPr>
                <w:rFonts w:ascii="Tahoma" w:hAnsi="Tahoma" w:cs="Tahoma"/>
                <w:lang w:eastAsia="es-CO"/>
              </w:rPr>
            </w:pPr>
            <w:r w:rsidRPr="00890328">
              <w:rPr>
                <w:rFonts w:ascii="Tahoma" w:hAnsi="Tahoma" w:cs="Tahoma"/>
                <w:lang w:eastAsia="es-CO"/>
              </w:rPr>
              <w:t>George Soros</w:t>
            </w:r>
          </w:p>
        </w:tc>
        <w:tc>
          <w:tcPr>
            <w:tcW w:w="2380" w:type="dxa"/>
            <w:tcBorders>
              <w:top w:val="nil"/>
              <w:left w:val="single" w:sz="4" w:space="0" w:color="auto"/>
              <w:bottom w:val="nil"/>
              <w:right w:val="single" w:sz="4" w:space="0" w:color="auto"/>
            </w:tcBorders>
            <w:noWrap/>
            <w:vAlign w:val="bottom"/>
          </w:tcPr>
          <w:p w:rsidR="00C95E6E" w:rsidRPr="00890328" w:rsidRDefault="00C95E6E" w:rsidP="0080614A">
            <w:pPr>
              <w:keepLines/>
              <w:ind w:firstLine="0"/>
              <w:rPr>
                <w:rFonts w:ascii="Tahoma" w:hAnsi="Tahoma" w:cs="Tahoma"/>
                <w:lang w:eastAsia="es-CO"/>
              </w:rPr>
            </w:pPr>
            <w:r w:rsidRPr="00890328">
              <w:rPr>
                <w:rFonts w:ascii="Tahoma" w:hAnsi="Tahoma" w:cs="Tahoma"/>
                <w:lang w:eastAsia="es-CO"/>
              </w:rPr>
              <w:t>EE.UU.</w:t>
            </w:r>
          </w:p>
        </w:tc>
      </w:tr>
      <w:tr w:rsidR="00C95E6E" w:rsidRPr="00890328">
        <w:trPr>
          <w:trHeight w:val="276"/>
          <w:jc w:val="center"/>
        </w:trPr>
        <w:tc>
          <w:tcPr>
            <w:tcW w:w="3520" w:type="dxa"/>
            <w:tcBorders>
              <w:top w:val="nil"/>
              <w:left w:val="single" w:sz="4" w:space="0" w:color="auto"/>
              <w:bottom w:val="single" w:sz="4" w:space="0" w:color="auto"/>
              <w:right w:val="nil"/>
            </w:tcBorders>
            <w:noWrap/>
            <w:vAlign w:val="bottom"/>
          </w:tcPr>
          <w:p w:rsidR="00C95E6E" w:rsidRPr="00890328" w:rsidRDefault="00C95E6E" w:rsidP="0080614A">
            <w:pPr>
              <w:keepLines/>
              <w:ind w:firstLine="0"/>
              <w:rPr>
                <w:rFonts w:ascii="Tahoma" w:hAnsi="Tahoma" w:cs="Tahoma"/>
                <w:lang w:val="en-US" w:eastAsia="es-CO"/>
              </w:rPr>
            </w:pPr>
            <w:r w:rsidRPr="00890328">
              <w:rPr>
                <w:rFonts w:ascii="Tahoma" w:hAnsi="Tahoma" w:cs="Tahoma"/>
                <w:lang w:val="en-US" w:eastAsia="es-CO"/>
              </w:rPr>
              <w:t>Anita Roddick (The Body Shop)</w:t>
            </w:r>
          </w:p>
        </w:tc>
        <w:tc>
          <w:tcPr>
            <w:tcW w:w="2380" w:type="dxa"/>
            <w:tcBorders>
              <w:top w:val="nil"/>
              <w:left w:val="single" w:sz="4" w:space="0" w:color="auto"/>
              <w:bottom w:val="single" w:sz="4" w:space="0" w:color="auto"/>
              <w:right w:val="single" w:sz="4" w:space="0" w:color="auto"/>
            </w:tcBorders>
            <w:noWrap/>
            <w:vAlign w:val="bottom"/>
          </w:tcPr>
          <w:p w:rsidR="00C95E6E" w:rsidRPr="00890328" w:rsidRDefault="00C95E6E" w:rsidP="0080614A">
            <w:pPr>
              <w:keepLines/>
              <w:ind w:firstLine="0"/>
              <w:rPr>
                <w:rFonts w:ascii="Tahoma" w:hAnsi="Tahoma" w:cs="Tahoma"/>
                <w:lang w:eastAsia="es-CO"/>
              </w:rPr>
            </w:pPr>
            <w:r w:rsidRPr="00890328">
              <w:rPr>
                <w:rFonts w:ascii="Tahoma" w:hAnsi="Tahoma" w:cs="Tahoma"/>
                <w:lang w:eastAsia="es-CO"/>
              </w:rPr>
              <w:t>EE.UU.</w:t>
            </w:r>
          </w:p>
        </w:tc>
      </w:tr>
    </w:tbl>
    <w:p w:rsidR="00C95E6E" w:rsidRPr="00890328" w:rsidRDefault="00C95E6E" w:rsidP="00C95E6E">
      <w:pPr>
        <w:spacing w:after="120"/>
        <w:rPr>
          <w:rFonts w:ascii="Tahoma" w:hAnsi="Tahoma" w:cs="Tahoma"/>
        </w:rPr>
      </w:pPr>
    </w:p>
    <w:p w:rsidR="00C95E6E" w:rsidRPr="00890328" w:rsidRDefault="00C95E6E" w:rsidP="00C95E6E">
      <w:pPr>
        <w:autoSpaceDE w:val="0"/>
        <w:autoSpaceDN w:val="0"/>
        <w:adjustRightInd w:val="0"/>
        <w:spacing w:line="360" w:lineRule="auto"/>
        <w:rPr>
          <w:rFonts w:ascii="Tahoma" w:hAnsi="Tahoma" w:cs="Tahoma"/>
        </w:rPr>
      </w:pPr>
    </w:p>
    <w:p w:rsidR="00D93F09" w:rsidRPr="00890328" w:rsidRDefault="00C95E6E" w:rsidP="00C95E6E">
      <w:pPr>
        <w:spacing w:after="200" w:line="276" w:lineRule="auto"/>
        <w:rPr>
          <w:rFonts w:ascii="Tahoma" w:hAnsi="Tahoma" w:cs="Tahoma"/>
        </w:rPr>
      </w:pPr>
      <w:r w:rsidRPr="00890328">
        <w:rPr>
          <w:rFonts w:ascii="Tahoma" w:hAnsi="Tahoma" w:cs="Tahoma"/>
        </w:rPr>
        <w:br w:type="page"/>
      </w:r>
    </w:p>
    <w:p w:rsidR="00D93F09" w:rsidRPr="00890328" w:rsidRDefault="00C537C7" w:rsidP="00F54187">
      <w:pPr>
        <w:pStyle w:val="Prrafodelista1"/>
        <w:numPr>
          <w:ilvl w:val="0"/>
          <w:numId w:val="25"/>
        </w:numPr>
        <w:outlineLvl w:val="0"/>
        <w:rPr>
          <w:rFonts w:ascii="Tahoma" w:hAnsi="Tahoma" w:cs="Tahoma"/>
          <w:b/>
          <w:bCs/>
        </w:rPr>
      </w:pPr>
      <w:bookmarkStart w:id="636" w:name="_Ref324265978"/>
      <w:bookmarkStart w:id="637" w:name="_Toc325185998"/>
      <w:r>
        <w:rPr>
          <w:rFonts w:ascii="Tahoma" w:hAnsi="Tahoma" w:cs="Tahoma"/>
          <w:b/>
          <w:bCs/>
        </w:rPr>
        <w:t xml:space="preserve">Anexo 6. </w:t>
      </w:r>
      <w:r w:rsidR="00D93F09" w:rsidRPr="00890328">
        <w:rPr>
          <w:rFonts w:ascii="Tahoma" w:hAnsi="Tahoma" w:cs="Tahoma"/>
          <w:b/>
          <w:bCs/>
        </w:rPr>
        <w:t>Zonas de influencia guerrillera y cultivo de hoja de coca.</w:t>
      </w:r>
      <w:bookmarkEnd w:id="636"/>
      <w:bookmarkEnd w:id="637"/>
    </w:p>
    <w:p w:rsidR="00D93F09" w:rsidRPr="00890328" w:rsidRDefault="00421D18" w:rsidP="000D644E">
      <w:pPr>
        <w:ind w:firstLine="0"/>
        <w:jc w:val="center"/>
        <w:rPr>
          <w:rFonts w:ascii="Tahoma" w:hAnsi="Tahoma" w:cs="Tahoma"/>
        </w:rPr>
      </w:pPr>
      <w:r w:rsidRPr="00746BE4">
        <w:rPr>
          <w:rFonts w:ascii="Tahoma" w:hAnsi="Tahoma" w:cs="Tahoma"/>
          <w:noProof/>
        </w:rPr>
        <w:pict>
          <v:shape id="_x0000_i1065" type="#_x0000_t75" style="width:371.45pt;height:567.25pt;visibility:visible" o:bordertopcolor="black" o:borderleftcolor="black" o:borderbottomcolor="black" o:borderrightcolor="black">
            <v:imagedata r:id="rId59" o:title=""/>
            <w10:bordertop type="single" width="4"/>
            <w10:borderleft type="single" width="4"/>
            <w10:borderbottom type="single" width="4"/>
            <w10:borderright type="single" width="4"/>
          </v:shape>
        </w:pict>
      </w:r>
    </w:p>
    <w:p w:rsidR="00D93F09" w:rsidRPr="006A2A50" w:rsidRDefault="00D93F09" w:rsidP="000D644E">
      <w:pPr>
        <w:rPr>
          <w:rFonts w:ascii="Tahoma" w:hAnsi="Tahoma" w:cs="Tahoma"/>
          <w:i/>
          <w:sz w:val="18"/>
          <w:szCs w:val="18"/>
        </w:rPr>
      </w:pPr>
      <w:r w:rsidRPr="006A2A50">
        <w:rPr>
          <w:rFonts w:ascii="Tahoma" w:hAnsi="Tahoma" w:cs="Tahoma"/>
          <w:i/>
          <w:sz w:val="18"/>
          <w:szCs w:val="18"/>
        </w:rPr>
        <w:t>Fuente: Ministerio de la Defensa de Colombia y ONUDD.</w:t>
      </w:r>
    </w:p>
    <w:p w:rsidR="00D93F09" w:rsidRPr="00890328" w:rsidRDefault="00D93F09" w:rsidP="000D644E">
      <w:pPr>
        <w:rPr>
          <w:rFonts w:ascii="Tahoma" w:hAnsi="Tahoma" w:cs="Tahoma"/>
          <w:sz w:val="18"/>
          <w:szCs w:val="18"/>
        </w:rPr>
        <w:sectPr w:rsidR="00D93F09" w:rsidRPr="00890328" w:rsidSect="00AF50C3">
          <w:pgSz w:w="11906" w:h="16838"/>
          <w:pgMar w:top="1258" w:right="1701" w:bottom="1276" w:left="1701" w:header="708" w:footer="708" w:gutter="0"/>
          <w:cols w:space="708"/>
          <w:docGrid w:linePitch="360"/>
        </w:sectPr>
      </w:pPr>
    </w:p>
    <w:p w:rsidR="00D93F09" w:rsidRPr="00890328" w:rsidRDefault="00C537C7" w:rsidP="00F54187">
      <w:pPr>
        <w:pStyle w:val="Prrafodelista1"/>
        <w:numPr>
          <w:ilvl w:val="0"/>
          <w:numId w:val="25"/>
        </w:numPr>
        <w:jc w:val="left"/>
        <w:outlineLvl w:val="0"/>
        <w:rPr>
          <w:rFonts w:ascii="Tahoma" w:hAnsi="Tahoma" w:cs="Tahoma"/>
          <w:b/>
          <w:bCs/>
        </w:rPr>
      </w:pPr>
      <w:bookmarkStart w:id="638" w:name="_Ref324265981"/>
      <w:bookmarkStart w:id="639" w:name="_Toc325185999"/>
      <w:r>
        <w:rPr>
          <w:rFonts w:ascii="Tahoma" w:hAnsi="Tahoma" w:cs="Tahoma"/>
          <w:b/>
          <w:bCs/>
        </w:rPr>
        <w:t xml:space="preserve">Anexo 7. </w:t>
      </w:r>
      <w:r w:rsidR="00D93F09" w:rsidRPr="00890328">
        <w:rPr>
          <w:rFonts w:ascii="Tahoma" w:hAnsi="Tahoma" w:cs="Tahoma"/>
          <w:b/>
          <w:bCs/>
        </w:rPr>
        <w:t>Correlación entre las zonas de cultivo de hoja de coca y las zonas más violentas.</w:t>
      </w:r>
      <w:bookmarkEnd w:id="638"/>
      <w:bookmarkEnd w:id="639"/>
    </w:p>
    <w:p w:rsidR="00D93F09" w:rsidRPr="00890328" w:rsidRDefault="00D93F09" w:rsidP="003B22EB">
      <w:pPr>
        <w:rPr>
          <w:rFonts w:ascii="Tahoma" w:hAnsi="Tahoma" w:cs="Tahoma"/>
          <w:b/>
          <w:bCs/>
        </w:rPr>
      </w:pPr>
    </w:p>
    <w:tbl>
      <w:tblPr>
        <w:tblpPr w:leftFromText="141" w:rightFromText="141" w:vertAnchor="text" w:horzAnchor="margin" w:tblpY="7935"/>
        <w:tblW w:w="0" w:type="auto"/>
        <w:tblLook w:val="01E0"/>
      </w:tblPr>
      <w:tblGrid>
        <w:gridCol w:w="6887"/>
        <w:gridCol w:w="6225"/>
      </w:tblGrid>
      <w:tr w:rsidR="00D93F09" w:rsidRPr="00890328">
        <w:tc>
          <w:tcPr>
            <w:tcW w:w="6887" w:type="dxa"/>
          </w:tcPr>
          <w:p w:rsidR="00D93F09" w:rsidRPr="00A11523" w:rsidRDefault="00D93F09" w:rsidP="000D644E">
            <w:pPr>
              <w:rPr>
                <w:rFonts w:ascii="Tahoma" w:hAnsi="Tahoma" w:cs="Tahoma"/>
                <w:i/>
                <w:sz w:val="20"/>
                <w:szCs w:val="20"/>
              </w:rPr>
            </w:pPr>
            <w:r w:rsidRPr="00A11523">
              <w:rPr>
                <w:rFonts w:ascii="Tahoma" w:hAnsi="Tahoma" w:cs="Tahoma"/>
                <w:i/>
                <w:sz w:val="20"/>
                <w:szCs w:val="20"/>
              </w:rPr>
              <w:t>Mapa de cultivos de hoja de coca 2005. Fuente ONUDD.</w:t>
            </w:r>
          </w:p>
        </w:tc>
        <w:tc>
          <w:tcPr>
            <w:tcW w:w="6225" w:type="dxa"/>
          </w:tcPr>
          <w:p w:rsidR="00D93F09" w:rsidRPr="00A11523" w:rsidRDefault="00D93F09" w:rsidP="000D644E">
            <w:pPr>
              <w:jc w:val="right"/>
              <w:rPr>
                <w:rFonts w:ascii="Tahoma" w:hAnsi="Tahoma" w:cs="Tahoma"/>
                <w:i/>
                <w:iCs/>
                <w:sz w:val="20"/>
                <w:szCs w:val="20"/>
              </w:rPr>
            </w:pPr>
            <w:r w:rsidRPr="00A11523">
              <w:rPr>
                <w:rFonts w:ascii="Tahoma" w:hAnsi="Tahoma" w:cs="Tahoma"/>
                <w:i/>
                <w:sz w:val="20"/>
                <w:szCs w:val="20"/>
              </w:rPr>
              <w:t>Mapa Tasa de homicidio 2006 Fuente:DNP 2007.</w:t>
            </w:r>
          </w:p>
        </w:tc>
      </w:tr>
    </w:tbl>
    <w:p w:rsidR="00D93F09" w:rsidRPr="00890328" w:rsidRDefault="00746BE4" w:rsidP="000D644E">
      <w:pPr>
        <w:spacing w:after="120"/>
        <w:ind w:firstLine="0"/>
        <w:rPr>
          <w:rFonts w:ascii="Tahoma" w:hAnsi="Tahoma" w:cs="Tahoma"/>
        </w:rPr>
        <w:sectPr w:rsidR="00D93F09" w:rsidRPr="00890328" w:rsidSect="00AF50C3">
          <w:pgSz w:w="15840" w:h="12240" w:orient="landscape"/>
          <w:pgMar w:top="993" w:right="1418" w:bottom="1134" w:left="1418" w:header="709" w:footer="709" w:gutter="0"/>
          <w:cols w:space="708"/>
          <w:docGrid w:linePitch="360"/>
        </w:sectPr>
      </w:pPr>
      <w:r w:rsidRPr="00746BE4">
        <w:rPr>
          <w:noProof/>
        </w:rPr>
        <w:pict>
          <v:shape id="_x0000_s1037" type="#_x0000_t202" style="position:absolute;left:0;text-align:left;margin-left:245.9pt;margin-top:283.8pt;width:117.15pt;height:67.2pt;z-index:3;mso-position-horizontal-relative:text;mso-position-vertical-relative:text" filled="f">
            <v:textbox style="mso-next-textbox:#_x0000_s1037">
              <w:txbxContent>
                <w:p w:rsidR="008655CC" w:rsidRDefault="008655CC" w:rsidP="004D1843">
                  <w:pPr>
                    <w:spacing w:line="20" w:lineRule="atLeast"/>
                    <w:ind w:firstLine="0"/>
                    <w:rPr>
                      <w:rFonts w:ascii="Tahoma" w:hAnsi="Tahoma" w:cs="Tahoma"/>
                      <w:sz w:val="16"/>
                      <w:szCs w:val="16"/>
                    </w:rPr>
                  </w:pPr>
                  <w:r w:rsidRPr="00AC4E1A">
                    <w:rPr>
                      <w:rFonts w:ascii="Tahoma" w:hAnsi="Tahoma" w:cs="Tahoma"/>
                      <w:sz w:val="16"/>
                      <w:szCs w:val="16"/>
                    </w:rPr>
                    <w:t xml:space="preserve">Distribución de cultivos </w:t>
                  </w:r>
                  <w:r>
                    <w:rPr>
                      <w:rFonts w:ascii="Tahoma" w:hAnsi="Tahoma" w:cs="Tahoma"/>
                      <w:sz w:val="16"/>
                      <w:szCs w:val="16"/>
                    </w:rPr>
                    <w:t>(</w:t>
                  </w:r>
                  <w:r w:rsidRPr="00AC4E1A">
                    <w:rPr>
                      <w:rFonts w:ascii="Tahoma" w:hAnsi="Tahoma" w:cs="Tahoma"/>
                      <w:sz w:val="16"/>
                      <w:szCs w:val="16"/>
                    </w:rPr>
                    <w:t>Ha/Km</w:t>
                  </w:r>
                  <w:r w:rsidRPr="00C6672E">
                    <w:rPr>
                      <w:rFonts w:ascii="Tahoma" w:hAnsi="Tahoma" w:cs="Tahoma"/>
                      <w:sz w:val="16"/>
                      <w:szCs w:val="16"/>
                      <w:vertAlign w:val="superscript"/>
                    </w:rPr>
                    <w:t>2</w:t>
                  </w:r>
                  <w:r w:rsidRPr="00AC4E1A">
                    <w:rPr>
                      <w:rFonts w:ascii="Tahoma" w:hAnsi="Tahoma" w:cs="Tahoma"/>
                      <w:sz w:val="16"/>
                      <w:szCs w:val="16"/>
                    </w:rPr>
                    <w:t>.)</w:t>
                  </w:r>
                </w:p>
                <w:p w:rsidR="008655CC" w:rsidRPr="00AC4E1A" w:rsidRDefault="008655CC" w:rsidP="004D1843">
                  <w:pPr>
                    <w:spacing w:line="0" w:lineRule="atLeast"/>
                    <w:rPr>
                      <w:rFonts w:ascii="Tahoma" w:hAnsi="Tahoma" w:cs="Tahoma"/>
                      <w:sz w:val="16"/>
                      <w:szCs w:val="16"/>
                    </w:rPr>
                  </w:pPr>
                  <w:r w:rsidRPr="00AC4E1A">
                    <w:rPr>
                      <w:rFonts w:ascii="Tahoma" w:hAnsi="Tahoma" w:cs="Tahoma"/>
                      <w:sz w:val="16"/>
                      <w:szCs w:val="16"/>
                    </w:rPr>
                    <w:t>0,1-1.0</w:t>
                  </w:r>
                  <w:r>
                    <w:rPr>
                      <w:rFonts w:ascii="Tahoma" w:hAnsi="Tahoma" w:cs="Tahoma"/>
                      <w:sz w:val="16"/>
                      <w:szCs w:val="16"/>
                    </w:rPr>
                    <w:tab/>
                  </w:r>
                  <w:r>
                    <w:rPr>
                      <w:rFonts w:ascii="Tahoma" w:hAnsi="Tahoma" w:cs="Tahoma"/>
                      <w:sz w:val="16"/>
                      <w:szCs w:val="16"/>
                    </w:rPr>
                    <w:tab/>
                  </w:r>
                  <w:r w:rsidRPr="00AC4E1A">
                    <w:rPr>
                      <w:rFonts w:ascii="Tahoma" w:hAnsi="Tahoma" w:cs="Tahoma"/>
                      <w:sz w:val="16"/>
                      <w:szCs w:val="16"/>
                    </w:rPr>
                    <w:t>1,1-4,0</w:t>
                  </w:r>
                  <w:r>
                    <w:rPr>
                      <w:rFonts w:ascii="Tahoma" w:hAnsi="Tahoma" w:cs="Tahoma"/>
                      <w:sz w:val="16"/>
                      <w:szCs w:val="16"/>
                    </w:rPr>
                    <w:tab/>
                  </w:r>
                  <w:r>
                    <w:rPr>
                      <w:rFonts w:ascii="Tahoma" w:hAnsi="Tahoma" w:cs="Tahoma"/>
                      <w:sz w:val="16"/>
                      <w:szCs w:val="16"/>
                    </w:rPr>
                    <w:tab/>
                  </w:r>
                  <w:r w:rsidRPr="00AC4E1A">
                    <w:rPr>
                      <w:rFonts w:ascii="Tahoma" w:hAnsi="Tahoma" w:cs="Tahoma"/>
                      <w:sz w:val="16"/>
                      <w:szCs w:val="16"/>
                    </w:rPr>
                    <w:t>&gt; 4</w:t>
                  </w:r>
                </w:p>
              </w:txbxContent>
            </v:textbox>
          </v:shape>
        </w:pict>
      </w:r>
      <w:r w:rsidRPr="00746BE4">
        <w:rPr>
          <w:noProof/>
        </w:rPr>
        <w:pict>
          <v:group id="_x0000_s1033" style="position:absolute;left:0;text-align:left;margin-left:256.2pt;margin-top:321pt;width:18pt;height:23.4pt;z-index:4;mso-position-horizontal-relative:text;mso-position-vertical-relative:text" coordorigin="7821,7897" coordsize="360,540">
            <v:rect id="_x0000_s1034" style="position:absolute;left:7821;top:8257;width:360;height:180" fillcolor="maroon" stroked="f"/>
            <v:rect id="_x0000_s1035" style="position:absolute;left:7821;top:8077;width:360;height:180" fillcolor="#f60" stroked="f"/>
            <v:rect id="_x0000_s1036" style="position:absolute;left:7821;top:7897;width:360;height:180" fillcolor="yellow" stroked="f"/>
          </v:group>
        </w:pict>
      </w:r>
      <w:r w:rsidR="00421D18" w:rsidRPr="00746BE4">
        <w:rPr>
          <w:rFonts w:ascii="Tahoma" w:hAnsi="Tahoma" w:cs="Tahoma"/>
          <w:noProof/>
        </w:rPr>
        <w:pict>
          <v:shape id="_x0000_i1066" type="#_x0000_t75" style="width:366.55pt;height:348pt;visibility:visible">
            <v:imagedata r:id="rId60" o:title=""/>
          </v:shape>
        </w:pict>
      </w:r>
      <w:r w:rsidR="00421D18" w:rsidRPr="00746BE4">
        <w:rPr>
          <w:rFonts w:ascii="Tahoma" w:hAnsi="Tahoma" w:cs="Tahoma"/>
          <w:noProof/>
        </w:rPr>
        <w:pict>
          <v:shape id="_x0000_i1067" type="#_x0000_t75" style="width:258.55pt;height:344.75pt;visibility:visible">
            <v:imagedata r:id="rId61" o:title=""/>
          </v:shape>
        </w:pict>
      </w:r>
    </w:p>
    <w:p w:rsidR="00D93F09" w:rsidRPr="00890328" w:rsidRDefault="00D93F09" w:rsidP="000D644E">
      <w:pPr>
        <w:spacing w:after="200" w:line="276" w:lineRule="auto"/>
        <w:rPr>
          <w:rFonts w:ascii="Tahoma" w:hAnsi="Tahoma" w:cs="Tahoma"/>
        </w:rPr>
      </w:pPr>
    </w:p>
    <w:p w:rsidR="00D93F09" w:rsidRPr="00890328" w:rsidRDefault="00C537C7" w:rsidP="00F54187">
      <w:pPr>
        <w:pStyle w:val="Prrafodelista1"/>
        <w:numPr>
          <w:ilvl w:val="0"/>
          <w:numId w:val="13"/>
        </w:numPr>
        <w:jc w:val="center"/>
        <w:outlineLvl w:val="0"/>
        <w:rPr>
          <w:rFonts w:ascii="Tahoma" w:hAnsi="Tahoma" w:cs="Tahoma"/>
          <w:b/>
          <w:bCs/>
        </w:rPr>
      </w:pPr>
      <w:bookmarkStart w:id="640" w:name="_Ref324266013"/>
      <w:bookmarkStart w:id="641" w:name="_Toc325186000"/>
      <w:r>
        <w:rPr>
          <w:rFonts w:ascii="Tahoma" w:hAnsi="Tahoma" w:cs="Tahoma"/>
          <w:b/>
          <w:bCs/>
        </w:rPr>
        <w:t xml:space="preserve">Anexo 8. </w:t>
      </w:r>
      <w:r w:rsidR="00D93F09" w:rsidRPr="00890328">
        <w:rPr>
          <w:rFonts w:ascii="Tahoma" w:hAnsi="Tahoma" w:cs="Tahoma"/>
          <w:b/>
          <w:bCs/>
        </w:rPr>
        <w:t>Economistas de Universidades de los EE.UU. a favor de la legalización de la marihuana</w:t>
      </w:r>
      <w:bookmarkEnd w:id="640"/>
      <w:bookmarkEnd w:id="641"/>
    </w:p>
    <w:p w:rsidR="00D93F09" w:rsidRPr="00890328" w:rsidRDefault="00D93F09" w:rsidP="003B22EB">
      <w:pPr>
        <w:rPr>
          <w:rFonts w:ascii="Tahoma" w:hAnsi="Tahoma" w:cs="Tahoma"/>
          <w:b/>
          <w:bCs/>
        </w:rPr>
      </w:pPr>
    </w:p>
    <w:tbl>
      <w:tblPr>
        <w:tblW w:w="9229" w:type="dxa"/>
        <w:tblInd w:w="-72" w:type="dxa"/>
        <w:tblCellMar>
          <w:left w:w="70" w:type="dxa"/>
          <w:right w:w="70" w:type="dxa"/>
        </w:tblCellMar>
        <w:tblLook w:val="00A0"/>
      </w:tblPr>
      <w:tblGrid>
        <w:gridCol w:w="709"/>
        <w:gridCol w:w="1573"/>
        <w:gridCol w:w="1814"/>
        <w:gridCol w:w="5149"/>
      </w:tblGrid>
      <w:tr w:rsidR="00D93F09" w:rsidRPr="00890328">
        <w:trPr>
          <w:trHeight w:val="276"/>
        </w:trPr>
        <w:tc>
          <w:tcPr>
            <w:tcW w:w="709" w:type="dxa"/>
            <w:tcBorders>
              <w:top w:val="nil"/>
              <w:left w:val="nil"/>
              <w:bottom w:val="nil"/>
              <w:right w:val="nil"/>
            </w:tcBorders>
            <w:noWrap/>
            <w:vAlign w:val="bottom"/>
          </w:tcPr>
          <w:p w:rsidR="00D93F09" w:rsidRPr="00890328" w:rsidRDefault="00D93F09" w:rsidP="009D745E">
            <w:pPr>
              <w:ind w:firstLine="0"/>
              <w:jc w:val="right"/>
              <w:rPr>
                <w:rFonts w:ascii="Tahoma" w:hAnsi="Tahoma" w:cs="Tahoma"/>
                <w:b/>
                <w:bCs/>
                <w:lang w:eastAsia="es-CO"/>
              </w:rPr>
            </w:pPr>
            <w:r w:rsidRPr="00890328">
              <w:rPr>
                <w:rFonts w:ascii="Tahoma" w:hAnsi="Tahoma" w:cs="Tahoma"/>
                <w:b/>
                <w:bCs/>
                <w:lang w:eastAsia="es-CO"/>
              </w:rPr>
              <w:t>#</w:t>
            </w:r>
          </w:p>
        </w:tc>
        <w:tc>
          <w:tcPr>
            <w:tcW w:w="1573" w:type="dxa"/>
            <w:tcBorders>
              <w:top w:val="nil"/>
              <w:left w:val="nil"/>
              <w:bottom w:val="nil"/>
              <w:right w:val="nil"/>
            </w:tcBorders>
            <w:noWrap/>
            <w:vAlign w:val="bottom"/>
          </w:tcPr>
          <w:p w:rsidR="00D93F09" w:rsidRPr="00890328" w:rsidRDefault="00D93F09" w:rsidP="000D644E">
            <w:pPr>
              <w:ind w:firstLine="0"/>
              <w:jc w:val="center"/>
              <w:rPr>
                <w:rFonts w:ascii="Tahoma" w:hAnsi="Tahoma" w:cs="Tahoma"/>
                <w:b/>
                <w:bCs/>
                <w:lang w:eastAsia="es-CO"/>
              </w:rPr>
            </w:pPr>
            <w:r w:rsidRPr="00890328">
              <w:rPr>
                <w:rFonts w:ascii="Tahoma" w:hAnsi="Tahoma" w:cs="Tahoma"/>
                <w:b/>
                <w:bCs/>
                <w:lang w:eastAsia="es-CO"/>
              </w:rPr>
              <w:t>Nombre</w:t>
            </w:r>
          </w:p>
        </w:tc>
        <w:tc>
          <w:tcPr>
            <w:tcW w:w="1798" w:type="dxa"/>
            <w:tcBorders>
              <w:top w:val="nil"/>
              <w:left w:val="nil"/>
              <w:bottom w:val="nil"/>
              <w:right w:val="nil"/>
            </w:tcBorders>
            <w:noWrap/>
            <w:vAlign w:val="bottom"/>
          </w:tcPr>
          <w:p w:rsidR="00D93F09" w:rsidRPr="00890328" w:rsidRDefault="00D93F09" w:rsidP="000D644E">
            <w:pPr>
              <w:ind w:firstLine="0"/>
              <w:jc w:val="center"/>
              <w:rPr>
                <w:rFonts w:ascii="Tahoma" w:hAnsi="Tahoma" w:cs="Tahoma"/>
                <w:b/>
                <w:bCs/>
                <w:lang w:eastAsia="es-CO"/>
              </w:rPr>
            </w:pPr>
            <w:r w:rsidRPr="00890328">
              <w:rPr>
                <w:rFonts w:ascii="Tahoma" w:hAnsi="Tahoma" w:cs="Tahoma"/>
                <w:b/>
                <w:bCs/>
                <w:lang w:eastAsia="es-CO"/>
              </w:rPr>
              <w:t>Apellido</w:t>
            </w:r>
          </w:p>
        </w:tc>
        <w:tc>
          <w:tcPr>
            <w:tcW w:w="5149" w:type="dxa"/>
            <w:tcBorders>
              <w:top w:val="nil"/>
              <w:left w:val="nil"/>
              <w:bottom w:val="nil"/>
              <w:right w:val="nil"/>
            </w:tcBorders>
            <w:noWrap/>
            <w:vAlign w:val="bottom"/>
          </w:tcPr>
          <w:p w:rsidR="00D93F09" w:rsidRPr="00890328" w:rsidRDefault="00D93F09" w:rsidP="000D644E">
            <w:pPr>
              <w:ind w:firstLine="0"/>
              <w:rPr>
                <w:rFonts w:ascii="Tahoma" w:hAnsi="Tahoma" w:cs="Tahoma"/>
                <w:b/>
                <w:bCs/>
                <w:lang w:eastAsia="es-CO"/>
              </w:rPr>
            </w:pPr>
            <w:r w:rsidRPr="00890328">
              <w:rPr>
                <w:rFonts w:ascii="Tahoma" w:hAnsi="Tahoma" w:cs="Tahoma"/>
                <w:b/>
                <w:bCs/>
                <w:lang w:eastAsia="es-CO"/>
              </w:rPr>
              <w:t>Universidad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Earl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Adams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Alleghany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Feinberg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American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Isaac</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American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Willoughby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American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Aquinas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Berthold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Herrendorf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Arizona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Nancy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Arizona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Seydel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Arkansas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Finlay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Armstrong Atlantic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Henry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Thompson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Auburn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Ballman Jr.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Augustana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Geoffrey 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Andron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Austin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Harpal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Maur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Austin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Christine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Parrott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Austin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Philip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Coelho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Ball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Courtenay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Stone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Ball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Rajiv</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Sethi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Barnard College, Columbia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Paul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Kivi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Bemidji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Scott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Shore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Bentley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Scott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Sumner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Bentley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Christianson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Binghamton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Neha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Khanna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Binghamton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Christopher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Parmeter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Binghamton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Maher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Boise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Anderson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Boston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Staynings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Bowling Green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Kyoo 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Kim</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2" type="#_x0000_t202" style="position:absolute;left:0;text-align:left;margin-left:212.8pt;margin-top:9.85pt;width:58.2pt;height:24.75pt;z-index:20;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p>
                    </w:txbxContent>
                  </v:textbox>
                </v:shape>
              </w:pict>
            </w:r>
            <w:r w:rsidR="00D93F09" w:rsidRPr="00890328">
              <w:rPr>
                <w:rFonts w:ascii="Tahoma" w:hAnsi="Tahoma" w:cs="Tahoma"/>
                <w:lang w:eastAsia="es-CO"/>
              </w:rPr>
              <w:t>Bowling Green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Rachel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McCulloch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Brandeis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Gregor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Lazarcik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Brooklyn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Hyman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Sardy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Brooklyn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Kuryla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Broome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Rossi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Broome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Lay Jr.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Bryan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Susan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Buffalo State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Rodney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Hiser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Butler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Nasrin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Shahinpoor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Butler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Bernard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O'Rourke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Caldwell College</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Bruce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Brown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California State Polytechnic University, Pomona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Shmanske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 Aaron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Hegde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 Bakersfield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Perelman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 Chico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Cockerill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 Fullerton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Eric</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Solberg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 Fullerton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Singson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 Hayward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Adam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Gifford Jr.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 Northridge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Anton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Lowenberg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California State University, Northridge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Loewenstein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Carnegie Mellon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Carlsson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Case Western Reserve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Dubin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Case Western Reserve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Andrew 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Morriss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Case Western Reserve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Votruba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Case Western Reserve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Charles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Pregger-Roman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Castleton State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Cosmas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Etim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Central Connecticut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Flander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Central Methodist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Philip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Thompson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Central Michigan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Carrol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Central Oregon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Leonard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Gaston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Central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Jaime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Flores</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3" type="#_x0000_t202" style="position:absolute;left:0;text-align:left;margin-left:208.7pt;margin-top:9.75pt;width:54.45pt;height:41.85pt;z-index:21;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p>
                    </w:txbxContent>
                  </v:textbox>
                </v:shape>
              </w:pict>
            </w:r>
            <w:r w:rsidR="00D93F09" w:rsidRPr="00890328">
              <w:rPr>
                <w:rFonts w:ascii="Tahoma" w:hAnsi="Tahoma" w:cs="Tahoma"/>
                <w:lang w:eastAsia="es-CO"/>
              </w:rPr>
              <w:t>Chabot Community College</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Susan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Nowakhtar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Chaffey College and Mount San Antonio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Arnold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Hite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Charleston Southern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Bevin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Ashenmiller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Claremont McKenna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Jennifer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Ward-Batts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Claremont McKenna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Wright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Claremont McKenna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Chin 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Yang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Clarion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Frascatore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Clarkson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Angela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Dills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Clemson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 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Maloney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Clemson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Harford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Cleveland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69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Sturges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Colgate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Calvin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Blackwell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College of Charleston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Ali</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Hekm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College of Eastern Utah</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Dale 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Warnke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College of Lake County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Kirk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College of San Mateo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Kevin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Duncan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Colorado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Charles F</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Revier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Colorado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Hsin-hui</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Whited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Colorado State University, Pueblo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Diane 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Suhler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Columbia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Pierre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Chiappori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Columbia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79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Brenden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O'Flaherty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Columbia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Stanislaw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Wellisz</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Columbia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Scot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Stradley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Concordia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Madelyn V.</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Young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Converse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Kaushik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Basu</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Cornell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Micky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Falkson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Cornell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Daniel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Fink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Cornell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 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Smith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Cornell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Solveg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Cooper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Cuesta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88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Charles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Reichheld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Cuyahoga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237D36">
            <w:pPr>
              <w:ind w:left="-70" w:right="-108" w:firstLine="0"/>
              <w:jc w:val="right"/>
              <w:rPr>
                <w:rFonts w:ascii="Tahoma" w:hAnsi="Tahoma" w:cs="Tahoma"/>
                <w:lang w:eastAsia="es-CO"/>
              </w:rPr>
            </w:pPr>
            <w:r w:rsidRPr="00890328">
              <w:rPr>
                <w:rFonts w:ascii="Tahoma" w:hAnsi="Tahoma" w:cs="Tahoma"/>
                <w:lang w:eastAsia="es-CO"/>
              </w:rPr>
              <w:t>89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 Reza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Hoshmand</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4" type="#_x0000_t202" style="position:absolute;left:0;text-align:left;margin-left:206.3pt;margin-top:11.45pt;width:54.65pt;height:30.7pt;z-index:22;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Daniel Webster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Rogers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Dauch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 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Daytona Beach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Jim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O'Shaughnessy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Daytona Beach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Byron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Lilly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 Anza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Roger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Mack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 Anza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Casson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Delaware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Emilio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Nazario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Delaware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Gary 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Lemon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DePauw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Fernando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Quijano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Dickinson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99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Drexel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Kent 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Kimbrough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Duke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Edward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Tower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Duke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Matthew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Marlin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Duquesne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Theresa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Honeycutt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Edison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Ujjayant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Chakravorty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Emory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Hashem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Dezhbakhsh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Emory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Milton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Katoglis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Emory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Muth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Emory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Paul 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Rubin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Emory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109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Jerry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Thursby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Emory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Inder 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Nijhawan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Fayetteville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Amon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Okpala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Fayetteville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Ashraf</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Afifi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Ferris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 Young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Florida Atlantic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Chun-Hao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Chang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Florida International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Brown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Florida Southern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Ljubisa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Adamovich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Florida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Kyer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Francis Marion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Joseph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Zoric</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Franciscan University of Steubenville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119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Vernon 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Smith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Colleen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Berndt</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5" type="#_x0000_t202" style="position:absolute;left:0;text-align:left;margin-left:215.8pt;margin-top:14.5pt;width:54.65pt;height:30.7pt;z-index:23;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Donald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Boudreaux</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Daniel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Klein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Dragana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Ostojic</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Joseph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Reid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Alex</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Tabarrok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Gordon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Tullock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Walter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Mason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129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Cuddington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Georgetown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Huggett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Georgetown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Arias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Georgia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Douglas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Walker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Georgia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Gregory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Brock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Georgia Southern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Douglas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Krupka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Georgia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Garesche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Glendale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Petrowsky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Glendale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Hamid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Shomali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Golden Gate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Nader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Grand Valley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139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 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Simmons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Greenfield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Frederick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Oerther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Greensboro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Montgomery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Grinnell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Bradfield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Hamilton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Drew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Fudenberg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Harvard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Oliver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Harvard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Hemenway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Harvard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Dwight Heald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Perkins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Harvard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Martin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Weitzman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Harvard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Jeffrey 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Harvard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149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Schoolland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Hawaii Pacific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Ivan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Pongracic</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Hillsdale College</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Kanchana 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Ruwampura</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val="en-US" w:eastAsia="es-CO"/>
              </w:rPr>
            </w:pPr>
            <w:r>
              <w:rPr>
                <w:rFonts w:ascii="Tahoma" w:hAnsi="Tahoma" w:cs="Tahoma"/>
                <w:noProof/>
                <w:lang w:val="es-CO" w:eastAsia="es-CO"/>
              </w:rPr>
              <w:pict>
                <v:shape id="_x0000_s1106" type="#_x0000_t202" style="position:absolute;left:0;text-align:left;margin-left:210.7pt;margin-top:17.5pt;width:54.65pt;height:30.7pt;z-index:24;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val="en-US" w:eastAsia="es-CO"/>
              </w:rPr>
              <w:t>Hobart and William Smith Colleges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Peter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Houston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Oabe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Gunrin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Howard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Beth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Humboldt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Feipel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Illinois Central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Lotspeich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Indiana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Alexeev</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Indiana University</w:t>
            </w:r>
          </w:p>
        </w:tc>
      </w:tr>
      <w:tr w:rsidR="00D93F09" w:rsidRPr="007D5312">
        <w:trPr>
          <w:trHeight w:val="279"/>
        </w:trPr>
        <w:tc>
          <w:tcPr>
            <w:tcW w:w="709" w:type="dxa"/>
            <w:tcBorders>
              <w:top w:val="nil"/>
              <w:left w:val="nil"/>
              <w:bottom w:val="nil"/>
              <w:right w:val="nil"/>
            </w:tcBorders>
            <w:noWrap/>
            <w:vAlign w:val="center"/>
          </w:tcPr>
          <w:p w:rsidR="00D93F09" w:rsidRPr="00890328" w:rsidRDefault="00D93F09" w:rsidP="009D745E">
            <w:pPr>
              <w:ind w:firstLine="0"/>
              <w:jc w:val="right"/>
              <w:rPr>
                <w:rFonts w:ascii="Tahoma" w:hAnsi="Tahoma" w:cs="Tahoma"/>
                <w:lang w:eastAsia="es-CO"/>
              </w:rPr>
            </w:pPr>
            <w:r w:rsidRPr="00890328">
              <w:rPr>
                <w:rFonts w:ascii="Tahoma" w:hAnsi="Tahoma" w:cs="Tahoma"/>
                <w:lang w:eastAsia="es-CO"/>
              </w:rPr>
              <w:t>158</w:t>
            </w:r>
          </w:p>
        </w:tc>
        <w:tc>
          <w:tcPr>
            <w:tcW w:w="1573"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Marc</w:t>
            </w:r>
          </w:p>
        </w:tc>
        <w:tc>
          <w:tcPr>
            <w:tcW w:w="1798"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Bilodeau</w:t>
            </w:r>
          </w:p>
        </w:tc>
        <w:tc>
          <w:tcPr>
            <w:tcW w:w="5149" w:type="dxa"/>
            <w:tcBorders>
              <w:top w:val="nil"/>
              <w:left w:val="nil"/>
              <w:bottom w:val="nil"/>
              <w:right w:val="nil"/>
            </w:tcBorders>
            <w:vAlign w:val="center"/>
          </w:tcPr>
          <w:p w:rsidR="00D93F09" w:rsidRPr="00890328" w:rsidRDefault="00D93F09" w:rsidP="009D745E">
            <w:pPr>
              <w:ind w:firstLine="0"/>
              <w:jc w:val="left"/>
              <w:rPr>
                <w:rFonts w:ascii="Tahoma" w:hAnsi="Tahoma" w:cs="Tahoma"/>
                <w:lang w:val="en-US" w:eastAsia="es-CO"/>
              </w:rPr>
            </w:pPr>
            <w:r w:rsidRPr="00890328">
              <w:rPr>
                <w:rFonts w:ascii="Tahoma" w:hAnsi="Tahoma" w:cs="Tahoma"/>
                <w:lang w:val="en-US" w:eastAsia="es-CO"/>
              </w:rPr>
              <w:t>Indiana University-Purdue University Indianapolis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159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Nathan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Savin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Iowa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Rajesh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Singh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Iowa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Sackett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Itasca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Darius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Conger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Ithaca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Elia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Kacapyr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Ithaca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Lawrence 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Cima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 Carroll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Hamilton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John Jay College of Criminal Justice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Hellings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Kankakee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Andrew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Barkley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Kansas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Fox</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Kansas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169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Terry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Kastens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Kansas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Linda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Richten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Kansas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Carole 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Brandle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Kent State University, Stark</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Bodenhorn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Lafayette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Devault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Lafayette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Luke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Lansing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Alger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Lawrence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Edward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Shepard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 Moyne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Bathgate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Linfield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Fred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Beebe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Long Beach City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179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Amos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Lorain County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Miller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Los Angeles Harbor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Bill 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Shaw</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Louisiana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Bruce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Vanderporten</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7" type="#_x0000_t202" style="position:absolute;left:0;text-align:left;margin-left:207.15pt;margin-top:13.2pt;width:54.65pt;height:30.7pt;z-index:25;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Loyola University Chicago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Saliba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Loyola University New Orleans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Alka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Gandhi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Lycoming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 Peter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Ferderer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Macalester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Kudret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Topyan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Manhattan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Derrell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Manhattanville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Gregory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Delemeester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Marietta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189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Henry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Taylor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Martin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Karen 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Tracey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Marygrove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Daron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Acemoglu</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Massachusetts Institute of Technology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Guido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Lorenzoni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Massachusetts Institute of Technology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Kurth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McNeese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Kiho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Kim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Medgar Emers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Jayde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Okunubj</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Medgar Emers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Scott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Beaulier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Mercer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Douglas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Wakeman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Meredith College</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Leora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Starr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Metropolitan State College of Denver</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199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Miami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Darlene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DeVera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Miami University of Ohio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Baillie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Michigan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Vladimir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Hlasny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Michigan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Hugo 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Nopo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Middlebury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Awkward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Middlesex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Ellis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Millersville University of Pennsylvania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Siobhan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Reilly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Mills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Nook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Milwaukee Area Technical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Cooper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Minnesota State University, Moorhead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209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Johnston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Monmouth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Shaber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Montgomery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Rex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Edwards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Moorpark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Eugene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Herman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Moraine Valley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Koscielniak</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8" type="#_x0000_t202" style="position:absolute;left:0;text-align:left;margin-left:213.8pt;margin-top:18.5pt;width:54.65pt;height:30.7pt;z-index:26;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Moraine Valley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Roland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Buck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Morehead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Donald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Hayward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Mote Marine Laboratory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Jens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Christiansen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Mount Holyoke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Ted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Scheinman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Mount Hood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Seid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Hassan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Murray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219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Amer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Al-Saji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Muskegon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College of Florida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Catherine 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Elliott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College of Florida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Elizabeth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Curtis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England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Ivan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Steinberg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Jersey City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Taute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Mexico State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Murray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New Mexico State University, Grants</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Chandrasekar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New York Institute of Technology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 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Easterly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York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Jonathan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Eaton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York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229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Ariell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Reshef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New York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Spencer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 Carolina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 C.</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Pasour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 Carolina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Walter 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Thurman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 Carolina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Walter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Wessels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 Carolina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Dragan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Milkovic</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 Dakota State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Campbell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North Georgia College and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Rami</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Shafiee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 Harris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Freiberg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Northeastern Illinois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Jean-Philippe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Stijns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Northeastern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239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Tammy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Batson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Northern Illinois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Hammad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Siddiqi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Northern Illinois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Massood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Saffarian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Northwestern Oklahoma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Gordon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Northwestern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Moses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Northwestern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Stanley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Reiter</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09" type="#_x0000_t202" style="position:absolute;left:0;text-align:left;margin-left:206.45pt;margin-top:15.85pt;width:54.65pt;height:30.7pt;z-index:27;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Northwestern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 Kenneth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Bratton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Oakland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Donald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Nichols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Oakland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Whitney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Occident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Dick 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Kennedy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Odessa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249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Paul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Evans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Ohio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Laurence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McCulloch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Ohio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Happel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Oregon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Amy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Myers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Parkland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Barry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Ickes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Pennsylvania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Kurre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Pennsylvania State University, Erie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Connie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Sanzo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Pima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Talbot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Plymouth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Anthony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Rufolo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Portland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Gregory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Chow</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Princeton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259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Matthew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Mercurio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Princeton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Albanos Jr.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PSI Learning Institute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Sanders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Purdue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Averitt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Purdue University, North Central</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Caf</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Dowlah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Queensboro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Christopher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Quinnipiac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Bethany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Peters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Rhodes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Bryant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Simon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Grant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Herv?</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Moulin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269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Diana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Strassmann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Zihiak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Roosevelt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Eleanor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Gubins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Rosemont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Habib</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Rowan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Gerald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Childs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Rutgers, The State University of New Jersey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Douglas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Coate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Rutgers, The State University of New Jersey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Carlos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Seiglie</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val="en-US" w:eastAsia="es-CO"/>
              </w:rPr>
            </w:pPr>
            <w:r>
              <w:rPr>
                <w:rFonts w:ascii="Tahoma" w:hAnsi="Tahoma" w:cs="Tahoma"/>
                <w:noProof/>
                <w:lang w:val="es-CO" w:eastAsia="es-CO"/>
              </w:rPr>
              <w:pict>
                <v:shape id="_x0000_s1110" type="#_x0000_t202" style="position:absolute;left:0;text-align:left;margin-left:218.45pt;margin-top:11.85pt;width:54.65pt;height:30.7pt;z-index:28;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val="en-US" w:eastAsia="es-CO"/>
              </w:rPr>
              <w:t>Rutgers, The State University of New Jersey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Walter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Chatfield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 Bernadino Valley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Damon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Lopez-Franco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 Jacinto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Fred 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Foldvary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Santa Clara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279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Daniel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Klein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Santa Clara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Jack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Wegman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Santa Rosa Junior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Quan V.</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Seattle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 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Kalist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Shippensburg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Andrew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Currie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Simon Frasier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Fred 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Leonard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Smith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Christopher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Phillips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Somerset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Langelett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 Dakota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Peter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Kerr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Southeast Missouri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Weber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Southeast Missouri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289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Jay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Southeastern Louisiana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Kenneth 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Chinn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Southeastern Oklahoma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Monika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Krol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Illinois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Sajal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Lahiri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Illinois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Scott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Gilbert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Illinois University, Carbondale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Alex</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Tokarev</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Illinois University, Carbondale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Susan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Dadres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Methodist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Frost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Methodist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Santanu</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Methodist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Rubenson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Southern Oregon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299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Dalton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Southern University at New Orleans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Galloway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Southwest Missouri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Hoftyzer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Southwest Missouri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Wyrick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Southwest Missouri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Southwestern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Theodore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Woodruff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 Ambrose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Kenneth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Rebeck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 Cloud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Samuel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Schreyer</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11" type="#_x0000_t202" style="position:absolute;left:0;text-align:left;margin-left:207.8pt;margin-top:7.1pt;width:54.65pt;height:30.7pt;z-index:29;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St. Cloud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Sumitra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Shah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 John's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Steven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Horwitz</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 Lawrence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309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Flanagan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Stanford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Rutten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Stanford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 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Sweeney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Stanford University</w:t>
            </w:r>
          </w:p>
        </w:tc>
      </w:tr>
      <w:tr w:rsidR="00D93F09" w:rsidRPr="007D5312">
        <w:trPr>
          <w:trHeight w:val="279"/>
        </w:trPr>
        <w:tc>
          <w:tcPr>
            <w:tcW w:w="709" w:type="dxa"/>
            <w:tcBorders>
              <w:top w:val="nil"/>
              <w:left w:val="nil"/>
              <w:bottom w:val="nil"/>
              <w:right w:val="nil"/>
            </w:tcBorders>
            <w:noWrap/>
            <w:vAlign w:val="center"/>
          </w:tcPr>
          <w:p w:rsidR="00D93F09" w:rsidRPr="00890328" w:rsidRDefault="00D93F09" w:rsidP="009D745E">
            <w:pPr>
              <w:ind w:firstLine="0"/>
              <w:jc w:val="right"/>
              <w:rPr>
                <w:rFonts w:ascii="Tahoma" w:hAnsi="Tahoma" w:cs="Tahoma"/>
                <w:lang w:eastAsia="es-CO"/>
              </w:rPr>
            </w:pPr>
            <w:r w:rsidRPr="00890328">
              <w:rPr>
                <w:rFonts w:ascii="Tahoma" w:hAnsi="Tahoma" w:cs="Tahoma"/>
                <w:lang w:eastAsia="es-CO"/>
              </w:rPr>
              <w:t>312</w:t>
            </w:r>
          </w:p>
        </w:tc>
        <w:tc>
          <w:tcPr>
            <w:tcW w:w="1573"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Rafael</w:t>
            </w:r>
          </w:p>
        </w:tc>
        <w:tc>
          <w:tcPr>
            <w:tcW w:w="1798"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Romero</w:t>
            </w:r>
          </w:p>
        </w:tc>
        <w:tc>
          <w:tcPr>
            <w:tcW w:w="5149" w:type="dxa"/>
            <w:tcBorders>
              <w:top w:val="nil"/>
              <w:left w:val="nil"/>
              <w:bottom w:val="nil"/>
              <w:right w:val="nil"/>
            </w:tcBorders>
          </w:tcPr>
          <w:p w:rsidR="00D93F09" w:rsidRPr="00890328" w:rsidRDefault="00D93F09" w:rsidP="009D745E">
            <w:pPr>
              <w:ind w:firstLine="0"/>
              <w:jc w:val="left"/>
              <w:rPr>
                <w:rFonts w:ascii="Tahoma" w:hAnsi="Tahoma" w:cs="Tahoma"/>
                <w:lang w:val="en-US" w:eastAsia="es-CO"/>
              </w:rPr>
            </w:pPr>
            <w:r w:rsidRPr="00890328">
              <w:rPr>
                <w:rFonts w:ascii="Tahoma" w:hAnsi="Tahoma" w:cs="Tahoma"/>
                <w:lang w:val="en-US" w:eastAsia="es-CO"/>
              </w:rPr>
              <w:t>State University of New York Institute of Technology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Holmes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State University of New York, Buffalo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Anthony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Gu</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State University of New York, Geneseo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Annette 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Forti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State University of New York, Old Westbury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Wade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State University of New York, Oneonta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Kane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State University of New York, Oswego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Mullen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State University of New York, Potsdam</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319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Jeffrey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Koch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Strong High-Yield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Desimini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Suffolk County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Parker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Suffolk County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Kolub</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Swarthmore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O'Connell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Swarthmore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Boyd 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Collier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Tarleton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Rajiv</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Sarin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Texas A&amp;M University</w:t>
            </w:r>
          </w:p>
        </w:tc>
      </w:tr>
      <w:tr w:rsidR="00D93F09" w:rsidRPr="00890328">
        <w:trPr>
          <w:trHeight w:val="279"/>
        </w:trPr>
        <w:tc>
          <w:tcPr>
            <w:tcW w:w="709" w:type="dxa"/>
            <w:tcBorders>
              <w:top w:val="nil"/>
              <w:left w:val="nil"/>
              <w:bottom w:val="nil"/>
              <w:right w:val="nil"/>
            </w:tcBorders>
            <w:noWrap/>
            <w:vAlign w:val="center"/>
          </w:tcPr>
          <w:p w:rsidR="00D93F09" w:rsidRPr="00890328" w:rsidRDefault="00D93F09" w:rsidP="009D745E">
            <w:pPr>
              <w:ind w:firstLine="0"/>
              <w:jc w:val="right"/>
              <w:rPr>
                <w:rFonts w:ascii="Tahoma" w:hAnsi="Tahoma" w:cs="Tahoma"/>
                <w:lang w:eastAsia="es-CO"/>
              </w:rPr>
            </w:pPr>
            <w:r w:rsidRPr="00890328">
              <w:rPr>
                <w:rFonts w:ascii="Tahoma" w:hAnsi="Tahoma" w:cs="Tahoma"/>
                <w:lang w:eastAsia="es-CO"/>
              </w:rPr>
              <w:t>326</w:t>
            </w:r>
          </w:p>
        </w:tc>
        <w:tc>
          <w:tcPr>
            <w:tcW w:w="1573" w:type="dxa"/>
            <w:tcBorders>
              <w:top w:val="nil"/>
              <w:left w:val="nil"/>
              <w:bottom w:val="nil"/>
              <w:right w:val="nil"/>
            </w:tcBorders>
            <w:vAlign w:val="center"/>
          </w:tcPr>
          <w:p w:rsidR="00D93F09" w:rsidRPr="00890328" w:rsidRDefault="009D745E" w:rsidP="009D745E">
            <w:pPr>
              <w:ind w:firstLine="0"/>
              <w:jc w:val="left"/>
              <w:rPr>
                <w:rFonts w:ascii="Tahoma" w:hAnsi="Tahoma" w:cs="Tahoma"/>
                <w:lang w:eastAsia="es-CO"/>
              </w:rPr>
            </w:pPr>
            <w:r>
              <w:rPr>
                <w:rFonts w:ascii="Tahoma" w:hAnsi="Tahoma" w:cs="Tahoma"/>
                <w:lang w:eastAsia="es-CO"/>
              </w:rPr>
              <w:t>William D.</w:t>
            </w:r>
          </w:p>
        </w:tc>
        <w:tc>
          <w:tcPr>
            <w:tcW w:w="1798"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Shaw</w:t>
            </w:r>
          </w:p>
        </w:tc>
        <w:tc>
          <w:tcPr>
            <w:tcW w:w="5149"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Texas A&amp;M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Marilyn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Spencer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Texas A&amp;M University, Corpus Christi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Butler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Texas Christian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329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Mogab</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Texas State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Subarma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Samanta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The College of New Jersey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Carlisle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Moody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The College of William and Mary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Milton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Friedman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The Hoover Institution, Stanford University</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Henderson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The Hoover Institution, Stanford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Edi</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Karni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The Johns Hopkins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Malcolm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Robinson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 More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Baetjer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Towson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Jeremiah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German</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12" type="#_x0000_t202" style="position:absolute;left:0;text-align:left;margin-left:205.55pt;margin-top:3.5pt;width:54.65pt;height:30.7pt;z-index:30;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Towson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Leila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Rodemann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Trident Technical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339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 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Butos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Trinity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Volpe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Trinity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Lawrence 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Krohn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Tufts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Venkat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Subramaniam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Tulane University</w:t>
            </w:r>
          </w:p>
        </w:tc>
      </w:tr>
      <w:tr w:rsidR="00D93F09" w:rsidRPr="007D5312">
        <w:trPr>
          <w:trHeight w:val="279"/>
        </w:trPr>
        <w:tc>
          <w:tcPr>
            <w:tcW w:w="709" w:type="dxa"/>
            <w:tcBorders>
              <w:top w:val="nil"/>
              <w:left w:val="nil"/>
              <w:bottom w:val="nil"/>
              <w:right w:val="nil"/>
            </w:tcBorders>
            <w:noWrap/>
            <w:vAlign w:val="center"/>
          </w:tcPr>
          <w:p w:rsidR="00D93F09" w:rsidRPr="00890328" w:rsidRDefault="00D93F09" w:rsidP="009D745E">
            <w:pPr>
              <w:ind w:firstLine="0"/>
              <w:jc w:val="right"/>
              <w:rPr>
                <w:rFonts w:ascii="Tahoma" w:hAnsi="Tahoma" w:cs="Tahoma"/>
                <w:lang w:eastAsia="es-CO"/>
              </w:rPr>
            </w:pPr>
            <w:r w:rsidRPr="00890328">
              <w:rPr>
                <w:rFonts w:ascii="Tahoma" w:hAnsi="Tahoma" w:cs="Tahoma"/>
                <w:lang w:eastAsia="es-CO"/>
              </w:rPr>
              <w:t>343</w:t>
            </w:r>
          </w:p>
        </w:tc>
        <w:tc>
          <w:tcPr>
            <w:tcW w:w="1573"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Franklin A.</w:t>
            </w:r>
          </w:p>
        </w:tc>
        <w:tc>
          <w:tcPr>
            <w:tcW w:w="1798" w:type="dxa"/>
            <w:tcBorders>
              <w:top w:val="nil"/>
              <w:left w:val="nil"/>
              <w:bottom w:val="nil"/>
              <w:right w:val="nil"/>
            </w:tcBorders>
            <w:vAlign w:val="center"/>
          </w:tcPr>
          <w:p w:rsidR="00D93F09" w:rsidRPr="00890328" w:rsidRDefault="00D93F09" w:rsidP="009D745E">
            <w:pPr>
              <w:ind w:firstLine="0"/>
              <w:jc w:val="left"/>
              <w:rPr>
                <w:rFonts w:ascii="Tahoma" w:hAnsi="Tahoma" w:cs="Tahoma"/>
                <w:lang w:eastAsia="es-CO"/>
              </w:rPr>
            </w:pPr>
            <w:r w:rsidRPr="00890328">
              <w:rPr>
                <w:rFonts w:ascii="Tahoma" w:hAnsi="Tahoma" w:cs="Tahoma"/>
                <w:lang w:eastAsia="es-CO"/>
              </w:rPr>
              <w:t>López</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Tulane University and University of New Orleans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Andre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Blaszczynski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Tunxis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Tomas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Dvorak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Union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Sami</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Dakulia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Alabama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Formby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Alabama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Xuejuan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Alabama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349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Reiley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Arizona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Akerlof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Berkeley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Roger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Craine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Berkeley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Catherine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Morrison Paul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Davis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Gary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Walton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Davis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Sheen 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Kassouf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Irvine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Kenneth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Small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Irvine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 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Levine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Los Angeles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Taradas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Bandyopadhyay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Riverside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Keith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Griffin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Riverside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359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Mindy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California, Riverside</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Eli</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Berman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 Diego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Valerie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Ramey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 Diego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Theodore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Bergstrom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Santa Barbara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 F.</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LeRoy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Santa Barbara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Lynham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Santa Barbara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365</w:t>
            </w:r>
          </w:p>
        </w:tc>
        <w:tc>
          <w:tcPr>
            <w:tcW w:w="1573" w:type="dxa"/>
            <w:tcBorders>
              <w:top w:val="nil"/>
              <w:left w:val="nil"/>
              <w:bottom w:val="nil"/>
              <w:right w:val="nil"/>
            </w:tcBorders>
            <w:vAlign w:val="bottom"/>
          </w:tcPr>
          <w:p w:rsidR="00D93F09" w:rsidRPr="00890328" w:rsidRDefault="009D745E" w:rsidP="000D644E">
            <w:pPr>
              <w:ind w:firstLine="0"/>
              <w:rPr>
                <w:rFonts w:ascii="Tahoma" w:hAnsi="Tahoma" w:cs="Tahoma"/>
                <w:lang w:eastAsia="es-CO"/>
              </w:rPr>
            </w:pPr>
            <w:r>
              <w:rPr>
                <w:rFonts w:ascii="Tahoma" w:hAnsi="Tahoma" w:cs="Tahoma"/>
                <w:lang w:eastAsia="es-CO"/>
              </w:rPr>
              <w:t xml:space="preserve">Christopher </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Proulx</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Santa Barbara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Robinson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Santa Barbara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Bernard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Elbaum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California, Santa Cruz</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Kordsmeier</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13" type="#_x0000_t202" style="position:absolute;left:0;text-align:left;margin-left:215.15pt;margin-top:3.2pt;width:54.65pt;height:30.7pt;z-index:31;mso-position-horizontal-relative:text;mso-position-vertical-relative:text" filled="f" stroked="f">
                  <v:textbox>
                    <w:txbxContent>
                      <w:p w:rsidR="008655CC" w:rsidRPr="00C44C4A" w:rsidRDefault="008655CC" w:rsidP="00C44C4A">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University of Central Arkansas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369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Mohamad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Shaaf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Central Oklahoma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Margolis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Chicago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Nicholas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Petricoff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Cincinnati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Philip 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Graves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Colorado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 F.</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McNown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Colorado, Boulder</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Roper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Colorado, Boulder</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Small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Colorado, Boulder</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Wllmer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Colorado, Boulder</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 Paul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Ballantyne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Colorado, Colorado Springs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Morris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Colorado, Denver</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379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Langlois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Connecticut</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Rapp</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Dayton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Ruggiero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Dayton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Sherer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Dayton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Burton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Abrams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Delaware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Laurie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Denver</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Tracy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Denver</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Lawrence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Florida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Niccie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McKay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Florida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Rush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Florida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389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Steven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Shugan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Florida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Joseph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Allen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Scott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Cunning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Andrew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Helms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Klingaman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 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Lastrapes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George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Selgin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Arthur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Snow</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 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Timberlake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Georgia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Gerard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Russo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Hawaii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399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Hammes</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14" type="#_x0000_t202" style="position:absolute;left:0;text-align:left;margin-left:211.1pt;margin-top:7.1pt;width:54.65pt;height:30.7pt;z-index:32;mso-position-horizontal-relative:text;mso-position-vertical-relative:text" filled="f" stroked="f">
                  <v:textbox>
                    <w:txbxContent>
                      <w:p w:rsidR="008655CC" w:rsidRPr="00C44C4A" w:rsidRDefault="008655CC" w:rsidP="00783776">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University of Hawaii, Hilo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Bonham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Hawaii, Manoa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Sumner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 Croix</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Hawaii-Manoa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 Ashley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Lymann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Idaho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Clifford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Clark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Illinois, Urbana-Champaign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Albrecht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Iowa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April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Franco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Iowa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Matthew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Mitchell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Iowa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Barnett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Kansas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Shaffer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Kansas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409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Toma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Kentucky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Sarah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Skinner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Louisiana, Lafayette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Philip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Trostel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Maine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Shea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Maryland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Volpe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Massachusetts, Amherst</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Huff Stevenson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Massachusetts, Boston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Nurul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Islam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Massachusetts, Boston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 B.</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Connolly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Miami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Moshe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Syrquin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Miami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Alan V.</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Deardorff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Michigan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419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Juan Carlos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Hallak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Michigan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Perry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Michigan, Flint</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Cyrus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Bina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Minnesota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Terry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Minnesota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Halon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Smith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Minnesota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Rodney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Smith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Minnesota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Minh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Minnesota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Yang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Mississippi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X.H.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Wang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Missouri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Young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Missouri</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429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Ireland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Missouri, St. Louis</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Lea-Rachel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Kosnik</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val="en-US" w:eastAsia="es-CO"/>
              </w:rPr>
            </w:pPr>
            <w:r>
              <w:rPr>
                <w:rFonts w:ascii="Tahoma" w:hAnsi="Tahoma" w:cs="Tahoma"/>
                <w:noProof/>
                <w:lang w:val="es-CO" w:eastAsia="es-CO"/>
              </w:rPr>
              <w:pict>
                <v:shape id="_x0000_s1115" type="#_x0000_t202" style="position:absolute;left:0;text-align:left;margin-left:214.45pt;margin-top:14.5pt;width:54.65pt;height:30.7pt;z-index:33;mso-position-horizontal-relative:text;mso-position-vertical-relative:text" filled="f" stroked="f">
                  <v:textbox>
                    <w:txbxContent>
                      <w:p w:rsidR="008655CC" w:rsidRPr="00C44C4A" w:rsidRDefault="008655CC" w:rsidP="00783776">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val="en-US" w:eastAsia="es-CO"/>
              </w:rPr>
              <w:t>University of Missouri, St. Louis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Steffen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Habermalz</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Nebraska, Kearney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Craig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Marxsenc</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Nebraska, Kearney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Craig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MacPhee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Nebraska, Lincoln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Arthur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Diamond, Jr.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Nebraska, Omaha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Cronovich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Nevada, Las Vegas</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Takashi</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Yamashita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Nevada, Las Vegas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Elliott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Parker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Nevada, Reno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Richard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England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New Hampshire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439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Goldberg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New Hampshire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 Douglas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Barrett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North Alabama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Stanley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Black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North Carolina</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Arthur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Benavie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North Carolina, Chapel Hill</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Campo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North Carolina, Chapel Hill</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 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Salemi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North Carolina, Chapel Hill</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Sally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Stearns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North Carolina, Chapel Hill</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Bernard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Caldwell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North Carolina, Greensboro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Holland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North Carolina, Greensboro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Stephen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Layson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North Carolina, Greensboro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449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Paul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North Florida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Kenneth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Koelln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North Texas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McPherson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North Texas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Laura 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Connolly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Northern Colorado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Jaime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Notre Dame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Ronald B.</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Oregon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Patsy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Pennsylvania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Matt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Warning</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Puget Sound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Alex</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DePinto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Redlands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 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Burkett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Rhode Island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459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Erik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Craft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Richmond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Jonathan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Wight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Richmond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Andrew</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Yates</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16" type="#_x0000_t202" style="position:absolute;left:0;text-align:left;margin-left:204.65pt;margin-top:11.45pt;width:54.65pt;height:30.7pt;z-index:34;mso-position-horizontal-relative:text;mso-position-vertical-relative:text" filled="f" stroked="f">
                  <v:textbox>
                    <w:txbxContent>
                      <w:p w:rsidR="008655CC" w:rsidRPr="00C44C4A" w:rsidRDefault="008655CC" w:rsidP="00783776">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University of Richmond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Diego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Salazar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San Dakota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Anderson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San Diego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McKinley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Blackburn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 Carolina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Bradley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 Carolina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Ergin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Bayrak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Southern California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Isabelle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Brocas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Southern California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Juan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Carrillo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Southern California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469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Selo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Imrohoroglu</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Southern California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Kamrany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Southern California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 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Moore II</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Southern California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Farhang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Niroomand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Southern Mississippi</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Ronald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Kuntze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Tampa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Thompson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Tennessee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Fritz</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Efaw</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Tennessee, Chattanooga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 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Tennessee, Martin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Warner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Texas, Austin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Kam-Ming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Texas, Dallas</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479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Paul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Hodges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Texas, Permian Basin</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Collinge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Texas, San Antonio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Merrifield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Texas, San Antonio</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Kenneth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Weiher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University of Texas, San Antonio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Reed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Reynolds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Toledo</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Lance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Girton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Utah</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Joshua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Farley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Vermont</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Emily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Blanchard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Virginia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Neil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Bruce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Washington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Jonathan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Karpoff</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Washington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489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 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Sandholm</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Wisconsin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Steven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Deller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Wisconsin, Madison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Bruce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Hansen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Wisconsin, Madison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Philip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Harris</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17" type="#_x0000_t202" style="position:absolute;left:0;text-align:left;margin-left:206pt;margin-top:12.8pt;width:54.65pt;height:30.7pt;z-index:35;mso-position-horizontal-relative:text;mso-position-vertical-relative:text" filled="f" stroked="f">
                  <v:textbox>
                    <w:txbxContent>
                      <w:p w:rsidR="008655CC" w:rsidRPr="00C44C4A" w:rsidRDefault="008655CC" w:rsidP="00783776">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University of Wisconsin, Madison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Aric</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Rindfleisch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Wisconsin, Madison</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Norman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Cloutier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Wisconsin, Parkside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Terrance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Liska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Wisconsin, Platteville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Aadland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Wyoming</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Edward B.</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Barbier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University of Wyoming</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Arthur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Caplan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Utah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499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Randy 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Simmons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Utah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Jack</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Chambless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Valencia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Chase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Valencia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Sisko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Kule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Valencia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Rigney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Valencia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Crawford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Valley City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Malcolm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Getz</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Vanderbilt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Gottfried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Vanderbilt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Kelly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McKay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Victoria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Howard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Sanderson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Virginia Commonwealth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509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Wetzel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Virginia Commonwealth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Humberto</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Barreto</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Wabash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Joyce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Burnette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Wabash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Frank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Howland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Wabash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Wade</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Hudson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Wagner College Staten Island</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Todd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McFall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Wake Forest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Jennifer A.</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Washburn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Wharton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Washington College</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Felix</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Washington University in St. Louis</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Li Way</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Lee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Wayne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519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Kern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Kymn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 Virginia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Hari Sharan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Luitel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 Virginia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Russell 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Sobel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 Virginia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Pavel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Yakovlev</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 Virginia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Adam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Chacksfield</w:t>
            </w:r>
          </w:p>
        </w:tc>
        <w:tc>
          <w:tcPr>
            <w:tcW w:w="5149" w:type="dxa"/>
            <w:tcBorders>
              <w:top w:val="nil"/>
              <w:left w:val="nil"/>
              <w:bottom w:val="nil"/>
              <w:right w:val="nil"/>
            </w:tcBorders>
            <w:vAlign w:val="bottom"/>
          </w:tcPr>
          <w:p w:rsidR="00D93F09" w:rsidRPr="00890328" w:rsidRDefault="00746BE4" w:rsidP="000D644E">
            <w:pPr>
              <w:ind w:firstLine="0"/>
              <w:rPr>
                <w:rFonts w:ascii="Tahoma" w:hAnsi="Tahoma" w:cs="Tahoma"/>
                <w:lang w:eastAsia="es-CO"/>
              </w:rPr>
            </w:pPr>
            <w:r>
              <w:rPr>
                <w:rFonts w:ascii="Tahoma" w:hAnsi="Tahoma" w:cs="Tahoma"/>
                <w:noProof/>
                <w:lang w:val="es-CO" w:eastAsia="es-CO"/>
              </w:rPr>
              <w:pict>
                <v:shape id="_x0000_s1118" type="#_x0000_t202" style="position:absolute;left:0;text-align:left;margin-left:209.8pt;margin-top:7.1pt;width:54.65pt;height:30.7pt;z-index:36;mso-position-horizontal-relative:text;mso-position-vertical-relative:text" filled="f" stroked="f">
                  <v:textbox>
                    <w:txbxContent>
                      <w:p w:rsidR="008655CC" w:rsidRPr="00C44C4A" w:rsidRDefault="008655CC" w:rsidP="00783776">
                        <w:pPr>
                          <w:ind w:firstLine="0"/>
                          <w:rPr>
                            <w:rFonts w:ascii="Tahoma" w:hAnsi="Tahoma" w:cs="Tahoma"/>
                            <w:sz w:val="20"/>
                            <w:szCs w:val="20"/>
                            <w:lang w:val="es-CO"/>
                          </w:rPr>
                        </w:pPr>
                        <w:r w:rsidRPr="00C44C4A">
                          <w:rPr>
                            <w:rFonts w:ascii="Tahoma" w:hAnsi="Tahoma" w:cs="Tahoma"/>
                            <w:sz w:val="20"/>
                            <w:szCs w:val="20"/>
                            <w:lang w:val="es-CO"/>
                          </w:rPr>
                          <w:t>(Cont</w:t>
                        </w:r>
                        <w:r>
                          <w:rPr>
                            <w:rFonts w:ascii="Tahoma" w:hAnsi="Tahoma" w:cs="Tahoma"/>
                            <w:sz w:val="20"/>
                            <w:szCs w:val="20"/>
                            <w:lang w:val="es-CO"/>
                          </w:rPr>
                          <w:t>.</w:t>
                        </w:r>
                        <w:r w:rsidRPr="00C44C4A">
                          <w:rPr>
                            <w:rFonts w:ascii="Tahoma" w:hAnsi="Tahoma" w:cs="Tahoma"/>
                            <w:sz w:val="20"/>
                            <w:szCs w:val="20"/>
                            <w:lang w:val="es-CO"/>
                          </w:rPr>
                          <w:t>)</w:t>
                        </w:r>
                      </w:p>
                    </w:txbxContent>
                  </v:textbox>
                </v:shape>
              </w:pict>
            </w:r>
            <w:r w:rsidR="00D93F09" w:rsidRPr="00890328">
              <w:rPr>
                <w:rFonts w:ascii="Tahoma" w:hAnsi="Tahoma" w:cs="Tahoma"/>
                <w:lang w:eastAsia="es-CO"/>
              </w:rPr>
              <w:t>Western Illinois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Donald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Alexander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Western Michigan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Werner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Sichel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Western Michigan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Huizhong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Zhou</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Western Michigan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Cauble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Western Nebraska</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Carlos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Liard-Muriente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Western New England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529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Jim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Kelsey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Western Washington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Allan G.</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Sleeman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Western Washington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 R.</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Wagner</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Westfield State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Rita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Akin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Westminster College</w:t>
            </w:r>
          </w:p>
        </w:tc>
      </w:tr>
      <w:tr w:rsidR="00D93F09" w:rsidRPr="007D5312">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John P.</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Watkins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val="en-US" w:eastAsia="es-CO"/>
              </w:rPr>
            </w:pPr>
            <w:r w:rsidRPr="00890328">
              <w:rPr>
                <w:rFonts w:ascii="Tahoma" w:hAnsi="Tahoma" w:cs="Tahoma"/>
                <w:lang w:val="en-US" w:eastAsia="es-CO"/>
              </w:rPr>
              <w:t>Westminster College, Salt Lake City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Yoram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Bauman</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Whitman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 F.</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Shepard</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Whitman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Campbell</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Whittier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Michael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Rolleigh</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538</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Robert</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Sgazzle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Williams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539</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Paul</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Briggs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Windward Community College</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540</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Donald</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Salyards</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Winoma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541</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Marcia J</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Frost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Wittenberg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542</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David M.</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Wishart</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Wittenberg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543</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James</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Swaney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Wright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544</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Jeff</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Welty</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Wright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545</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Fabian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Lange</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Yale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546</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Martin</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Shubik</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Yale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jc w:val="right"/>
              <w:rPr>
                <w:rFonts w:ascii="Tahoma" w:hAnsi="Tahoma" w:cs="Tahoma"/>
                <w:lang w:eastAsia="es-CO"/>
              </w:rPr>
            </w:pPr>
            <w:r w:rsidRPr="00890328">
              <w:rPr>
                <w:rFonts w:ascii="Tahoma" w:hAnsi="Tahoma" w:cs="Tahoma"/>
                <w:lang w:eastAsia="es-CO"/>
              </w:rPr>
              <w:t>547</w:t>
            </w: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Jagdish</w:t>
            </w: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Mehra</w:t>
            </w: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r w:rsidRPr="00890328">
              <w:rPr>
                <w:rFonts w:ascii="Tahoma" w:hAnsi="Tahoma" w:cs="Tahoma"/>
                <w:lang w:eastAsia="es-CO"/>
              </w:rPr>
              <w:t>Youngstown State University</w:t>
            </w:r>
          </w:p>
        </w:tc>
      </w:tr>
      <w:tr w:rsidR="00D93F09" w:rsidRPr="00890328">
        <w:trPr>
          <w:trHeight w:val="279"/>
        </w:trPr>
        <w:tc>
          <w:tcPr>
            <w:tcW w:w="709" w:type="dxa"/>
            <w:tcBorders>
              <w:top w:val="nil"/>
              <w:left w:val="nil"/>
              <w:bottom w:val="nil"/>
              <w:right w:val="nil"/>
            </w:tcBorders>
            <w:noWrap/>
            <w:vAlign w:val="bottom"/>
          </w:tcPr>
          <w:p w:rsidR="00D93F09" w:rsidRPr="00890328" w:rsidRDefault="00D93F09" w:rsidP="000D644E">
            <w:pPr>
              <w:ind w:firstLine="0"/>
              <w:rPr>
                <w:rFonts w:ascii="Tahoma" w:hAnsi="Tahoma" w:cs="Tahoma"/>
                <w:lang w:eastAsia="es-CO"/>
              </w:rPr>
            </w:pPr>
          </w:p>
        </w:tc>
        <w:tc>
          <w:tcPr>
            <w:tcW w:w="1573"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p>
        </w:tc>
        <w:tc>
          <w:tcPr>
            <w:tcW w:w="1798"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p>
        </w:tc>
        <w:tc>
          <w:tcPr>
            <w:tcW w:w="5149" w:type="dxa"/>
            <w:tcBorders>
              <w:top w:val="nil"/>
              <w:left w:val="nil"/>
              <w:bottom w:val="nil"/>
              <w:right w:val="nil"/>
            </w:tcBorders>
            <w:vAlign w:val="bottom"/>
          </w:tcPr>
          <w:p w:rsidR="00D93F09" w:rsidRPr="00890328" w:rsidRDefault="00D93F09" w:rsidP="000D644E">
            <w:pPr>
              <w:ind w:firstLine="0"/>
              <w:rPr>
                <w:rFonts w:ascii="Tahoma" w:hAnsi="Tahoma" w:cs="Tahoma"/>
                <w:lang w:eastAsia="es-CO"/>
              </w:rPr>
            </w:pPr>
          </w:p>
        </w:tc>
      </w:tr>
      <w:tr w:rsidR="00D93F09" w:rsidRPr="004D1843">
        <w:trPr>
          <w:trHeight w:val="279"/>
        </w:trPr>
        <w:tc>
          <w:tcPr>
            <w:tcW w:w="709" w:type="dxa"/>
            <w:tcBorders>
              <w:top w:val="nil"/>
              <w:left w:val="nil"/>
              <w:bottom w:val="nil"/>
              <w:right w:val="nil"/>
            </w:tcBorders>
            <w:noWrap/>
            <w:vAlign w:val="bottom"/>
          </w:tcPr>
          <w:p w:rsidR="00D93F09" w:rsidRPr="004D1843" w:rsidRDefault="00D93F09" w:rsidP="000D644E">
            <w:pPr>
              <w:ind w:firstLine="0"/>
              <w:rPr>
                <w:rFonts w:ascii="Tahoma" w:hAnsi="Tahoma" w:cs="Tahoma"/>
                <w:sz w:val="20"/>
                <w:szCs w:val="20"/>
                <w:lang w:eastAsia="es-CO"/>
              </w:rPr>
            </w:pPr>
          </w:p>
        </w:tc>
        <w:tc>
          <w:tcPr>
            <w:tcW w:w="1573" w:type="dxa"/>
            <w:tcBorders>
              <w:top w:val="nil"/>
              <w:left w:val="nil"/>
              <w:bottom w:val="nil"/>
              <w:right w:val="nil"/>
            </w:tcBorders>
            <w:vAlign w:val="bottom"/>
          </w:tcPr>
          <w:p w:rsidR="00D93F09" w:rsidRPr="004D1843" w:rsidRDefault="00D93F09" w:rsidP="000D644E">
            <w:pPr>
              <w:ind w:firstLine="0"/>
              <w:rPr>
                <w:rFonts w:ascii="Tahoma" w:hAnsi="Tahoma" w:cs="Tahoma"/>
                <w:sz w:val="20"/>
                <w:szCs w:val="20"/>
                <w:lang w:eastAsia="es-CO"/>
              </w:rPr>
            </w:pPr>
          </w:p>
        </w:tc>
        <w:tc>
          <w:tcPr>
            <w:tcW w:w="1798" w:type="dxa"/>
            <w:tcBorders>
              <w:top w:val="nil"/>
              <w:left w:val="nil"/>
              <w:bottom w:val="nil"/>
              <w:right w:val="nil"/>
            </w:tcBorders>
            <w:vAlign w:val="bottom"/>
          </w:tcPr>
          <w:p w:rsidR="00D93F09" w:rsidRPr="004D1843" w:rsidRDefault="00D93F09" w:rsidP="000D644E">
            <w:pPr>
              <w:ind w:firstLine="0"/>
              <w:rPr>
                <w:rFonts w:ascii="Tahoma" w:hAnsi="Tahoma" w:cs="Tahoma"/>
                <w:sz w:val="20"/>
                <w:szCs w:val="20"/>
                <w:lang w:eastAsia="es-CO"/>
              </w:rPr>
            </w:pPr>
            <w:r w:rsidRPr="004D1843">
              <w:rPr>
                <w:rFonts w:ascii="Tahoma" w:hAnsi="Tahoma" w:cs="Tahoma"/>
                <w:sz w:val="20"/>
                <w:szCs w:val="20"/>
                <w:lang w:eastAsia="es-CO"/>
              </w:rPr>
              <w:t>Disponible en:</w:t>
            </w:r>
          </w:p>
        </w:tc>
        <w:tc>
          <w:tcPr>
            <w:tcW w:w="5149" w:type="dxa"/>
            <w:tcBorders>
              <w:top w:val="nil"/>
              <w:left w:val="nil"/>
              <w:bottom w:val="nil"/>
              <w:right w:val="nil"/>
            </w:tcBorders>
            <w:noWrap/>
            <w:vAlign w:val="bottom"/>
          </w:tcPr>
          <w:p w:rsidR="00D93F09" w:rsidRPr="004D1843" w:rsidRDefault="00D93F09" w:rsidP="000D644E">
            <w:pPr>
              <w:ind w:firstLine="0"/>
              <w:rPr>
                <w:rFonts w:ascii="Tahoma" w:hAnsi="Tahoma" w:cs="Tahoma"/>
                <w:sz w:val="20"/>
                <w:szCs w:val="20"/>
                <w:lang w:eastAsia="es-CO"/>
              </w:rPr>
            </w:pPr>
            <w:r w:rsidRPr="004D1843">
              <w:rPr>
                <w:rFonts w:ascii="Tahoma" w:hAnsi="Tahoma" w:cs="Tahoma"/>
                <w:sz w:val="20"/>
                <w:szCs w:val="20"/>
                <w:lang w:eastAsia="es-CO"/>
              </w:rPr>
              <w:t>http://www.prohibitioncosts.org/endorsers.html</w:t>
            </w:r>
          </w:p>
        </w:tc>
      </w:tr>
    </w:tbl>
    <w:p w:rsidR="00D93F09" w:rsidRPr="004D1843" w:rsidRDefault="00D93F09" w:rsidP="003B22EB">
      <w:pPr>
        <w:rPr>
          <w:rFonts w:ascii="Tahoma" w:hAnsi="Tahoma" w:cs="Tahoma"/>
          <w:b/>
          <w:bCs/>
          <w:sz w:val="20"/>
          <w:szCs w:val="20"/>
        </w:rPr>
      </w:pPr>
    </w:p>
    <w:p w:rsidR="00D93F09" w:rsidRPr="00890328" w:rsidRDefault="00D93F09" w:rsidP="000D644E">
      <w:pPr>
        <w:spacing w:after="120" w:line="360" w:lineRule="auto"/>
        <w:rPr>
          <w:rFonts w:ascii="Tahoma" w:hAnsi="Tahoma" w:cs="Tahoma"/>
          <w:b/>
          <w:bCs/>
        </w:rPr>
      </w:pPr>
      <w:r w:rsidRPr="00890328">
        <w:rPr>
          <w:rFonts w:ascii="Tahoma" w:hAnsi="Tahoma" w:cs="Tahoma"/>
          <w:b/>
          <w:bCs/>
        </w:rPr>
        <w:br w:type="page"/>
      </w:r>
    </w:p>
    <w:p w:rsidR="00D93F09" w:rsidRPr="00890328" w:rsidRDefault="00D93F09" w:rsidP="003B22EB">
      <w:pPr>
        <w:rPr>
          <w:rFonts w:ascii="Tahoma" w:hAnsi="Tahoma" w:cs="Tahoma"/>
          <w:b/>
          <w:bCs/>
        </w:rPr>
      </w:pPr>
    </w:p>
    <w:p w:rsidR="00D93F09" w:rsidRPr="00890328" w:rsidRDefault="00D93F09" w:rsidP="00BE204A">
      <w:pPr>
        <w:spacing w:line="360" w:lineRule="auto"/>
        <w:outlineLvl w:val="0"/>
        <w:rPr>
          <w:rFonts w:ascii="Tahoma" w:hAnsi="Tahoma" w:cs="Tahoma"/>
          <w:b/>
          <w:bCs/>
        </w:rPr>
      </w:pPr>
      <w:bookmarkStart w:id="642" w:name="_Toc325186001"/>
      <w:r w:rsidRPr="00890328">
        <w:rPr>
          <w:rFonts w:ascii="Tahoma" w:hAnsi="Tahoma" w:cs="Tahoma"/>
          <w:b/>
          <w:bCs/>
        </w:rPr>
        <w:t>GLOSARIO</w:t>
      </w:r>
      <w:r w:rsidR="00672C26">
        <w:rPr>
          <w:rFonts w:ascii="Tahoma" w:hAnsi="Tahoma" w:cs="Tahoma"/>
          <w:b/>
          <w:bCs/>
        </w:rPr>
        <w:t xml:space="preserve"> DE TÉRMINOS</w:t>
      </w:r>
      <w:bookmarkEnd w:id="642"/>
    </w:p>
    <w:p w:rsidR="00D93F09" w:rsidRPr="00890328" w:rsidRDefault="00D93F09" w:rsidP="000D644E">
      <w:pPr>
        <w:spacing w:line="360" w:lineRule="auto"/>
        <w:rPr>
          <w:rFonts w:ascii="Tahoma" w:hAnsi="Tahoma" w:cs="Tahoma"/>
          <w:b/>
          <w:bCs/>
        </w:rPr>
      </w:pP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lang w:eastAsia="en-US"/>
        </w:rPr>
        <w:t xml:space="preserve">Acetomorfina: </w:t>
      </w:r>
      <w:r w:rsidRPr="00890328">
        <w:rPr>
          <w:rFonts w:ascii="Tahoma" w:hAnsi="Tahoma" w:cs="Tahoma"/>
          <w:lang w:eastAsia="en-US"/>
        </w:rPr>
        <w:t>nombre alternativo para la heroína.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 xml:space="preserve">Acetona: </w:t>
      </w:r>
      <w:r w:rsidRPr="00890328">
        <w:rPr>
          <w:rFonts w:ascii="Tahoma" w:hAnsi="Tahoma" w:cs="Tahoma"/>
          <w:lang w:eastAsia="en-US"/>
        </w:rPr>
        <w:t>sustancia utilizada en la fabricación de cocaína. La aplicación más importante de la acetona se encuentra en la fabricación de metacrilato, aunque también se utiliza en la industria del automóvil y de microelectrónica: fabricación de discos CD y DVD.</w:t>
      </w:r>
    </w:p>
    <w:p w:rsidR="00D93F09" w:rsidRPr="00890328" w:rsidRDefault="00D93F09" w:rsidP="000D644E">
      <w:pPr>
        <w:spacing w:after="120" w:line="360" w:lineRule="auto"/>
        <w:rPr>
          <w:rFonts w:ascii="Tahoma" w:hAnsi="Tahoma" w:cs="Tahoma"/>
        </w:rPr>
      </w:pPr>
      <w:r w:rsidRPr="00890328">
        <w:rPr>
          <w:rFonts w:ascii="Tahoma" w:hAnsi="Tahoma" w:cs="Tahoma"/>
          <w:b/>
          <w:bCs/>
          <w:lang w:eastAsia="en-US"/>
        </w:rPr>
        <w:t>Ácido gamma-hidroxibutírico o GHB:</w:t>
      </w:r>
      <w:r w:rsidR="0020441A">
        <w:rPr>
          <w:rFonts w:ascii="Tahoma" w:hAnsi="Tahoma" w:cs="Tahoma"/>
          <w:b/>
          <w:bCs/>
          <w:lang w:eastAsia="en-US"/>
        </w:rPr>
        <w:t xml:space="preserve"> </w:t>
      </w:r>
      <w:r w:rsidRPr="00890328">
        <w:rPr>
          <w:rFonts w:ascii="Tahoma" w:hAnsi="Tahoma" w:cs="Tahoma"/>
          <w:lang w:eastAsia="en-US"/>
        </w:rPr>
        <w:t xml:space="preserve">tiene usos terapéuticos como medicamento para controlar los síntomas de la narcolepsia, el insomnio o la excesiva somnolencia diurna y como suplemento alimenticio neuroprotector. Históricamente se ha usado como anestésico, para tratar el síndrome de abstinencia del licor y para mejorar el rendimiento atlético. El GHB también se usa como droga </w:t>
      </w:r>
      <w:r>
        <w:rPr>
          <w:rFonts w:ascii="Tahoma" w:hAnsi="Tahoma" w:cs="Tahoma"/>
          <w:lang w:eastAsia="en-US"/>
        </w:rPr>
        <w:t>sicotrópica</w:t>
      </w:r>
      <w:r w:rsidRPr="00890328">
        <w:rPr>
          <w:rFonts w:ascii="Tahoma" w:hAnsi="Tahoma" w:cs="Tahoma"/>
          <w:lang w:eastAsia="en-US"/>
        </w:rPr>
        <w:t xml:space="preserve"> sedante por lo que es una sustancia controlada en varios países. Como fácilmente produce pérdida de la consciencia se ha usado también como droga de violación. También se le atribuyen fuertes propiedades afrodisíacas, en numerosos escenarios de vida nocturna</w:t>
      </w:r>
    </w:p>
    <w:p w:rsidR="00D93F09" w:rsidRPr="00890328" w:rsidRDefault="00D93F09" w:rsidP="000D644E">
      <w:pPr>
        <w:autoSpaceDE w:val="0"/>
        <w:autoSpaceDN w:val="0"/>
        <w:adjustRightInd w:val="0"/>
        <w:spacing w:after="120" w:line="360" w:lineRule="auto"/>
        <w:rPr>
          <w:rFonts w:ascii="Tahoma" w:hAnsi="Tahoma" w:cs="Tahoma"/>
        </w:rPr>
      </w:pPr>
      <w:r w:rsidRPr="00890328">
        <w:rPr>
          <w:rFonts w:ascii="Tahoma" w:hAnsi="Tahoma" w:cs="Tahoma"/>
          <w:b/>
          <w:bCs/>
        </w:rPr>
        <w:t xml:space="preserve">Adicción: </w:t>
      </w:r>
      <w:r w:rsidRPr="00890328">
        <w:rPr>
          <w:rFonts w:ascii="Tahoma" w:hAnsi="Tahoma" w:cs="Tahoma"/>
        </w:rPr>
        <w:t>o toxicomanía, según la Organización Mundial de la Salud, OMS, es la conducta causada por un uso permanente y compulsivo de la droga, con un aumento de su tolerancia y, por tanto, una tendencia a incrementar la dosis, originando modificaciones en el organismo, que producen un deterioro orgánico y físico. Sin embargo, debido a las connotaciones peyorativas que presenta el término toxicomanía, la OMS acuñó el término “drogodependencia”.</w:t>
      </w:r>
    </w:p>
    <w:p w:rsidR="00D93F09" w:rsidRPr="00890328" w:rsidRDefault="00D93F09" w:rsidP="000D644E">
      <w:pPr>
        <w:autoSpaceDE w:val="0"/>
        <w:autoSpaceDN w:val="0"/>
        <w:adjustRightInd w:val="0"/>
        <w:spacing w:after="120" w:line="360" w:lineRule="auto"/>
        <w:rPr>
          <w:rFonts w:ascii="Tahoma" w:hAnsi="Tahoma" w:cs="Tahoma"/>
        </w:rPr>
      </w:pPr>
      <w:r w:rsidRPr="00890328">
        <w:rPr>
          <w:rFonts w:ascii="Tahoma" w:hAnsi="Tahoma" w:cs="Tahoma"/>
          <w:b/>
          <w:bCs/>
        </w:rPr>
        <w:t>Alcaloide:</w:t>
      </w:r>
      <w:r w:rsidR="0020441A">
        <w:rPr>
          <w:rFonts w:ascii="Tahoma" w:hAnsi="Tahoma" w:cs="Tahoma"/>
        </w:rPr>
        <w:t xml:space="preserve"> c</w:t>
      </w:r>
      <w:r w:rsidRPr="00890328">
        <w:rPr>
          <w:rFonts w:ascii="Tahoma" w:hAnsi="Tahoma" w:cs="Tahoma"/>
        </w:rPr>
        <w:t>ada uno de los compuestos orgánicos nitrogenados de carácter básico producidos casi exclusivamente por vegetales. En su mayoría producen acciones fisiológicas características, en que se basa la acción de ciertas drogas, como la morfina, la cocaína y la nicotina. Muchos se obtienen por síntesis química.</w:t>
      </w:r>
    </w:p>
    <w:p w:rsidR="00D93F09" w:rsidRPr="00890328" w:rsidRDefault="00D93F09" w:rsidP="000D644E">
      <w:pPr>
        <w:autoSpaceDE w:val="0"/>
        <w:autoSpaceDN w:val="0"/>
        <w:adjustRightInd w:val="0"/>
        <w:spacing w:after="120" w:line="360" w:lineRule="auto"/>
        <w:rPr>
          <w:rFonts w:ascii="Tahoma" w:hAnsi="Tahoma" w:cs="Tahoma"/>
        </w:rPr>
      </w:pPr>
      <w:r w:rsidRPr="00890328">
        <w:rPr>
          <w:rFonts w:ascii="Tahoma" w:hAnsi="Tahoma" w:cs="Tahoma"/>
          <w:b/>
          <w:bCs/>
        </w:rPr>
        <w:t>Alucinógenos:</w:t>
      </w:r>
      <w:r w:rsidR="0020441A">
        <w:rPr>
          <w:rFonts w:ascii="Tahoma" w:hAnsi="Tahoma" w:cs="Tahoma"/>
        </w:rPr>
        <w:t xml:space="preserve"> c</w:t>
      </w:r>
      <w:r w:rsidRPr="00890328">
        <w:rPr>
          <w:rFonts w:ascii="Tahoma" w:hAnsi="Tahoma" w:cs="Tahoma"/>
        </w:rPr>
        <w:t>ierto tipo de drogas que causan alteraciones profundas en la percepción de la realidad. Bajo su influencia, las personas ven imágenes, oyen sonidos y sienten sensaciones distintas de la realidad. Algunos alucinógenos también producen oscilaciones emocionales rápidas e intensas (Ver LSD).</w:t>
      </w:r>
    </w:p>
    <w:p w:rsidR="00D93F09" w:rsidRPr="00890328" w:rsidRDefault="00D93F09" w:rsidP="000D644E">
      <w:pPr>
        <w:autoSpaceDE w:val="0"/>
        <w:autoSpaceDN w:val="0"/>
        <w:adjustRightInd w:val="0"/>
        <w:spacing w:after="120" w:line="360" w:lineRule="auto"/>
        <w:rPr>
          <w:rFonts w:ascii="Tahoma" w:hAnsi="Tahoma" w:cs="Tahoma"/>
        </w:rPr>
      </w:pPr>
      <w:r w:rsidRPr="00890328">
        <w:rPr>
          <w:rFonts w:ascii="Tahoma" w:hAnsi="Tahoma" w:cs="Tahoma"/>
          <w:b/>
          <w:bCs/>
        </w:rPr>
        <w:t>Aminopropiofenona:</w:t>
      </w:r>
      <w:r w:rsidRPr="00890328">
        <w:rPr>
          <w:rFonts w:ascii="Tahoma" w:hAnsi="Tahoma" w:cs="Tahoma"/>
        </w:rPr>
        <w:t xml:space="preserve"> ver catinona</w:t>
      </w:r>
    </w:p>
    <w:p w:rsidR="00D93F09" w:rsidRPr="00890328" w:rsidRDefault="00D93F09" w:rsidP="000D644E">
      <w:pPr>
        <w:autoSpaceDE w:val="0"/>
        <w:autoSpaceDN w:val="0"/>
        <w:adjustRightInd w:val="0"/>
        <w:spacing w:after="120" w:line="360" w:lineRule="auto"/>
        <w:rPr>
          <w:rFonts w:ascii="Tahoma" w:hAnsi="Tahoma" w:cs="Tahoma"/>
        </w:rPr>
      </w:pPr>
      <w:r w:rsidRPr="00890328">
        <w:rPr>
          <w:rFonts w:ascii="Tahoma" w:hAnsi="Tahoma" w:cs="Tahoma"/>
          <w:b/>
          <w:bCs/>
        </w:rPr>
        <w:t>Anfetamina:</w:t>
      </w:r>
      <w:r w:rsidR="0020441A">
        <w:rPr>
          <w:rFonts w:ascii="Tahoma" w:hAnsi="Tahoma" w:cs="Tahoma"/>
        </w:rPr>
        <w:t xml:space="preserve"> l</w:t>
      </w:r>
      <w:r w:rsidRPr="00890328">
        <w:rPr>
          <w:rFonts w:ascii="Tahoma" w:hAnsi="Tahoma" w:cs="Tahoma"/>
        </w:rPr>
        <w:t>a anfetamina es un compuesto sintético, potente estimulante del sistema nervioso central. La expresión anfetaminas (forma plural de la anterior) tiene al menos dos acepciones posibles. La más restringida, se usa para referir la tríada formada por las sustancias: anfetamina, dexanfetamina y metanfetamina. En tanto que la más general alude también a los estimulantes de tipo anfetamínico, entre los que destaca el éxtasis.</w:t>
      </w:r>
    </w:p>
    <w:p w:rsidR="00D93F09" w:rsidRPr="00890328" w:rsidRDefault="00D93F09" w:rsidP="000D644E">
      <w:pPr>
        <w:spacing w:after="120" w:line="360" w:lineRule="auto"/>
        <w:rPr>
          <w:rFonts w:ascii="Tahoma" w:hAnsi="Tahoma" w:cs="Tahoma"/>
        </w:rPr>
      </w:pPr>
      <w:r w:rsidRPr="00890328">
        <w:rPr>
          <w:rFonts w:ascii="Tahoma" w:hAnsi="Tahoma" w:cs="Tahoma"/>
          <w:b/>
          <w:bCs/>
        </w:rPr>
        <w:t>Anorexígenos:</w:t>
      </w:r>
      <w:r w:rsidRPr="00890328">
        <w:rPr>
          <w:rFonts w:ascii="Tahoma" w:hAnsi="Tahoma" w:cs="Tahoma"/>
        </w:rPr>
        <w:t xml:space="preserve"> sustancia que quita las ganas de comer utilizado en tratamientos contra la obesidad como la fenmetrazina o el metilfenidato</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Anticolinérgicos:</w:t>
      </w:r>
      <w:r w:rsidRPr="00890328">
        <w:rPr>
          <w:rFonts w:ascii="Tahoma" w:hAnsi="Tahoma" w:cs="Tahoma"/>
          <w:lang w:eastAsia="en-US"/>
        </w:rPr>
        <w:t xml:space="preserve"> es un compuesto farmacéutico que sirve para reducir o anular los efectos producidos por la acetilcolina en el sistema nervioso central y el sistema nervioso periférico.</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Anticonvulsivantes:</w:t>
      </w:r>
      <w:r w:rsidRPr="00890328">
        <w:rPr>
          <w:rFonts w:ascii="Tahoma" w:hAnsi="Tahoma" w:cs="Tahoma"/>
          <w:lang w:eastAsia="en-US"/>
        </w:rPr>
        <w:t xml:space="preserve"> también llamado anticonvulsivo o antiepiléptico, es un término que se refiere a un fármaco, droga u otra substancia destinada a combatir, prevenir o interrumpir las convulsiones o los ataques epilépticos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Antipsicóticos:</w:t>
      </w:r>
      <w:r w:rsidRPr="00890328">
        <w:rPr>
          <w:rFonts w:ascii="Tahoma" w:hAnsi="Tahoma" w:cs="Tahoma"/>
          <w:lang w:eastAsia="en-US"/>
        </w:rPr>
        <w:t xml:space="preserve"> o neurolépticos, fármacos que comúnmente, aunque no exclusivamente, son usados para el tratamiento de las psicosis. Ejercen modificaciones fundamentalmente en el cerebro y pueden servir en casos de esquizofrenia para, por ejemplo, hacer desaparecer las alucinaciones, y generalmente —en dosis terapéuticas— no presentan efectos hipnóticos.</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Barbitúricos: </w:t>
      </w:r>
      <w:r w:rsidRPr="00890328">
        <w:rPr>
          <w:rFonts w:ascii="Tahoma" w:hAnsi="Tahoma" w:cs="Tahoma"/>
        </w:rPr>
        <w:t>sustancias derivadas del ácido barbitúrico que actúan como sedantes del sistema nervioso central y que producen un amplio rango de efectos, desde sedación suave hasta anestesia. Por ejemplo el Pentotal.</w:t>
      </w:r>
    </w:p>
    <w:p w:rsidR="00D93F09" w:rsidRPr="00890328" w:rsidRDefault="00D93F09" w:rsidP="000D644E">
      <w:pPr>
        <w:spacing w:after="120" w:line="360" w:lineRule="auto"/>
        <w:rPr>
          <w:rFonts w:ascii="Tahoma" w:hAnsi="Tahoma" w:cs="Tahoma"/>
        </w:rPr>
      </w:pPr>
      <w:r w:rsidRPr="00890328">
        <w:rPr>
          <w:rFonts w:ascii="Tahoma" w:hAnsi="Tahoma" w:cs="Tahoma"/>
          <w:b/>
          <w:bCs/>
        </w:rPr>
        <w:t>Benzodiacepinas:</w:t>
      </w:r>
      <w:r w:rsidRPr="00890328">
        <w:rPr>
          <w:rFonts w:ascii="Tahoma" w:hAnsi="Tahoma" w:cs="Tahoma"/>
        </w:rPr>
        <w:t xml:space="preserve"> medicamentos psicotrópicos que actúan sobre el sistema nervioso central, con efectos sedantes e hipnóticos, ansiolíticos, anticonvulsivos, amnésicos y relajantes musculares. Se usan en medicina para la terapia de la ansiedad, insomnio y otros estados afectivos, así como las epilepsias, abstinencia alcohólica y espasmos musculares. La denominación de estos compuestos, suele terminar en -lam o –pam. Por ejemplo: oxazolam, diazepam, lorazepam, etc.</w:t>
      </w:r>
    </w:p>
    <w:p w:rsidR="00D93F09" w:rsidRPr="00890328" w:rsidRDefault="00D93F09" w:rsidP="000D644E">
      <w:pPr>
        <w:spacing w:after="120" w:line="360" w:lineRule="auto"/>
        <w:rPr>
          <w:rFonts w:ascii="Tahoma" w:hAnsi="Tahoma" w:cs="Tahoma"/>
        </w:rPr>
      </w:pPr>
      <w:r w:rsidRPr="00890328">
        <w:rPr>
          <w:rFonts w:ascii="Tahoma" w:hAnsi="Tahoma" w:cs="Tahoma"/>
          <w:b/>
          <w:bCs/>
        </w:rPr>
        <w:t>Benzoilecgonina:</w:t>
      </w:r>
      <w:r w:rsidRPr="00890328">
        <w:rPr>
          <w:rFonts w:ascii="Tahoma" w:hAnsi="Tahoma" w:cs="Tahoma"/>
        </w:rPr>
        <w:t xml:space="preserve"> metabolito pri</w:t>
      </w:r>
      <w:r w:rsidR="0020441A">
        <w:rPr>
          <w:rFonts w:ascii="Tahoma" w:hAnsi="Tahoma" w:cs="Tahoma"/>
        </w:rPr>
        <w:t>ncipal de la cocaína (vid.</w:t>
      </w:r>
      <w:r w:rsidRPr="00890328">
        <w:rPr>
          <w:rFonts w:ascii="Tahoma" w:hAnsi="Tahoma" w:cs="Tahoma"/>
        </w:rPr>
        <w:t xml:space="preserve"> metabolito).</w:t>
      </w:r>
    </w:p>
    <w:p w:rsidR="00D93F09" w:rsidRPr="00890328" w:rsidRDefault="00D93F09" w:rsidP="000D644E">
      <w:pPr>
        <w:spacing w:after="120" w:line="360" w:lineRule="auto"/>
        <w:rPr>
          <w:rFonts w:ascii="Tahoma" w:hAnsi="Tahoma" w:cs="Tahoma"/>
        </w:rPr>
      </w:pPr>
      <w:r w:rsidRPr="00890328">
        <w:rPr>
          <w:rFonts w:ascii="Tahoma" w:hAnsi="Tahoma" w:cs="Tahoma"/>
          <w:b/>
          <w:bCs/>
        </w:rPr>
        <w:t>Bhang:</w:t>
      </w:r>
      <w:r w:rsidRPr="00890328">
        <w:rPr>
          <w:rFonts w:ascii="Tahoma" w:hAnsi="Tahoma" w:cs="Tahoma"/>
        </w:rPr>
        <w:t xml:space="preserve"> en la India preparado de las hojas y flores de la planta de cannabis hembra, que se fuma o consume como una bebida.</w:t>
      </w:r>
    </w:p>
    <w:p w:rsidR="00D93F09" w:rsidRPr="00890328" w:rsidRDefault="00D93F09" w:rsidP="000D644E">
      <w:pPr>
        <w:spacing w:after="120" w:line="360" w:lineRule="auto"/>
        <w:rPr>
          <w:rFonts w:ascii="Tahoma" w:hAnsi="Tahoma" w:cs="Tahoma"/>
        </w:rPr>
      </w:pPr>
      <w:r w:rsidRPr="00890328">
        <w:rPr>
          <w:rFonts w:ascii="Tahoma" w:hAnsi="Tahoma" w:cs="Tahoma"/>
          <w:b/>
          <w:bCs/>
        </w:rPr>
        <w:t>Bongs o pipas de agua:</w:t>
      </w:r>
      <w:r w:rsidRPr="00890328">
        <w:rPr>
          <w:rFonts w:ascii="Tahoma" w:hAnsi="Tahoma" w:cs="Tahoma"/>
        </w:rPr>
        <w:t xml:space="preserve"> también llamado narguileh, objeto de origen oriental que se emplea para fumar, por lo general tabaco, lo emplean algunos consumidores de marihuana.</w:t>
      </w:r>
    </w:p>
    <w:p w:rsidR="00D93F09" w:rsidRPr="00890328" w:rsidRDefault="00D93F09" w:rsidP="000D644E">
      <w:pPr>
        <w:spacing w:after="120" w:line="360" w:lineRule="auto"/>
        <w:rPr>
          <w:rFonts w:ascii="Tahoma" w:hAnsi="Tahoma" w:cs="Tahoma"/>
        </w:rPr>
      </w:pPr>
      <w:r w:rsidRPr="00890328">
        <w:rPr>
          <w:rFonts w:ascii="Tahoma" w:hAnsi="Tahoma" w:cs="Tahoma"/>
          <w:b/>
          <w:bCs/>
        </w:rPr>
        <w:t>Buprenorfina:</w:t>
      </w:r>
      <w:r w:rsidRPr="00890328">
        <w:rPr>
          <w:rFonts w:ascii="Tahoma" w:hAnsi="Tahoma" w:cs="Tahoma"/>
        </w:rPr>
        <w:t xml:space="preserve"> es un fármaco del grupo de los opiáceos. Fue comercializado en la década de 1980 como analgésico y posteriormente para el tratamiento de la adicción a otros opioides a partir de 2001.</w:t>
      </w:r>
    </w:p>
    <w:p w:rsidR="00D93F09" w:rsidRPr="00890328" w:rsidRDefault="00D93F09" w:rsidP="000D644E">
      <w:pPr>
        <w:autoSpaceDE w:val="0"/>
        <w:autoSpaceDN w:val="0"/>
        <w:adjustRightInd w:val="0"/>
        <w:spacing w:after="120" w:line="360" w:lineRule="auto"/>
        <w:rPr>
          <w:rFonts w:ascii="Tahoma" w:hAnsi="Tahoma" w:cs="Tahoma"/>
        </w:rPr>
      </w:pPr>
      <w:r w:rsidRPr="00890328">
        <w:rPr>
          <w:rFonts w:ascii="Tahoma" w:hAnsi="Tahoma" w:cs="Tahoma"/>
          <w:b/>
          <w:bCs/>
        </w:rPr>
        <w:t>Camello:</w:t>
      </w:r>
      <w:r w:rsidRPr="00890328">
        <w:rPr>
          <w:rFonts w:ascii="Tahoma" w:hAnsi="Tahoma" w:cs="Tahoma"/>
        </w:rPr>
        <w:t xml:space="preserve"> Persona que vende drogas tóxicas al por menor.</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Cannabinoides: </w:t>
      </w:r>
      <w:r w:rsidRPr="00890328">
        <w:rPr>
          <w:rFonts w:ascii="Tahoma" w:hAnsi="Tahoma" w:cs="Tahoma"/>
        </w:rPr>
        <w:t>compuesto químico perteneciente al grupo de los terpenofenoles que activa los receptores cannabinoides en el organismo humano. Existen tres tipos de cannabinoides: los herbarios sintetizados naturalmente por la planta de cannabis; los cannabinoides endógenos, producidos por organismos animales y por el cuerpo humano (anandamidas); y los cannabinoides sintéticos, compuestos similares generados en laboratorio. Los cannabinoides se emplean en ocasiones con fines terapéuticos para el glaucoma y para contrarrestar las náuseas en la quimioterapia oncológica.</w:t>
      </w:r>
    </w:p>
    <w:p w:rsidR="00D93F09" w:rsidRPr="00890328" w:rsidRDefault="00D93F09" w:rsidP="000D644E">
      <w:pPr>
        <w:spacing w:after="120" w:line="360" w:lineRule="auto"/>
        <w:rPr>
          <w:rFonts w:ascii="Tahoma" w:hAnsi="Tahoma" w:cs="Tahoma"/>
        </w:rPr>
      </w:pPr>
      <w:r w:rsidRPr="00890328">
        <w:rPr>
          <w:rFonts w:ascii="Tahoma" w:hAnsi="Tahoma" w:cs="Tahoma"/>
          <w:b/>
          <w:bCs/>
        </w:rPr>
        <w:t>Catina:</w:t>
      </w:r>
      <w:r w:rsidRPr="00890328">
        <w:rPr>
          <w:rFonts w:ascii="Tahoma" w:hAnsi="Tahoma" w:cs="Tahoma"/>
        </w:rPr>
        <w:t xml:space="preserve"> uno de los dos alcaloides psicotrópicos que se encuentra en el arbusto </w:t>
      </w:r>
      <w:r w:rsidRPr="00890328">
        <w:rPr>
          <w:rFonts w:ascii="Tahoma" w:hAnsi="Tahoma" w:cs="Tahoma"/>
          <w:i/>
          <w:iCs/>
        </w:rPr>
        <w:t>catha edulis</w:t>
      </w:r>
      <w:r w:rsidRPr="00890328">
        <w:rPr>
          <w:rFonts w:ascii="Tahoma" w:hAnsi="Tahoma" w:cs="Tahoma"/>
        </w:rPr>
        <w:t>. La catina es un psicoestimulante, derivada de la fenetilamina, y emparentadas química y funcionalmente con las anfetaminas.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rPr>
        <w:t xml:space="preserve">Catinona: </w:t>
      </w:r>
      <w:r w:rsidRPr="00890328">
        <w:rPr>
          <w:rFonts w:ascii="Tahoma" w:hAnsi="Tahoma" w:cs="Tahoma"/>
        </w:rPr>
        <w:t xml:space="preserve">el principal principio activo del arbusto llamado khat, </w:t>
      </w:r>
      <w:r w:rsidRPr="00890328">
        <w:rPr>
          <w:rFonts w:ascii="Tahoma" w:hAnsi="Tahoma" w:cs="Tahoma"/>
          <w:i/>
          <w:iCs/>
        </w:rPr>
        <w:t xml:space="preserve">catha edulis </w:t>
      </w:r>
      <w:r w:rsidRPr="00890328">
        <w:rPr>
          <w:rFonts w:ascii="Tahoma" w:hAnsi="Tahoma" w:cs="Tahoma"/>
        </w:rPr>
        <w:t>originario de la península arábiga y cuyo consumo de la hoja mascada está muy extendido en Yemen. El khat es el estimulante natural más potente y eufórico que existe. Los efectos de mascar las hojas son parecidos a los de las anfetaminas.</w:t>
      </w:r>
    </w:p>
    <w:p w:rsidR="00D93F09" w:rsidRPr="00890328" w:rsidRDefault="00D93F09" w:rsidP="000D644E">
      <w:pPr>
        <w:spacing w:after="120" w:line="360" w:lineRule="auto"/>
        <w:rPr>
          <w:rFonts w:ascii="Tahoma" w:hAnsi="Tahoma" w:cs="Tahoma"/>
          <w:i/>
          <w:iCs/>
          <w:lang w:eastAsia="en-US"/>
        </w:rPr>
      </w:pPr>
      <w:r w:rsidRPr="00890328">
        <w:rPr>
          <w:rFonts w:ascii="Tahoma" w:hAnsi="Tahoma" w:cs="Tahoma"/>
          <w:b/>
          <w:bCs/>
          <w:lang w:eastAsia="en-US"/>
        </w:rPr>
        <w:t xml:space="preserve">Cinamilcocaína: </w:t>
      </w:r>
      <w:r w:rsidRPr="00890328">
        <w:rPr>
          <w:rFonts w:ascii="Tahoma" w:hAnsi="Tahoma" w:cs="Tahoma"/>
          <w:lang w:eastAsia="en-US"/>
        </w:rPr>
        <w:t xml:space="preserve">éter metílico de cinamil-ecgonina obtenido de las hojas de coca, </w:t>
      </w:r>
      <w:r w:rsidRPr="00890328">
        <w:rPr>
          <w:rFonts w:ascii="Tahoma" w:hAnsi="Tahoma" w:cs="Tahoma"/>
          <w:i/>
          <w:iCs/>
          <w:lang w:eastAsia="en-US"/>
        </w:rPr>
        <w:t>erythroxylum coca.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Codeína:</w:t>
      </w:r>
      <w:r w:rsidRPr="00890328">
        <w:rPr>
          <w:rFonts w:ascii="Tahoma" w:hAnsi="Tahoma" w:cs="Tahoma"/>
          <w:lang w:eastAsia="en-US"/>
        </w:rPr>
        <w:t xml:space="preserve"> o metilmorfina es un alcaloide que se encuentra de forma natural en el opio. Puede presentarse bien en forma de cristales inodoros e incoloros, o bien como un polvo cristalino blanco. El origen de su nombre significa "cabeza de adormidera". La codeína es un compuesto que se metaboliza en el hígado produciendo morfina, pero dada la baja velocidad de transformación hace que sea menos efectiva, lo que conlleva que su efecto terapéutico sea mucho menos potente y con pequeños efectos sedantes. Se toma bien en forma de comprimidos, como jarabe para aliviar la tos, o por vía inyectada. La codeína es útil para aliviar dolores moderados y tiene los mismos riesgos que la morfina de provocar dependencia.</w:t>
      </w:r>
    </w:p>
    <w:p w:rsidR="00D93F09" w:rsidRPr="00890328" w:rsidRDefault="00D93F09" w:rsidP="000D644E">
      <w:pPr>
        <w:spacing w:after="120" w:line="360" w:lineRule="auto"/>
        <w:rPr>
          <w:rFonts w:ascii="Tahoma" w:hAnsi="Tahoma" w:cs="Tahoma"/>
        </w:rPr>
      </w:pPr>
      <w:r w:rsidRPr="00890328">
        <w:rPr>
          <w:rFonts w:ascii="Tahoma" w:hAnsi="Tahoma" w:cs="Tahoma"/>
          <w:b/>
          <w:bCs/>
          <w:i/>
          <w:iCs/>
        </w:rPr>
        <w:t>Chaising the dragon</w:t>
      </w:r>
      <w:r w:rsidR="0020441A">
        <w:rPr>
          <w:rFonts w:ascii="Tahoma" w:hAnsi="Tahoma" w:cs="Tahoma"/>
        </w:rPr>
        <w:t>: c</w:t>
      </w:r>
      <w:r w:rsidRPr="00890328">
        <w:rPr>
          <w:rFonts w:ascii="Tahoma" w:hAnsi="Tahoma" w:cs="Tahoma"/>
        </w:rPr>
        <w:t>onsiste en poner la heroína sobre un pedazo de papel de aluminio, habitualmente cortado en forma rectangular. Posteriormente se le aplica una llama por la parte posterior del papel de aluminio que produce la licuación de la droga y al inclinar el papel de aluminio se desplaza por el mismo desprendiendo vapores que son inhalados a través de un cilindro hueco normalmente por la boca, aunque puede realizarse por la nariz aproximándolo a la sustancia. A esta forma de consumo se le llama también "fumarse un chino".</w:t>
      </w:r>
    </w:p>
    <w:p w:rsidR="00D93F09" w:rsidRPr="00890328" w:rsidRDefault="00D93F09" w:rsidP="000D644E">
      <w:pPr>
        <w:spacing w:after="120" w:line="360" w:lineRule="auto"/>
        <w:rPr>
          <w:rFonts w:ascii="Tahoma" w:hAnsi="Tahoma" w:cs="Tahoma"/>
        </w:rPr>
      </w:pPr>
      <w:r w:rsidRPr="00890328">
        <w:rPr>
          <w:rFonts w:ascii="Tahoma" w:hAnsi="Tahoma" w:cs="Tahoma"/>
          <w:b/>
          <w:bCs/>
        </w:rPr>
        <w:t>Dexanfetamina:</w:t>
      </w:r>
      <w:r w:rsidRPr="00890328">
        <w:rPr>
          <w:rFonts w:ascii="Tahoma" w:hAnsi="Tahoma" w:cs="Tahoma"/>
        </w:rPr>
        <w:t xml:space="preserve"> estimulante de tipo anfetamínico.</w:t>
      </w:r>
    </w:p>
    <w:p w:rsidR="00D93F09" w:rsidRPr="00890328" w:rsidRDefault="00D93F09" w:rsidP="000D644E">
      <w:pPr>
        <w:spacing w:after="120" w:line="360" w:lineRule="auto"/>
        <w:rPr>
          <w:rFonts w:ascii="Tahoma" w:hAnsi="Tahoma" w:cs="Tahoma"/>
        </w:rPr>
      </w:pPr>
      <w:r w:rsidRPr="00890328">
        <w:rPr>
          <w:rFonts w:ascii="Tahoma" w:hAnsi="Tahoma" w:cs="Tahoma"/>
          <w:b/>
          <w:bCs/>
        </w:rPr>
        <w:t>Diamorfina:</w:t>
      </w:r>
      <w:r w:rsidRPr="00890328">
        <w:rPr>
          <w:rFonts w:ascii="Tahoma" w:hAnsi="Tahoma" w:cs="Tahoma"/>
        </w:rPr>
        <w:t xml:space="preserve"> </w:t>
      </w:r>
      <w:r w:rsidR="0020441A">
        <w:rPr>
          <w:rFonts w:ascii="Tahoma" w:hAnsi="Tahoma" w:cs="Tahoma"/>
        </w:rPr>
        <w:t>e</w:t>
      </w:r>
      <w:r w:rsidRPr="00890328">
        <w:rPr>
          <w:rFonts w:ascii="Tahoma" w:hAnsi="Tahoma" w:cs="Tahoma"/>
        </w:rPr>
        <w:t>n el Reino Unido la heroína purificada se denomina diamorfina y se utiliza como un potente analgésico, para los cuidados paliativos.</w:t>
      </w:r>
    </w:p>
    <w:p w:rsidR="00D93F09" w:rsidRPr="00890328" w:rsidRDefault="00D93F09" w:rsidP="000D644E">
      <w:pPr>
        <w:spacing w:after="120" w:line="360" w:lineRule="auto"/>
        <w:rPr>
          <w:rFonts w:ascii="Tahoma" w:hAnsi="Tahoma" w:cs="Tahoma"/>
        </w:rPr>
      </w:pPr>
      <w:r w:rsidRPr="00890328">
        <w:rPr>
          <w:rFonts w:ascii="Tahoma" w:hAnsi="Tahoma" w:cs="Tahoma"/>
          <w:b/>
          <w:bCs/>
          <w:lang w:eastAsia="en-US"/>
        </w:rPr>
        <w:t>Dietilpropión</w:t>
      </w:r>
      <w:r w:rsidRPr="00890328">
        <w:rPr>
          <w:rFonts w:ascii="Tahoma" w:hAnsi="Tahoma" w:cs="Tahoma"/>
        </w:rPr>
        <w:t>: también llamado dietilcatinona, es un medicamento estimulante del sistema nervioso central que se utiliza para suprimir el apetito. También se usa en el tratamiento de la migraña. Se vende bajo las marcas comerciales de medicamentos. Su mecanismo de acción es similar a otros inhibidores del apetito. Químicamente, es un análogo de la catinona y la dimetilcatinona.</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Dimetiltriptamina (DMT): </w:t>
      </w:r>
      <w:r w:rsidR="0020441A">
        <w:rPr>
          <w:rFonts w:ascii="Tahoma" w:hAnsi="Tahoma" w:cs="Tahoma"/>
        </w:rPr>
        <w:t>s</w:t>
      </w:r>
      <w:r w:rsidRPr="00890328">
        <w:rPr>
          <w:rFonts w:ascii="Tahoma" w:hAnsi="Tahoma" w:cs="Tahoma"/>
        </w:rPr>
        <w:t xml:space="preserve">e encuentra en numerosas plantas y semillas, como en la </w:t>
      </w:r>
      <w:r w:rsidRPr="00890328">
        <w:rPr>
          <w:rFonts w:ascii="Tahoma" w:hAnsi="Tahoma" w:cs="Tahoma"/>
          <w:i/>
          <w:iCs/>
        </w:rPr>
        <w:t>Mimosa hostilis</w:t>
      </w:r>
      <w:r w:rsidRPr="00890328">
        <w:rPr>
          <w:rFonts w:ascii="Tahoma" w:hAnsi="Tahoma" w:cs="Tahoma"/>
        </w:rPr>
        <w:t xml:space="preserve"> o </w:t>
      </w:r>
      <w:r w:rsidRPr="00890328">
        <w:rPr>
          <w:rFonts w:ascii="Tahoma" w:hAnsi="Tahoma" w:cs="Tahoma"/>
          <w:i/>
          <w:iCs/>
        </w:rPr>
        <w:t>Psychotria viridis</w:t>
      </w:r>
      <w:r w:rsidRPr="00890328">
        <w:rPr>
          <w:rFonts w:ascii="Tahoma" w:hAnsi="Tahoma" w:cs="Tahoma"/>
        </w:rPr>
        <w:t>, además el cuerpo humano la produce en pequeñas cantidades cada vez que un individuo sueña. Su forma natural se obtiene mediante la pulverización de los granos de la planta y se conoce con el nombre de ayahuasca o yagé. Es el psicodélico de acción más intensa y de mayor impacto visual. Muchas culturas, indígenas y modernas, ingieren DMT como psicodélico. Su producción y consumo es legal en varios países de América Latina.</w:t>
      </w:r>
    </w:p>
    <w:p w:rsidR="00D93F09" w:rsidRPr="00890328" w:rsidRDefault="00D93F09" w:rsidP="000D644E">
      <w:pPr>
        <w:spacing w:after="120" w:line="360" w:lineRule="auto"/>
        <w:rPr>
          <w:rFonts w:ascii="Tahoma" w:hAnsi="Tahoma" w:cs="Tahoma"/>
        </w:rPr>
      </w:pPr>
      <w:r w:rsidRPr="00890328">
        <w:rPr>
          <w:rFonts w:ascii="Tahoma" w:hAnsi="Tahoma" w:cs="Tahoma"/>
          <w:b/>
          <w:bCs/>
        </w:rPr>
        <w:t>Dinorfinas:</w:t>
      </w:r>
      <w:r w:rsidRPr="00890328">
        <w:rPr>
          <w:rFonts w:ascii="Tahoma" w:hAnsi="Tahoma" w:cs="Tahoma"/>
        </w:rPr>
        <w:t xml:space="preserve"> fármaco opioide endógeno.</w:t>
      </w:r>
    </w:p>
    <w:p w:rsidR="00D93F09" w:rsidRPr="00890328" w:rsidRDefault="00D93F09" w:rsidP="000D644E">
      <w:pPr>
        <w:autoSpaceDE w:val="0"/>
        <w:autoSpaceDN w:val="0"/>
        <w:adjustRightInd w:val="0"/>
        <w:spacing w:after="120" w:line="360" w:lineRule="auto"/>
        <w:rPr>
          <w:rFonts w:ascii="Tahoma" w:hAnsi="Tahoma" w:cs="Tahoma"/>
        </w:rPr>
      </w:pPr>
      <w:r w:rsidRPr="00890328">
        <w:rPr>
          <w:rFonts w:ascii="Tahoma" w:hAnsi="Tahoma" w:cs="Tahoma"/>
          <w:b/>
          <w:bCs/>
        </w:rPr>
        <w:t>Droga:</w:t>
      </w:r>
      <w:r w:rsidR="0020441A">
        <w:rPr>
          <w:rFonts w:ascii="Tahoma" w:hAnsi="Tahoma" w:cs="Tahoma"/>
        </w:rPr>
        <w:t xml:space="preserve"> s</w:t>
      </w:r>
      <w:r w:rsidRPr="00890328">
        <w:rPr>
          <w:rFonts w:ascii="Tahoma" w:hAnsi="Tahoma" w:cs="Tahoma"/>
        </w:rPr>
        <w:t xml:space="preserve">egún la OMS se entiende por fármaco o droga toda sustancia mineral, vegetal o animal que se emplea en la medicina por su efecto estimulante, deprimente o alucinógeno. Como la droga produce un sentimiento de satisfacción generando un impulso psíquico que lleva a tomarla de modo continuo o periódico para experimentar placer o evitar molestias. Por eso, ocasiona dependencia entre los que la consumen. La clasificación de las drogas según los efectos que producen en el sistema nervioso central: </w:t>
      </w:r>
    </w:p>
    <w:p w:rsidR="00D93F09" w:rsidRPr="00890328" w:rsidRDefault="00D93F09" w:rsidP="000D644E">
      <w:pPr>
        <w:pStyle w:val="Prrafodelista1"/>
        <w:numPr>
          <w:ilvl w:val="0"/>
          <w:numId w:val="1"/>
        </w:numPr>
        <w:spacing w:after="120" w:line="360" w:lineRule="auto"/>
        <w:rPr>
          <w:rFonts w:ascii="Tahoma" w:hAnsi="Tahoma" w:cs="Tahoma"/>
        </w:rPr>
      </w:pPr>
      <w:r w:rsidRPr="00890328">
        <w:rPr>
          <w:rFonts w:ascii="Tahoma" w:hAnsi="Tahoma" w:cs="Tahoma"/>
        </w:rPr>
        <w:t>Depresores del sistema nervioso central o Psicolépticos: inhiben el funcionamiento del sistema nervioso central, ralentizando la actividad nerviosa y el ritmo de las funciones corporales. Producen relajación, sedación, somnolencia, sueño, analgesia e incluso coma. Ejemplos de estas sustancias son el alcohol, los diversos tipos de opiáceos: heroína, morfina, metadona, etc. y algunos psicofármacos como las benzodiacepinas o los barbitúricos.</w:t>
      </w:r>
    </w:p>
    <w:p w:rsidR="00D93F09" w:rsidRPr="00890328" w:rsidRDefault="00D93F09" w:rsidP="000D644E">
      <w:pPr>
        <w:pStyle w:val="Prrafodelista1"/>
        <w:numPr>
          <w:ilvl w:val="0"/>
          <w:numId w:val="1"/>
        </w:numPr>
        <w:spacing w:after="120" w:line="360" w:lineRule="auto"/>
        <w:rPr>
          <w:rFonts w:ascii="Tahoma" w:hAnsi="Tahoma" w:cs="Tahoma"/>
        </w:rPr>
      </w:pPr>
      <w:r w:rsidRPr="00890328">
        <w:rPr>
          <w:rFonts w:ascii="Tahoma" w:hAnsi="Tahoma" w:cs="Tahoma"/>
        </w:rPr>
        <w:t>Estimulantes o Psicoanalépticos: producen una activación general del sistema nervioso central, dando lugar a un incremento de las funciones corporales. Se establece una distinción entre estimulantes mayores como la cocaína o las anfetaminas; y menores como la nicotina o las xantinas: cafeína, teína, teobromina.</w:t>
      </w:r>
    </w:p>
    <w:p w:rsidR="00D93F09" w:rsidRPr="00890328" w:rsidRDefault="00D93F09" w:rsidP="000D644E">
      <w:pPr>
        <w:pStyle w:val="Prrafodelista1"/>
        <w:numPr>
          <w:ilvl w:val="0"/>
          <w:numId w:val="1"/>
        </w:numPr>
        <w:spacing w:after="120" w:line="360" w:lineRule="auto"/>
        <w:rPr>
          <w:rFonts w:ascii="Tahoma" w:hAnsi="Tahoma" w:cs="Tahoma"/>
        </w:rPr>
      </w:pPr>
      <w:r w:rsidRPr="00890328">
        <w:rPr>
          <w:rFonts w:ascii="Tahoma" w:hAnsi="Tahoma" w:cs="Tahoma"/>
        </w:rPr>
        <w:t>Alucinógenos o Psicodislépticos: también conocidos como perturbadores. Producen un estado de conciencia alterado, deforman la percepción y evocan imágenes sensoriales sin entrada sensorial. Ejemplos de estas sustancias los constituirían el LSD o las drogas de síntesis, que por los efectos que producen podrían ser también consideradas como sustancias mixtas estimulantes-alucinógenas.</w:t>
      </w:r>
    </w:p>
    <w:p w:rsidR="00D93F09" w:rsidRPr="00890328" w:rsidRDefault="00D93F09" w:rsidP="000D644E">
      <w:pPr>
        <w:spacing w:after="120" w:line="360" w:lineRule="auto"/>
        <w:rPr>
          <w:rFonts w:ascii="Tahoma" w:hAnsi="Tahoma" w:cs="Tahoma"/>
        </w:rPr>
      </w:pPr>
      <w:r w:rsidRPr="00890328">
        <w:rPr>
          <w:rFonts w:ascii="Tahoma" w:hAnsi="Tahoma" w:cs="Tahoma"/>
          <w:b/>
          <w:bCs/>
        </w:rPr>
        <w:t>Ecgonina:</w:t>
      </w:r>
      <w:r w:rsidR="0020441A">
        <w:rPr>
          <w:rFonts w:ascii="Tahoma" w:hAnsi="Tahoma" w:cs="Tahoma"/>
        </w:rPr>
        <w:t xml:space="preserve"> l</w:t>
      </w:r>
      <w:r w:rsidRPr="00890328">
        <w:rPr>
          <w:rFonts w:ascii="Tahoma" w:hAnsi="Tahoma" w:cs="Tahoma"/>
        </w:rPr>
        <w:t>a ecgonina es un alcaloide que se encuentra naturalmente en las hojas del arbusto de la coca. Tiene una estructura similar a la de la cocaína y es un metabolito y un precursor; como tal está dentro de substancias controladas.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Efedrina:</w:t>
      </w:r>
      <w:r w:rsidR="004D1843">
        <w:rPr>
          <w:rFonts w:ascii="Tahoma" w:hAnsi="Tahoma" w:cs="Tahoma"/>
          <w:b/>
          <w:bCs/>
          <w:lang w:eastAsia="en-US"/>
        </w:rPr>
        <w:t xml:space="preserve"> </w:t>
      </w:r>
      <w:r w:rsidRPr="00890328">
        <w:rPr>
          <w:rFonts w:ascii="Tahoma" w:hAnsi="Tahoma" w:cs="Tahoma"/>
          <w:lang w:eastAsia="en-US"/>
        </w:rPr>
        <w:t xml:space="preserve">es un derivado de la planta de la </w:t>
      </w:r>
      <w:r w:rsidRPr="00890328">
        <w:rPr>
          <w:rFonts w:ascii="Tahoma" w:hAnsi="Tahoma" w:cs="Tahoma"/>
          <w:i/>
          <w:iCs/>
          <w:lang w:eastAsia="en-US"/>
        </w:rPr>
        <w:t>ephedra</w:t>
      </w:r>
      <w:r w:rsidRPr="00890328">
        <w:rPr>
          <w:rFonts w:ascii="Tahoma" w:hAnsi="Tahoma" w:cs="Tahoma"/>
          <w:lang w:eastAsia="en-US"/>
        </w:rPr>
        <w:t xml:space="preserve">. La efedrina es clasificada como una droga que sirve como estimulante del sistema nervioso central. Actúa de manera similar a una anfetamina debido a que ambas tienen estructuras químicas similares: puede reducir la sensación de fatiga, incrementar el estado de alerta y el metabolismo en los tejidos. Esta última propiedad ha servido para añadirle efedrina a algunos productos adelgazantes. </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lang w:eastAsia="en-US"/>
        </w:rPr>
        <w:t>Estricnina:</w:t>
      </w:r>
      <w:r w:rsidR="004D1843">
        <w:rPr>
          <w:rFonts w:ascii="Tahoma" w:hAnsi="Tahoma" w:cs="Tahoma"/>
          <w:b/>
          <w:bCs/>
          <w:lang w:eastAsia="en-US"/>
        </w:rPr>
        <w:t xml:space="preserve"> </w:t>
      </w:r>
      <w:r w:rsidR="0020441A">
        <w:rPr>
          <w:rFonts w:ascii="Tahoma" w:hAnsi="Tahoma" w:cs="Tahoma"/>
          <w:lang w:eastAsia="en-US"/>
        </w:rPr>
        <w:t>l</w:t>
      </w:r>
      <w:r w:rsidRPr="00890328">
        <w:rPr>
          <w:rFonts w:ascii="Tahoma" w:hAnsi="Tahoma" w:cs="Tahoma"/>
          <w:lang w:eastAsia="en-US"/>
        </w:rPr>
        <w:t xml:space="preserve">a estricnina es un alcaloide de la nuez vómica y de otras especies del género </w:t>
      </w:r>
      <w:r w:rsidRPr="00890328">
        <w:rPr>
          <w:rFonts w:ascii="Tahoma" w:hAnsi="Tahoma" w:cs="Tahoma"/>
          <w:i/>
          <w:iCs/>
          <w:lang w:eastAsia="en-US"/>
        </w:rPr>
        <w:t>Strychnos</w:t>
      </w:r>
      <w:r w:rsidRPr="00890328">
        <w:rPr>
          <w:rFonts w:ascii="Tahoma" w:hAnsi="Tahoma" w:cs="Tahoma"/>
          <w:lang w:eastAsia="en-US"/>
        </w:rPr>
        <w:t>. En altas dosis produce una gran estimulación de todo el sistema nervioso central, agitación, dificultad para respirar, orina oscura y convulsiones, pudiendo llevar a un fallo respiratorio y la muerte cerebral.</w:t>
      </w:r>
    </w:p>
    <w:p w:rsidR="00D93F09" w:rsidRPr="00890328" w:rsidRDefault="00D93F09" w:rsidP="000D644E">
      <w:pPr>
        <w:spacing w:after="120" w:line="360" w:lineRule="auto"/>
        <w:rPr>
          <w:rFonts w:ascii="Tahoma" w:hAnsi="Tahoma" w:cs="Tahoma"/>
        </w:rPr>
      </w:pPr>
      <w:r w:rsidRPr="00890328">
        <w:rPr>
          <w:rFonts w:ascii="Tahoma" w:hAnsi="Tahoma" w:cs="Tahoma"/>
          <w:b/>
          <w:bCs/>
        </w:rPr>
        <w:t>Estupefaciente:</w:t>
      </w:r>
      <w:r w:rsidR="004D1843">
        <w:rPr>
          <w:rFonts w:ascii="Tahoma" w:hAnsi="Tahoma" w:cs="Tahoma"/>
        </w:rPr>
        <w:t xml:space="preserve"> vid.</w:t>
      </w:r>
      <w:r w:rsidRPr="00890328">
        <w:rPr>
          <w:rFonts w:ascii="Tahoma" w:hAnsi="Tahoma" w:cs="Tahoma"/>
        </w:rPr>
        <w:t xml:space="preserve"> narcótico.</w:t>
      </w:r>
    </w:p>
    <w:p w:rsidR="00D93F09" w:rsidRPr="00890328" w:rsidRDefault="00D93F09" w:rsidP="000D644E">
      <w:pPr>
        <w:spacing w:after="120" w:line="360" w:lineRule="auto"/>
        <w:rPr>
          <w:rFonts w:ascii="Tahoma" w:hAnsi="Tahoma" w:cs="Tahoma"/>
        </w:rPr>
      </w:pPr>
      <w:r w:rsidRPr="00890328">
        <w:rPr>
          <w:rFonts w:ascii="Tahoma" w:hAnsi="Tahoma" w:cs="Tahoma"/>
          <w:b/>
          <w:bCs/>
        </w:rPr>
        <w:t>ETA:</w:t>
      </w:r>
      <w:r w:rsidRPr="00890328">
        <w:rPr>
          <w:rFonts w:ascii="Tahoma" w:hAnsi="Tahoma" w:cs="Tahoma"/>
        </w:rPr>
        <w:t xml:space="preserve"> acrónimo inglés de Amphetamine-Type Stimulants. V</w:t>
      </w:r>
      <w:r w:rsidR="004D1843">
        <w:rPr>
          <w:rFonts w:ascii="Tahoma" w:hAnsi="Tahoma" w:cs="Tahoma"/>
        </w:rPr>
        <w:t>id.</w:t>
      </w:r>
      <w:r w:rsidRPr="00890328">
        <w:rPr>
          <w:rFonts w:ascii="Tahoma" w:hAnsi="Tahoma" w:cs="Tahoma"/>
        </w:rPr>
        <w:t xml:space="preserve"> anfetamina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 xml:space="preserve">Éter etílico: </w:t>
      </w:r>
      <w:r w:rsidR="0020441A">
        <w:rPr>
          <w:rFonts w:ascii="Tahoma" w:hAnsi="Tahoma" w:cs="Tahoma"/>
          <w:lang w:eastAsia="en-US"/>
        </w:rPr>
        <w:t>d</w:t>
      </w:r>
      <w:r w:rsidRPr="00890328">
        <w:rPr>
          <w:rFonts w:ascii="Tahoma" w:hAnsi="Tahoma" w:cs="Tahoma"/>
          <w:lang w:eastAsia="en-US"/>
        </w:rPr>
        <w:t xml:space="preserve">isolvente. Los efectos anestésicos del éter le han hecho una droga recreacional o recreativa, aunque no popular. El éter etílico no es tan tóxico como otros solventes utilizados como drogas recreacionales. El éter mezclado con etanol fue vendido en el siglo XIX como droga recreativa, durante algunos movimientos por la templanza de la sociedad occidental. En esa época, no era considerado apropiado que las mujeres consumieran bebidas alcohólicas en sociedad, así que en su lugar se consumían drogas que contenían éter. Un medicamento para la tos llamado </w:t>
      </w:r>
      <w:r w:rsidRPr="00890328">
        <w:rPr>
          <w:rFonts w:ascii="Tahoma" w:hAnsi="Tahoma" w:cs="Tahoma"/>
          <w:i/>
          <w:iCs/>
          <w:lang w:eastAsia="en-US"/>
        </w:rPr>
        <w:t>Gotas de Hoffmann</w:t>
      </w:r>
      <w:r w:rsidRPr="00890328">
        <w:rPr>
          <w:rFonts w:ascii="Tahoma" w:hAnsi="Tahoma" w:cs="Tahoma"/>
          <w:lang w:eastAsia="en-US"/>
        </w:rPr>
        <w:t>, fue vendido en esa época como una de esas drogas ya que contenía alcohol. El éter tiende a ser difícil para consumir solo, y por lo tanto se mezcló a menudo con las drogas como el etanol para uso recreativo. También se puede utilizar como un inhalante.</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Éxtasis: </w:t>
      </w:r>
      <w:r w:rsidRPr="00890328">
        <w:rPr>
          <w:rFonts w:ascii="Tahoma" w:hAnsi="Tahoma" w:cs="Tahoma"/>
        </w:rPr>
        <w:t xml:space="preserve">3,4-metilenedioximetanfetamina conocida también como MDMA o XTC, es una sustancia química sintética que causa efectos alucinógenos y también estimulantes. De fácil preparación, el procedimiento más sencillo para obtener extasis es tratar safrol el ingrediente del aceite de sasafrás, con amoniaco en forma gaseosa. Por extensión se refiere también al grupo de sustancias denominadas MDMA, MDA y MDEA sustitutos de las anfetaminas. </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rPr>
        <w:t xml:space="preserve">Fenciclidina: </w:t>
      </w:r>
      <w:r w:rsidRPr="00890328">
        <w:rPr>
          <w:rFonts w:ascii="Tahoma" w:hAnsi="Tahoma" w:cs="Tahoma"/>
          <w:lang w:eastAsia="en-US"/>
        </w:rPr>
        <w:t xml:space="preserve">contracción del nombre químico fenilciclohexilpiperidina, conocida por su abreviatura del inglés, PCP, es una droga disociativa usada como agente anestésico que posee efectos alucinógenos y neurotóxicos. Se le conoce comúnmente como “polvo de ángel”, “hierba mala” o “píldora de la paz”. La fenciclidina se desarrolló comercialmente en los años 50 del siglo XX por la compañía farmacéutica Parke Davis. La fenciclidina está en Lista II según el Convenio sobre sustancias </w:t>
      </w:r>
      <w:r>
        <w:rPr>
          <w:rFonts w:ascii="Tahoma" w:hAnsi="Tahoma" w:cs="Tahoma"/>
          <w:lang w:eastAsia="en-US"/>
        </w:rPr>
        <w:t>sicotrópicas</w:t>
      </w:r>
      <w:r w:rsidRPr="00890328">
        <w:rPr>
          <w:rFonts w:ascii="Tahoma" w:hAnsi="Tahoma" w:cs="Tahoma"/>
          <w:lang w:eastAsia="en-US"/>
        </w:rPr>
        <w:t xml:space="preserve"> de 1971.</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rPr>
        <w:t>Fenazocina</w:t>
      </w:r>
      <w:r w:rsidRPr="00890328">
        <w:rPr>
          <w:rFonts w:ascii="Tahoma" w:hAnsi="Tahoma" w:cs="Tahoma"/>
          <w:b/>
          <w:bCs/>
          <w:lang w:eastAsia="en-US"/>
        </w:rPr>
        <w:t>:</w:t>
      </w:r>
      <w:r w:rsidRPr="00890328">
        <w:rPr>
          <w:rFonts w:ascii="Tahoma" w:hAnsi="Tahoma" w:cs="Tahoma"/>
          <w:lang w:eastAsia="en-US"/>
        </w:rPr>
        <w:t xml:space="preserve"> es un fármaco analgésico opioide sintético. Los efectos de su consumo incluyen analgesia y euforia, puede incluir también disforia y alucinaciones en dosis altas. Se comercializa bajo las marcas Prinadol y Narphen.</w:t>
      </w:r>
    </w:p>
    <w:p w:rsidR="00D93F09" w:rsidRPr="00890328" w:rsidRDefault="00D93F09" w:rsidP="000D644E">
      <w:pPr>
        <w:spacing w:after="120" w:line="360" w:lineRule="auto"/>
        <w:rPr>
          <w:rFonts w:ascii="Tahoma" w:hAnsi="Tahoma" w:cs="Tahoma"/>
        </w:rPr>
      </w:pPr>
      <w:r w:rsidRPr="00890328">
        <w:rPr>
          <w:rFonts w:ascii="Tahoma" w:hAnsi="Tahoma" w:cs="Tahoma"/>
          <w:b/>
          <w:bCs/>
        </w:rPr>
        <w:t>Feniletilamina:</w:t>
      </w:r>
      <w:r w:rsidRPr="00890328">
        <w:rPr>
          <w:rFonts w:ascii="Tahoma" w:hAnsi="Tahoma" w:cs="Tahoma"/>
        </w:rPr>
        <w:t xml:space="preserve"> es una amina aromática muy simple, semejante a las anfetaminas. Es un tipo de las llamadas drogas de diseño, drogas de síntesis o entactógenos, son compuestos no adictivos que alteran temporalmente el estado de conciencia de una persona. Lasmásconocidas son el MDA, MDMA (éxtasis), MDEA.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 xml:space="preserve">Fentanilo: </w:t>
      </w:r>
      <w:r w:rsidRPr="00890328">
        <w:rPr>
          <w:rFonts w:ascii="Tahoma" w:hAnsi="Tahoma" w:cs="Tahoma"/>
          <w:lang w:eastAsia="en-US"/>
        </w:rPr>
        <w:t>opioide sintéticoutilizado en analgesia y anestesia, con una potencia aproximada de 81 veces más que la morfina. Presenta los efectos secundarios propios de todos los opiáceos: depresión respiratoria, rigidez torácica, bradicardia, hipotensión, náuseas, entre otros.</w:t>
      </w:r>
    </w:p>
    <w:p w:rsidR="00D93F09" w:rsidRPr="00890328" w:rsidRDefault="00D93F09" w:rsidP="00CF5AF2">
      <w:pPr>
        <w:spacing w:after="120" w:line="360" w:lineRule="auto"/>
        <w:rPr>
          <w:rFonts w:ascii="Tahoma" w:hAnsi="Tahoma" w:cs="Tahoma"/>
        </w:rPr>
      </w:pPr>
      <w:r w:rsidRPr="00890328">
        <w:rPr>
          <w:rFonts w:ascii="Tahoma" w:hAnsi="Tahoma" w:cs="Tahoma"/>
          <w:b/>
          <w:bCs/>
        </w:rPr>
        <w:t xml:space="preserve">Ganja: </w:t>
      </w:r>
      <w:r w:rsidRPr="00890328">
        <w:rPr>
          <w:rFonts w:ascii="Tahoma" w:hAnsi="Tahoma" w:cs="Tahoma"/>
        </w:rPr>
        <w:t>marihuana</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rPr>
        <w:t>Hachís:</w:t>
      </w:r>
      <w:r w:rsidRPr="00890328">
        <w:rPr>
          <w:rFonts w:ascii="Tahoma" w:hAnsi="Tahoma" w:cs="Tahoma"/>
        </w:rPr>
        <w:t xml:space="preserve"> del árabe clásico, </w:t>
      </w:r>
      <w:r w:rsidRPr="00890328">
        <w:rPr>
          <w:rFonts w:ascii="Tahoma" w:hAnsi="Tahoma" w:cs="Tahoma"/>
          <w:i/>
          <w:iCs/>
        </w:rPr>
        <w:t>haschisch</w:t>
      </w:r>
      <w:r w:rsidRPr="00890328">
        <w:rPr>
          <w:rFonts w:ascii="Tahoma" w:hAnsi="Tahoma" w:cs="Tahoma"/>
        </w:rPr>
        <w:t>, hierba. Constituye una pasta formada por las secreciones resinosas del cannabis que se almacenan en las flores de la planta. El hachís contiene proporciones mucho más altas de tetrahidrocannabinol (THC) que la marihuana, y es por eso mismo mucho más tóxico.</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rPr>
        <w:t>H</w:t>
      </w:r>
      <w:r w:rsidRPr="00890328">
        <w:rPr>
          <w:rFonts w:ascii="Tahoma" w:hAnsi="Tahoma" w:cs="Tahoma"/>
          <w:b/>
          <w:bCs/>
          <w:lang w:eastAsia="en-US"/>
        </w:rPr>
        <w:t>ipnosedantes:</w:t>
      </w:r>
      <w:r w:rsidR="0020441A">
        <w:rPr>
          <w:rFonts w:ascii="Tahoma" w:hAnsi="Tahoma" w:cs="Tahoma"/>
          <w:b/>
          <w:bCs/>
          <w:lang w:eastAsia="en-US"/>
        </w:rPr>
        <w:t xml:space="preserve"> </w:t>
      </w:r>
      <w:r w:rsidR="0020441A">
        <w:rPr>
          <w:rFonts w:ascii="Tahoma" w:hAnsi="Tahoma" w:cs="Tahoma"/>
        </w:rPr>
        <w:t>t</w:t>
      </w:r>
      <w:r w:rsidRPr="00890328">
        <w:rPr>
          <w:rFonts w:ascii="Tahoma" w:hAnsi="Tahoma" w:cs="Tahoma"/>
        </w:rPr>
        <w:t>ipo de sustancia depresora que suprime, inhibe o reduce algunos aspectos de la actividad del sistema nervioso central.</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Ketamina:</w:t>
      </w:r>
      <w:r w:rsidRPr="00890328">
        <w:rPr>
          <w:rFonts w:ascii="Tahoma" w:hAnsi="Tahoma" w:cs="Tahoma"/>
          <w:lang w:eastAsia="en-US"/>
        </w:rPr>
        <w:t>es una droga que distorsiona las percepciones visuales y auditivas con potencial alucinógeno, derivada de la fenciclidina, utilizada originalmente en medicina por sus propiedades analgésicas y, sobre todo, anestésicas.</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Marihuana: </w:t>
      </w:r>
      <w:r w:rsidRPr="00890328">
        <w:rPr>
          <w:rFonts w:ascii="Tahoma" w:hAnsi="Tahoma" w:cs="Tahoma"/>
        </w:rPr>
        <w:t xml:space="preserve">se obtiene de las flores y hojas jóvenes de la planta cáñamo índico </w:t>
      </w:r>
      <w:r w:rsidRPr="00890328">
        <w:rPr>
          <w:rFonts w:ascii="Tahoma" w:hAnsi="Tahoma" w:cs="Tahoma"/>
          <w:i/>
          <w:iCs/>
        </w:rPr>
        <w:t>cannabis sativa</w:t>
      </w:r>
      <w:r w:rsidRPr="00890328">
        <w:rPr>
          <w:rFonts w:ascii="Tahoma" w:hAnsi="Tahoma" w:cs="Tahoma"/>
        </w:rPr>
        <w:t xml:space="preserve">. Es una hierba que se reproduce sin necesidad de un cultivo especial en cualquier clima. La resina contiene los ingredientes activos de la planta y es una sustancia amarilla y pegajosa, producida como escudo protector contra los elementos naturales. El ingrediente químico más importante es el tetrahidrocannabinol (THC). </w:t>
      </w:r>
    </w:p>
    <w:p w:rsidR="00D93F09" w:rsidRPr="00890328" w:rsidRDefault="00D93F09" w:rsidP="000D644E">
      <w:pPr>
        <w:spacing w:after="120" w:line="360" w:lineRule="auto"/>
        <w:rPr>
          <w:rFonts w:ascii="Tahoma" w:hAnsi="Tahoma" w:cs="Tahoma"/>
        </w:rPr>
      </w:pPr>
      <w:r w:rsidRPr="00890328">
        <w:rPr>
          <w:rFonts w:ascii="Tahoma" w:hAnsi="Tahoma" w:cs="Tahoma"/>
          <w:b/>
          <w:bCs/>
        </w:rPr>
        <w:t>MDA:</w:t>
      </w:r>
      <w:r w:rsidRPr="00890328">
        <w:rPr>
          <w:rFonts w:ascii="Tahoma" w:hAnsi="Tahoma" w:cs="Tahoma"/>
        </w:rPr>
        <w:t xml:space="preserve"> 3,4-metilendioxianfetamina, también conocido como tenamfetamina (DCI), es un estimulante psicodélico. Se utiliza principalmente como una droga recreativa. Fue sintetizado por primera vez por G. Mannish y Jacobson W. en 1910. Hay alrededor de 20 formas diferentes de síntesis descritas en la literatura para su preparación.</w:t>
      </w:r>
    </w:p>
    <w:p w:rsidR="00D93F09" w:rsidRPr="00890328" w:rsidRDefault="00D93F09" w:rsidP="000D644E">
      <w:pPr>
        <w:spacing w:after="120" w:line="360" w:lineRule="auto"/>
        <w:rPr>
          <w:rFonts w:ascii="Tahoma" w:hAnsi="Tahoma" w:cs="Tahoma"/>
        </w:rPr>
      </w:pPr>
      <w:r w:rsidRPr="00890328">
        <w:rPr>
          <w:rFonts w:ascii="Tahoma" w:hAnsi="Tahoma" w:cs="Tahoma"/>
          <w:b/>
          <w:bCs/>
        </w:rPr>
        <w:t>MDEA:</w:t>
      </w:r>
      <w:r w:rsidRPr="00890328">
        <w:rPr>
          <w:rFonts w:ascii="Tahoma" w:hAnsi="Tahoma" w:cs="Tahoma"/>
        </w:rPr>
        <w:t xml:space="preserve"> 3,4-metilendioxi-N-ethylamphetamina también llamado MDE o "Eva" es un estimulante de tipo anfetamínico.</w:t>
      </w:r>
    </w:p>
    <w:p w:rsidR="00D93F09" w:rsidRPr="00890328" w:rsidRDefault="00D93F09" w:rsidP="000D644E">
      <w:pPr>
        <w:spacing w:after="120" w:line="360" w:lineRule="auto"/>
        <w:rPr>
          <w:rFonts w:ascii="Tahoma" w:hAnsi="Tahoma" w:cs="Tahoma"/>
        </w:rPr>
      </w:pPr>
      <w:r w:rsidRPr="00890328">
        <w:rPr>
          <w:rFonts w:ascii="Tahoma" w:hAnsi="Tahoma" w:cs="Tahoma"/>
          <w:b/>
          <w:bCs/>
        </w:rPr>
        <w:t>Mescalina:</w:t>
      </w:r>
      <w:r w:rsidR="0020441A">
        <w:rPr>
          <w:rFonts w:ascii="Tahoma" w:hAnsi="Tahoma" w:cs="Tahoma"/>
        </w:rPr>
        <w:t xml:space="preserve"> s</w:t>
      </w:r>
      <w:r w:rsidRPr="00890328">
        <w:rPr>
          <w:rFonts w:ascii="Tahoma" w:hAnsi="Tahoma" w:cs="Tahoma"/>
        </w:rPr>
        <w:t xml:space="preserve">ustancia alucinógena que se encuentra en el peyote o botón de mescal y algunas otras cactáceas originalmente americanas, como el </w:t>
      </w:r>
      <w:r w:rsidRPr="00890328">
        <w:rPr>
          <w:rFonts w:ascii="Tahoma" w:hAnsi="Tahoma" w:cs="Tahoma"/>
          <w:i/>
          <w:iCs/>
        </w:rPr>
        <w:t>trichocereus</w:t>
      </w:r>
      <w:r w:rsidRPr="00890328">
        <w:rPr>
          <w:rFonts w:ascii="Tahoma" w:hAnsi="Tahoma" w:cs="Tahoma"/>
        </w:rPr>
        <w:t xml:space="preserve"> o sampedro, que hoy crece en todo el mundo. Utilizado tradicionalmente por varios pueblos indígenas. </w:t>
      </w:r>
    </w:p>
    <w:p w:rsidR="00D93F09" w:rsidRPr="00890328" w:rsidRDefault="00D93F09" w:rsidP="000D644E">
      <w:pPr>
        <w:spacing w:after="120" w:line="360" w:lineRule="auto"/>
        <w:rPr>
          <w:rFonts w:ascii="Tahoma" w:hAnsi="Tahoma" w:cs="Tahoma"/>
          <w:b/>
          <w:bCs/>
        </w:rPr>
      </w:pPr>
      <w:r w:rsidRPr="00890328">
        <w:rPr>
          <w:rFonts w:ascii="Tahoma" w:hAnsi="Tahoma" w:cs="Tahoma"/>
          <w:b/>
          <w:bCs/>
          <w:lang w:eastAsia="en-US"/>
        </w:rPr>
        <w:t xml:space="preserve">Metacualona: </w:t>
      </w:r>
      <w:r w:rsidR="0020441A">
        <w:rPr>
          <w:rFonts w:ascii="Tahoma" w:hAnsi="Tahoma" w:cs="Tahoma"/>
        </w:rPr>
        <w:t>s</w:t>
      </w:r>
      <w:r w:rsidRPr="00890328">
        <w:rPr>
          <w:rFonts w:ascii="Tahoma" w:hAnsi="Tahoma" w:cs="Tahoma"/>
        </w:rPr>
        <w:t>edante hipnótico sintetizado por primera vez</w:t>
      </w:r>
      <w:r w:rsidRPr="00890328">
        <w:rPr>
          <w:rFonts w:ascii="Tahoma" w:hAnsi="Tahoma" w:cs="Tahoma"/>
          <w:lang w:eastAsia="en-US"/>
        </w:rPr>
        <w:t xml:space="preserve"> en la India en 1955 para luchar contra la Malaria. Es un derivado de la quinazolina. Produce efectos que se asemejan a los de los barbitúricos de acción rápida. Se puede presentar en forma de un polvo cristalino de color crema o blanco, amargo e inodoro, o en píldoras o pastillas.</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rPr>
        <w:t>Meperidina:</w:t>
      </w:r>
      <w:r w:rsidR="0020441A">
        <w:rPr>
          <w:rFonts w:ascii="Tahoma" w:hAnsi="Tahoma" w:cs="Tahoma"/>
        </w:rPr>
        <w:t xml:space="preserve"> l</w:t>
      </w:r>
      <w:r w:rsidRPr="00890328">
        <w:rPr>
          <w:rFonts w:ascii="Tahoma" w:hAnsi="Tahoma" w:cs="Tahoma"/>
        </w:rPr>
        <w:t>a meperidina o petidina, más conocida por el nombre comercial Dolantina o Demerol, es un narcótico analgésico, que actúa como depresor del sistema nervioso central, utilizado para aliviar el dolor de intensidad media o alta. La meperidina pertenece al grupo de los opioides sintéticos, entre los que también se encuentra por ejemplo la metadona. Al igual que otros opioides, causa dependencia y síndrome de abstinencia si se deja de tomar de forma repentina tras varios días de administración, por lo que la dosis debe retirarse de forma gradual.</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 xml:space="preserve">Metabolito: </w:t>
      </w:r>
      <w:r w:rsidRPr="00890328">
        <w:rPr>
          <w:rFonts w:ascii="Tahoma" w:hAnsi="Tahoma" w:cs="Tahoma"/>
          <w:lang w:eastAsia="en-US"/>
        </w:rPr>
        <w:t>producto del metabolismo al procesar determinadas sustancias.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rPr>
        <w:t>Metadona:</w:t>
      </w:r>
      <w:r w:rsidRPr="00890328">
        <w:rPr>
          <w:rFonts w:ascii="Tahoma" w:hAnsi="Tahoma" w:cs="Tahoma"/>
        </w:rPr>
        <w:t xml:space="preserve"> opiáceo sintético que se utiliza en el tratamiento de mantenimiento de las personas con dependencia de opiáceos. Tiene una semivida prolongada y puede administrarse una vez al día por vía oral, bajo supervisión. </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 xml:space="preserve">Metcatinona: </w:t>
      </w:r>
      <w:r w:rsidR="0020441A">
        <w:rPr>
          <w:rFonts w:ascii="Tahoma" w:hAnsi="Tahoma" w:cs="Tahoma"/>
          <w:lang w:eastAsia="en-US"/>
        </w:rPr>
        <w:t>l</w:t>
      </w:r>
      <w:r w:rsidRPr="00890328">
        <w:rPr>
          <w:rFonts w:ascii="Tahoma" w:hAnsi="Tahoma" w:cs="Tahoma"/>
          <w:lang w:eastAsia="en-US"/>
        </w:rPr>
        <w:t xml:space="preserve">a metacatinona es un derivado de la catinona. La catinona es el principal principio activo del arbusto llamado "kat" </w:t>
      </w:r>
      <w:r w:rsidRPr="00890328">
        <w:rPr>
          <w:rFonts w:ascii="Tahoma" w:hAnsi="Tahoma" w:cs="Tahoma"/>
          <w:i/>
          <w:iCs/>
          <w:lang w:eastAsia="en-US"/>
        </w:rPr>
        <w:t>Catha edulis</w:t>
      </w:r>
      <w:r w:rsidRPr="00890328">
        <w:rPr>
          <w:rFonts w:ascii="Tahoma" w:hAnsi="Tahoma" w:cs="Tahoma"/>
          <w:lang w:eastAsia="en-US"/>
        </w:rPr>
        <w:t>.</w:t>
      </w:r>
    </w:p>
    <w:p w:rsidR="00D93F09" w:rsidRPr="00890328" w:rsidRDefault="00D93F09" w:rsidP="000D644E">
      <w:pPr>
        <w:spacing w:after="120" w:line="360" w:lineRule="auto"/>
        <w:rPr>
          <w:rFonts w:ascii="Tahoma" w:hAnsi="Tahoma" w:cs="Tahoma"/>
        </w:rPr>
      </w:pPr>
      <w:r w:rsidRPr="00890328">
        <w:rPr>
          <w:rFonts w:ascii="Tahoma" w:hAnsi="Tahoma" w:cs="Tahoma"/>
          <w:b/>
          <w:bCs/>
          <w:lang w:eastAsia="en-US"/>
        </w:rPr>
        <w:t>Metiletilcetona:</w:t>
      </w:r>
      <w:r w:rsidR="0020441A">
        <w:rPr>
          <w:rFonts w:ascii="Tahoma" w:hAnsi="Tahoma" w:cs="Tahoma"/>
          <w:b/>
          <w:bCs/>
          <w:lang w:eastAsia="en-US"/>
        </w:rPr>
        <w:t xml:space="preserve"> </w:t>
      </w:r>
      <w:r w:rsidR="0020441A">
        <w:rPr>
          <w:rFonts w:ascii="Tahoma" w:hAnsi="Tahoma" w:cs="Tahoma"/>
        </w:rPr>
        <w:t>e</w:t>
      </w:r>
      <w:r w:rsidRPr="00890328">
        <w:rPr>
          <w:rFonts w:ascii="Tahoma" w:hAnsi="Tahoma" w:cs="Tahoma"/>
        </w:rPr>
        <w:t>s un producto industrial,</w:t>
      </w:r>
      <w:r w:rsidRPr="00890328">
        <w:rPr>
          <w:rFonts w:ascii="Tahoma" w:hAnsi="Tahoma" w:cs="Tahoma"/>
          <w:lang w:eastAsia="en-US"/>
        </w:rPr>
        <w:t xml:space="preserve"> utilizado en el proceso de producción de la cocaína.</w:t>
      </w:r>
      <w:r w:rsidRPr="00890328">
        <w:rPr>
          <w:rFonts w:ascii="Tahoma" w:hAnsi="Tahoma" w:cs="Tahoma"/>
        </w:rPr>
        <w:t xml:space="preserve"> Sirve como base disolvente en diversas aplicaciones industriales.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Metilfenidato:</w:t>
      </w:r>
      <w:r w:rsidR="0020441A">
        <w:rPr>
          <w:rFonts w:ascii="Tahoma" w:hAnsi="Tahoma" w:cs="Tahoma"/>
          <w:b/>
          <w:bCs/>
          <w:lang w:eastAsia="en-US"/>
        </w:rPr>
        <w:t xml:space="preserve"> </w:t>
      </w:r>
      <w:r w:rsidRPr="00890328">
        <w:rPr>
          <w:rFonts w:ascii="Tahoma" w:hAnsi="Tahoma" w:cs="Tahoma"/>
          <w:lang w:eastAsia="en-US"/>
        </w:rPr>
        <w:t>o MFD, es un psicoestimulante, más conocido por la marca comercial Ritalina en países hispanoparlantes, Rubifen en España, y Ritalin en otros. El MFD existe desde hace ya más de 60 años. Sin embargo, cobró especial notoriedad a partir de los años noventa como tratamiento habitual del diagnóstico de Trastorno por Déficit de Atención con Hiperactividad (TDAH) en niños y adultos.</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lang w:eastAsia="en-US"/>
        </w:rPr>
        <w:t xml:space="preserve">Morbilidad: </w:t>
      </w:r>
      <w:r w:rsidRPr="00890328">
        <w:rPr>
          <w:rFonts w:ascii="Tahoma" w:hAnsi="Tahoma" w:cs="Tahoma"/>
          <w:lang w:eastAsia="en-US"/>
        </w:rPr>
        <w:t>cantidad de personas o individuos que son considerados enfermos o que son víctimas de una enfermedad en un espacio y tiempo determinados.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Mula:</w:t>
      </w:r>
      <w:r w:rsidRPr="00890328">
        <w:rPr>
          <w:rFonts w:ascii="Tahoma" w:hAnsi="Tahoma" w:cs="Tahoma"/>
          <w:lang w:eastAsia="en-US"/>
        </w:rPr>
        <w:t xml:space="preserve"> contrabandista de droga en pequeñas cantidades.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Nalaxona:</w:t>
      </w:r>
      <w:r w:rsidR="0020441A">
        <w:rPr>
          <w:rFonts w:ascii="Tahoma" w:hAnsi="Tahoma" w:cs="Tahoma"/>
          <w:b/>
          <w:bCs/>
          <w:lang w:eastAsia="en-US"/>
        </w:rPr>
        <w:t xml:space="preserve"> </w:t>
      </w:r>
      <w:r w:rsidRPr="00890328">
        <w:rPr>
          <w:rFonts w:ascii="Tahoma" w:hAnsi="Tahoma" w:cs="Tahoma"/>
          <w:lang w:eastAsia="en-US"/>
        </w:rPr>
        <w:t>fármaco antagonista de los receptores opioides, muy usado en el tratamiento de la intoxicación aguda por opiáceos.</w:t>
      </w:r>
    </w:p>
    <w:p w:rsidR="00D93F09" w:rsidRPr="00890328" w:rsidRDefault="00D93F09" w:rsidP="000D644E">
      <w:pPr>
        <w:spacing w:after="120" w:line="360" w:lineRule="auto"/>
        <w:rPr>
          <w:rFonts w:ascii="Tahoma" w:hAnsi="Tahoma" w:cs="Tahoma"/>
        </w:rPr>
      </w:pPr>
      <w:r w:rsidRPr="00890328">
        <w:rPr>
          <w:rFonts w:ascii="Tahoma" w:hAnsi="Tahoma" w:cs="Tahoma"/>
          <w:b/>
          <w:bCs/>
          <w:lang w:eastAsia="en-US"/>
        </w:rPr>
        <w:t>Naltrexona:</w:t>
      </w:r>
      <w:r w:rsidRPr="00890328">
        <w:rPr>
          <w:rFonts w:ascii="Tahoma" w:hAnsi="Tahoma" w:cs="Tahoma"/>
          <w:lang w:eastAsia="en-US"/>
        </w:rPr>
        <w:t xml:space="preserve"> o naltraxona es un medicamento antagonista no selectivo de los opioides, disponible por vía oral, muy </w:t>
      </w:r>
      <w:r w:rsidR="0020441A" w:rsidRPr="00890328">
        <w:rPr>
          <w:rFonts w:ascii="Tahoma" w:hAnsi="Tahoma" w:cs="Tahoma"/>
          <w:lang w:eastAsia="en-US"/>
        </w:rPr>
        <w:t>usada</w:t>
      </w:r>
      <w:r w:rsidRPr="00890328">
        <w:rPr>
          <w:rFonts w:ascii="Tahoma" w:hAnsi="Tahoma" w:cs="Tahoma"/>
          <w:lang w:eastAsia="en-US"/>
        </w:rPr>
        <w:t xml:space="preserve"> en el tratamiento de la intoxicación aguda por opiáceos.</w:t>
      </w:r>
    </w:p>
    <w:p w:rsidR="00D93F09" w:rsidRPr="00890328" w:rsidRDefault="00D93F09" w:rsidP="000D644E">
      <w:pPr>
        <w:spacing w:after="120" w:line="360" w:lineRule="auto"/>
        <w:rPr>
          <w:rFonts w:ascii="Tahoma" w:hAnsi="Tahoma" w:cs="Tahoma"/>
        </w:rPr>
      </w:pPr>
      <w:r w:rsidRPr="00890328">
        <w:rPr>
          <w:rFonts w:ascii="Tahoma" w:hAnsi="Tahoma" w:cs="Tahoma"/>
          <w:b/>
          <w:bCs/>
        </w:rPr>
        <w:t>Narcótico:</w:t>
      </w:r>
      <w:r w:rsidR="0020441A">
        <w:rPr>
          <w:rFonts w:ascii="Tahoma" w:hAnsi="Tahoma" w:cs="Tahoma"/>
        </w:rPr>
        <w:t xml:space="preserve"> </w:t>
      </w:r>
      <w:r w:rsidRPr="00890328">
        <w:rPr>
          <w:rFonts w:ascii="Tahoma" w:hAnsi="Tahoma" w:cs="Tahoma"/>
        </w:rPr>
        <w:t xml:space="preserve">del griego </w:t>
      </w:r>
      <w:r w:rsidRPr="00890328">
        <w:rPr>
          <w:rFonts w:ascii="Tahoma" w:hAnsi="Tahoma" w:cs="Tahoma"/>
          <w:i/>
          <w:iCs/>
        </w:rPr>
        <w:t>ναρκωτικός [narkotikos],</w:t>
      </w:r>
      <w:r w:rsidR="0020441A">
        <w:rPr>
          <w:rFonts w:ascii="Tahoma" w:hAnsi="Tahoma" w:cs="Tahoma"/>
        </w:rPr>
        <w:t xml:space="preserve"> sueño. E</w:t>
      </w:r>
      <w:r w:rsidRPr="00890328">
        <w:rPr>
          <w:rFonts w:ascii="Tahoma" w:hAnsi="Tahoma" w:cs="Tahoma"/>
        </w:rPr>
        <w:t>s una sustancia medicinal que, por definición, provoca sueño o estupor y, en la mayoría de los casos, inhibe la transmisión de señales nerviosas asociadas al dolor. El grupo de los narcóticos comprende gran variedad de drogas con efectos psicoactivos, aunque terapéuticamente no se usan para promover cambios en el ánimo, como los psicotrópicos, sino por otras propiedades farmacológicas: analgesia, anestesia, efectos antitusivos, antidiarreicos, etc. Se usa en el texto como sinónimo del término estupefaciente.</w:t>
      </w:r>
    </w:p>
    <w:p w:rsidR="00D93F09" w:rsidRPr="00890328" w:rsidRDefault="00D93F09" w:rsidP="000D644E">
      <w:pPr>
        <w:spacing w:after="120" w:line="360" w:lineRule="auto"/>
        <w:rPr>
          <w:rFonts w:ascii="Tahoma" w:hAnsi="Tahoma" w:cs="Tahoma"/>
        </w:rPr>
      </w:pPr>
      <w:r w:rsidRPr="00890328">
        <w:rPr>
          <w:rStyle w:val="longtext"/>
          <w:rFonts w:cs="Tahoma"/>
          <w:b/>
          <w:bCs/>
        </w:rPr>
        <w:t>Norefedrina:</w:t>
      </w:r>
      <w:r w:rsidRPr="00890328">
        <w:rPr>
          <w:rStyle w:val="longtext"/>
          <w:rFonts w:cs="Tahoma"/>
        </w:rPr>
        <w:t xml:space="preserve"> fármaco de la familia de las feniletilaminas usado en pequeñas dosis como descongestionante en medicamentos antigripales. Sin embargo se emplea tambien frecuentemente en la fabricación ilícita de anfetamina.</w:t>
      </w:r>
    </w:p>
    <w:p w:rsidR="00D93F09" w:rsidRPr="00890328" w:rsidRDefault="00D93F09" w:rsidP="000D644E">
      <w:pPr>
        <w:spacing w:after="120" w:line="360" w:lineRule="auto"/>
        <w:rPr>
          <w:rFonts w:ascii="Tahoma" w:hAnsi="Tahoma" w:cs="Tahoma"/>
        </w:rPr>
      </w:pPr>
      <w:r w:rsidRPr="00890328">
        <w:rPr>
          <w:rFonts w:ascii="Tahoma" w:hAnsi="Tahoma" w:cs="Tahoma"/>
          <w:b/>
          <w:bCs/>
        </w:rPr>
        <w:t>Norpseudoefedrina:</w:t>
      </w:r>
      <w:r w:rsidRPr="00890328">
        <w:rPr>
          <w:rFonts w:ascii="Tahoma" w:hAnsi="Tahoma" w:cs="Tahoma"/>
        </w:rPr>
        <w:t xml:space="preserve"> sustancia estimulante utilizada como anorexigeno. </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Noscapina:</w:t>
      </w:r>
      <w:r w:rsidR="0020441A">
        <w:rPr>
          <w:rFonts w:ascii="Tahoma" w:hAnsi="Tahoma" w:cs="Tahoma"/>
          <w:b/>
          <w:bCs/>
          <w:lang w:eastAsia="en-US"/>
        </w:rPr>
        <w:t xml:space="preserve"> </w:t>
      </w:r>
      <w:r w:rsidR="0020441A">
        <w:rPr>
          <w:rFonts w:ascii="Tahoma" w:hAnsi="Tahoma" w:cs="Tahoma"/>
          <w:lang w:eastAsia="en-US"/>
        </w:rPr>
        <w:t>l</w:t>
      </w:r>
      <w:r w:rsidRPr="00890328">
        <w:rPr>
          <w:rFonts w:ascii="Tahoma" w:hAnsi="Tahoma" w:cs="Tahoma"/>
          <w:lang w:eastAsia="en-US"/>
        </w:rPr>
        <w:t>a noscapina (o narcotina) es un alcaloide que se obtiene del opio como la morfina. De uso frecuente en la fabricación de antitusígenos.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rPr>
        <w:t>Opiáceo:</w:t>
      </w:r>
      <w:r w:rsidRPr="00890328">
        <w:rPr>
          <w:rFonts w:ascii="Tahoma" w:hAnsi="Tahoma" w:cs="Tahoma"/>
        </w:rPr>
        <w:t xml:space="preserve"> perteneciente al grupo de alcaloides derivados de la adormidera del opio </w:t>
      </w:r>
      <w:r w:rsidRPr="00890328">
        <w:rPr>
          <w:rFonts w:ascii="Tahoma" w:hAnsi="Tahoma" w:cs="Tahoma"/>
          <w:i/>
          <w:iCs/>
        </w:rPr>
        <w:t>(Papaver somniferum)</w:t>
      </w:r>
      <w:r w:rsidRPr="00890328">
        <w:rPr>
          <w:rFonts w:ascii="Tahoma" w:hAnsi="Tahoma" w:cs="Tahoma"/>
        </w:rPr>
        <w:t>, una adormidera que tiene la capacidad de inducir analgesia, euforia y, en dosis elevadas, estupor, coma y depresión respiratoria. Por ejemplo: heroína, morfina, codeína, noscapina, y papaverina.</w:t>
      </w:r>
    </w:p>
    <w:p w:rsidR="00D93F09" w:rsidRPr="00890328" w:rsidRDefault="00D93F09" w:rsidP="000D644E">
      <w:pPr>
        <w:spacing w:after="120" w:line="360" w:lineRule="auto"/>
        <w:rPr>
          <w:rFonts w:ascii="Tahoma" w:hAnsi="Tahoma" w:cs="Tahoma"/>
        </w:rPr>
      </w:pPr>
      <w:r w:rsidRPr="00890328">
        <w:rPr>
          <w:rFonts w:ascii="Tahoma" w:hAnsi="Tahoma" w:cs="Tahoma"/>
          <w:b/>
          <w:bCs/>
        </w:rPr>
        <w:t>Opio:</w:t>
      </w:r>
      <w:r w:rsidRPr="00890328">
        <w:rPr>
          <w:rFonts w:ascii="Tahoma" w:hAnsi="Tahoma" w:cs="Tahoma"/>
        </w:rPr>
        <w:t xml:space="preserve"> sustancia estupefaciente amarga y de olor fuerte obtenida de la desecación del extracto de la exudación lechosa, blanca, de la incisión de la cápsula de la amapola o adormidera </w:t>
      </w:r>
      <w:r w:rsidRPr="00890328">
        <w:rPr>
          <w:rFonts w:ascii="Tahoma" w:hAnsi="Tahoma" w:cs="Tahoma"/>
          <w:i/>
          <w:iCs/>
        </w:rPr>
        <w:t>(Papaver somniferum).</w:t>
      </w:r>
    </w:p>
    <w:p w:rsidR="00D93F09" w:rsidRPr="00890328" w:rsidRDefault="00D93F09" w:rsidP="000D644E">
      <w:pPr>
        <w:spacing w:after="120" w:line="360" w:lineRule="auto"/>
        <w:rPr>
          <w:rStyle w:val="longtext"/>
          <w:rFonts w:cs="Tahoma"/>
        </w:rPr>
      </w:pPr>
      <w:r w:rsidRPr="00890328">
        <w:rPr>
          <w:rFonts w:ascii="Tahoma" w:hAnsi="Tahoma" w:cs="Tahoma"/>
          <w:b/>
          <w:bCs/>
        </w:rPr>
        <w:t>Opioide:</w:t>
      </w:r>
      <w:r w:rsidR="0020441A">
        <w:rPr>
          <w:rFonts w:ascii="Tahoma" w:hAnsi="Tahoma" w:cs="Tahoma"/>
        </w:rPr>
        <w:t xml:space="preserve"> e</w:t>
      </w:r>
      <w:r w:rsidRPr="00890328">
        <w:rPr>
          <w:rFonts w:ascii="Tahoma" w:hAnsi="Tahoma" w:cs="Tahoma"/>
        </w:rPr>
        <w:t xml:space="preserve">l término opioide se refiere únicamente a las sustancias endógenas </w:t>
      </w:r>
      <w:r w:rsidR="0020441A" w:rsidRPr="00890328">
        <w:rPr>
          <w:rStyle w:val="longtext"/>
          <w:rFonts w:cs="Tahoma"/>
        </w:rPr>
        <w:t>—</w:t>
      </w:r>
      <w:r w:rsidRPr="00890328">
        <w:rPr>
          <w:rFonts w:ascii="Tahoma" w:hAnsi="Tahoma" w:cs="Tahoma"/>
        </w:rPr>
        <w:t>producidos por el propio organismo</w:t>
      </w:r>
      <w:r w:rsidR="0020441A" w:rsidRPr="00890328">
        <w:rPr>
          <w:rStyle w:val="longtext"/>
          <w:rFonts w:cs="Tahoma"/>
        </w:rPr>
        <w:t>—</w:t>
      </w:r>
      <w:r w:rsidRPr="00890328">
        <w:rPr>
          <w:rFonts w:ascii="Tahoma" w:hAnsi="Tahoma" w:cs="Tahoma"/>
        </w:rPr>
        <w:t xml:space="preserve"> y exógenas con capacidad para unirse a neurotransmisores presentes en el sistema nervioso humano como las endorfinas. Por ejemplo</w:t>
      </w:r>
      <w:r w:rsidRPr="00890328">
        <w:rPr>
          <w:rStyle w:val="longtext"/>
          <w:rFonts w:cs="Tahoma"/>
        </w:rPr>
        <w:t>la oxicodona, el fentanilo o la petidina.</w:t>
      </w:r>
    </w:p>
    <w:p w:rsidR="00D93F09" w:rsidRPr="00890328" w:rsidRDefault="00D93F09" w:rsidP="000D644E">
      <w:pPr>
        <w:spacing w:after="120" w:line="360" w:lineRule="auto"/>
        <w:rPr>
          <w:rFonts w:ascii="Tahoma" w:hAnsi="Tahoma" w:cs="Tahoma"/>
        </w:rPr>
      </w:pPr>
      <w:r w:rsidRPr="00890328">
        <w:rPr>
          <w:rFonts w:ascii="Tahoma" w:hAnsi="Tahoma" w:cs="Tahoma"/>
          <w:b/>
          <w:bCs/>
        </w:rPr>
        <w:t>Oxycodona:</w:t>
      </w:r>
      <w:r w:rsidRPr="00890328">
        <w:rPr>
          <w:rFonts w:ascii="Tahoma" w:hAnsi="Tahoma" w:cs="Tahoma"/>
        </w:rPr>
        <w:t xml:space="preserve"> </w:t>
      </w:r>
      <w:r w:rsidR="0020441A">
        <w:rPr>
          <w:rFonts w:ascii="Tahoma" w:hAnsi="Tahoma" w:cs="Tahoma"/>
        </w:rPr>
        <w:t>l</w:t>
      </w:r>
      <w:r w:rsidRPr="00890328">
        <w:rPr>
          <w:rFonts w:ascii="Tahoma" w:hAnsi="Tahoma" w:cs="Tahoma"/>
        </w:rPr>
        <w:t>a oxicodona es un analgésico opioide, efectivo por vía oral, muy potente y potencialmente adictivo. Se sintetiza a partir de la tebaína.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Papaverina:</w:t>
      </w:r>
      <w:r w:rsidRPr="00890328">
        <w:rPr>
          <w:rFonts w:ascii="Tahoma" w:hAnsi="Tahoma" w:cs="Tahoma"/>
          <w:lang w:eastAsia="en-US"/>
        </w:rPr>
        <w:t xml:space="preserve"> alcaloide de opio, utilizado principalmente en el tratamiento de espasmos viscerales, especialmente los relacionados con el corazón y el cerebro y, ocasionalmente en el tratamiento de la disfunción eréctil. Aunque se encuentra en la adormidera, la papaverina difiere en la estructura y en la acción farmacológica de los alcaloides del opio analgésicos.</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lang w:eastAsia="en-US"/>
        </w:rPr>
        <w:t xml:space="preserve">Paracetamol: </w:t>
      </w:r>
      <w:r w:rsidRPr="00890328">
        <w:rPr>
          <w:rFonts w:ascii="Tahoma" w:hAnsi="Tahoma" w:cs="Tahoma"/>
          <w:lang w:eastAsia="en-US"/>
        </w:rPr>
        <w:t>o acetaminofén es un fármaco con propiedades analgésicas, sin propiedades antiinflamatorias clínicamente significativas. Actúa inhibiendo la aparición del dolor. Se presenta habitualmente en forma de cápsulas, comprimidos, supositorios o gotas de administración oral. Se utiliza para adulterar las anfetaminas.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 xml:space="preserve">Penmetrazina: </w:t>
      </w:r>
      <w:r w:rsidRPr="00890328">
        <w:rPr>
          <w:rFonts w:ascii="Tahoma" w:hAnsi="Tahoma" w:cs="Tahoma"/>
          <w:lang w:eastAsia="en-US"/>
        </w:rPr>
        <w:t>o Preludin es una</w:t>
      </w:r>
      <w:r w:rsidRPr="00890328">
        <w:rPr>
          <w:rFonts w:ascii="Tahoma" w:hAnsi="Tahoma" w:cs="Tahoma"/>
        </w:rPr>
        <w:t xml:space="preserve"> droga estimulante que fue usada</w:t>
      </w:r>
      <w:r w:rsidRPr="00890328">
        <w:rPr>
          <w:rFonts w:ascii="Tahoma" w:hAnsi="Tahoma" w:cs="Tahoma"/>
          <w:lang w:eastAsia="en-US"/>
        </w:rPr>
        <w:t xml:space="preserve"> como supresor del apetito pero</w:t>
      </w:r>
      <w:r w:rsidRPr="00890328">
        <w:rPr>
          <w:rFonts w:ascii="Tahoma" w:hAnsi="Tahoma" w:cs="Tahoma"/>
        </w:rPr>
        <w:t xml:space="preserve"> que posteriormente fue retirada</w:t>
      </w:r>
      <w:r w:rsidRPr="00890328">
        <w:rPr>
          <w:rFonts w:ascii="Tahoma" w:hAnsi="Tahoma" w:cs="Tahoma"/>
          <w:lang w:eastAsia="en-US"/>
        </w:rPr>
        <w:t xml:space="preserve"> del mercado. I</w:t>
      </w:r>
      <w:r w:rsidRPr="00890328">
        <w:rPr>
          <w:rFonts w:ascii="Tahoma" w:hAnsi="Tahoma" w:cs="Tahoma"/>
        </w:rPr>
        <w:t>nicialmente fue reemplazada</w:t>
      </w:r>
      <w:r w:rsidRPr="00890328">
        <w:rPr>
          <w:rFonts w:ascii="Tahoma" w:hAnsi="Tahoma" w:cs="Tahoma"/>
          <w:lang w:eastAsia="en-US"/>
        </w:rPr>
        <w:t xml:space="preserve"> por otras sustancias debido a sus problemas de abuso y adicción.</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Pentazocina: </w:t>
      </w:r>
      <w:r w:rsidR="0020441A">
        <w:rPr>
          <w:rFonts w:ascii="Tahoma" w:hAnsi="Tahoma" w:cs="Tahoma"/>
          <w:lang w:eastAsia="en-US"/>
        </w:rPr>
        <w:t>l</w:t>
      </w:r>
      <w:r w:rsidRPr="00890328">
        <w:rPr>
          <w:rFonts w:ascii="Tahoma" w:hAnsi="Tahoma" w:cs="Tahoma"/>
          <w:lang w:eastAsia="en-US"/>
        </w:rPr>
        <w:t xml:space="preserve">a pentazocina es un narcótico tipo analgésico opioide de preparación sintética, muy potente. Es vendida bajo muchos nombres, como </w:t>
      </w:r>
      <w:r w:rsidRPr="00890328">
        <w:rPr>
          <w:rFonts w:ascii="Tahoma" w:hAnsi="Tahoma" w:cs="Tahoma"/>
          <w:i/>
          <w:iCs/>
          <w:lang w:eastAsia="en-US"/>
        </w:rPr>
        <w:t>Talwin</w:t>
      </w:r>
      <w:r w:rsidRPr="00890328">
        <w:rPr>
          <w:rFonts w:ascii="Tahoma" w:hAnsi="Tahoma" w:cs="Tahoma"/>
          <w:lang w:eastAsia="en-US"/>
        </w:rPr>
        <w:t xml:space="preserve"> y </w:t>
      </w:r>
      <w:r w:rsidRPr="00890328">
        <w:rPr>
          <w:rFonts w:ascii="Tahoma" w:hAnsi="Tahoma" w:cs="Tahoma"/>
          <w:i/>
          <w:iCs/>
          <w:lang w:eastAsia="en-US"/>
        </w:rPr>
        <w:t>Talacen</w:t>
      </w:r>
      <w:r w:rsidRPr="00890328">
        <w:rPr>
          <w:rFonts w:ascii="Tahoma" w:hAnsi="Tahoma" w:cs="Tahoma"/>
          <w:lang w:eastAsia="en-US"/>
        </w:rPr>
        <w:t xml:space="preserve"> y se utiliza como analgésico. Aún, existiendo riesgo de dependencia, es menor que el relacionado con el uso de fármacos del tipo de la morfina en circunstancias similares.</w:t>
      </w:r>
      <w:r w:rsidRPr="00890328">
        <w:rPr>
          <w:rFonts w:ascii="Tahoma" w:hAnsi="Tahoma" w:cs="Tahoma"/>
        </w:rPr>
        <w:t xml:space="preserve"> Puede inducir una psicosis aguda caracterizada por pesadillas, despersonalización o alucinaciones visuales y precipitar un síndrome de abstinencia por narcóticos.</w:t>
      </w:r>
    </w:p>
    <w:p w:rsidR="00D93F09" w:rsidRPr="00890328" w:rsidRDefault="00D93F09" w:rsidP="000D644E">
      <w:pPr>
        <w:spacing w:after="120" w:line="360" w:lineRule="auto"/>
        <w:rPr>
          <w:rFonts w:ascii="Tahoma" w:hAnsi="Tahoma" w:cs="Tahoma"/>
        </w:rPr>
      </w:pPr>
      <w:r w:rsidRPr="00890328">
        <w:rPr>
          <w:rFonts w:ascii="Tahoma" w:hAnsi="Tahoma" w:cs="Tahoma"/>
          <w:b/>
          <w:bCs/>
        </w:rPr>
        <w:t>Petidina:</w:t>
      </w:r>
      <w:r w:rsidRPr="00890328">
        <w:rPr>
          <w:rFonts w:ascii="Tahoma" w:hAnsi="Tahoma" w:cs="Tahoma"/>
        </w:rPr>
        <w:t xml:space="preserve"> o meperidina es un narcótico analgésico, que actúa como depresor del sistema nervioso central, utilizado para aliviar el dolor de intensidad media o alta. Pertenece al grupo de los opioides síntéticos.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Piracetam:</w:t>
      </w:r>
      <w:r w:rsidR="0020441A">
        <w:rPr>
          <w:rFonts w:ascii="Tahoma" w:hAnsi="Tahoma" w:cs="Tahoma"/>
          <w:b/>
          <w:bCs/>
          <w:lang w:eastAsia="en-US"/>
        </w:rPr>
        <w:t xml:space="preserve"> </w:t>
      </w:r>
      <w:r w:rsidRPr="00890328">
        <w:rPr>
          <w:rFonts w:ascii="Tahoma" w:hAnsi="Tahoma" w:cs="Tahoma"/>
          <w:lang w:eastAsia="en-US"/>
        </w:rPr>
        <w:t xml:space="preserve">fármaco que coadyuva a mejorar el metabolismo de la neurona permitiendo una mejor captación del oxígeno. Es considerado una </w:t>
      </w:r>
      <w:r w:rsidRPr="00890328">
        <w:rPr>
          <w:rFonts w:ascii="Tahoma" w:hAnsi="Tahoma" w:cs="Tahoma"/>
          <w:i/>
          <w:iCs/>
          <w:lang w:eastAsia="en-US"/>
        </w:rPr>
        <w:t>smart drug</w:t>
      </w:r>
      <w:r w:rsidRPr="00890328">
        <w:rPr>
          <w:rFonts w:ascii="Tahoma" w:hAnsi="Tahoma" w:cs="Tahoma"/>
          <w:lang w:eastAsia="en-US"/>
        </w:rPr>
        <w:t xml:space="preserve"> o droga inteligente que vio un aumento de su venta en los </w:t>
      </w:r>
      <w:r w:rsidRPr="00890328">
        <w:rPr>
          <w:rFonts w:ascii="Tahoma" w:hAnsi="Tahoma" w:cs="Tahoma"/>
          <w:i/>
          <w:iCs/>
          <w:lang w:eastAsia="en-US"/>
        </w:rPr>
        <w:t>smart bars</w:t>
      </w:r>
      <w:r w:rsidRPr="00890328">
        <w:rPr>
          <w:rFonts w:ascii="Tahoma" w:hAnsi="Tahoma" w:cs="Tahoma"/>
          <w:lang w:eastAsia="en-US"/>
        </w:rPr>
        <w:t>, bares o lugares donde los estudiantes recibían una bebida energética mezclada con pastillas pulverizadas de fármacos. También se ha visto su consumo en gente que toman otras drogas más duras para paliar algunos efectos secundarios neuronales.</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Policonsumo:</w:t>
      </w:r>
      <w:r w:rsidR="0020441A">
        <w:rPr>
          <w:rFonts w:ascii="Tahoma" w:hAnsi="Tahoma" w:cs="Tahoma"/>
          <w:b/>
          <w:bCs/>
          <w:lang w:eastAsia="en-US"/>
        </w:rPr>
        <w:t xml:space="preserve"> </w:t>
      </w:r>
      <w:r w:rsidRPr="00890328">
        <w:rPr>
          <w:rFonts w:ascii="Tahoma" w:hAnsi="Tahoma" w:cs="Tahoma"/>
          <w:lang w:eastAsia="en-US"/>
        </w:rPr>
        <w:t>consumo de más de una droga o de más de un tipo de droga por una persona, normalmente al mismo tiempo o una detrás de otra, y por lo general, con la intención de aumentar, potenciar o contrarrestar los efectos de otra droga. El término se usa también de forma más general para designar el consumo no relacionado de dos o más sustancias por la misma persona. Tiene una connotación de consumo ilegal, aunque el alcohol, la nicotina y la cafeína son las sustancias usadas con más frecuencia en combinación con otras.</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Precursores: </w:t>
      </w:r>
      <w:r w:rsidRPr="00890328">
        <w:rPr>
          <w:rFonts w:ascii="Tahoma" w:hAnsi="Tahoma" w:cs="Tahoma"/>
        </w:rPr>
        <w:t>son productos químicos frecuentemente utilizados para la fabricación ilícita de estupefacientes y sustancias sicotrópicas cuyo comercio esta restringido de acuerdo al artículo 12 de la Convención de las Naciones Unidas contra el Tráfico Ilícito de Estupefacientes y Sustancias Sicotrópicas de 1988.</w:t>
      </w:r>
    </w:p>
    <w:p w:rsidR="00D93F09" w:rsidRPr="00890328" w:rsidRDefault="00D93F09" w:rsidP="000D644E">
      <w:pPr>
        <w:spacing w:after="120" w:line="360" w:lineRule="auto"/>
        <w:rPr>
          <w:rFonts w:ascii="Tahoma" w:hAnsi="Tahoma" w:cs="Tahoma"/>
        </w:rPr>
      </w:pPr>
      <w:r w:rsidRPr="00890328">
        <w:rPr>
          <w:rFonts w:ascii="Tahoma" w:hAnsi="Tahoma" w:cs="Tahoma"/>
          <w:b/>
          <w:bCs/>
        </w:rPr>
        <w:t>Prevalencia:</w:t>
      </w:r>
      <w:r w:rsidRPr="00890328">
        <w:rPr>
          <w:rFonts w:ascii="Tahoma" w:hAnsi="Tahoma" w:cs="Tahoma"/>
        </w:rPr>
        <w:t xml:space="preserve"> el número de casos de una enfermedad o evento en una población y en un momento dado. Existen dos tipos de prevalencia: </w:t>
      </w:r>
    </w:p>
    <w:p w:rsidR="00D93F09" w:rsidRPr="00890328" w:rsidRDefault="00D93F09" w:rsidP="007E49D4">
      <w:pPr>
        <w:pStyle w:val="Prrafodelista1"/>
        <w:numPr>
          <w:ilvl w:val="0"/>
          <w:numId w:val="19"/>
        </w:numPr>
        <w:spacing w:after="120" w:line="360" w:lineRule="auto"/>
        <w:rPr>
          <w:rFonts w:ascii="Tahoma" w:hAnsi="Tahoma" w:cs="Tahoma"/>
          <w:b/>
          <w:bCs/>
          <w:lang w:eastAsia="en-US"/>
        </w:rPr>
      </w:pPr>
      <w:r w:rsidRPr="00890328">
        <w:rPr>
          <w:rFonts w:ascii="Tahoma" w:hAnsi="Tahoma" w:cs="Tahoma"/>
        </w:rPr>
        <w:t>Prevalencia puntual: es la frecuencia de una enfermedad o condición en un punto del tiempo. Es una proporción que expresa la probabilidad de que una persona sea un caso en un momento o edad determinados. Es la medida estimada en las llamadas encuestas de prevalencia o transversales:</w:t>
      </w:r>
    </w:p>
    <w:p w:rsidR="00D93F09" w:rsidRPr="00890328" w:rsidRDefault="00D93F09" w:rsidP="000D644E">
      <w:pPr>
        <w:spacing w:after="120" w:line="360" w:lineRule="auto"/>
        <w:ind w:left="2832" w:firstLine="708"/>
        <w:rPr>
          <w:rFonts w:ascii="Tahoma" w:hAnsi="Tahoma" w:cs="Tahoma"/>
        </w:rPr>
      </w:pPr>
      <w:r w:rsidRPr="00890328">
        <w:rPr>
          <w:rFonts w:ascii="Tahoma" w:hAnsi="Tahoma" w:cs="Tahoma"/>
        </w:rPr>
        <w:t xml:space="preserve">Prevalencia puntual = Ct/Nt </w:t>
      </w:r>
    </w:p>
    <w:p w:rsidR="00D93F09" w:rsidRPr="00890328" w:rsidRDefault="00D93F09" w:rsidP="000D644E">
      <w:pPr>
        <w:spacing w:after="120" w:line="360" w:lineRule="auto"/>
        <w:ind w:left="1418" w:firstLine="0"/>
        <w:rPr>
          <w:rFonts w:ascii="Tahoma" w:hAnsi="Tahoma" w:cs="Tahoma"/>
        </w:rPr>
      </w:pPr>
      <w:r w:rsidRPr="00890328">
        <w:rPr>
          <w:rFonts w:ascii="Tahoma" w:hAnsi="Tahoma" w:cs="Tahoma"/>
        </w:rPr>
        <w:t>Ct= número de casos existentes (prevalentes) en un momento o edad determinados.</w:t>
      </w:r>
    </w:p>
    <w:p w:rsidR="00D93F09" w:rsidRPr="00890328" w:rsidRDefault="00D93F09" w:rsidP="000D644E">
      <w:pPr>
        <w:spacing w:after="120" w:line="360" w:lineRule="auto"/>
        <w:ind w:left="1418" w:firstLine="0"/>
        <w:rPr>
          <w:rFonts w:ascii="Tahoma" w:hAnsi="Tahoma" w:cs="Tahoma"/>
        </w:rPr>
      </w:pPr>
      <w:r w:rsidRPr="00890328">
        <w:rPr>
          <w:rFonts w:ascii="Tahoma" w:hAnsi="Tahoma" w:cs="Tahoma"/>
        </w:rPr>
        <w:t>Nt= número total de individuos en la población en ese momento o edad determinados.</w:t>
      </w:r>
    </w:p>
    <w:p w:rsidR="00D93F09" w:rsidRPr="00890328" w:rsidRDefault="00D93F09" w:rsidP="007E49D4">
      <w:pPr>
        <w:pStyle w:val="Prrafodelista1"/>
        <w:numPr>
          <w:ilvl w:val="0"/>
          <w:numId w:val="20"/>
        </w:numPr>
        <w:spacing w:after="120" w:line="360" w:lineRule="auto"/>
        <w:rPr>
          <w:rFonts w:ascii="Tahoma" w:hAnsi="Tahoma" w:cs="Tahoma"/>
        </w:rPr>
      </w:pPr>
      <w:r w:rsidRPr="00890328">
        <w:rPr>
          <w:rFonts w:ascii="Tahoma" w:hAnsi="Tahoma" w:cs="Tahoma"/>
        </w:rPr>
        <w:t>Prevalencia de periodo: la frecuencia de una enfermedad o condición existentes, durante un lapso definido, por ejemplo un año. Es una proporción que expresa la probabilidad de que un individuo sea un caso en cualquier momento de un determinado periodo de tiempo.</w:t>
      </w:r>
    </w:p>
    <w:p w:rsidR="00D93F09" w:rsidRPr="00890328" w:rsidRDefault="00D93F09" w:rsidP="000D644E">
      <w:pPr>
        <w:spacing w:after="120" w:line="360" w:lineRule="auto"/>
        <w:ind w:left="2832" w:firstLine="708"/>
        <w:rPr>
          <w:rFonts w:ascii="Tahoma" w:hAnsi="Tahoma" w:cs="Tahoma"/>
        </w:rPr>
      </w:pPr>
      <w:r w:rsidRPr="00890328">
        <w:rPr>
          <w:rFonts w:ascii="Tahoma" w:hAnsi="Tahoma" w:cs="Tahoma"/>
        </w:rPr>
        <w:t>Prevalencia de periodo PP(t</w:t>
      </w:r>
      <w:r w:rsidRPr="00890328">
        <w:rPr>
          <w:rFonts w:ascii="Tahoma" w:hAnsi="Tahoma" w:cs="Tahoma"/>
          <w:vertAlign w:val="subscript"/>
        </w:rPr>
        <w:t>0</w:t>
      </w:r>
      <w:r w:rsidRPr="00890328">
        <w:rPr>
          <w:rFonts w:ascii="Tahoma" w:hAnsi="Tahoma" w:cs="Tahoma"/>
        </w:rPr>
        <w:t>, t)= C(t</w:t>
      </w:r>
      <w:r w:rsidRPr="00890328">
        <w:rPr>
          <w:rFonts w:ascii="Tahoma" w:hAnsi="Tahoma" w:cs="Tahoma"/>
          <w:vertAlign w:val="subscript"/>
        </w:rPr>
        <w:t>0</w:t>
      </w:r>
      <w:r w:rsidRPr="00890328">
        <w:rPr>
          <w:rFonts w:ascii="Tahoma" w:hAnsi="Tahoma" w:cs="Tahoma"/>
        </w:rPr>
        <w:t xml:space="preserve">,t)/N </w:t>
      </w:r>
    </w:p>
    <w:p w:rsidR="00D93F09" w:rsidRPr="00890328" w:rsidRDefault="00D93F09" w:rsidP="000D644E">
      <w:pPr>
        <w:spacing w:after="120" w:line="360" w:lineRule="auto"/>
        <w:ind w:left="1416" w:firstLine="0"/>
        <w:rPr>
          <w:rFonts w:ascii="Tahoma" w:hAnsi="Tahoma" w:cs="Tahoma"/>
        </w:rPr>
      </w:pPr>
      <w:r w:rsidRPr="00890328">
        <w:rPr>
          <w:rFonts w:ascii="Tahoma" w:hAnsi="Tahoma" w:cs="Tahoma"/>
        </w:rPr>
        <w:t>C(t</w:t>
      </w:r>
      <w:r w:rsidRPr="00890328">
        <w:rPr>
          <w:rFonts w:ascii="Tahoma" w:hAnsi="Tahoma" w:cs="Tahoma"/>
          <w:vertAlign w:val="subscript"/>
        </w:rPr>
        <w:t>0</w:t>
      </w:r>
      <w:r w:rsidRPr="00890328">
        <w:rPr>
          <w:rFonts w:ascii="Tahoma" w:hAnsi="Tahoma" w:cs="Tahoma"/>
        </w:rPr>
        <w:t>,t)= número de casos incidentes o prevalentes identificados durante el periodo t</w:t>
      </w:r>
      <w:r w:rsidRPr="00890328">
        <w:rPr>
          <w:rFonts w:ascii="Tahoma" w:hAnsi="Tahoma" w:cs="Tahoma"/>
          <w:vertAlign w:val="subscript"/>
        </w:rPr>
        <w:t>0</w:t>
      </w:r>
      <w:r w:rsidRPr="00890328">
        <w:rPr>
          <w:rFonts w:ascii="Tahoma" w:hAnsi="Tahoma" w:cs="Tahoma"/>
        </w:rPr>
        <w:t xml:space="preserve">, t. </w:t>
      </w:r>
    </w:p>
    <w:p w:rsidR="00D93F09" w:rsidRPr="00890328" w:rsidRDefault="00D93F09" w:rsidP="000D644E">
      <w:pPr>
        <w:spacing w:after="120" w:line="360" w:lineRule="auto"/>
        <w:ind w:left="1416" w:firstLine="0"/>
        <w:rPr>
          <w:rFonts w:ascii="Tahoma" w:hAnsi="Tahoma" w:cs="Tahoma"/>
        </w:rPr>
      </w:pPr>
      <w:r w:rsidRPr="00890328">
        <w:rPr>
          <w:rFonts w:ascii="Tahoma" w:hAnsi="Tahoma" w:cs="Tahoma"/>
        </w:rPr>
        <w:t>N= es el tamaño de la población. Su valor dependerá del tipo de población observada: población transversal, población estable o cohorte fija.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Procaína:</w:t>
      </w:r>
      <w:r w:rsidRPr="00890328">
        <w:rPr>
          <w:rFonts w:ascii="Tahoma" w:hAnsi="Tahoma" w:cs="Tahoma"/>
          <w:lang w:eastAsia="en-US"/>
        </w:rPr>
        <w:t xml:space="preserve"> fármaco que bloquea la conducción nerviosa, previniendo el inicio y la propagación del impulso nervioso. Por esta característica se le confiere la capacidad de actuar como un anestésico local, tiene acción sobre el envejecimiento y generalmente es utilizada para combinarla con otros medicamentos. Se introdujo en 1905, siendo el primer anestésico local sintético. Es también llamada Novocaina.</w:t>
      </w:r>
    </w:p>
    <w:p w:rsidR="00D93F09" w:rsidRPr="00890328" w:rsidRDefault="00D93F09" w:rsidP="000D644E">
      <w:pPr>
        <w:spacing w:after="120" w:line="360" w:lineRule="auto"/>
        <w:rPr>
          <w:rFonts w:ascii="Tahoma" w:hAnsi="Tahoma" w:cs="Tahoma"/>
        </w:rPr>
      </w:pPr>
      <w:r w:rsidRPr="00890328">
        <w:rPr>
          <w:rFonts w:ascii="Tahoma" w:hAnsi="Tahoma" w:cs="Tahoma"/>
          <w:b/>
          <w:bCs/>
        </w:rPr>
        <w:t>Pseudoefedrina:</w:t>
      </w:r>
      <w:r w:rsidRPr="00890328">
        <w:rPr>
          <w:rFonts w:ascii="Tahoma" w:hAnsi="Tahoma" w:cs="Tahoma"/>
        </w:rPr>
        <w:t xml:space="preserve"> medicamento utilizado para tratar la congestión nasal. Al igual que la efedrina, se puede encontrar presente como alcaloide natural en la composición de ciertas especies vegetales, siendo uno de los principios activos de </w:t>
      </w:r>
      <w:r w:rsidRPr="00890328">
        <w:rPr>
          <w:rFonts w:ascii="Tahoma" w:hAnsi="Tahoma" w:cs="Tahoma"/>
          <w:i/>
          <w:iCs/>
        </w:rPr>
        <w:t>Ephedra Vulgaris</w:t>
      </w:r>
      <w:r w:rsidRPr="00890328">
        <w:rPr>
          <w:rFonts w:ascii="Tahoma" w:hAnsi="Tahoma" w:cs="Tahoma"/>
        </w:rPr>
        <w:t>. La pseudoefedrina se usa en la manufactura de metanfetamina. El proceso es muy sencillo y la droga que se obtiene es extremadamente adictiva con efectos secundarios permanentes.</w:t>
      </w:r>
    </w:p>
    <w:p w:rsidR="00D93F09" w:rsidRPr="00890328" w:rsidRDefault="00D93F09" w:rsidP="000D644E">
      <w:pPr>
        <w:spacing w:after="120" w:line="360" w:lineRule="auto"/>
        <w:rPr>
          <w:rFonts w:ascii="Tahoma" w:hAnsi="Tahoma" w:cs="Tahoma"/>
        </w:rPr>
      </w:pPr>
      <w:r w:rsidRPr="00890328">
        <w:rPr>
          <w:rFonts w:ascii="Tahoma" w:hAnsi="Tahoma" w:cs="Tahoma"/>
          <w:b/>
          <w:bCs/>
        </w:rPr>
        <w:t>Psicoactivo:</w:t>
      </w:r>
      <w:r w:rsidR="0020441A">
        <w:rPr>
          <w:rFonts w:ascii="Tahoma" w:hAnsi="Tahoma" w:cs="Tahoma"/>
        </w:rPr>
        <w:t xml:space="preserve"> t</w:t>
      </w:r>
      <w:r w:rsidRPr="00890328">
        <w:rPr>
          <w:rFonts w:ascii="Tahoma" w:hAnsi="Tahoma" w:cs="Tahoma"/>
        </w:rPr>
        <w:t xml:space="preserve">ipo de sustancia que actúa sobre el sistema nervioso, alterando el estado de la conciencia (alucinógenos, opiáceos, inhalantes y cannabis), equilibrando los estados de ánimo (antidepresivos, sedantes y antisicóticos). En contextos médicos, los psicotrópicos a menudo se refieren a las drogas psicoactivas (Ver epígrafe </w:t>
      </w:r>
      <w:r w:rsidR="00746BE4">
        <w:rPr>
          <w:rFonts w:ascii="Tahoma" w:hAnsi="Tahoma" w:cs="Tahoma"/>
        </w:rPr>
        <w:fldChar w:fldCharType="begin"/>
      </w:r>
      <w:r>
        <w:rPr>
          <w:rFonts w:ascii="Tahoma" w:hAnsi="Tahoma" w:cs="Tahoma"/>
        </w:rPr>
        <w:instrText xml:space="preserve"> REF _Ref317695644 \r \h </w:instrText>
      </w:r>
      <w:r w:rsidR="00746BE4">
        <w:rPr>
          <w:rFonts w:ascii="Tahoma" w:hAnsi="Tahoma" w:cs="Tahoma"/>
        </w:rPr>
      </w:r>
      <w:r w:rsidR="00746BE4">
        <w:rPr>
          <w:rFonts w:ascii="Tahoma" w:hAnsi="Tahoma" w:cs="Tahoma"/>
        </w:rPr>
        <w:fldChar w:fldCharType="separate"/>
      </w:r>
      <w:r w:rsidR="008655CC">
        <w:rPr>
          <w:rFonts w:ascii="Tahoma" w:hAnsi="Tahoma" w:cs="Tahoma"/>
        </w:rPr>
        <w:t>1.3.1</w:t>
      </w:r>
      <w:r w:rsidR="00746BE4">
        <w:rPr>
          <w:rFonts w:ascii="Tahoma" w:hAnsi="Tahoma" w:cs="Tahoma"/>
        </w:rPr>
        <w:fldChar w:fldCharType="end"/>
      </w:r>
      <w:r w:rsidRPr="00890328">
        <w:rPr>
          <w:rFonts w:ascii="Tahoma" w:hAnsi="Tahoma" w:cs="Tahoma"/>
        </w:rPr>
        <w:t>).</w:t>
      </w:r>
    </w:p>
    <w:p w:rsidR="00D93F09" w:rsidRPr="00890328" w:rsidRDefault="00D93F09" w:rsidP="000D644E">
      <w:pPr>
        <w:spacing w:after="120" w:line="360" w:lineRule="auto"/>
        <w:rPr>
          <w:rFonts w:ascii="Tahoma" w:hAnsi="Tahoma" w:cs="Tahoma"/>
        </w:rPr>
      </w:pPr>
      <w:r w:rsidRPr="00890328">
        <w:rPr>
          <w:rFonts w:ascii="Tahoma" w:hAnsi="Tahoma" w:cs="Tahoma"/>
          <w:b/>
          <w:bCs/>
        </w:rPr>
        <w:t>Psicodélica:</w:t>
      </w:r>
      <w:r w:rsidR="0020441A">
        <w:rPr>
          <w:rFonts w:ascii="Tahoma" w:hAnsi="Tahoma" w:cs="Tahoma"/>
        </w:rPr>
        <w:t xml:space="preserve"> </w:t>
      </w:r>
      <w:r w:rsidRPr="00890328">
        <w:rPr>
          <w:rFonts w:ascii="Tahoma" w:hAnsi="Tahoma" w:cs="Tahoma"/>
        </w:rPr>
        <w:t xml:space="preserve">del griego </w:t>
      </w:r>
      <w:r w:rsidRPr="0020441A">
        <w:rPr>
          <w:rFonts w:ascii="Tahoma" w:hAnsi="Tahoma" w:cs="Tahoma"/>
          <w:i/>
        </w:rPr>
        <w:t>ψυχή</w:t>
      </w:r>
      <w:r w:rsidRPr="00890328">
        <w:rPr>
          <w:rFonts w:ascii="Tahoma" w:hAnsi="Tahoma" w:cs="Tahoma"/>
        </w:rPr>
        <w:t xml:space="preserve"> </w:t>
      </w:r>
      <w:r w:rsidRPr="00890328">
        <w:rPr>
          <w:rFonts w:ascii="Tahoma" w:hAnsi="Tahoma" w:cs="Tahoma"/>
          <w:i/>
          <w:iCs/>
        </w:rPr>
        <w:t>[psyche]</w:t>
      </w:r>
      <w:r w:rsidRPr="00890328">
        <w:rPr>
          <w:rFonts w:ascii="Tahoma" w:hAnsi="Tahoma" w:cs="Tahoma"/>
        </w:rPr>
        <w:t xml:space="preserve">, mente y </w:t>
      </w:r>
      <w:r w:rsidRPr="0020441A">
        <w:rPr>
          <w:rFonts w:ascii="Tahoma" w:hAnsi="Tahoma" w:cs="Tahoma"/>
          <w:i/>
        </w:rPr>
        <w:t>δηλείν</w:t>
      </w:r>
      <w:r w:rsidRPr="00890328">
        <w:rPr>
          <w:rFonts w:ascii="Tahoma" w:hAnsi="Tahoma" w:cs="Tahoma"/>
        </w:rPr>
        <w:t xml:space="preserve"> </w:t>
      </w:r>
      <w:r w:rsidRPr="00890328">
        <w:rPr>
          <w:rFonts w:ascii="Tahoma" w:hAnsi="Tahoma" w:cs="Tahoma"/>
          <w:i/>
          <w:iCs/>
        </w:rPr>
        <w:t>[delein],</w:t>
      </w:r>
      <w:r w:rsidR="0020441A">
        <w:rPr>
          <w:rFonts w:ascii="Tahoma" w:hAnsi="Tahoma" w:cs="Tahoma"/>
        </w:rPr>
        <w:t xml:space="preserve"> manifestar</w:t>
      </w:r>
      <w:r w:rsidRPr="00890328">
        <w:rPr>
          <w:rFonts w:ascii="Tahoma" w:hAnsi="Tahoma" w:cs="Tahoma"/>
        </w:rPr>
        <w:t xml:space="preserve">. Dicho de una sustancia </w:t>
      </w:r>
      <w:r>
        <w:rPr>
          <w:rFonts w:ascii="Tahoma" w:hAnsi="Tahoma" w:cs="Tahoma"/>
        </w:rPr>
        <w:t>sicotrópica</w:t>
      </w:r>
      <w:r w:rsidRPr="00890328">
        <w:rPr>
          <w:rFonts w:ascii="Tahoma" w:hAnsi="Tahoma" w:cs="Tahoma"/>
        </w:rPr>
        <w:t xml:space="preserve"> cuya principal acción consiste en alterar los procesos mentales del cerebro y la percepción de la mente. Las drogas psicodélicas son a veces conocidas como alucinógenos. A diferencia de otras drogas psicoactivas como los estimulantes y los opiáceos, los psicodélicos no se limitan a inducir estados de ánimo, sino más bien provocan experiencias sensibles.</w:t>
      </w:r>
    </w:p>
    <w:p w:rsidR="00D93F09" w:rsidRPr="00890328" w:rsidRDefault="00D93F09" w:rsidP="000D644E">
      <w:pPr>
        <w:spacing w:after="120" w:line="360" w:lineRule="auto"/>
        <w:rPr>
          <w:rFonts w:ascii="Tahoma" w:hAnsi="Tahoma" w:cs="Tahoma"/>
        </w:rPr>
      </w:pPr>
      <w:r w:rsidRPr="00890328">
        <w:rPr>
          <w:rFonts w:ascii="Tahoma" w:hAnsi="Tahoma" w:cs="Tahoma"/>
          <w:b/>
          <w:bCs/>
        </w:rPr>
        <w:t>Psicoestimulantes:</w:t>
      </w:r>
      <w:r w:rsidR="0020441A">
        <w:rPr>
          <w:rFonts w:ascii="Tahoma" w:hAnsi="Tahoma" w:cs="Tahoma"/>
        </w:rPr>
        <w:t xml:space="preserve"> </w:t>
      </w:r>
      <w:r w:rsidRPr="00890328">
        <w:rPr>
          <w:rFonts w:ascii="Tahoma" w:hAnsi="Tahoma" w:cs="Tahoma"/>
        </w:rPr>
        <w:t xml:space="preserve">del verbo latino </w:t>
      </w:r>
      <w:r w:rsidRPr="0020441A">
        <w:rPr>
          <w:rFonts w:ascii="Tahoma" w:hAnsi="Tahoma" w:cs="Tahoma"/>
          <w:i/>
        </w:rPr>
        <w:t>stimulāre</w:t>
      </w:r>
      <w:r w:rsidRPr="00890328">
        <w:rPr>
          <w:rFonts w:ascii="Tahoma" w:hAnsi="Tahoma" w:cs="Tahoma"/>
        </w:rPr>
        <w:t xml:space="preserve"> también llamado estimulante o psicotónico es, en general, una droga que aumenta los niveles de actividad motriz y cognitiva, refuerza la vigilia, el estado de alerta y la atención.</w:t>
      </w:r>
    </w:p>
    <w:p w:rsidR="00D93F09" w:rsidRPr="00890328" w:rsidRDefault="00D93F09" w:rsidP="000D644E">
      <w:pPr>
        <w:spacing w:after="120" w:line="360" w:lineRule="auto"/>
        <w:rPr>
          <w:rFonts w:ascii="Tahoma" w:hAnsi="Tahoma" w:cs="Tahoma"/>
        </w:rPr>
      </w:pPr>
      <w:r w:rsidRPr="00890328">
        <w:rPr>
          <w:rFonts w:ascii="Tahoma" w:hAnsi="Tahoma" w:cs="Tahoma"/>
          <w:b/>
          <w:bCs/>
        </w:rPr>
        <w:t>Psicolépticos:</w:t>
      </w:r>
      <w:r w:rsidRPr="00890328">
        <w:rPr>
          <w:rFonts w:ascii="Tahoma" w:hAnsi="Tahoma" w:cs="Tahoma"/>
        </w:rPr>
        <w:t xml:space="preserve"> fármaco psicotropo con propiedades depresoras de la actividad mental. Incluye ansiolíticos, hipnóticos y antipsicóticos.</w:t>
      </w:r>
    </w:p>
    <w:p w:rsidR="00D93F09" w:rsidRPr="00890328" w:rsidRDefault="00D93F09" w:rsidP="000D644E">
      <w:pPr>
        <w:spacing w:after="120" w:line="360" w:lineRule="auto"/>
        <w:rPr>
          <w:rFonts w:ascii="Tahoma" w:hAnsi="Tahoma" w:cs="Tahoma"/>
        </w:rPr>
      </w:pPr>
      <w:r w:rsidRPr="00890328">
        <w:rPr>
          <w:rFonts w:ascii="Tahoma" w:hAnsi="Tahoma" w:cs="Tahoma"/>
          <w:b/>
          <w:bCs/>
        </w:rPr>
        <w:t>Psilocibina:</w:t>
      </w:r>
      <w:r w:rsidRPr="00890328">
        <w:rPr>
          <w:rFonts w:ascii="Tahoma" w:hAnsi="Tahoma" w:cs="Tahoma"/>
        </w:rPr>
        <w:t xml:space="preserve"> es un alcaloide psicodélico de la familia de las triptaminas. Se halla presente en muchas especies de hongos, especialmente los del género </w:t>
      </w:r>
      <w:r w:rsidRPr="00890328">
        <w:rPr>
          <w:rFonts w:ascii="Tahoma" w:hAnsi="Tahoma" w:cs="Tahoma"/>
          <w:i/>
          <w:iCs/>
        </w:rPr>
        <w:t>Psilocybe</w:t>
      </w:r>
      <w:r w:rsidRPr="00890328">
        <w:rPr>
          <w:rFonts w:ascii="Tahoma" w:hAnsi="Tahoma" w:cs="Tahoma"/>
        </w:rPr>
        <w:t xml:space="preserve">, como el </w:t>
      </w:r>
      <w:r w:rsidRPr="00890328">
        <w:rPr>
          <w:rFonts w:ascii="Tahoma" w:hAnsi="Tahoma" w:cs="Tahoma"/>
          <w:i/>
          <w:iCs/>
        </w:rPr>
        <w:t>Psilocybe cubensis</w:t>
      </w:r>
      <w:r w:rsidRPr="00890328">
        <w:rPr>
          <w:rFonts w:ascii="Tahoma" w:hAnsi="Tahoma" w:cs="Tahoma"/>
        </w:rPr>
        <w:t xml:space="preserve"> y </w:t>
      </w:r>
      <w:r w:rsidRPr="00890328">
        <w:rPr>
          <w:rFonts w:ascii="Tahoma" w:hAnsi="Tahoma" w:cs="Tahoma"/>
          <w:i/>
          <w:iCs/>
        </w:rPr>
        <w:t>Psilocybe semilanceata</w:t>
      </w:r>
      <w:r w:rsidRPr="00890328">
        <w:rPr>
          <w:rFonts w:ascii="Tahoma" w:hAnsi="Tahoma" w:cs="Tahoma"/>
        </w:rPr>
        <w:t>, pero también en otras especies. Tiene efectos psicodélicos parecidos a los del LSD, pero más cortos.</w:t>
      </w:r>
    </w:p>
    <w:p w:rsidR="00D93F09" w:rsidRPr="00890328" w:rsidRDefault="00D93F09" w:rsidP="000D644E">
      <w:pPr>
        <w:spacing w:after="120" w:line="360" w:lineRule="auto"/>
        <w:rPr>
          <w:rFonts w:ascii="Tahoma" w:hAnsi="Tahoma" w:cs="Tahoma"/>
        </w:rPr>
      </w:pPr>
      <w:r w:rsidRPr="00890328">
        <w:rPr>
          <w:rFonts w:ascii="Tahoma" w:hAnsi="Tahoma" w:cs="Tahoma"/>
          <w:b/>
          <w:bCs/>
        </w:rPr>
        <w:t>Psilocina:</w:t>
      </w:r>
      <w:r w:rsidRPr="00890328">
        <w:rPr>
          <w:rFonts w:ascii="Tahoma" w:hAnsi="Tahoma" w:cs="Tahoma"/>
        </w:rPr>
        <w:t xml:space="preserve"> es un alcaloide derivado de la psilocibina y encontrado en la mayor parte de los hongos psilocibios. Tiene propiedades alucinógenas</w:t>
      </w:r>
    </w:p>
    <w:p w:rsidR="00D93F09" w:rsidRDefault="00D93F09" w:rsidP="000D644E">
      <w:pPr>
        <w:spacing w:after="120" w:line="360" w:lineRule="auto"/>
        <w:rPr>
          <w:rFonts w:ascii="Tahoma" w:hAnsi="Tahoma" w:cs="Tahoma"/>
          <w:lang w:eastAsia="en-US"/>
        </w:rPr>
      </w:pPr>
      <w:r w:rsidRPr="00890328">
        <w:rPr>
          <w:rFonts w:ascii="Tahoma" w:hAnsi="Tahoma" w:cs="Tahoma"/>
          <w:b/>
          <w:bCs/>
          <w:lang w:eastAsia="en-US"/>
        </w:rPr>
        <w:t>Quinina:</w:t>
      </w:r>
      <w:r w:rsidR="0020441A">
        <w:rPr>
          <w:rFonts w:ascii="Tahoma" w:hAnsi="Tahoma" w:cs="Tahoma"/>
          <w:b/>
          <w:bCs/>
          <w:lang w:eastAsia="en-US"/>
        </w:rPr>
        <w:t xml:space="preserve"> </w:t>
      </w:r>
      <w:r w:rsidRPr="00890328">
        <w:rPr>
          <w:rFonts w:ascii="Tahoma" w:hAnsi="Tahoma" w:cs="Tahoma"/>
          <w:lang w:eastAsia="en-US"/>
        </w:rPr>
        <w:t>es un alcaloide natural, blanco y cristalino, con propiedades antipiréticas, antipalúdicas y analgésicas. Tiene un sabor muy amargo. Es un compuesto empleado frecuentemente en la adulteración de la heroína.</w:t>
      </w:r>
    </w:p>
    <w:p w:rsidR="00D93F09" w:rsidRPr="00890328" w:rsidRDefault="00D93F09" w:rsidP="009B5800">
      <w:pPr>
        <w:spacing w:after="120" w:line="360" w:lineRule="auto"/>
        <w:rPr>
          <w:rFonts w:ascii="Tahoma" w:hAnsi="Tahoma" w:cs="Tahoma"/>
        </w:rPr>
      </w:pPr>
      <w:r>
        <w:rPr>
          <w:rFonts w:ascii="Tahoma" w:hAnsi="Tahoma" w:cs="Tahoma"/>
          <w:b/>
          <w:bCs/>
        </w:rPr>
        <w:t>Sicotrópica</w:t>
      </w:r>
      <w:r w:rsidRPr="00890328">
        <w:rPr>
          <w:rFonts w:ascii="Tahoma" w:hAnsi="Tahoma" w:cs="Tahoma"/>
          <w:b/>
          <w:bCs/>
        </w:rPr>
        <w:t>:</w:t>
      </w:r>
      <w:r w:rsidR="0020441A">
        <w:rPr>
          <w:rFonts w:ascii="Tahoma" w:hAnsi="Tahoma" w:cs="Tahoma"/>
        </w:rPr>
        <w:t xml:space="preserve"> </w:t>
      </w:r>
      <w:r w:rsidRPr="00890328">
        <w:rPr>
          <w:rFonts w:ascii="Tahoma" w:hAnsi="Tahoma" w:cs="Tahoma"/>
        </w:rPr>
        <w:t xml:space="preserve">del griego </w:t>
      </w:r>
      <w:r w:rsidRPr="0020441A">
        <w:rPr>
          <w:rFonts w:ascii="Tahoma" w:hAnsi="Tahoma" w:cs="Tahoma"/>
          <w:i/>
        </w:rPr>
        <w:t>ψυχή</w:t>
      </w:r>
      <w:r w:rsidRPr="00890328">
        <w:rPr>
          <w:rFonts w:ascii="Tahoma" w:hAnsi="Tahoma" w:cs="Tahoma"/>
          <w:i/>
          <w:iCs/>
        </w:rPr>
        <w:t xml:space="preserve"> psyche</w:t>
      </w:r>
      <w:r w:rsidRPr="00890328">
        <w:rPr>
          <w:rFonts w:ascii="Tahoma" w:hAnsi="Tahoma" w:cs="Tahoma"/>
        </w:rPr>
        <w:t xml:space="preserve">, mente y </w:t>
      </w:r>
      <w:r w:rsidRPr="0020441A">
        <w:rPr>
          <w:rFonts w:ascii="Tahoma" w:hAnsi="Tahoma" w:cs="Tahoma"/>
          <w:i/>
        </w:rPr>
        <w:t>τροπείν</w:t>
      </w:r>
      <w:r w:rsidRPr="00890328">
        <w:rPr>
          <w:rFonts w:ascii="Tahoma" w:hAnsi="Tahoma" w:cs="Tahoma"/>
          <w:i/>
          <w:iCs/>
        </w:rPr>
        <w:t xml:space="preserve"> [tropein]</w:t>
      </w:r>
      <w:r w:rsidR="0020441A">
        <w:rPr>
          <w:rFonts w:ascii="Tahoma" w:hAnsi="Tahoma" w:cs="Tahoma"/>
        </w:rPr>
        <w:t>, tornar</w:t>
      </w:r>
      <w:r w:rsidRPr="00890328">
        <w:rPr>
          <w:rFonts w:ascii="Tahoma" w:hAnsi="Tahoma" w:cs="Tahoma"/>
        </w:rPr>
        <w:t xml:space="preserve">. Dicho de una sustancia psicoactiva que produce efectos por lo general intensos, hasta el punto de causar cambios profundos de personalidad. En ocasiones, se llama a los psicotrópicos psicoactivos, a pesar de que no todos promueven la activación del sistema nervioso. Una acepción más restringida del término psicotrópico refiere, en particular, a aquellas sustancias medicinales incluidas en la Convención sobre sustancias </w:t>
      </w:r>
      <w:r>
        <w:rPr>
          <w:rFonts w:ascii="Tahoma" w:hAnsi="Tahoma" w:cs="Tahoma"/>
        </w:rPr>
        <w:t>sicotrópicas</w:t>
      </w:r>
      <w:r w:rsidRPr="00890328">
        <w:rPr>
          <w:rFonts w:ascii="Tahoma" w:hAnsi="Tahoma" w:cs="Tahoma"/>
        </w:rPr>
        <w:t xml:space="preserve"> de 1971.</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i/>
          <w:iCs/>
          <w:lang w:eastAsia="en-US"/>
        </w:rPr>
        <w:t>Spice:</w:t>
      </w:r>
      <w:r w:rsidRPr="00890328">
        <w:rPr>
          <w:rFonts w:ascii="Tahoma" w:hAnsi="Tahoma" w:cs="Tahoma"/>
          <w:lang w:eastAsia="en-US"/>
        </w:rPr>
        <w:t xml:space="preserve"> tipología de productos a base de mezclas de hierbas. Los productos </w:t>
      </w:r>
      <w:r w:rsidRPr="00890328">
        <w:rPr>
          <w:rFonts w:ascii="Tahoma" w:hAnsi="Tahoma" w:cs="Tahoma"/>
          <w:i/>
          <w:iCs/>
          <w:lang w:eastAsia="en-US"/>
        </w:rPr>
        <w:t>spice</w:t>
      </w:r>
      <w:r w:rsidRPr="00890328">
        <w:rPr>
          <w:rFonts w:ascii="Tahoma" w:hAnsi="Tahoma" w:cs="Tahoma"/>
          <w:lang w:eastAsia="en-US"/>
        </w:rPr>
        <w:t xml:space="preserve"> se fuman y se sabe que provocan en los consumidores efectos psicoactivos similares a los que produce el cannabis. Se compran principalmente a través de Internet y se pueden obtener también en tiendas en algunas grandes ciudades. Actualmente no se sabe dónde se fabrican.</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Tebaína:</w:t>
      </w:r>
      <w:r w:rsidRPr="00890328">
        <w:rPr>
          <w:rFonts w:ascii="Tahoma" w:hAnsi="Tahoma" w:cs="Tahoma"/>
          <w:lang w:eastAsia="en-US"/>
        </w:rPr>
        <w:t xml:space="preserve"> uno de los numerosos alcaloides presentes en el opio</w:t>
      </w:r>
    </w:p>
    <w:p w:rsidR="00D93F09" w:rsidRPr="00890328" w:rsidRDefault="00D93F09" w:rsidP="000D644E">
      <w:pPr>
        <w:spacing w:after="120" w:line="360" w:lineRule="auto"/>
        <w:rPr>
          <w:rFonts w:ascii="Tahoma" w:hAnsi="Tahoma" w:cs="Tahoma"/>
          <w:b/>
          <w:bCs/>
          <w:lang w:eastAsia="en-US"/>
        </w:rPr>
      </w:pPr>
      <w:r w:rsidRPr="00890328">
        <w:rPr>
          <w:rFonts w:ascii="Tahoma" w:hAnsi="Tahoma" w:cs="Tahoma"/>
          <w:b/>
          <w:bCs/>
        </w:rPr>
        <w:t xml:space="preserve">THC: </w:t>
      </w:r>
      <w:r w:rsidRPr="00890328">
        <w:rPr>
          <w:rFonts w:ascii="Tahoma" w:hAnsi="Tahoma" w:cs="Tahoma"/>
        </w:rPr>
        <w:t>ácido tetrahidrocannabinólico. Ver marihuana.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Tolueno:</w:t>
      </w:r>
      <w:r w:rsidRPr="00890328">
        <w:rPr>
          <w:rFonts w:ascii="Tahoma" w:hAnsi="Tahoma" w:cs="Tahoma"/>
          <w:lang w:eastAsia="en-US"/>
        </w:rPr>
        <w:t xml:space="preserve"> o metilbenceno, es la materia prima a partir de la cual se obtienen derivados del benceno. Es la materia prima para la elaboración de poliuretano, medicamentos, colorantes, perfumes, TNT y detergentes.</w:t>
      </w:r>
      <w:r w:rsidRPr="00890328">
        <w:rPr>
          <w:rFonts w:ascii="Tahoma" w:hAnsi="Tahoma" w:cs="Tahoma"/>
        </w:rPr>
        <w:t xml:space="preserve"> Es un producto,</w:t>
      </w:r>
      <w:r w:rsidRPr="00890328">
        <w:rPr>
          <w:rFonts w:ascii="Tahoma" w:hAnsi="Tahoma" w:cs="Tahoma"/>
          <w:lang w:eastAsia="en-US"/>
        </w:rPr>
        <w:t xml:space="preserve"> utilizado en el proceso de producción de la cocaína.</w:t>
      </w:r>
    </w:p>
    <w:p w:rsidR="00D93F09" w:rsidRPr="00890328" w:rsidRDefault="00D93F09" w:rsidP="000D644E">
      <w:pPr>
        <w:spacing w:after="120" w:line="360" w:lineRule="auto"/>
        <w:rPr>
          <w:rFonts w:ascii="Tahoma" w:hAnsi="Tahoma" w:cs="Tahoma"/>
        </w:rPr>
      </w:pPr>
      <w:r w:rsidRPr="00890328">
        <w:rPr>
          <w:rFonts w:ascii="Tahoma" w:hAnsi="Tahoma" w:cs="Tahoma"/>
          <w:b/>
          <w:bCs/>
        </w:rPr>
        <w:t xml:space="preserve">Triángulo de Oro o triángulo dorado: </w:t>
      </w:r>
      <w:r w:rsidR="0020441A">
        <w:rPr>
          <w:rFonts w:ascii="Tahoma" w:hAnsi="Tahoma" w:cs="Tahoma"/>
        </w:rPr>
        <w:t>á</w:t>
      </w:r>
      <w:r w:rsidRPr="00890328">
        <w:rPr>
          <w:rFonts w:ascii="Tahoma" w:hAnsi="Tahoma" w:cs="Tahoma"/>
        </w:rPr>
        <w:t>rea de 950.000 km</w:t>
      </w:r>
      <w:r w:rsidRPr="00890328">
        <w:rPr>
          <w:rFonts w:ascii="Tahoma" w:hAnsi="Tahoma" w:cs="Tahoma"/>
          <w:vertAlign w:val="superscript"/>
        </w:rPr>
        <w:t>2</w:t>
      </w:r>
      <w:r w:rsidRPr="00890328">
        <w:rPr>
          <w:rFonts w:ascii="Tahoma" w:hAnsi="Tahoma" w:cs="Tahoma"/>
        </w:rPr>
        <w:t xml:space="preserve"> que se ubica en las montañas de cuatro países del sudeste asiático: Mianmar, Vietnam, Laos y Tailandia. Junto con Afganistán y Pakistán, ha sido una de las extensas zonas productoras de opio de Asia y del mundo desde la década de 1920.</w:t>
      </w:r>
    </w:p>
    <w:p w:rsidR="00D93F09" w:rsidRPr="00890328" w:rsidRDefault="00D93F09" w:rsidP="000D644E">
      <w:pPr>
        <w:spacing w:after="120" w:line="360" w:lineRule="auto"/>
        <w:rPr>
          <w:rFonts w:ascii="Tahoma" w:hAnsi="Tahoma" w:cs="Tahoma"/>
        </w:rPr>
      </w:pPr>
      <w:r w:rsidRPr="00890328">
        <w:rPr>
          <w:rFonts w:ascii="Tahoma" w:hAnsi="Tahoma" w:cs="Tahoma"/>
          <w:b/>
          <w:bCs/>
        </w:rPr>
        <w:t>Vía parenteral:</w:t>
      </w:r>
      <w:r w:rsidR="0020441A">
        <w:rPr>
          <w:rFonts w:ascii="Tahoma" w:hAnsi="Tahoma" w:cs="Tahoma"/>
        </w:rPr>
        <w:t xml:space="preserve"> m</w:t>
      </w:r>
      <w:r w:rsidRPr="00890328">
        <w:rPr>
          <w:rFonts w:ascii="Tahoma" w:hAnsi="Tahoma" w:cs="Tahoma"/>
        </w:rPr>
        <w:t>étodo utilizado para introducir en el cuerpo mediante una aguja unida a una jeringuilla algún liquido o disolución de alguna sustancia.</w:t>
      </w:r>
    </w:p>
    <w:p w:rsidR="00D93F09" w:rsidRPr="00890328" w:rsidRDefault="00D93F09" w:rsidP="000D644E">
      <w:pPr>
        <w:spacing w:after="120" w:line="360" w:lineRule="auto"/>
        <w:rPr>
          <w:rFonts w:ascii="Tahoma" w:hAnsi="Tahoma" w:cs="Tahoma"/>
          <w:lang w:eastAsia="en-US"/>
        </w:rPr>
      </w:pPr>
      <w:r w:rsidRPr="00890328">
        <w:rPr>
          <w:rFonts w:ascii="Tahoma" w:hAnsi="Tahoma" w:cs="Tahoma"/>
          <w:b/>
          <w:bCs/>
          <w:lang w:eastAsia="en-US"/>
        </w:rPr>
        <w:t xml:space="preserve">Xantinas (cafeína, teína, teobromina): </w:t>
      </w:r>
      <w:r w:rsidR="0020441A">
        <w:rPr>
          <w:rFonts w:ascii="Tahoma" w:hAnsi="Tahoma" w:cs="Tahoma"/>
          <w:lang w:eastAsia="en-US"/>
        </w:rPr>
        <w:t>s</w:t>
      </w:r>
      <w:r w:rsidRPr="00890328">
        <w:rPr>
          <w:rFonts w:ascii="Tahoma" w:hAnsi="Tahoma" w:cs="Tahoma"/>
          <w:lang w:eastAsia="en-US"/>
        </w:rPr>
        <w:t>on los principios activos de las hojas de té, semillas de café, la nuez de cola, la hierba mate, cacao, etc. La intoxicación aguda por abuso de estas sustancias es poco frecuente, se necesitan dosis muy elevadas, pero en caso de producirse, los síntomas más evidentes son: mareos, vómitos, aumento de la eliminación de la orina, sed, temblores, excitación, aumento del ritmo cardiaco. Entre los síntomas del abuso se presentan: trastornos gástricos con acidez y ardor, estados nerviosos caracterizados por insomnio y excitabilidad. Producen dependencia psicológica, crean tolerancia con facilidad y se potencian con cualquier estimulante.</w:t>
      </w:r>
    </w:p>
    <w:p w:rsidR="00D93F09" w:rsidRPr="00890328" w:rsidRDefault="00D93F09" w:rsidP="000D644E">
      <w:pPr>
        <w:pStyle w:val="Default"/>
        <w:spacing w:line="360" w:lineRule="auto"/>
        <w:rPr>
          <w:rFonts w:ascii="Tahoma" w:hAnsi="Tahoma" w:cs="Tahoma"/>
          <w:color w:val="auto"/>
          <w:lang w:val="es-ES"/>
        </w:rPr>
      </w:pPr>
    </w:p>
    <w:p w:rsidR="00D93F09" w:rsidRPr="00F50E9D" w:rsidRDefault="00D93F09" w:rsidP="000D644E">
      <w:pPr>
        <w:spacing w:after="200" w:line="276" w:lineRule="auto"/>
        <w:rPr>
          <w:rFonts w:ascii="Tahoma" w:hAnsi="Tahoma" w:cs="Tahoma"/>
          <w:b/>
          <w:bCs/>
          <w:lang w:val="es-CO" w:eastAsia="es-CO"/>
        </w:rPr>
      </w:pPr>
      <w:r w:rsidRPr="00890328">
        <w:rPr>
          <w:rFonts w:ascii="Tahoma" w:hAnsi="Tahoma" w:cs="Tahoma"/>
          <w:lang w:eastAsia="en-US"/>
        </w:rPr>
        <w:br w:type="page"/>
      </w:r>
    </w:p>
    <w:p w:rsidR="00D93F09" w:rsidRPr="0003712C" w:rsidRDefault="00D93F09" w:rsidP="00BE204A">
      <w:pPr>
        <w:outlineLvl w:val="0"/>
        <w:rPr>
          <w:rFonts w:ascii="Tahoma" w:hAnsi="Tahoma" w:cs="Tahoma"/>
          <w:b/>
          <w:bCs/>
          <w:lang w:val="en-US" w:eastAsia="es-CO"/>
        </w:rPr>
      </w:pPr>
      <w:bookmarkStart w:id="643" w:name="_Toc325186002"/>
      <w:r w:rsidRPr="0003712C">
        <w:rPr>
          <w:rFonts w:ascii="Tahoma" w:hAnsi="Tahoma" w:cs="Tahoma"/>
          <w:b/>
          <w:bCs/>
          <w:lang w:val="en-US" w:eastAsia="es-CO"/>
        </w:rPr>
        <w:t>BIBILIOGRAFÍA</w:t>
      </w:r>
      <w:bookmarkEnd w:id="643"/>
    </w:p>
    <w:p w:rsidR="00D93F09" w:rsidRPr="0003712C" w:rsidRDefault="00D93F09" w:rsidP="000D644E">
      <w:pPr>
        <w:ind w:left="1077"/>
        <w:rPr>
          <w:rFonts w:ascii="Tahoma" w:hAnsi="Tahoma" w:cs="Tahoma"/>
          <w:lang w:val="en-US" w:eastAsia="es-CO"/>
        </w:rPr>
      </w:pPr>
    </w:p>
    <w:p w:rsidR="00356579" w:rsidRPr="004C0CB2" w:rsidRDefault="00356579" w:rsidP="00356579">
      <w:pPr>
        <w:pStyle w:val="Prrafodelista1"/>
        <w:numPr>
          <w:ilvl w:val="0"/>
          <w:numId w:val="24"/>
        </w:numPr>
        <w:spacing w:before="0" w:after="120"/>
        <w:rPr>
          <w:rFonts w:ascii="Tahoma" w:hAnsi="Tahoma" w:cs="Tahoma"/>
          <w:lang w:val="en-US" w:eastAsia="es-CO"/>
        </w:rPr>
      </w:pPr>
      <w:r w:rsidRPr="00356579">
        <w:rPr>
          <w:rFonts w:ascii="Tahoma" w:hAnsi="Tahoma" w:cs="Tahoma"/>
          <w:lang w:val="es-CO" w:eastAsia="es-CO"/>
        </w:rPr>
        <w:t xml:space="preserve">Aceijas, C. y T. Rhodes (2007). </w:t>
      </w:r>
      <w:r w:rsidRPr="004C0CB2">
        <w:rPr>
          <w:rFonts w:ascii="Tahoma" w:hAnsi="Tahoma" w:cs="Tahoma"/>
          <w:lang w:val="en-US" w:eastAsia="es-CO"/>
        </w:rPr>
        <w:t>“Global estimates of prevalence of HCV infection among injecting drugs users</w:t>
      </w:r>
      <w:r>
        <w:rPr>
          <w:rFonts w:ascii="Tahoma" w:hAnsi="Tahoma" w:cs="Tahoma"/>
          <w:lang w:val="en-US" w:eastAsia="es-CO"/>
        </w:rPr>
        <w:t>”</w:t>
      </w:r>
      <w:r w:rsidRPr="00890328">
        <w:rPr>
          <w:rFonts w:ascii="Tahoma" w:hAnsi="Tahoma" w:cs="Tahoma"/>
          <w:lang w:val="en-US" w:eastAsia="es-CO"/>
        </w:rPr>
        <w:t xml:space="preserve">. </w:t>
      </w:r>
      <w:r w:rsidRPr="004C0CB2">
        <w:rPr>
          <w:rFonts w:ascii="Tahoma" w:hAnsi="Tahoma" w:cs="Tahoma"/>
          <w:i/>
          <w:lang w:val="en-US" w:eastAsia="es-CO"/>
        </w:rPr>
        <w:t>International Journal of Drug Policy</w:t>
      </w:r>
      <w:r>
        <w:rPr>
          <w:rFonts w:ascii="Tahoma" w:hAnsi="Tahoma" w:cs="Tahoma"/>
          <w:i/>
          <w:lang w:val="en-US" w:eastAsia="es-CO"/>
        </w:rPr>
        <w:t>,</w:t>
      </w:r>
      <w:r w:rsidRPr="004C0CB2">
        <w:rPr>
          <w:rFonts w:ascii="Tahoma" w:hAnsi="Tahoma" w:cs="Tahoma"/>
          <w:lang w:val="en-US" w:eastAsia="es-CO"/>
        </w:rPr>
        <w:t xml:space="preserve"> </w:t>
      </w:r>
      <w:r>
        <w:rPr>
          <w:rFonts w:ascii="Tahoma" w:hAnsi="Tahoma" w:cs="Tahoma"/>
          <w:lang w:val="en-US" w:eastAsia="es-CO"/>
        </w:rPr>
        <w:t xml:space="preserve">num. </w:t>
      </w:r>
      <w:r w:rsidRPr="004C0CB2">
        <w:rPr>
          <w:rFonts w:ascii="Tahoma" w:hAnsi="Tahoma" w:cs="Tahoma"/>
          <w:lang w:val="en-US" w:eastAsia="es-CO"/>
        </w:rPr>
        <w:t xml:space="preserve">18, </w:t>
      </w:r>
      <w:r w:rsidR="00C537C7">
        <w:rPr>
          <w:rFonts w:ascii="Tahoma" w:hAnsi="Tahoma" w:cs="Tahoma"/>
          <w:lang w:val="en-US" w:eastAsia="es-CO"/>
        </w:rPr>
        <w:t>pp.</w:t>
      </w:r>
      <w:r w:rsidRPr="004C0CB2">
        <w:rPr>
          <w:rFonts w:ascii="Tahoma" w:hAnsi="Tahoma" w:cs="Tahoma"/>
          <w:lang w:val="en-US" w:eastAsia="es-CO"/>
        </w:rPr>
        <w:t xml:space="preserve"> 352-358.</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Adams, I.B. y B.R. </w:t>
      </w:r>
      <w:r>
        <w:rPr>
          <w:rFonts w:ascii="Tahoma" w:hAnsi="Tahoma" w:cs="Tahoma"/>
          <w:lang w:val="en-US" w:eastAsia="es-CO"/>
        </w:rPr>
        <w:t>Martin</w:t>
      </w:r>
      <w:r w:rsidRPr="00890328">
        <w:rPr>
          <w:rFonts w:ascii="Tahoma" w:hAnsi="Tahoma" w:cs="Tahoma"/>
          <w:lang w:val="en-US" w:eastAsia="es-CO"/>
        </w:rPr>
        <w:t xml:space="preserve"> (1996)</w:t>
      </w:r>
      <w:r>
        <w:rPr>
          <w:rFonts w:ascii="Tahoma" w:hAnsi="Tahoma" w:cs="Tahoma"/>
          <w:lang w:val="en-US" w:eastAsia="es-CO"/>
        </w:rPr>
        <w:t>.</w:t>
      </w:r>
      <w:r w:rsidRPr="00890328">
        <w:rPr>
          <w:rFonts w:ascii="Tahoma" w:hAnsi="Tahoma" w:cs="Tahoma"/>
          <w:lang w:val="en-US" w:eastAsia="es-CO"/>
        </w:rPr>
        <w:t xml:space="preserve"> </w:t>
      </w:r>
      <w:r>
        <w:rPr>
          <w:rFonts w:ascii="Tahoma" w:hAnsi="Tahoma" w:cs="Tahoma"/>
          <w:lang w:val="en-US" w:eastAsia="es-CO"/>
        </w:rPr>
        <w:t>“</w:t>
      </w:r>
      <w:r w:rsidRPr="004C0CB2">
        <w:rPr>
          <w:rFonts w:ascii="Tahoma" w:hAnsi="Tahoma" w:cs="Tahoma"/>
          <w:lang w:val="en-US" w:eastAsia="es-CO"/>
        </w:rPr>
        <w:t>Cannabis: pharmacology and toxicology in animals and humans</w:t>
      </w:r>
      <w:r>
        <w:rPr>
          <w:rFonts w:ascii="Tahoma" w:hAnsi="Tahoma" w:cs="Tahoma"/>
          <w:lang w:val="en-US" w:eastAsia="es-CO"/>
        </w:rPr>
        <w:t>”</w:t>
      </w:r>
      <w:r w:rsidRPr="004C0CB2">
        <w:rPr>
          <w:rFonts w:ascii="Tahoma" w:hAnsi="Tahoma" w:cs="Tahoma"/>
          <w:lang w:val="en-US" w:eastAsia="es-CO"/>
        </w:rPr>
        <w:t>.</w:t>
      </w:r>
      <w:r w:rsidRPr="009B06C1">
        <w:rPr>
          <w:rFonts w:ascii="Tahoma" w:hAnsi="Tahoma" w:cs="Tahoma"/>
          <w:i/>
          <w:lang w:val="en-US" w:eastAsia="es-CO"/>
        </w:rPr>
        <w:t xml:space="preserve"> </w:t>
      </w:r>
      <w:r w:rsidRPr="00905256">
        <w:rPr>
          <w:rFonts w:ascii="Tahoma" w:hAnsi="Tahoma" w:cs="Tahoma"/>
          <w:i/>
          <w:lang w:val="es-CO" w:eastAsia="es-CO"/>
        </w:rPr>
        <w:t>Addiction,</w:t>
      </w:r>
      <w:r w:rsidRPr="00905256">
        <w:rPr>
          <w:rFonts w:ascii="Tahoma" w:hAnsi="Tahoma" w:cs="Tahoma"/>
          <w:lang w:val="es-CO" w:eastAsia="es-CO"/>
        </w:rPr>
        <w:t xml:space="preserve"> num. 91, </w:t>
      </w:r>
      <w:r w:rsidR="00C537C7">
        <w:rPr>
          <w:rFonts w:ascii="Tahoma" w:hAnsi="Tahoma" w:cs="Tahoma"/>
          <w:lang w:val="es-CO" w:eastAsia="es-CO"/>
        </w:rPr>
        <w:t>pp.</w:t>
      </w:r>
      <w:r w:rsidRPr="00905256">
        <w:rPr>
          <w:rFonts w:ascii="Tahoma" w:hAnsi="Tahoma" w:cs="Tahoma"/>
          <w:lang w:val="es-CO" w:eastAsia="es-CO"/>
        </w:rPr>
        <w:t xml:space="preserve"> 1585-16</w:t>
      </w:r>
      <w:r w:rsidRPr="00890328">
        <w:rPr>
          <w:rFonts w:ascii="Tahoma" w:hAnsi="Tahoma" w:cs="Tahoma"/>
          <w:lang w:eastAsia="es-CO"/>
        </w:rPr>
        <w:t>14.</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Aguilar, R. y J.G. </w:t>
      </w:r>
      <w:r>
        <w:rPr>
          <w:rFonts w:ascii="Tahoma" w:hAnsi="Tahoma" w:cs="Tahoma"/>
          <w:lang w:eastAsia="es-CO"/>
        </w:rPr>
        <w:t>Castañeda</w:t>
      </w:r>
      <w:r w:rsidRPr="00890328">
        <w:rPr>
          <w:rFonts w:ascii="Tahoma" w:hAnsi="Tahoma" w:cs="Tahoma"/>
          <w:lang w:eastAsia="es-CO"/>
        </w:rPr>
        <w:t xml:space="preserve"> (2009). </w:t>
      </w:r>
      <w:r w:rsidRPr="009B06C1">
        <w:rPr>
          <w:rFonts w:ascii="Tahoma" w:hAnsi="Tahoma" w:cs="Tahoma"/>
          <w:i/>
          <w:lang w:eastAsia="es-CO"/>
        </w:rPr>
        <w:t>El narco: la guerra fallida.</w:t>
      </w:r>
      <w:r w:rsidRPr="00890328">
        <w:rPr>
          <w:rFonts w:ascii="Tahoma" w:hAnsi="Tahoma" w:cs="Tahoma"/>
          <w:lang w:eastAsia="es-CO"/>
        </w:rPr>
        <w:t xml:space="preserve"> Santillana Ediciones Generales. México D.F.</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Álvarez, Y. y</w:t>
      </w:r>
      <w:r>
        <w:rPr>
          <w:rFonts w:ascii="Tahoma" w:hAnsi="Tahoma" w:cs="Tahoma"/>
          <w:lang w:eastAsia="es-CO"/>
        </w:rPr>
        <w:t xml:space="preserve"> M.</w:t>
      </w:r>
      <w:r w:rsidRPr="00890328">
        <w:rPr>
          <w:rFonts w:ascii="Tahoma" w:hAnsi="Tahoma" w:cs="Tahoma"/>
          <w:lang w:eastAsia="es-CO"/>
        </w:rPr>
        <w:t xml:space="preserve"> Farré (2005). </w:t>
      </w:r>
      <w:r>
        <w:rPr>
          <w:rFonts w:ascii="Tahoma" w:hAnsi="Tahoma" w:cs="Tahoma"/>
          <w:lang w:eastAsia="es-CO"/>
        </w:rPr>
        <w:t>“</w:t>
      </w:r>
      <w:r w:rsidRPr="004C0CB2">
        <w:rPr>
          <w:rFonts w:ascii="Tahoma" w:hAnsi="Tahoma" w:cs="Tahoma"/>
          <w:lang w:eastAsia="es-CO"/>
        </w:rPr>
        <w:t>Farmacología de los opioides”.</w:t>
      </w:r>
      <w:r w:rsidRPr="00890328">
        <w:rPr>
          <w:rFonts w:ascii="Tahoma" w:hAnsi="Tahoma" w:cs="Tahoma"/>
          <w:lang w:eastAsia="es-CO"/>
        </w:rPr>
        <w:t xml:space="preserve"> </w:t>
      </w:r>
      <w:r w:rsidRPr="00905256">
        <w:rPr>
          <w:rFonts w:ascii="Tahoma" w:hAnsi="Tahoma" w:cs="Tahoma"/>
          <w:i/>
          <w:lang w:eastAsia="es-CO"/>
        </w:rPr>
        <w:t>Revista</w:t>
      </w:r>
      <w:r w:rsidRPr="00890328">
        <w:rPr>
          <w:rFonts w:ascii="Tahoma" w:hAnsi="Tahoma" w:cs="Tahoma"/>
          <w:lang w:eastAsia="es-CO"/>
        </w:rPr>
        <w:t xml:space="preserve"> </w:t>
      </w:r>
      <w:r w:rsidRPr="009B06C1">
        <w:rPr>
          <w:rFonts w:ascii="Tahoma" w:hAnsi="Tahoma" w:cs="Tahoma"/>
          <w:i/>
          <w:lang w:eastAsia="es-CO"/>
        </w:rPr>
        <w:t>Adicciones</w:t>
      </w:r>
      <w:r w:rsidRPr="00905256">
        <w:rPr>
          <w:rFonts w:ascii="Tahoma" w:hAnsi="Tahoma" w:cs="Tahoma"/>
          <w:i/>
          <w:lang w:eastAsia="es-CO"/>
        </w:rPr>
        <w:t>,</w:t>
      </w:r>
      <w:r>
        <w:rPr>
          <w:rFonts w:ascii="Tahoma" w:hAnsi="Tahoma" w:cs="Tahoma"/>
          <w:i/>
          <w:lang w:eastAsia="es-CO"/>
        </w:rPr>
        <w:t xml:space="preserve"> </w:t>
      </w:r>
      <w:r>
        <w:rPr>
          <w:rFonts w:ascii="Tahoma" w:hAnsi="Tahoma" w:cs="Tahoma"/>
          <w:lang w:eastAsia="es-CO"/>
        </w:rPr>
        <w:t>num. 17 vol. 2,</w:t>
      </w:r>
      <w:r w:rsidRPr="00890328">
        <w:rPr>
          <w:rFonts w:ascii="Tahoma" w:hAnsi="Tahoma" w:cs="Tahoma"/>
          <w:lang w:eastAsia="es-CO"/>
        </w:rPr>
        <w:t xml:space="preserve"> </w:t>
      </w:r>
      <w:r w:rsidR="00C537C7">
        <w:rPr>
          <w:rFonts w:ascii="Tahoma" w:hAnsi="Tahoma" w:cs="Tahoma"/>
          <w:lang w:eastAsia="es-CO"/>
        </w:rPr>
        <w:t>pp.</w:t>
      </w:r>
      <w:r w:rsidRPr="00890328">
        <w:rPr>
          <w:rFonts w:ascii="Tahoma" w:hAnsi="Tahoma" w:cs="Tahoma"/>
          <w:lang w:eastAsia="es-CO"/>
        </w:rPr>
        <w:t xml:space="preserve"> 21-40.</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Amnistía Internacional (2011). </w:t>
      </w:r>
      <w:r w:rsidRPr="009B06C1">
        <w:rPr>
          <w:rFonts w:ascii="Tahoma" w:hAnsi="Tahoma" w:cs="Tahoma"/>
          <w:i/>
          <w:lang w:eastAsia="es-CO"/>
        </w:rPr>
        <w:t>Condenas a muerte y ejecuciones 2010</w:t>
      </w:r>
      <w:r w:rsidRPr="00890328">
        <w:rPr>
          <w:rFonts w:ascii="Tahoma" w:hAnsi="Tahoma" w:cs="Tahoma"/>
          <w:lang w:eastAsia="es-CO"/>
        </w:rPr>
        <w:t>. Editorial Amnistía</w:t>
      </w:r>
      <w:r>
        <w:rPr>
          <w:rFonts w:ascii="Tahoma" w:hAnsi="Tahoma" w:cs="Tahoma"/>
          <w:lang w:eastAsia="es-CO"/>
        </w:rPr>
        <w:t xml:space="preserve"> Internacional - EDAI</w:t>
      </w:r>
      <w:r w:rsidRPr="00890328">
        <w:rPr>
          <w:rFonts w:ascii="Tahoma" w:hAnsi="Tahoma" w:cs="Tahoma"/>
          <w:lang w:eastAsia="es-CO"/>
        </w:rPr>
        <w:t>. Madrid, España.</w:t>
      </w:r>
    </w:p>
    <w:p w:rsidR="00356579" w:rsidRDefault="00356579" w:rsidP="00356579">
      <w:pPr>
        <w:pStyle w:val="Prrafodelista1"/>
        <w:numPr>
          <w:ilvl w:val="0"/>
          <w:numId w:val="24"/>
        </w:numPr>
        <w:spacing w:before="0" w:after="120"/>
        <w:rPr>
          <w:rFonts w:ascii="Tahoma" w:hAnsi="Tahoma" w:cs="Tahoma"/>
          <w:lang w:eastAsia="es-CO"/>
        </w:rPr>
      </w:pPr>
      <w:r w:rsidRPr="00905256">
        <w:rPr>
          <w:rFonts w:ascii="Tahoma" w:hAnsi="Tahoma" w:cs="Tahoma"/>
          <w:lang w:val="en-US" w:eastAsia="es-CO"/>
        </w:rPr>
        <w:t>A</w:t>
      </w:r>
      <w:r w:rsidRPr="00890328">
        <w:rPr>
          <w:rFonts w:ascii="Tahoma" w:hAnsi="Tahoma" w:cs="Tahoma"/>
          <w:lang w:val="en-US" w:eastAsia="es-CO"/>
        </w:rPr>
        <w:t xml:space="preserve">mon, J., </w:t>
      </w:r>
      <w:r>
        <w:rPr>
          <w:rFonts w:ascii="Tahoma" w:hAnsi="Tahoma" w:cs="Tahoma"/>
          <w:lang w:val="en-US" w:eastAsia="es-CO"/>
        </w:rPr>
        <w:t>R.</w:t>
      </w:r>
      <w:r w:rsidRPr="00890328">
        <w:rPr>
          <w:rFonts w:ascii="Tahoma" w:hAnsi="Tahoma" w:cs="Tahoma"/>
          <w:lang w:val="en-US" w:eastAsia="es-CO"/>
        </w:rPr>
        <w:t xml:space="preserve"> </w:t>
      </w:r>
      <w:r>
        <w:rPr>
          <w:rFonts w:ascii="Tahoma" w:hAnsi="Tahoma" w:cs="Tahoma"/>
          <w:lang w:val="en-US" w:eastAsia="es-CO"/>
        </w:rPr>
        <w:t>Garfein, L.</w:t>
      </w:r>
      <w:r w:rsidRPr="00890328">
        <w:rPr>
          <w:rFonts w:ascii="Tahoma" w:hAnsi="Tahoma" w:cs="Tahoma"/>
          <w:lang w:val="en-US" w:eastAsia="es-CO"/>
        </w:rPr>
        <w:t xml:space="preserve"> Adleh-Grant </w:t>
      </w:r>
      <w:r w:rsidRPr="00890328">
        <w:rPr>
          <w:rFonts w:ascii="Tahoma" w:hAnsi="Tahoma" w:cs="Tahoma"/>
          <w:i/>
          <w:iCs/>
          <w:lang w:val="en-US" w:eastAsia="es-CO"/>
        </w:rPr>
        <w:t>et al</w:t>
      </w:r>
      <w:r w:rsidRPr="00890328">
        <w:rPr>
          <w:rFonts w:ascii="Tahoma" w:hAnsi="Tahoma" w:cs="Tahoma"/>
          <w:lang w:val="en-US" w:eastAsia="es-CO"/>
        </w:rPr>
        <w:t xml:space="preserve">. (2008). </w:t>
      </w:r>
      <w:r>
        <w:rPr>
          <w:rFonts w:ascii="Tahoma" w:hAnsi="Tahoma" w:cs="Tahoma"/>
          <w:lang w:val="en-US" w:eastAsia="es-CO"/>
        </w:rPr>
        <w:t>“</w:t>
      </w:r>
      <w:r w:rsidRPr="00905256">
        <w:rPr>
          <w:rFonts w:ascii="Tahoma" w:hAnsi="Tahoma" w:cs="Tahoma"/>
          <w:lang w:val="en-US" w:eastAsia="es-CO"/>
        </w:rPr>
        <w:t>Prevalence of hepatitis C virus infection among injection drug users in the United States 1994-2004</w:t>
      </w:r>
      <w:r>
        <w:rPr>
          <w:rFonts w:ascii="Tahoma" w:hAnsi="Tahoma" w:cs="Tahoma"/>
          <w:lang w:val="en-US" w:eastAsia="es-CO"/>
        </w:rPr>
        <w:t>”</w:t>
      </w:r>
      <w:r w:rsidRPr="00905256">
        <w:rPr>
          <w:rFonts w:ascii="Tahoma" w:hAnsi="Tahoma" w:cs="Tahoma"/>
          <w:lang w:val="en-US" w:eastAsia="es-CO"/>
        </w:rPr>
        <w:t>.</w:t>
      </w:r>
      <w:r w:rsidRPr="00905256">
        <w:rPr>
          <w:rFonts w:ascii="Tahoma" w:hAnsi="Tahoma" w:cs="Tahoma"/>
          <w:i/>
          <w:lang w:val="en-US" w:eastAsia="es-CO"/>
        </w:rPr>
        <w:t xml:space="preserve"> </w:t>
      </w:r>
      <w:r w:rsidRPr="009B06C1">
        <w:rPr>
          <w:rFonts w:ascii="Tahoma" w:hAnsi="Tahoma" w:cs="Tahoma"/>
          <w:i/>
          <w:lang w:eastAsia="es-CO"/>
        </w:rPr>
        <w:t>Clinical Infectious Diseases</w:t>
      </w:r>
      <w:r>
        <w:rPr>
          <w:rFonts w:ascii="Tahoma" w:hAnsi="Tahoma" w:cs="Tahoma"/>
          <w:i/>
          <w:lang w:eastAsia="es-CO"/>
        </w:rPr>
        <w:t>,</w:t>
      </w:r>
      <w:r>
        <w:rPr>
          <w:rFonts w:ascii="Tahoma" w:hAnsi="Tahoma" w:cs="Tahoma"/>
          <w:lang w:eastAsia="es-CO"/>
        </w:rPr>
        <w:t xml:space="preserve"> num.</w:t>
      </w:r>
      <w:r w:rsidRPr="00890328">
        <w:rPr>
          <w:rFonts w:ascii="Tahoma" w:hAnsi="Tahoma" w:cs="Tahoma"/>
          <w:lang w:eastAsia="es-CO"/>
        </w:rPr>
        <w:t xml:space="preserve"> 46, </w:t>
      </w:r>
      <w:r w:rsidR="00C537C7">
        <w:rPr>
          <w:rFonts w:ascii="Tahoma" w:hAnsi="Tahoma" w:cs="Tahoma"/>
          <w:lang w:eastAsia="es-CO"/>
        </w:rPr>
        <w:t>pp.</w:t>
      </w:r>
      <w:r w:rsidRPr="00890328">
        <w:rPr>
          <w:rFonts w:ascii="Tahoma" w:hAnsi="Tahoma" w:cs="Tahoma"/>
          <w:lang w:eastAsia="es-CO"/>
        </w:rPr>
        <w:t xml:space="preserve"> 1852-1858.</w:t>
      </w:r>
    </w:p>
    <w:p w:rsidR="00356579" w:rsidRPr="00280FD8" w:rsidRDefault="00356579" w:rsidP="00356579">
      <w:pPr>
        <w:pStyle w:val="Prrafodelista1"/>
        <w:numPr>
          <w:ilvl w:val="0"/>
          <w:numId w:val="24"/>
        </w:numPr>
        <w:spacing w:before="0" w:after="120"/>
        <w:jc w:val="left"/>
        <w:rPr>
          <w:rFonts w:ascii="Tahoma" w:hAnsi="Tahoma" w:cs="Tahoma"/>
          <w:lang w:eastAsia="es-CO"/>
        </w:rPr>
      </w:pPr>
      <w:r>
        <w:rPr>
          <w:rFonts w:ascii="Tahoma" w:hAnsi="Tahoma" w:cs="Tahoma"/>
          <w:lang w:eastAsia="es-CO"/>
        </w:rPr>
        <w:t xml:space="preserve">ANSA (2011). </w:t>
      </w:r>
      <w:r w:rsidRPr="00BE4A03">
        <w:rPr>
          <w:rFonts w:ascii="Tahoma" w:hAnsi="Tahoma" w:cs="Tahoma"/>
          <w:lang w:eastAsia="es-CO"/>
        </w:rPr>
        <w:t>Agenzia Nazionale Stampa Associata</w:t>
      </w:r>
      <w:r>
        <w:rPr>
          <w:rFonts w:ascii="Tahoma" w:hAnsi="Tahoma" w:cs="Tahoma"/>
          <w:lang w:eastAsia="es-CO"/>
        </w:rPr>
        <w:t xml:space="preserve">. Disponible en: </w:t>
      </w:r>
      <w:r w:rsidRPr="00523EA4">
        <w:rPr>
          <w:rFonts w:ascii="Tahoma" w:hAnsi="Tahoma" w:cs="Tahoma"/>
          <w:lang w:eastAsia="es-CO"/>
        </w:rPr>
        <w:t>http://www.ansamed.info/ansamed/en/news/ME.XEF93985.html</w:t>
      </w:r>
    </w:p>
    <w:p w:rsidR="00356579" w:rsidRPr="00890328" w:rsidRDefault="00356579" w:rsidP="00356579">
      <w:pPr>
        <w:pStyle w:val="Prrafodelista1"/>
        <w:numPr>
          <w:ilvl w:val="0"/>
          <w:numId w:val="24"/>
        </w:numPr>
        <w:spacing w:before="0" w:after="120"/>
        <w:rPr>
          <w:rFonts w:ascii="Tahoma" w:hAnsi="Tahoma" w:cs="Tahoma"/>
          <w:lang w:eastAsia="es-CO"/>
        </w:rPr>
      </w:pPr>
      <w:r>
        <w:rPr>
          <w:rFonts w:ascii="Tahoma" w:hAnsi="Tahoma" w:cs="Tahoma"/>
          <w:lang w:eastAsia="es-CO"/>
        </w:rPr>
        <w:t>Arias, F. y A. Madoz</w:t>
      </w:r>
      <w:r w:rsidRPr="00890328">
        <w:rPr>
          <w:rFonts w:ascii="Tahoma" w:hAnsi="Tahoma" w:cs="Tahoma"/>
          <w:lang w:eastAsia="es-CO"/>
        </w:rPr>
        <w:t xml:space="preserve"> (2010). </w:t>
      </w:r>
      <w:r>
        <w:rPr>
          <w:rFonts w:ascii="Tahoma" w:hAnsi="Tahoma" w:cs="Tahoma"/>
          <w:lang w:eastAsia="es-CO"/>
        </w:rPr>
        <w:t>“</w:t>
      </w:r>
      <w:r w:rsidRPr="009B06C1">
        <w:rPr>
          <w:rFonts w:ascii="Tahoma" w:hAnsi="Tahoma" w:cs="Tahoma"/>
          <w:i/>
          <w:lang w:eastAsia="es-CO"/>
        </w:rPr>
        <w:t>Cannabis</w:t>
      </w:r>
      <w:r>
        <w:rPr>
          <w:rFonts w:ascii="Tahoma" w:hAnsi="Tahoma" w:cs="Tahoma"/>
          <w:i/>
          <w:lang w:eastAsia="es-CO"/>
        </w:rPr>
        <w:t>”</w:t>
      </w:r>
      <w:r w:rsidRPr="009B06C1">
        <w:rPr>
          <w:rFonts w:ascii="Tahoma" w:hAnsi="Tahoma" w:cs="Tahoma"/>
          <w:i/>
          <w:lang w:eastAsia="es-CO"/>
        </w:rPr>
        <w:t>.</w:t>
      </w:r>
      <w:r w:rsidRPr="00890328">
        <w:rPr>
          <w:rFonts w:ascii="Tahoma" w:hAnsi="Tahoma" w:cs="Tahoma"/>
          <w:lang w:eastAsia="es-CO"/>
        </w:rPr>
        <w:t xml:space="preserve"> En</w:t>
      </w:r>
      <w:r>
        <w:rPr>
          <w:rFonts w:ascii="Tahoma" w:hAnsi="Tahoma" w:cs="Tahoma"/>
          <w:lang w:eastAsia="es-CO"/>
        </w:rPr>
        <w:t>:</w:t>
      </w:r>
      <w:r w:rsidRPr="00890328">
        <w:rPr>
          <w:rFonts w:ascii="Tahoma" w:hAnsi="Tahoma" w:cs="Tahoma"/>
          <w:lang w:eastAsia="es-CO"/>
        </w:rPr>
        <w:t xml:space="preserve"> </w:t>
      </w:r>
      <w:r w:rsidRPr="009B06C1">
        <w:rPr>
          <w:rFonts w:ascii="Tahoma" w:hAnsi="Tahoma" w:cs="Tahoma"/>
          <w:i/>
          <w:lang w:eastAsia="es-CO"/>
        </w:rPr>
        <w:t>Manual de adicciones para médicos especialistas en formación</w:t>
      </w:r>
      <w:r>
        <w:rPr>
          <w:rFonts w:ascii="Tahoma" w:hAnsi="Tahoma" w:cs="Tahoma"/>
          <w:lang w:eastAsia="es-CO"/>
        </w:rPr>
        <w:t>. Socidrogalcohol,</w:t>
      </w:r>
      <w:r w:rsidRPr="00890328">
        <w:rPr>
          <w:rFonts w:ascii="Tahoma" w:hAnsi="Tahoma" w:cs="Tahoma"/>
          <w:lang w:eastAsia="es-CO"/>
        </w:rPr>
        <w:t xml:space="preserve"> </w:t>
      </w:r>
      <w:r w:rsidR="00C537C7">
        <w:rPr>
          <w:rFonts w:ascii="Tahoma" w:hAnsi="Tahoma" w:cs="Tahoma"/>
          <w:lang w:eastAsia="es-CO"/>
        </w:rPr>
        <w:t>pp.</w:t>
      </w:r>
      <w:r w:rsidRPr="00890328">
        <w:rPr>
          <w:rFonts w:ascii="Tahoma" w:hAnsi="Tahoma" w:cs="Tahoma"/>
          <w:lang w:eastAsia="es-CO"/>
        </w:rPr>
        <w:t xml:space="preserve"> 613-638. Barcelona, España.</w:t>
      </w:r>
    </w:p>
    <w:p w:rsidR="00356579" w:rsidRPr="0090525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Ayling</w:t>
      </w:r>
      <w:r>
        <w:rPr>
          <w:rFonts w:ascii="Tahoma" w:hAnsi="Tahoma" w:cs="Tahoma"/>
          <w:lang w:val="en-US" w:eastAsia="es-CO"/>
        </w:rPr>
        <w:t>,</w:t>
      </w:r>
      <w:r w:rsidRPr="00890328">
        <w:rPr>
          <w:rFonts w:ascii="Tahoma" w:hAnsi="Tahoma" w:cs="Tahoma"/>
          <w:lang w:val="en-US" w:eastAsia="es-CO"/>
        </w:rPr>
        <w:t xml:space="preserve"> </w:t>
      </w:r>
      <w:r>
        <w:rPr>
          <w:rFonts w:ascii="Tahoma" w:hAnsi="Tahoma" w:cs="Tahoma"/>
          <w:lang w:val="en-US" w:eastAsia="es-CO"/>
        </w:rPr>
        <w:t xml:space="preserve">J. </w:t>
      </w:r>
      <w:r w:rsidRPr="00890328">
        <w:rPr>
          <w:rFonts w:ascii="Tahoma" w:hAnsi="Tahoma" w:cs="Tahoma"/>
          <w:lang w:val="en-US" w:eastAsia="es-CO"/>
        </w:rPr>
        <w:t xml:space="preserve">(2005). </w:t>
      </w:r>
      <w:r>
        <w:rPr>
          <w:rFonts w:ascii="Tahoma" w:hAnsi="Tahoma" w:cs="Tahoma"/>
          <w:lang w:val="en-US" w:eastAsia="es-CO"/>
        </w:rPr>
        <w:t>“</w:t>
      </w:r>
      <w:r w:rsidRPr="00890328">
        <w:rPr>
          <w:rFonts w:ascii="Tahoma" w:hAnsi="Tahoma" w:cs="Tahoma"/>
          <w:lang w:val="en-US" w:eastAsia="es-CO"/>
        </w:rPr>
        <w:t>Conscription in the war on drugs: recent reforms to the US drug certification process</w:t>
      </w:r>
      <w:r>
        <w:rPr>
          <w:rFonts w:ascii="Tahoma" w:hAnsi="Tahoma" w:cs="Tahoma"/>
          <w:lang w:val="en-US" w:eastAsia="es-CO"/>
        </w:rPr>
        <w:t>”</w:t>
      </w:r>
      <w:r w:rsidRPr="00890328">
        <w:rPr>
          <w:rFonts w:ascii="Tahoma" w:hAnsi="Tahoma" w:cs="Tahoma"/>
          <w:lang w:val="en-US" w:eastAsia="es-CO"/>
        </w:rPr>
        <w:t xml:space="preserve">. </w:t>
      </w:r>
      <w:r w:rsidRPr="00905256">
        <w:rPr>
          <w:rFonts w:ascii="Tahoma" w:hAnsi="Tahoma" w:cs="Tahoma"/>
          <w:i/>
          <w:lang w:val="en-US" w:eastAsia="es-CO"/>
        </w:rPr>
        <w:t>International Journal of drug policy</w:t>
      </w:r>
      <w:r>
        <w:rPr>
          <w:rFonts w:ascii="Tahoma" w:hAnsi="Tahoma" w:cs="Tahoma"/>
          <w:i/>
          <w:lang w:val="en-US" w:eastAsia="es-CO"/>
        </w:rPr>
        <w:t xml:space="preserve">, </w:t>
      </w:r>
      <w:r>
        <w:rPr>
          <w:rFonts w:ascii="Tahoma" w:hAnsi="Tahoma" w:cs="Tahoma"/>
          <w:lang w:val="en-US" w:eastAsia="es-CO"/>
        </w:rPr>
        <w:t>num.</w:t>
      </w:r>
      <w:r w:rsidRPr="00905256">
        <w:rPr>
          <w:rFonts w:ascii="Tahoma" w:hAnsi="Tahoma" w:cs="Tahoma"/>
          <w:lang w:val="en-US" w:eastAsia="es-CO"/>
        </w:rPr>
        <w:t xml:space="preserve"> 16, </w:t>
      </w:r>
      <w:r w:rsidR="00C537C7">
        <w:rPr>
          <w:rFonts w:ascii="Tahoma" w:hAnsi="Tahoma" w:cs="Tahoma"/>
          <w:lang w:val="en-US" w:eastAsia="es-CO"/>
        </w:rPr>
        <w:t>pp.</w:t>
      </w:r>
      <w:r w:rsidRPr="00905256">
        <w:rPr>
          <w:rFonts w:ascii="Tahoma" w:hAnsi="Tahoma" w:cs="Tahoma"/>
          <w:lang w:val="en-US" w:eastAsia="es-CO"/>
        </w:rPr>
        <w:t xml:space="preserve"> 376-383.</w:t>
      </w:r>
    </w:p>
    <w:p w:rsidR="00356579" w:rsidRPr="00905256"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Babor, T.,</w:t>
      </w:r>
      <w:r w:rsidRPr="00890328">
        <w:rPr>
          <w:rFonts w:ascii="Tahoma" w:hAnsi="Tahoma" w:cs="Tahoma"/>
          <w:lang w:val="en-US" w:eastAsia="es-CO"/>
        </w:rPr>
        <w:t xml:space="preserve"> </w:t>
      </w:r>
      <w:r>
        <w:rPr>
          <w:rFonts w:ascii="Tahoma" w:hAnsi="Tahoma" w:cs="Tahoma"/>
          <w:lang w:val="en-US" w:eastAsia="es-CO"/>
        </w:rPr>
        <w:t>R.</w:t>
      </w:r>
      <w:r w:rsidRPr="00890328">
        <w:rPr>
          <w:rFonts w:ascii="Tahoma" w:hAnsi="Tahoma" w:cs="Tahoma"/>
          <w:lang w:val="en-US" w:eastAsia="es-CO"/>
        </w:rPr>
        <w:t xml:space="preserve"> Campbell, </w:t>
      </w:r>
      <w:r>
        <w:rPr>
          <w:rFonts w:ascii="Tahoma" w:hAnsi="Tahoma" w:cs="Tahoma"/>
          <w:lang w:val="en-US" w:eastAsia="es-CO"/>
        </w:rPr>
        <w:t>R.</w:t>
      </w:r>
      <w:r w:rsidRPr="00890328">
        <w:rPr>
          <w:rFonts w:ascii="Tahoma" w:hAnsi="Tahoma" w:cs="Tahoma"/>
          <w:lang w:val="en-US" w:eastAsia="es-CO"/>
        </w:rPr>
        <w:t xml:space="preserve"> Room, J. </w:t>
      </w:r>
      <w:r>
        <w:rPr>
          <w:rFonts w:ascii="Tahoma" w:hAnsi="Tahoma" w:cs="Tahoma"/>
          <w:lang w:val="en-US" w:eastAsia="es-CO"/>
        </w:rPr>
        <w:t>Saunders</w:t>
      </w:r>
      <w:r w:rsidRPr="00890328">
        <w:rPr>
          <w:rFonts w:ascii="Tahoma" w:hAnsi="Tahoma" w:cs="Tahoma"/>
          <w:lang w:val="en-US" w:eastAsia="es-CO"/>
        </w:rPr>
        <w:t xml:space="preserve"> (1994). </w:t>
      </w:r>
      <w:r w:rsidRPr="00905256">
        <w:rPr>
          <w:rFonts w:ascii="Tahoma" w:hAnsi="Tahoma" w:cs="Tahoma"/>
          <w:i/>
          <w:lang w:val="en-US" w:eastAsia="es-CO"/>
        </w:rPr>
        <w:t>Lexicon of alcohol and drug terms</w:t>
      </w:r>
      <w:r w:rsidRPr="00890328">
        <w:rPr>
          <w:rFonts w:ascii="Tahoma" w:hAnsi="Tahoma" w:cs="Tahoma"/>
          <w:lang w:val="en-US" w:eastAsia="es-CO"/>
        </w:rPr>
        <w:t xml:space="preserve">. </w:t>
      </w:r>
      <w:r w:rsidRPr="00905256">
        <w:rPr>
          <w:rFonts w:ascii="Tahoma" w:hAnsi="Tahoma" w:cs="Tahoma"/>
          <w:lang w:val="en-US" w:eastAsia="es-CO"/>
        </w:rPr>
        <w:t>OMS. Ginebra, Suiza.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Babor, T., </w:t>
      </w:r>
      <w:r w:rsidR="00097C5F" w:rsidRPr="00890328">
        <w:rPr>
          <w:rFonts w:ascii="Tahoma" w:hAnsi="Tahoma" w:cs="Tahoma"/>
          <w:lang w:val="en-US" w:eastAsia="es-CO"/>
        </w:rPr>
        <w:t xml:space="preserve">J.P. </w:t>
      </w:r>
      <w:r w:rsidRPr="00890328">
        <w:rPr>
          <w:rFonts w:ascii="Tahoma" w:hAnsi="Tahoma" w:cs="Tahoma"/>
          <w:lang w:val="en-US" w:eastAsia="es-CO"/>
        </w:rPr>
        <w:t xml:space="preserve">Caulkins, </w:t>
      </w:r>
      <w:r>
        <w:rPr>
          <w:rFonts w:ascii="Tahoma" w:hAnsi="Tahoma" w:cs="Tahoma"/>
          <w:lang w:val="en-US" w:eastAsia="es-CO"/>
        </w:rPr>
        <w:t>G.</w:t>
      </w:r>
      <w:r w:rsidRPr="00890328">
        <w:rPr>
          <w:rFonts w:ascii="Tahoma" w:hAnsi="Tahoma" w:cs="Tahoma"/>
          <w:lang w:val="en-US" w:eastAsia="es-CO"/>
        </w:rPr>
        <w:t xml:space="preserve"> Edwards, </w:t>
      </w:r>
      <w:r>
        <w:rPr>
          <w:rFonts w:ascii="Tahoma" w:hAnsi="Tahoma" w:cs="Tahoma"/>
          <w:lang w:val="en-US" w:eastAsia="es-CO"/>
        </w:rPr>
        <w:t>B.</w:t>
      </w:r>
      <w:r w:rsidRPr="00890328">
        <w:rPr>
          <w:rFonts w:ascii="Tahoma" w:hAnsi="Tahoma" w:cs="Tahoma"/>
          <w:lang w:val="en-US" w:eastAsia="es-CO"/>
        </w:rPr>
        <w:t xml:space="preserve"> Fischer, </w:t>
      </w:r>
      <w:r>
        <w:rPr>
          <w:rFonts w:ascii="Tahoma" w:hAnsi="Tahoma" w:cs="Tahoma"/>
          <w:lang w:val="en-US" w:eastAsia="es-CO"/>
        </w:rPr>
        <w:t>D.</w:t>
      </w:r>
      <w:r w:rsidRPr="00890328">
        <w:rPr>
          <w:rFonts w:ascii="Tahoma" w:hAnsi="Tahoma" w:cs="Tahoma"/>
          <w:lang w:val="en-US" w:eastAsia="es-CO"/>
        </w:rPr>
        <w:t xml:space="preserve"> Foxcroft, </w:t>
      </w:r>
      <w:r>
        <w:rPr>
          <w:rFonts w:ascii="Tahoma" w:hAnsi="Tahoma" w:cs="Tahoma"/>
          <w:lang w:val="en-US" w:eastAsia="es-CO"/>
        </w:rPr>
        <w:t>K.</w:t>
      </w:r>
      <w:r w:rsidRPr="00890328">
        <w:rPr>
          <w:rFonts w:ascii="Tahoma" w:hAnsi="Tahoma" w:cs="Tahoma"/>
          <w:lang w:val="en-US" w:eastAsia="es-CO"/>
        </w:rPr>
        <w:t xml:space="preserve"> Humphreys, </w:t>
      </w:r>
      <w:r>
        <w:rPr>
          <w:rFonts w:ascii="Tahoma" w:hAnsi="Tahoma" w:cs="Tahoma"/>
          <w:lang w:val="en-US" w:eastAsia="es-CO"/>
        </w:rPr>
        <w:t>I.</w:t>
      </w:r>
      <w:r w:rsidRPr="00890328">
        <w:rPr>
          <w:rFonts w:ascii="Tahoma" w:hAnsi="Tahoma" w:cs="Tahoma"/>
          <w:lang w:val="en-US" w:eastAsia="es-CO"/>
        </w:rPr>
        <w:t xml:space="preserve"> Obot, J. Rehm, </w:t>
      </w:r>
      <w:r>
        <w:rPr>
          <w:rFonts w:ascii="Tahoma" w:hAnsi="Tahoma" w:cs="Tahoma"/>
          <w:lang w:val="en-US" w:eastAsia="es-CO"/>
        </w:rPr>
        <w:t>P.</w:t>
      </w:r>
      <w:r w:rsidRPr="00890328">
        <w:rPr>
          <w:rFonts w:ascii="Tahoma" w:hAnsi="Tahoma" w:cs="Tahoma"/>
          <w:lang w:val="en-US" w:eastAsia="es-CO"/>
        </w:rPr>
        <w:t xml:space="preserve"> Reuter, </w:t>
      </w:r>
      <w:r>
        <w:rPr>
          <w:rFonts w:ascii="Tahoma" w:hAnsi="Tahoma" w:cs="Tahoma"/>
          <w:lang w:val="en-US" w:eastAsia="es-CO"/>
        </w:rPr>
        <w:t>R.</w:t>
      </w:r>
      <w:r w:rsidRPr="00890328">
        <w:rPr>
          <w:rFonts w:ascii="Tahoma" w:hAnsi="Tahoma" w:cs="Tahoma"/>
          <w:lang w:val="en-US" w:eastAsia="es-CO"/>
        </w:rPr>
        <w:t xml:space="preserve"> Room, </w:t>
      </w:r>
      <w:r>
        <w:rPr>
          <w:rFonts w:ascii="Tahoma" w:hAnsi="Tahoma" w:cs="Tahoma"/>
          <w:lang w:val="en-US" w:eastAsia="es-CO"/>
        </w:rPr>
        <w:t>I.</w:t>
      </w:r>
      <w:r w:rsidRPr="00890328">
        <w:rPr>
          <w:rFonts w:ascii="Tahoma" w:hAnsi="Tahoma" w:cs="Tahoma"/>
          <w:lang w:val="en-US" w:eastAsia="es-CO"/>
        </w:rPr>
        <w:t xml:space="preserve"> </w:t>
      </w:r>
      <w:r>
        <w:rPr>
          <w:rFonts w:ascii="Tahoma" w:hAnsi="Tahoma" w:cs="Tahoma"/>
          <w:lang w:val="en-US" w:eastAsia="es-CO"/>
        </w:rPr>
        <w:t>Rossow y</w:t>
      </w:r>
      <w:r w:rsidRPr="00890328">
        <w:rPr>
          <w:rFonts w:ascii="Tahoma" w:hAnsi="Tahoma" w:cs="Tahoma"/>
          <w:lang w:val="en-US" w:eastAsia="es-CO"/>
        </w:rPr>
        <w:t xml:space="preserve"> J. </w:t>
      </w:r>
      <w:r>
        <w:rPr>
          <w:rFonts w:ascii="Tahoma" w:hAnsi="Tahoma" w:cs="Tahoma"/>
          <w:lang w:val="en-US" w:eastAsia="es-CO"/>
        </w:rPr>
        <w:t>Strang</w:t>
      </w:r>
      <w:r w:rsidRPr="00890328">
        <w:rPr>
          <w:rFonts w:ascii="Tahoma" w:hAnsi="Tahoma" w:cs="Tahoma"/>
          <w:lang w:val="en-US" w:eastAsia="es-CO"/>
        </w:rPr>
        <w:t xml:space="preserve"> (2010). </w:t>
      </w:r>
      <w:r w:rsidRPr="00047FBC">
        <w:rPr>
          <w:rFonts w:ascii="Tahoma" w:hAnsi="Tahoma" w:cs="Tahoma"/>
          <w:i/>
          <w:lang w:val="en-US" w:eastAsia="es-CO"/>
        </w:rPr>
        <w:t>Drug Policy and the Public Good.</w:t>
      </w:r>
      <w:r w:rsidRPr="00890328">
        <w:rPr>
          <w:rFonts w:ascii="Tahoma" w:hAnsi="Tahoma" w:cs="Tahoma"/>
          <w:lang w:val="en-US" w:eastAsia="es-CO"/>
        </w:rPr>
        <w:t xml:space="preserve"> Oxford University Press. Oxford, Reino Unido.</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Baily, L.H. (1949). </w:t>
      </w:r>
      <w:r w:rsidRPr="00047FBC">
        <w:rPr>
          <w:rFonts w:ascii="Tahoma" w:hAnsi="Tahoma" w:cs="Tahoma"/>
          <w:i/>
          <w:lang w:val="en-US" w:eastAsia="es-CO"/>
        </w:rPr>
        <w:t>Manual of cultivated plants</w:t>
      </w:r>
      <w:r w:rsidRPr="00890328">
        <w:rPr>
          <w:rFonts w:ascii="Tahoma" w:hAnsi="Tahoma" w:cs="Tahoma"/>
          <w:lang w:val="en-US" w:eastAsia="es-CO"/>
        </w:rPr>
        <w:t>. Macmillan Co. New York, EE.UU.</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Ball, A. (2007). </w:t>
      </w:r>
      <w:r>
        <w:rPr>
          <w:rFonts w:ascii="Tahoma" w:hAnsi="Tahoma" w:cs="Tahoma"/>
          <w:lang w:val="en-US" w:eastAsia="es-CO"/>
        </w:rPr>
        <w:t>“</w:t>
      </w:r>
      <w:r w:rsidRPr="00890328">
        <w:rPr>
          <w:rFonts w:ascii="Tahoma" w:hAnsi="Tahoma" w:cs="Tahoma"/>
          <w:lang w:val="en-US" w:eastAsia="es-CO"/>
        </w:rPr>
        <w:t>HIV, injecting drug use and harm reduction: a public health response</w:t>
      </w:r>
      <w:r>
        <w:rPr>
          <w:rFonts w:ascii="Tahoma" w:hAnsi="Tahoma" w:cs="Tahoma"/>
          <w:lang w:val="en-US" w:eastAsia="es-CO"/>
        </w:rPr>
        <w:t>”</w:t>
      </w:r>
      <w:r w:rsidRPr="00890328">
        <w:rPr>
          <w:rFonts w:ascii="Tahoma" w:hAnsi="Tahoma" w:cs="Tahoma"/>
          <w:lang w:val="en-US" w:eastAsia="es-CO"/>
        </w:rPr>
        <w:t xml:space="preserve">. </w:t>
      </w:r>
      <w:r w:rsidRPr="00047FBC">
        <w:rPr>
          <w:rFonts w:ascii="Tahoma" w:hAnsi="Tahoma" w:cs="Tahoma"/>
          <w:i/>
          <w:lang w:val="en-US" w:eastAsia="es-CO"/>
        </w:rPr>
        <w:t>Addiction</w:t>
      </w:r>
      <w:r>
        <w:rPr>
          <w:rFonts w:ascii="Tahoma" w:hAnsi="Tahoma" w:cs="Tahoma"/>
          <w:i/>
          <w:lang w:val="en-US" w:eastAsia="es-CO"/>
        </w:rPr>
        <w:t xml:space="preserve">, </w:t>
      </w:r>
      <w:r>
        <w:rPr>
          <w:rFonts w:ascii="Tahoma" w:hAnsi="Tahoma" w:cs="Tahoma"/>
          <w:lang w:val="en-US" w:eastAsia="es-CO"/>
        </w:rPr>
        <w:t>num.</w:t>
      </w:r>
      <w:r w:rsidRPr="00890328">
        <w:rPr>
          <w:rFonts w:ascii="Tahoma" w:hAnsi="Tahoma" w:cs="Tahoma"/>
          <w:lang w:val="en-US" w:eastAsia="es-CO"/>
        </w:rPr>
        <w:t xml:space="preserve"> 102, </w:t>
      </w:r>
      <w:r w:rsidR="00C537C7">
        <w:rPr>
          <w:rFonts w:ascii="Tahoma" w:hAnsi="Tahoma" w:cs="Tahoma"/>
          <w:lang w:val="en-US" w:eastAsia="es-CO"/>
        </w:rPr>
        <w:t>pp.</w:t>
      </w:r>
      <w:r w:rsidRPr="00890328">
        <w:rPr>
          <w:rFonts w:ascii="Tahoma" w:hAnsi="Tahoma" w:cs="Tahoma"/>
          <w:lang w:val="en-US" w:eastAsia="es-CO"/>
        </w:rPr>
        <w:t xml:space="preserve"> 684–90.</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Ball, A., </w:t>
      </w:r>
      <w:r>
        <w:rPr>
          <w:rFonts w:ascii="Tahoma" w:hAnsi="Tahoma" w:cs="Tahoma"/>
          <w:lang w:val="en-US" w:eastAsia="es-CO"/>
        </w:rPr>
        <w:t>M.</w:t>
      </w:r>
      <w:r w:rsidRPr="00890328">
        <w:rPr>
          <w:rFonts w:ascii="Tahoma" w:hAnsi="Tahoma" w:cs="Tahoma"/>
          <w:lang w:val="en-US" w:eastAsia="es-CO"/>
        </w:rPr>
        <w:t xml:space="preserve"> Beg, A. </w:t>
      </w:r>
      <w:r>
        <w:rPr>
          <w:rFonts w:ascii="Tahoma" w:hAnsi="Tahoma" w:cs="Tahoma"/>
          <w:lang w:val="en-US" w:eastAsia="es-CO"/>
        </w:rPr>
        <w:t>Doupe</w:t>
      </w:r>
      <w:r w:rsidRPr="00890328">
        <w:rPr>
          <w:rFonts w:ascii="Tahoma" w:hAnsi="Tahoma" w:cs="Tahoma"/>
          <w:lang w:val="en-US" w:eastAsia="es-CO"/>
        </w:rPr>
        <w:t xml:space="preserve"> y G.A. </w:t>
      </w:r>
      <w:r>
        <w:rPr>
          <w:rFonts w:ascii="Tahoma" w:hAnsi="Tahoma" w:cs="Tahoma"/>
          <w:lang w:val="en-US" w:eastAsia="es-CO"/>
        </w:rPr>
        <w:t>Weiler</w:t>
      </w:r>
      <w:r w:rsidRPr="00890328">
        <w:rPr>
          <w:rFonts w:ascii="Tahoma" w:hAnsi="Tahoma" w:cs="Tahoma"/>
          <w:lang w:val="en-US" w:eastAsia="es-CO"/>
        </w:rPr>
        <w:t xml:space="preserve"> (2005). </w:t>
      </w:r>
      <w:r>
        <w:rPr>
          <w:rFonts w:ascii="Tahoma" w:hAnsi="Tahoma" w:cs="Tahoma"/>
          <w:lang w:val="en-US" w:eastAsia="es-CO"/>
        </w:rPr>
        <w:t>“</w:t>
      </w:r>
      <w:r w:rsidRPr="00890328">
        <w:rPr>
          <w:rFonts w:ascii="Tahoma" w:hAnsi="Tahoma" w:cs="Tahoma"/>
          <w:lang w:val="en-US" w:eastAsia="es-CO"/>
        </w:rPr>
        <w:t>Evidence for Action: A critical tool for guiding policies and programmes for HIV prevention, treatment and care among injecting drug users</w:t>
      </w:r>
      <w:r>
        <w:rPr>
          <w:rFonts w:ascii="Tahoma" w:hAnsi="Tahoma" w:cs="Tahoma"/>
          <w:lang w:val="en-US" w:eastAsia="es-CO"/>
        </w:rPr>
        <w:t>”.</w:t>
      </w:r>
      <w:r w:rsidRPr="00890328">
        <w:rPr>
          <w:rFonts w:ascii="Tahoma" w:hAnsi="Tahoma" w:cs="Tahoma"/>
          <w:lang w:val="en-US" w:eastAsia="es-CO"/>
        </w:rPr>
        <w:t xml:space="preserve"> </w:t>
      </w:r>
      <w:r w:rsidRPr="00047FBC">
        <w:rPr>
          <w:rFonts w:ascii="Tahoma" w:hAnsi="Tahoma" w:cs="Tahoma"/>
          <w:i/>
          <w:lang w:val="en-US" w:eastAsia="es-CO"/>
        </w:rPr>
        <w:t>OMS-International Journal of Drug Policy</w:t>
      </w:r>
      <w:r>
        <w:rPr>
          <w:rFonts w:ascii="Tahoma" w:hAnsi="Tahoma" w:cs="Tahoma"/>
          <w:i/>
          <w:lang w:val="en-US" w:eastAsia="es-CO"/>
        </w:rPr>
        <w:t>,</w:t>
      </w:r>
      <w:r w:rsidRPr="00047FBC">
        <w:rPr>
          <w:rFonts w:ascii="Tahoma" w:hAnsi="Tahoma" w:cs="Tahoma"/>
          <w:i/>
          <w:lang w:val="en-US" w:eastAsia="es-CO"/>
        </w:rPr>
        <w:t xml:space="preserve"> </w:t>
      </w:r>
      <w:r>
        <w:rPr>
          <w:rFonts w:ascii="Tahoma" w:hAnsi="Tahoma" w:cs="Tahoma"/>
          <w:lang w:val="en-US" w:eastAsia="es-CO"/>
        </w:rPr>
        <w:t>num. 16, vol.</w:t>
      </w:r>
      <w:r w:rsidRPr="00890328">
        <w:rPr>
          <w:rFonts w:ascii="Tahoma" w:hAnsi="Tahoma" w:cs="Tahoma"/>
          <w:lang w:val="en-US" w:eastAsia="es-CO"/>
        </w:rPr>
        <w:t xml:space="preserve"> 1.</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Barro, R. J. (1997). </w:t>
      </w:r>
      <w:r w:rsidRPr="00047FBC">
        <w:rPr>
          <w:rFonts w:ascii="Tahoma" w:hAnsi="Tahoma" w:cs="Tahoma"/>
          <w:i/>
          <w:lang w:val="en-US" w:eastAsia="es-CO"/>
        </w:rPr>
        <w:t>Getting It Right: Markets and Choices in a Free Society</w:t>
      </w:r>
      <w:r w:rsidRPr="00890328">
        <w:rPr>
          <w:rFonts w:ascii="Tahoma" w:hAnsi="Tahoma" w:cs="Tahoma"/>
          <w:lang w:val="en-US" w:eastAsia="es-CO"/>
        </w:rPr>
        <w:t xml:space="preserve">. </w:t>
      </w:r>
      <w:r w:rsidRPr="00890328">
        <w:rPr>
          <w:rFonts w:ascii="Tahoma" w:hAnsi="Tahoma" w:cs="Tahoma"/>
          <w:lang w:eastAsia="es-CO"/>
        </w:rPr>
        <w:t>MIT Press. Cambridge, Mass. EE.UU.</w:t>
      </w:r>
    </w:p>
    <w:p w:rsidR="00356579" w:rsidRPr="00031DA3" w:rsidRDefault="00356579" w:rsidP="00356579">
      <w:pPr>
        <w:pStyle w:val="Prrafodelista1"/>
        <w:numPr>
          <w:ilvl w:val="0"/>
          <w:numId w:val="24"/>
        </w:numPr>
        <w:spacing w:before="0" w:after="120"/>
        <w:rPr>
          <w:rFonts w:ascii="Tahoma" w:hAnsi="Tahoma" w:cs="Tahoma"/>
          <w:lang w:val="en-US" w:eastAsia="es-CO"/>
        </w:rPr>
      </w:pPr>
      <w:r w:rsidRPr="00031DA3">
        <w:rPr>
          <w:rFonts w:ascii="Tahoma" w:hAnsi="Tahoma" w:cs="Tahoma"/>
          <w:lang w:val="en-US" w:eastAsia="es-CO"/>
        </w:rPr>
        <w:t>Becker, G.S. (1968)</w:t>
      </w:r>
      <w:r>
        <w:rPr>
          <w:rFonts w:ascii="Tahoma" w:hAnsi="Tahoma" w:cs="Tahoma"/>
          <w:lang w:val="en-US" w:eastAsia="es-CO"/>
        </w:rPr>
        <w:t>.</w:t>
      </w:r>
      <w:r w:rsidRPr="00031DA3">
        <w:rPr>
          <w:rFonts w:ascii="Tahoma" w:hAnsi="Tahoma" w:cs="Tahoma"/>
          <w:lang w:val="en-US" w:eastAsia="es-CO"/>
        </w:rPr>
        <w:t xml:space="preserve"> </w:t>
      </w:r>
      <w:r>
        <w:rPr>
          <w:rFonts w:ascii="Tahoma" w:hAnsi="Tahoma" w:cs="Tahoma"/>
          <w:lang w:val="en-US" w:eastAsia="es-CO"/>
        </w:rPr>
        <w:t>“</w:t>
      </w:r>
      <w:r w:rsidRPr="00031DA3">
        <w:rPr>
          <w:rFonts w:ascii="Tahoma" w:hAnsi="Tahoma" w:cs="Tahoma"/>
          <w:lang w:val="en-US" w:eastAsia="es-CO"/>
        </w:rPr>
        <w:t>Crime and punishment: an economic approach</w:t>
      </w:r>
      <w:r>
        <w:rPr>
          <w:rFonts w:ascii="Tahoma" w:hAnsi="Tahoma" w:cs="Tahoma"/>
          <w:lang w:val="en-US" w:eastAsia="es-CO"/>
        </w:rPr>
        <w:t>”</w:t>
      </w:r>
      <w:r w:rsidRPr="00031DA3">
        <w:rPr>
          <w:rFonts w:ascii="Tahoma" w:hAnsi="Tahoma" w:cs="Tahoma"/>
          <w:lang w:val="en-US" w:eastAsia="es-CO"/>
        </w:rPr>
        <w:t xml:space="preserve">. </w:t>
      </w:r>
      <w:r w:rsidRPr="00047FBC">
        <w:rPr>
          <w:rFonts w:ascii="Tahoma" w:hAnsi="Tahoma" w:cs="Tahoma"/>
          <w:i/>
          <w:lang w:val="en-US" w:eastAsia="es-CO"/>
        </w:rPr>
        <w:t>Journal of Political Economy</w:t>
      </w:r>
      <w:r>
        <w:rPr>
          <w:rFonts w:ascii="Tahoma" w:hAnsi="Tahoma" w:cs="Tahoma"/>
          <w:i/>
          <w:lang w:val="en-US" w:eastAsia="es-CO"/>
        </w:rPr>
        <w:t>,</w:t>
      </w:r>
      <w:r w:rsidRPr="00031DA3">
        <w:rPr>
          <w:rFonts w:ascii="Tahoma" w:hAnsi="Tahoma" w:cs="Tahoma"/>
          <w:lang w:val="en-US" w:eastAsia="es-CO"/>
        </w:rPr>
        <w:t xml:space="preserve"> </w:t>
      </w:r>
      <w:r>
        <w:rPr>
          <w:rFonts w:ascii="Tahoma" w:hAnsi="Tahoma" w:cs="Tahoma"/>
          <w:lang w:val="en-US" w:eastAsia="es-CO"/>
        </w:rPr>
        <w:t xml:space="preserve">num. 79, </w:t>
      </w:r>
      <w:r w:rsidR="00C537C7">
        <w:rPr>
          <w:rFonts w:ascii="Tahoma" w:hAnsi="Tahoma" w:cs="Tahoma"/>
          <w:lang w:val="en-US" w:eastAsia="es-CO"/>
        </w:rPr>
        <w:t>pp.</w:t>
      </w:r>
      <w:r w:rsidRPr="00031DA3">
        <w:rPr>
          <w:rFonts w:ascii="Tahoma" w:hAnsi="Tahoma" w:cs="Tahoma"/>
          <w:lang w:val="en-US" w:eastAsia="es-CO"/>
        </w:rPr>
        <w:t xml:space="preserve"> 169-217.</w:t>
      </w:r>
    </w:p>
    <w:p w:rsidR="00356579" w:rsidRPr="00047FBC"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Becker, G.S. (2001). </w:t>
      </w:r>
      <w:r>
        <w:rPr>
          <w:rFonts w:ascii="Tahoma" w:hAnsi="Tahoma" w:cs="Tahoma"/>
          <w:lang w:val="en-US" w:eastAsia="es-CO"/>
        </w:rPr>
        <w:t>“</w:t>
      </w:r>
      <w:r w:rsidRPr="00890328">
        <w:rPr>
          <w:rFonts w:ascii="Tahoma" w:hAnsi="Tahoma" w:cs="Tahoma"/>
          <w:lang w:val="en-US" w:eastAsia="es-CO"/>
        </w:rPr>
        <w:t>It’s time to give up the War on Drugs</w:t>
      </w:r>
      <w:r>
        <w:rPr>
          <w:rFonts w:ascii="Tahoma" w:hAnsi="Tahoma" w:cs="Tahoma"/>
          <w:lang w:val="en-US" w:eastAsia="es-CO"/>
        </w:rPr>
        <w:t>”</w:t>
      </w:r>
      <w:r w:rsidRPr="00890328">
        <w:rPr>
          <w:rFonts w:ascii="Tahoma" w:hAnsi="Tahoma" w:cs="Tahoma"/>
          <w:lang w:val="en-US" w:eastAsia="es-CO"/>
        </w:rPr>
        <w:t xml:space="preserve">. </w:t>
      </w:r>
      <w:r w:rsidRPr="00047FBC">
        <w:rPr>
          <w:rFonts w:ascii="Tahoma" w:hAnsi="Tahoma" w:cs="Tahoma"/>
          <w:i/>
          <w:lang w:val="en-US" w:eastAsia="es-CO"/>
        </w:rPr>
        <w:t>Business Week,</w:t>
      </w:r>
      <w:r w:rsidRPr="00047FBC">
        <w:rPr>
          <w:rFonts w:ascii="Tahoma" w:hAnsi="Tahoma" w:cs="Tahoma"/>
          <w:lang w:val="en-US" w:eastAsia="es-CO"/>
        </w:rPr>
        <w:t xml:space="preserve"> September 17.</w:t>
      </w:r>
    </w:p>
    <w:p w:rsidR="0035657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Becker, G.S., K.M. </w:t>
      </w:r>
      <w:r>
        <w:rPr>
          <w:rFonts w:ascii="Tahoma" w:hAnsi="Tahoma" w:cs="Tahoma"/>
          <w:lang w:val="en-US" w:eastAsia="es-CO"/>
        </w:rPr>
        <w:t>Murphy</w:t>
      </w:r>
      <w:r w:rsidRPr="00890328">
        <w:rPr>
          <w:rFonts w:ascii="Tahoma" w:hAnsi="Tahoma" w:cs="Tahoma"/>
          <w:lang w:val="en-US" w:eastAsia="es-CO"/>
        </w:rPr>
        <w:t xml:space="preserve"> </w:t>
      </w:r>
      <w:r>
        <w:rPr>
          <w:rFonts w:ascii="Tahoma" w:hAnsi="Tahoma" w:cs="Tahoma"/>
          <w:lang w:val="en-US" w:eastAsia="es-CO"/>
        </w:rPr>
        <w:t>y</w:t>
      </w:r>
      <w:r w:rsidRPr="00890328">
        <w:rPr>
          <w:rFonts w:ascii="Tahoma" w:hAnsi="Tahoma" w:cs="Tahoma"/>
          <w:lang w:val="en-US" w:eastAsia="es-CO"/>
        </w:rPr>
        <w:t xml:space="preserve"> M. </w:t>
      </w:r>
      <w:r>
        <w:rPr>
          <w:rFonts w:ascii="Tahoma" w:hAnsi="Tahoma" w:cs="Tahoma"/>
          <w:lang w:val="en-US" w:eastAsia="es-CO"/>
        </w:rPr>
        <w:t>Grossman</w:t>
      </w:r>
      <w:r w:rsidRPr="00890328">
        <w:rPr>
          <w:rFonts w:ascii="Tahoma" w:hAnsi="Tahoma" w:cs="Tahoma"/>
          <w:lang w:val="en-US" w:eastAsia="es-CO"/>
        </w:rPr>
        <w:t xml:space="preserve"> (2004). </w:t>
      </w:r>
      <w:r>
        <w:rPr>
          <w:rFonts w:ascii="Tahoma" w:hAnsi="Tahoma" w:cs="Tahoma"/>
          <w:lang w:val="en-US" w:eastAsia="es-CO"/>
        </w:rPr>
        <w:t>“</w:t>
      </w:r>
      <w:r w:rsidRPr="00890328">
        <w:rPr>
          <w:rFonts w:ascii="Tahoma" w:hAnsi="Tahoma" w:cs="Tahoma"/>
          <w:lang w:val="en-US" w:eastAsia="es-CO"/>
        </w:rPr>
        <w:t>The economic theory of illegal goods: the case of drugs</w:t>
      </w:r>
      <w:r>
        <w:rPr>
          <w:rFonts w:ascii="Tahoma" w:hAnsi="Tahoma" w:cs="Tahoma"/>
          <w:lang w:val="en-US" w:eastAsia="es-CO"/>
        </w:rPr>
        <w:t>”</w:t>
      </w:r>
      <w:r w:rsidRPr="00890328">
        <w:rPr>
          <w:rFonts w:ascii="Tahoma" w:hAnsi="Tahoma" w:cs="Tahoma"/>
          <w:lang w:val="en-US" w:eastAsia="es-CO"/>
        </w:rPr>
        <w:t xml:space="preserve">. </w:t>
      </w:r>
      <w:r w:rsidRPr="00047FBC">
        <w:rPr>
          <w:rFonts w:ascii="Tahoma" w:hAnsi="Tahoma" w:cs="Tahoma"/>
          <w:i/>
          <w:lang w:val="en-US" w:eastAsia="es-CO"/>
        </w:rPr>
        <w:t>National Bureau of Economic Research - NBER</w:t>
      </w:r>
      <w:r>
        <w:rPr>
          <w:rFonts w:ascii="Tahoma" w:hAnsi="Tahoma" w:cs="Tahoma"/>
          <w:lang w:val="en-US" w:eastAsia="es-CO"/>
        </w:rPr>
        <w:t>. Working paper num</w:t>
      </w:r>
      <w:r w:rsidRPr="00890328">
        <w:rPr>
          <w:rFonts w:ascii="Tahoma" w:hAnsi="Tahoma" w:cs="Tahoma"/>
          <w:lang w:val="en-US" w:eastAsia="es-CO"/>
        </w:rPr>
        <w:t>. 10976</w:t>
      </w:r>
      <w:r>
        <w:rPr>
          <w:rFonts w:ascii="Tahoma" w:hAnsi="Tahoma" w:cs="Tahoma"/>
          <w:lang w:val="en-US" w:eastAsia="es-CO"/>
        </w:rPr>
        <w:t>.</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9807EB">
        <w:rPr>
          <w:rFonts w:ascii="Tahoma" w:hAnsi="Tahoma" w:cs="Tahoma"/>
          <w:lang w:val="en-US" w:eastAsia="es-CO"/>
        </w:rPr>
        <w:t xml:space="preserve">Becker, G.S. y K.M. Murphy (1988). </w:t>
      </w:r>
      <w:r>
        <w:rPr>
          <w:rFonts w:ascii="Tahoma" w:hAnsi="Tahoma" w:cs="Tahoma"/>
          <w:lang w:val="en-US" w:eastAsia="es-CO"/>
        </w:rPr>
        <w:t>“</w:t>
      </w:r>
      <w:r w:rsidRPr="009807EB">
        <w:rPr>
          <w:rFonts w:ascii="Tahoma" w:hAnsi="Tahoma" w:cs="Tahoma"/>
          <w:lang w:val="en-US" w:eastAsia="es-CO"/>
        </w:rPr>
        <w:t>A theory of rational addiction</w:t>
      </w:r>
      <w:r>
        <w:rPr>
          <w:rFonts w:ascii="Tahoma" w:hAnsi="Tahoma" w:cs="Tahoma"/>
          <w:lang w:val="en-US" w:eastAsia="es-CO"/>
        </w:rPr>
        <w:t>”</w:t>
      </w:r>
      <w:r w:rsidRPr="009807EB">
        <w:rPr>
          <w:rFonts w:ascii="Tahoma" w:hAnsi="Tahoma" w:cs="Tahoma"/>
          <w:lang w:val="en-US" w:eastAsia="es-CO"/>
        </w:rPr>
        <w:t xml:space="preserve">. </w:t>
      </w:r>
      <w:r w:rsidRPr="00047FBC">
        <w:rPr>
          <w:rFonts w:ascii="Tahoma" w:hAnsi="Tahoma" w:cs="Tahoma"/>
          <w:i/>
          <w:lang w:val="en-US" w:eastAsia="es-CO"/>
        </w:rPr>
        <w:t>Journal of Political Economy</w:t>
      </w:r>
      <w:r>
        <w:rPr>
          <w:rFonts w:ascii="Tahoma" w:hAnsi="Tahoma" w:cs="Tahoma"/>
          <w:i/>
          <w:lang w:val="en-US" w:eastAsia="es-CO"/>
        </w:rPr>
        <w:t>,</w:t>
      </w:r>
      <w:r w:rsidRPr="009807EB">
        <w:rPr>
          <w:rFonts w:ascii="Tahoma" w:hAnsi="Tahoma" w:cs="Tahoma"/>
          <w:lang w:val="en-US" w:eastAsia="es-CO"/>
        </w:rPr>
        <w:t xml:space="preserve"> </w:t>
      </w:r>
      <w:r>
        <w:rPr>
          <w:rFonts w:ascii="Tahoma" w:hAnsi="Tahoma" w:cs="Tahoma"/>
          <w:lang w:val="en-US" w:eastAsia="es-CO"/>
        </w:rPr>
        <w:t xml:space="preserve">num. 96, </w:t>
      </w:r>
      <w:r w:rsidR="00C537C7">
        <w:rPr>
          <w:rFonts w:ascii="Tahoma" w:hAnsi="Tahoma" w:cs="Tahoma"/>
          <w:lang w:val="en-US" w:eastAsia="es-CO"/>
        </w:rPr>
        <w:t>pp.</w:t>
      </w:r>
      <w:r>
        <w:rPr>
          <w:rFonts w:ascii="Tahoma" w:hAnsi="Tahoma" w:cs="Tahoma"/>
          <w:lang w:val="en-US" w:eastAsia="es-CO"/>
        </w:rPr>
        <w:t xml:space="preserve"> </w:t>
      </w:r>
      <w:r w:rsidRPr="009807EB">
        <w:rPr>
          <w:rFonts w:ascii="Tahoma" w:hAnsi="Tahoma" w:cs="Tahoma"/>
          <w:lang w:val="en-US" w:eastAsia="es-CO"/>
        </w:rPr>
        <w:t>675-700.</w:t>
      </w:r>
    </w:p>
    <w:p w:rsidR="00356579" w:rsidRPr="00047FBC"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Becker, G.S. y K.M. </w:t>
      </w:r>
      <w:r>
        <w:rPr>
          <w:rFonts w:ascii="Tahoma" w:hAnsi="Tahoma" w:cs="Tahoma"/>
          <w:lang w:val="en-US" w:eastAsia="es-CO"/>
        </w:rPr>
        <w:t>Murphy</w:t>
      </w:r>
      <w:r w:rsidRPr="00890328">
        <w:rPr>
          <w:rFonts w:ascii="Tahoma" w:hAnsi="Tahoma" w:cs="Tahoma"/>
          <w:lang w:val="en-US" w:eastAsia="es-CO"/>
        </w:rPr>
        <w:t xml:space="preserve"> (1992). </w:t>
      </w:r>
      <w:r>
        <w:rPr>
          <w:rFonts w:ascii="Tahoma" w:hAnsi="Tahoma" w:cs="Tahoma"/>
          <w:lang w:val="en-US" w:eastAsia="es-CO"/>
        </w:rPr>
        <w:t>“</w:t>
      </w:r>
      <w:r w:rsidRPr="00890328">
        <w:rPr>
          <w:rFonts w:ascii="Tahoma" w:hAnsi="Tahoma" w:cs="Tahoma"/>
          <w:lang w:val="en-US" w:eastAsia="es-CO"/>
        </w:rPr>
        <w:t>A Simple Theory of Advertising as a Good or Bad</w:t>
      </w:r>
      <w:r>
        <w:rPr>
          <w:rFonts w:ascii="Tahoma" w:hAnsi="Tahoma" w:cs="Tahoma"/>
          <w:lang w:val="en-US" w:eastAsia="es-CO"/>
        </w:rPr>
        <w:t>”</w:t>
      </w:r>
      <w:r w:rsidRPr="00890328">
        <w:rPr>
          <w:rFonts w:ascii="Tahoma" w:hAnsi="Tahoma" w:cs="Tahoma"/>
          <w:lang w:val="en-US" w:eastAsia="es-CO"/>
        </w:rPr>
        <w:t xml:space="preserve">. </w:t>
      </w:r>
      <w:r w:rsidRPr="00047FBC">
        <w:rPr>
          <w:rFonts w:ascii="Tahoma" w:hAnsi="Tahoma" w:cs="Tahoma"/>
          <w:i/>
          <w:lang w:val="en-US" w:eastAsia="es-CO"/>
        </w:rPr>
        <w:t>Quarterly Journal of Economics,</w:t>
      </w:r>
      <w:r w:rsidRPr="00047FBC">
        <w:rPr>
          <w:rFonts w:ascii="Tahoma" w:hAnsi="Tahoma" w:cs="Tahoma"/>
          <w:lang w:val="en-US" w:eastAsia="es-CO"/>
        </w:rPr>
        <w:t xml:space="preserve"> </w:t>
      </w:r>
      <w:r>
        <w:rPr>
          <w:rFonts w:ascii="Tahoma" w:hAnsi="Tahoma" w:cs="Tahoma"/>
          <w:lang w:val="en-US" w:eastAsia="es-CO"/>
        </w:rPr>
        <w:t>num. 108, vol.</w:t>
      </w:r>
      <w:r w:rsidRPr="00047FBC">
        <w:rPr>
          <w:rFonts w:ascii="Tahoma" w:hAnsi="Tahoma" w:cs="Tahoma"/>
          <w:lang w:val="en-US" w:eastAsia="es-CO"/>
        </w:rPr>
        <w:t xml:space="preserve"> 4, </w:t>
      </w:r>
      <w:r w:rsidR="00C537C7">
        <w:rPr>
          <w:rFonts w:ascii="Tahoma" w:hAnsi="Tahoma" w:cs="Tahoma"/>
          <w:lang w:val="en-US" w:eastAsia="es-CO"/>
        </w:rPr>
        <w:t>pp.</w:t>
      </w:r>
      <w:r w:rsidRPr="00047FBC">
        <w:rPr>
          <w:rFonts w:ascii="Tahoma" w:hAnsi="Tahoma" w:cs="Tahoma"/>
          <w:lang w:val="en-US" w:eastAsia="es-CO"/>
        </w:rPr>
        <w:t xml:space="preserve"> 941-964.</w:t>
      </w:r>
    </w:p>
    <w:p w:rsidR="00356579" w:rsidRPr="009B5A76" w:rsidRDefault="00356579" w:rsidP="00356579">
      <w:pPr>
        <w:pStyle w:val="Prrafodelista1"/>
        <w:numPr>
          <w:ilvl w:val="0"/>
          <w:numId w:val="24"/>
        </w:numPr>
        <w:spacing w:before="0" w:after="120"/>
        <w:rPr>
          <w:rFonts w:ascii="Tahoma" w:hAnsi="Tahoma" w:cs="Tahoma"/>
          <w:lang w:val="en-US" w:eastAsia="es-CO"/>
        </w:rPr>
      </w:pPr>
      <w:r w:rsidRPr="009807EB">
        <w:rPr>
          <w:rFonts w:ascii="Tahoma" w:hAnsi="Tahoma" w:cs="Tahoma"/>
          <w:lang w:val="en-US" w:eastAsia="es-CO"/>
        </w:rPr>
        <w:t xml:space="preserve">Becker, G.S., M. </w:t>
      </w:r>
      <w:r>
        <w:rPr>
          <w:rFonts w:ascii="Tahoma" w:hAnsi="Tahoma" w:cs="Tahoma"/>
          <w:lang w:val="en-US" w:eastAsia="es-CO"/>
        </w:rPr>
        <w:t>Grossman</w:t>
      </w:r>
      <w:r w:rsidRPr="009807EB">
        <w:rPr>
          <w:rFonts w:ascii="Tahoma" w:hAnsi="Tahoma" w:cs="Tahoma"/>
          <w:lang w:val="en-US" w:eastAsia="es-CO"/>
        </w:rPr>
        <w:t xml:space="preserve"> y K.M. </w:t>
      </w:r>
      <w:r>
        <w:rPr>
          <w:rFonts w:ascii="Tahoma" w:hAnsi="Tahoma" w:cs="Tahoma"/>
          <w:lang w:val="en-US" w:eastAsia="es-CO"/>
        </w:rPr>
        <w:t>Murphy</w:t>
      </w:r>
      <w:r w:rsidRPr="009807EB">
        <w:rPr>
          <w:rFonts w:ascii="Tahoma" w:hAnsi="Tahoma" w:cs="Tahoma"/>
          <w:lang w:val="en-US" w:eastAsia="es-CO"/>
        </w:rPr>
        <w:t xml:space="preserve"> (1994). </w:t>
      </w:r>
      <w:r>
        <w:rPr>
          <w:rFonts w:ascii="Tahoma" w:hAnsi="Tahoma" w:cs="Tahoma"/>
          <w:lang w:val="en-US" w:eastAsia="es-CO"/>
        </w:rPr>
        <w:t>“</w:t>
      </w:r>
      <w:r w:rsidRPr="009807EB">
        <w:rPr>
          <w:rFonts w:ascii="Tahoma" w:hAnsi="Tahoma" w:cs="Tahoma"/>
          <w:lang w:val="en-US" w:eastAsia="es-CO"/>
        </w:rPr>
        <w:t>An empirical analysis of cigarette addiction</w:t>
      </w:r>
      <w:r>
        <w:rPr>
          <w:rFonts w:ascii="Tahoma" w:hAnsi="Tahoma" w:cs="Tahoma"/>
          <w:lang w:val="en-US" w:eastAsia="es-CO"/>
        </w:rPr>
        <w:t>”</w:t>
      </w:r>
      <w:r w:rsidRPr="009807EB">
        <w:rPr>
          <w:rFonts w:ascii="Tahoma" w:hAnsi="Tahoma" w:cs="Tahoma"/>
          <w:lang w:val="en-US" w:eastAsia="es-CO"/>
        </w:rPr>
        <w:t xml:space="preserve">. </w:t>
      </w:r>
      <w:r w:rsidRPr="009B5A76">
        <w:rPr>
          <w:rFonts w:ascii="Tahoma" w:hAnsi="Tahoma" w:cs="Tahoma"/>
          <w:i/>
          <w:lang w:val="en-US" w:eastAsia="es-CO"/>
        </w:rPr>
        <w:t>American Economic Review,</w:t>
      </w:r>
      <w:r w:rsidRPr="00047FBC">
        <w:rPr>
          <w:rFonts w:ascii="Tahoma" w:hAnsi="Tahoma" w:cs="Tahoma"/>
          <w:lang w:val="en-US" w:eastAsia="es-CO"/>
        </w:rPr>
        <w:t xml:space="preserve"> </w:t>
      </w:r>
      <w:r>
        <w:rPr>
          <w:rFonts w:ascii="Tahoma" w:hAnsi="Tahoma" w:cs="Tahoma"/>
          <w:lang w:val="en-US" w:eastAsia="es-CO"/>
        </w:rPr>
        <w:t xml:space="preserve">num. </w:t>
      </w:r>
      <w:r w:rsidRPr="00047FBC">
        <w:rPr>
          <w:rFonts w:ascii="Tahoma" w:hAnsi="Tahoma" w:cs="Tahoma"/>
          <w:lang w:val="en-US" w:eastAsia="es-CO"/>
        </w:rPr>
        <w:t>8</w:t>
      </w:r>
      <w:r w:rsidRPr="009B5A76">
        <w:rPr>
          <w:rFonts w:ascii="Tahoma" w:hAnsi="Tahoma" w:cs="Tahoma"/>
          <w:lang w:val="en-US" w:eastAsia="es-CO"/>
        </w:rPr>
        <w:t>4</w:t>
      </w:r>
      <w:r>
        <w:rPr>
          <w:rFonts w:ascii="Tahoma" w:hAnsi="Tahoma" w:cs="Tahoma"/>
          <w:lang w:val="en-US" w:eastAsia="es-CO"/>
        </w:rPr>
        <w:t xml:space="preserve">, </w:t>
      </w:r>
      <w:r w:rsidR="00C537C7">
        <w:rPr>
          <w:rFonts w:ascii="Tahoma" w:hAnsi="Tahoma" w:cs="Tahoma"/>
          <w:lang w:val="en-US" w:eastAsia="es-CO"/>
        </w:rPr>
        <w:t>pp.</w:t>
      </w:r>
      <w:r w:rsidRPr="009B5A76">
        <w:rPr>
          <w:rFonts w:ascii="Tahoma" w:hAnsi="Tahoma" w:cs="Tahoma"/>
          <w:lang w:val="en-US" w:eastAsia="es-CO"/>
        </w:rPr>
        <w:t xml:space="preserve"> 396-418.</w:t>
      </w:r>
    </w:p>
    <w:p w:rsidR="00356579" w:rsidRPr="00890328" w:rsidRDefault="00356579" w:rsidP="00356579">
      <w:pPr>
        <w:pStyle w:val="Prrafodelista1"/>
        <w:numPr>
          <w:ilvl w:val="0"/>
          <w:numId w:val="24"/>
        </w:numPr>
        <w:spacing w:before="0" w:after="120"/>
        <w:rPr>
          <w:rFonts w:ascii="Tahoma" w:hAnsi="Tahoma" w:cs="Tahoma"/>
          <w:lang w:eastAsia="es-CO"/>
        </w:rPr>
      </w:pPr>
      <w:r>
        <w:rPr>
          <w:rFonts w:ascii="Tahoma" w:hAnsi="Tahoma" w:cs="Tahoma"/>
          <w:lang w:val="en-US" w:eastAsia="es-CO"/>
        </w:rPr>
        <w:t>Bellis, D.</w:t>
      </w:r>
      <w:r w:rsidRPr="00890328">
        <w:rPr>
          <w:rFonts w:ascii="Tahoma" w:hAnsi="Tahoma" w:cs="Tahoma"/>
          <w:lang w:val="en-US" w:eastAsia="es-CO"/>
        </w:rPr>
        <w:t xml:space="preserve">J. (1981). </w:t>
      </w:r>
      <w:r w:rsidRPr="009B5A76">
        <w:rPr>
          <w:rFonts w:ascii="Tahoma" w:hAnsi="Tahoma" w:cs="Tahoma"/>
          <w:i/>
          <w:lang w:val="en-US" w:eastAsia="es-CO"/>
        </w:rPr>
        <w:t>Heroin and politicians: the failure of public policy to control addiction in America.</w:t>
      </w:r>
      <w:r w:rsidRPr="00890328">
        <w:rPr>
          <w:rFonts w:ascii="Tahoma" w:hAnsi="Tahoma" w:cs="Tahoma"/>
          <w:lang w:val="en-US" w:eastAsia="es-CO"/>
        </w:rPr>
        <w:t xml:space="preserve"> </w:t>
      </w:r>
      <w:r w:rsidRPr="009B5A76">
        <w:rPr>
          <w:rFonts w:ascii="Tahoma" w:hAnsi="Tahoma" w:cs="Tahoma"/>
          <w:lang w:val="en-US" w:eastAsia="es-CO"/>
        </w:rPr>
        <w:t>Greenwood Press</w:t>
      </w:r>
      <w:r w:rsidRPr="00890328">
        <w:rPr>
          <w:rFonts w:ascii="Tahoma" w:hAnsi="Tahoma" w:cs="Tahoma"/>
          <w:lang w:eastAsia="es-CO"/>
        </w:rPr>
        <w:t>, Westport, CT. EE.UU.</w:t>
      </w:r>
    </w:p>
    <w:p w:rsidR="00356579" w:rsidRPr="009B5A76" w:rsidRDefault="00356579" w:rsidP="00356579">
      <w:pPr>
        <w:pStyle w:val="Prrafodelista1"/>
        <w:numPr>
          <w:ilvl w:val="0"/>
          <w:numId w:val="24"/>
        </w:numPr>
        <w:spacing w:before="0" w:after="120"/>
        <w:rPr>
          <w:rFonts w:ascii="Tahoma" w:hAnsi="Tahoma" w:cs="Tahoma"/>
          <w:lang w:val="en-US" w:eastAsia="es-CO"/>
        </w:rPr>
      </w:pPr>
      <w:r w:rsidRPr="009E701E">
        <w:rPr>
          <w:rFonts w:ascii="Tahoma" w:hAnsi="Tahoma" w:cs="Tahoma"/>
          <w:lang w:val="es-CO" w:eastAsia="es-CO"/>
        </w:rPr>
        <w:t xml:space="preserve">Benjamin, D.K. y R.L. Miller (1991). </w:t>
      </w:r>
      <w:r w:rsidRPr="009B5A76">
        <w:rPr>
          <w:rFonts w:ascii="Tahoma" w:hAnsi="Tahoma" w:cs="Tahoma"/>
          <w:i/>
          <w:lang w:val="en-US" w:eastAsia="es-CO"/>
        </w:rPr>
        <w:t>Undoing Drugs: Beyond Legalization.</w:t>
      </w:r>
      <w:r w:rsidRPr="00890328">
        <w:rPr>
          <w:rFonts w:ascii="Tahoma" w:hAnsi="Tahoma" w:cs="Tahoma"/>
          <w:lang w:val="en-US" w:eastAsia="es-CO"/>
        </w:rPr>
        <w:t xml:space="preserve"> Basic Books. </w:t>
      </w:r>
      <w:r w:rsidRPr="009B5A76">
        <w:rPr>
          <w:rFonts w:ascii="Tahoma" w:hAnsi="Tahoma" w:cs="Tahoma"/>
          <w:lang w:val="en-US" w:eastAsia="es-CO"/>
        </w:rPr>
        <w:t>New York, EE.UU.</w:t>
      </w:r>
    </w:p>
    <w:p w:rsidR="00356579" w:rsidRPr="009B5A76" w:rsidRDefault="00356579" w:rsidP="00356579">
      <w:pPr>
        <w:pStyle w:val="Prrafodelista1"/>
        <w:numPr>
          <w:ilvl w:val="0"/>
          <w:numId w:val="24"/>
        </w:numPr>
        <w:spacing w:before="0" w:after="120"/>
        <w:rPr>
          <w:rFonts w:ascii="Tahoma" w:hAnsi="Tahoma" w:cs="Tahoma"/>
          <w:lang w:val="en-US" w:eastAsia="es-CO"/>
        </w:rPr>
      </w:pPr>
      <w:r w:rsidRPr="00EA6C8A">
        <w:rPr>
          <w:rFonts w:ascii="Tahoma" w:hAnsi="Tahoma" w:cs="Tahoma"/>
          <w:lang w:val="en-US" w:eastAsia="es-CO"/>
        </w:rPr>
        <w:t>Benowitz</w:t>
      </w:r>
      <w:r>
        <w:rPr>
          <w:rFonts w:ascii="Tahoma" w:hAnsi="Tahoma" w:cs="Tahoma"/>
          <w:lang w:val="en-US" w:eastAsia="es-CO"/>
        </w:rPr>
        <w:t>,</w:t>
      </w:r>
      <w:r w:rsidRPr="00EA6C8A">
        <w:rPr>
          <w:rFonts w:ascii="Tahoma" w:hAnsi="Tahoma" w:cs="Tahoma"/>
          <w:lang w:val="en-US" w:eastAsia="es-CO"/>
        </w:rPr>
        <w:t xml:space="preserve"> N.L. (2009). </w:t>
      </w:r>
      <w:r>
        <w:rPr>
          <w:rFonts w:ascii="Tahoma" w:hAnsi="Tahoma" w:cs="Tahoma"/>
          <w:lang w:val="en-US" w:eastAsia="es-CO"/>
        </w:rPr>
        <w:t>“</w:t>
      </w:r>
      <w:r w:rsidRPr="00EA6C8A">
        <w:rPr>
          <w:rFonts w:ascii="Tahoma" w:hAnsi="Tahoma" w:cs="Tahoma"/>
          <w:lang w:val="en-US" w:eastAsia="es-CO"/>
        </w:rPr>
        <w:t>Pharmacology of Nicotine: Addiction, Smoking-Induced Disease, and Therapeutics</w:t>
      </w:r>
      <w:r>
        <w:rPr>
          <w:rFonts w:ascii="Tahoma" w:hAnsi="Tahoma" w:cs="Tahoma"/>
          <w:lang w:val="en-US" w:eastAsia="es-CO"/>
        </w:rPr>
        <w:t>”</w:t>
      </w:r>
      <w:r w:rsidRPr="00EA6C8A">
        <w:rPr>
          <w:rFonts w:ascii="Tahoma" w:hAnsi="Tahoma" w:cs="Tahoma"/>
          <w:lang w:val="en-US" w:eastAsia="es-CO"/>
        </w:rPr>
        <w:t>.</w:t>
      </w:r>
      <w:r>
        <w:rPr>
          <w:rFonts w:ascii="Tahoma" w:hAnsi="Tahoma" w:cs="Tahoma"/>
          <w:lang w:val="en-US" w:eastAsia="es-CO"/>
        </w:rPr>
        <w:t xml:space="preserve"> </w:t>
      </w:r>
      <w:r w:rsidRPr="009B5A76">
        <w:rPr>
          <w:rFonts w:ascii="Tahoma" w:hAnsi="Tahoma" w:cs="Tahoma"/>
          <w:i/>
          <w:lang w:val="en-US" w:eastAsia="es-CO"/>
        </w:rPr>
        <w:t>Annual Review of Pharmacology and Toxicology,</w:t>
      </w:r>
      <w:r w:rsidRPr="009B5A76">
        <w:rPr>
          <w:rFonts w:ascii="Tahoma" w:hAnsi="Tahoma" w:cs="Tahoma"/>
          <w:lang w:val="en-US" w:eastAsia="es-CO"/>
        </w:rPr>
        <w:t xml:space="preserve"> </w:t>
      </w:r>
      <w:r>
        <w:rPr>
          <w:rFonts w:ascii="Tahoma" w:hAnsi="Tahoma" w:cs="Tahoma"/>
          <w:lang w:val="en-US" w:eastAsia="es-CO"/>
        </w:rPr>
        <w:t xml:space="preserve">num. </w:t>
      </w:r>
      <w:r w:rsidRPr="009B5A76">
        <w:rPr>
          <w:rFonts w:ascii="Tahoma" w:hAnsi="Tahoma" w:cs="Tahoma"/>
          <w:lang w:val="en-US" w:eastAsia="es-CO"/>
        </w:rPr>
        <w:t xml:space="preserve">49, </w:t>
      </w:r>
      <w:r w:rsidR="00C537C7">
        <w:rPr>
          <w:rFonts w:ascii="Tahoma" w:hAnsi="Tahoma" w:cs="Tahoma"/>
          <w:lang w:val="en-US" w:eastAsia="es-CO"/>
        </w:rPr>
        <w:t>pp.</w:t>
      </w:r>
      <w:r w:rsidRPr="009B5A76">
        <w:rPr>
          <w:rFonts w:ascii="Tahoma" w:hAnsi="Tahoma" w:cs="Tahoma"/>
          <w:lang w:val="en-US" w:eastAsia="es-CO"/>
        </w:rPr>
        <w:t xml:space="preserve"> 57–71.</w:t>
      </w:r>
    </w:p>
    <w:p w:rsidR="00356579" w:rsidRPr="009B5A7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Berridge, V. (1978). </w:t>
      </w:r>
      <w:r>
        <w:rPr>
          <w:rFonts w:ascii="Tahoma" w:hAnsi="Tahoma" w:cs="Tahoma"/>
          <w:lang w:val="en-US" w:eastAsia="es-CO"/>
        </w:rPr>
        <w:t>“</w:t>
      </w:r>
      <w:r w:rsidRPr="00890328">
        <w:rPr>
          <w:rFonts w:ascii="Tahoma" w:hAnsi="Tahoma" w:cs="Tahoma"/>
          <w:lang w:val="en-US" w:eastAsia="es-CO"/>
        </w:rPr>
        <w:t>Victorian opium-eating responses to opiate use in nineteenth century England</w:t>
      </w:r>
      <w:r>
        <w:rPr>
          <w:rFonts w:ascii="Tahoma" w:hAnsi="Tahoma" w:cs="Tahoma"/>
          <w:lang w:val="en-US" w:eastAsia="es-CO"/>
        </w:rPr>
        <w:t>”</w:t>
      </w:r>
      <w:r w:rsidRPr="00890328">
        <w:rPr>
          <w:rFonts w:ascii="Tahoma" w:hAnsi="Tahoma" w:cs="Tahoma"/>
          <w:lang w:val="en-US" w:eastAsia="es-CO"/>
        </w:rPr>
        <w:t xml:space="preserve">. </w:t>
      </w:r>
      <w:r w:rsidRPr="009B5A76">
        <w:rPr>
          <w:rFonts w:ascii="Tahoma" w:hAnsi="Tahoma" w:cs="Tahoma"/>
          <w:i/>
          <w:lang w:val="en-US" w:eastAsia="es-CO"/>
        </w:rPr>
        <w:t>Victorian Studies</w:t>
      </w:r>
      <w:r>
        <w:rPr>
          <w:rFonts w:ascii="Tahoma" w:hAnsi="Tahoma" w:cs="Tahoma"/>
          <w:lang w:val="en-US" w:eastAsia="es-CO"/>
        </w:rPr>
        <w:t>,</w:t>
      </w:r>
      <w:r w:rsidRPr="009B5A76">
        <w:rPr>
          <w:rFonts w:ascii="Tahoma" w:hAnsi="Tahoma" w:cs="Tahoma"/>
          <w:lang w:val="en-US" w:eastAsia="es-CO"/>
        </w:rPr>
        <w:t xml:space="preserve"> </w:t>
      </w:r>
      <w:r>
        <w:rPr>
          <w:rFonts w:ascii="Tahoma" w:hAnsi="Tahoma" w:cs="Tahoma"/>
          <w:lang w:val="en-US" w:eastAsia="es-CO"/>
        </w:rPr>
        <w:t>num. 21, vol.</w:t>
      </w:r>
      <w:r w:rsidRPr="009B5A76">
        <w:rPr>
          <w:rFonts w:ascii="Tahoma" w:hAnsi="Tahoma" w:cs="Tahoma"/>
          <w:lang w:val="en-US" w:eastAsia="es-CO"/>
        </w:rPr>
        <w:t xml:space="preserve"> </w:t>
      </w:r>
      <w:r>
        <w:rPr>
          <w:rFonts w:ascii="Tahoma" w:hAnsi="Tahoma" w:cs="Tahoma"/>
          <w:lang w:val="en-US" w:eastAsia="es-CO"/>
        </w:rPr>
        <w:t>4,</w:t>
      </w:r>
      <w:r w:rsidRPr="009B5A76">
        <w:rPr>
          <w:rFonts w:ascii="Tahoma" w:hAnsi="Tahoma" w:cs="Tahoma"/>
          <w:lang w:val="en-US" w:eastAsia="es-CO"/>
        </w:rPr>
        <w:t xml:space="preserve"> </w:t>
      </w:r>
      <w:r w:rsidR="00C537C7">
        <w:rPr>
          <w:rFonts w:ascii="Tahoma" w:hAnsi="Tahoma" w:cs="Tahoma"/>
          <w:lang w:val="en-US" w:eastAsia="es-CO"/>
        </w:rPr>
        <w:t>pp.</w:t>
      </w:r>
      <w:r w:rsidRPr="009B5A76">
        <w:rPr>
          <w:rFonts w:ascii="Tahoma" w:hAnsi="Tahoma" w:cs="Tahoma"/>
          <w:lang w:val="en-US" w:eastAsia="es-CO"/>
        </w:rPr>
        <w:t xml:space="preserve"> 437-461.</w:t>
      </w:r>
    </w:p>
    <w:p w:rsidR="00356579" w:rsidRPr="009B5A7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Best, D., </w:t>
      </w:r>
      <w:r>
        <w:rPr>
          <w:rFonts w:ascii="Tahoma" w:hAnsi="Tahoma" w:cs="Tahoma"/>
          <w:lang w:val="en-US" w:eastAsia="es-CO"/>
        </w:rPr>
        <w:t>S.</w:t>
      </w:r>
      <w:r w:rsidRPr="00890328">
        <w:rPr>
          <w:rFonts w:ascii="Tahoma" w:hAnsi="Tahoma" w:cs="Tahoma"/>
          <w:lang w:val="en-US" w:eastAsia="es-CO"/>
        </w:rPr>
        <w:t xml:space="preserve"> Gross, </w:t>
      </w:r>
      <w:r>
        <w:rPr>
          <w:rFonts w:ascii="Tahoma" w:hAnsi="Tahoma" w:cs="Tahoma"/>
          <w:lang w:val="en-US" w:eastAsia="es-CO"/>
        </w:rPr>
        <w:t>L.</w:t>
      </w:r>
      <w:r w:rsidRPr="00890328">
        <w:rPr>
          <w:rFonts w:ascii="Tahoma" w:hAnsi="Tahoma" w:cs="Tahoma"/>
          <w:lang w:val="en-US" w:eastAsia="es-CO"/>
        </w:rPr>
        <w:t xml:space="preserve"> Vingoe, </w:t>
      </w:r>
      <w:r>
        <w:rPr>
          <w:rFonts w:ascii="Tahoma" w:hAnsi="Tahoma" w:cs="Tahoma"/>
          <w:lang w:val="en-US" w:eastAsia="es-CO"/>
        </w:rPr>
        <w:t>J.</w:t>
      </w:r>
      <w:r w:rsidRPr="00890328">
        <w:rPr>
          <w:rFonts w:ascii="Tahoma" w:hAnsi="Tahoma" w:cs="Tahoma"/>
          <w:lang w:val="en-US" w:eastAsia="es-CO"/>
        </w:rPr>
        <w:t xml:space="preserve"> Witton, </w:t>
      </w:r>
      <w:r>
        <w:rPr>
          <w:rFonts w:ascii="Tahoma" w:hAnsi="Tahoma" w:cs="Tahoma"/>
          <w:lang w:val="en-US" w:eastAsia="es-CO"/>
        </w:rPr>
        <w:t>J.</w:t>
      </w:r>
      <w:r w:rsidRPr="00890328">
        <w:rPr>
          <w:rFonts w:ascii="Tahoma" w:hAnsi="Tahoma" w:cs="Tahoma"/>
          <w:lang w:val="en-US" w:eastAsia="es-CO"/>
        </w:rPr>
        <w:t xml:space="preserve"> </w:t>
      </w:r>
      <w:r>
        <w:rPr>
          <w:rFonts w:ascii="Tahoma" w:hAnsi="Tahoma" w:cs="Tahoma"/>
          <w:lang w:val="en-US" w:eastAsia="es-CO"/>
        </w:rPr>
        <w:t>Strang</w:t>
      </w:r>
      <w:r w:rsidRPr="00890328">
        <w:rPr>
          <w:rFonts w:ascii="Tahoma" w:hAnsi="Tahoma" w:cs="Tahoma"/>
          <w:lang w:val="en-US" w:eastAsia="es-CO"/>
        </w:rPr>
        <w:t xml:space="preserve"> (2003). </w:t>
      </w:r>
      <w:r w:rsidRPr="009B5A76">
        <w:rPr>
          <w:rFonts w:ascii="Tahoma" w:hAnsi="Tahoma" w:cs="Tahoma"/>
          <w:i/>
          <w:lang w:val="en-US" w:eastAsia="es-CO"/>
        </w:rPr>
        <w:t>Dangerousness of drugs: a guide to the risks and harms associated with substance use.</w:t>
      </w:r>
      <w:r w:rsidRPr="00890328">
        <w:rPr>
          <w:rFonts w:ascii="Tahoma" w:hAnsi="Tahoma" w:cs="Tahoma"/>
          <w:lang w:val="en-US" w:eastAsia="es-CO"/>
        </w:rPr>
        <w:t xml:space="preserve"> </w:t>
      </w:r>
      <w:r>
        <w:rPr>
          <w:rFonts w:ascii="Tahoma" w:hAnsi="Tahoma" w:cs="Tahoma"/>
          <w:lang w:val="en-US" w:eastAsia="es-CO"/>
        </w:rPr>
        <w:t>UK Department of H</w:t>
      </w:r>
      <w:r w:rsidRPr="009B5A76">
        <w:rPr>
          <w:rFonts w:ascii="Tahoma" w:hAnsi="Tahoma" w:cs="Tahoma"/>
          <w:lang w:val="en-US" w:eastAsia="es-CO"/>
        </w:rPr>
        <w:t>ealth. Londres, Reino Unido.</w:t>
      </w:r>
    </w:p>
    <w:p w:rsidR="00356579" w:rsidRPr="009B5A7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Bewley-Taylor, D. (1999). </w:t>
      </w:r>
      <w:r w:rsidRPr="009B5A76">
        <w:rPr>
          <w:rFonts w:ascii="Tahoma" w:hAnsi="Tahoma" w:cs="Tahoma"/>
          <w:i/>
          <w:lang w:val="en-US" w:eastAsia="es-CO"/>
        </w:rPr>
        <w:t>The United States and international drug control.</w:t>
      </w:r>
      <w:r w:rsidRPr="00890328">
        <w:rPr>
          <w:rFonts w:ascii="Tahoma" w:hAnsi="Tahoma" w:cs="Tahoma"/>
          <w:lang w:val="en-US" w:eastAsia="es-CO"/>
        </w:rPr>
        <w:t xml:space="preserve"> </w:t>
      </w:r>
      <w:r w:rsidRPr="009B5A76">
        <w:rPr>
          <w:rFonts w:ascii="Tahoma" w:hAnsi="Tahoma" w:cs="Tahoma"/>
          <w:lang w:val="en-US" w:eastAsia="es-CO"/>
        </w:rPr>
        <w:t>Pinter. Londres, Reino Unido.</w:t>
      </w:r>
    </w:p>
    <w:p w:rsidR="00356579" w:rsidRPr="009B5A7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Bewley-Taylor, D. (2003). </w:t>
      </w:r>
      <w:r>
        <w:rPr>
          <w:rFonts w:ascii="Tahoma" w:hAnsi="Tahoma" w:cs="Tahoma"/>
          <w:lang w:val="en-US" w:eastAsia="es-CO"/>
        </w:rPr>
        <w:t>“</w:t>
      </w:r>
      <w:r w:rsidRPr="00890328">
        <w:rPr>
          <w:rFonts w:ascii="Tahoma" w:hAnsi="Tahoma" w:cs="Tahoma"/>
          <w:color w:val="000000"/>
          <w:lang w:val="en-US" w:eastAsia="es-CO"/>
        </w:rPr>
        <w:t>Challenging the UN drug control conventions: problems and possibilities</w:t>
      </w:r>
      <w:r>
        <w:rPr>
          <w:rFonts w:ascii="Tahoma" w:hAnsi="Tahoma" w:cs="Tahoma"/>
          <w:color w:val="000000"/>
          <w:lang w:val="en-US" w:eastAsia="es-CO"/>
        </w:rPr>
        <w:t>”</w:t>
      </w:r>
      <w:r w:rsidRPr="00890328">
        <w:rPr>
          <w:rFonts w:ascii="Tahoma" w:hAnsi="Tahoma" w:cs="Tahoma"/>
          <w:color w:val="000000"/>
          <w:lang w:val="en-US" w:eastAsia="es-CO"/>
        </w:rPr>
        <w:t xml:space="preserve">. </w:t>
      </w:r>
      <w:r w:rsidRPr="009B5A76">
        <w:rPr>
          <w:rFonts w:ascii="Tahoma" w:hAnsi="Tahoma" w:cs="Tahoma"/>
          <w:i/>
          <w:color w:val="000000"/>
          <w:lang w:val="en-US" w:eastAsia="es-CO"/>
        </w:rPr>
        <w:t>International Journal of Drug Policy,</w:t>
      </w:r>
      <w:r>
        <w:rPr>
          <w:rFonts w:ascii="Tahoma" w:hAnsi="Tahoma" w:cs="Tahoma"/>
          <w:color w:val="000000"/>
          <w:lang w:val="en-US" w:eastAsia="es-CO"/>
        </w:rPr>
        <w:t xml:space="preserve"> num.</w:t>
      </w:r>
      <w:r w:rsidRPr="009B5A76">
        <w:rPr>
          <w:rFonts w:ascii="Tahoma" w:hAnsi="Tahoma" w:cs="Tahoma"/>
          <w:color w:val="000000"/>
          <w:lang w:val="en-US" w:eastAsia="es-CO"/>
        </w:rPr>
        <w:t xml:space="preserve"> 14, </w:t>
      </w:r>
      <w:r w:rsidR="00C537C7">
        <w:rPr>
          <w:rFonts w:ascii="Tahoma" w:hAnsi="Tahoma" w:cs="Tahoma"/>
          <w:color w:val="000000"/>
          <w:lang w:val="en-US" w:eastAsia="es-CO"/>
        </w:rPr>
        <w:t>pp.</w:t>
      </w:r>
      <w:r w:rsidRPr="009B5A76">
        <w:rPr>
          <w:rFonts w:ascii="Tahoma" w:hAnsi="Tahoma" w:cs="Tahoma"/>
          <w:color w:val="000000"/>
          <w:lang w:val="en-US" w:eastAsia="es-CO"/>
        </w:rPr>
        <w:t xml:space="preserve"> 171–179.</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Bewley-Taylor, D., y M. </w:t>
      </w:r>
      <w:r>
        <w:rPr>
          <w:rFonts w:ascii="Tahoma" w:hAnsi="Tahoma" w:cs="Tahoma"/>
          <w:lang w:val="en-US" w:eastAsia="es-CO"/>
        </w:rPr>
        <w:t>Trace</w:t>
      </w:r>
      <w:r w:rsidRPr="00890328">
        <w:rPr>
          <w:rFonts w:ascii="Tahoma" w:hAnsi="Tahoma" w:cs="Tahoma"/>
          <w:lang w:val="en-US" w:eastAsia="es-CO"/>
        </w:rPr>
        <w:t xml:space="preserve"> (2006). </w:t>
      </w:r>
      <w:r w:rsidRPr="00181E1D">
        <w:rPr>
          <w:rFonts w:ascii="Tahoma" w:hAnsi="Tahoma" w:cs="Tahoma"/>
          <w:i/>
          <w:lang w:val="en-US" w:eastAsia="es-CO"/>
        </w:rPr>
        <w:t xml:space="preserve">The International Narcotics Control Board: Watchdog or guardian of the UN drug control Conventions? </w:t>
      </w:r>
      <w:r w:rsidRPr="009B5A76">
        <w:rPr>
          <w:rFonts w:ascii="Tahoma" w:hAnsi="Tahoma" w:cs="Tahoma"/>
          <w:lang w:val="en-US" w:eastAsia="es-CO"/>
        </w:rPr>
        <w:t xml:space="preserve">Fundación Beckley. Oxford, </w:t>
      </w:r>
      <w:r w:rsidRPr="00890328">
        <w:rPr>
          <w:rFonts w:ascii="Tahoma" w:hAnsi="Tahoma" w:cs="Tahoma"/>
          <w:lang w:eastAsia="es-CO"/>
        </w:rPr>
        <w:t>Reino Unido.</w:t>
      </w:r>
    </w:p>
    <w:p w:rsidR="00356579" w:rsidRPr="00D161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Bewley-Taylor, D. y M. </w:t>
      </w:r>
      <w:r>
        <w:rPr>
          <w:rFonts w:ascii="Tahoma" w:hAnsi="Tahoma" w:cs="Tahoma"/>
          <w:lang w:val="en-US" w:eastAsia="es-CO"/>
        </w:rPr>
        <w:t>Trace</w:t>
      </w:r>
      <w:r w:rsidRPr="00890328">
        <w:rPr>
          <w:rFonts w:ascii="Tahoma" w:hAnsi="Tahoma" w:cs="Tahoma"/>
          <w:lang w:val="en-US" w:eastAsia="es-CO"/>
        </w:rPr>
        <w:t xml:space="preserve"> (2006</w:t>
      </w:r>
      <w:r>
        <w:rPr>
          <w:rFonts w:ascii="Tahoma" w:hAnsi="Tahoma" w:cs="Tahoma"/>
          <w:lang w:val="en-US" w:eastAsia="es-CO"/>
        </w:rPr>
        <w:t>a</w:t>
      </w:r>
      <w:r w:rsidRPr="00890328">
        <w:rPr>
          <w:rFonts w:ascii="Tahoma" w:hAnsi="Tahoma" w:cs="Tahoma"/>
          <w:lang w:val="en-US" w:eastAsia="es-CO"/>
        </w:rPr>
        <w:t xml:space="preserve">). </w:t>
      </w:r>
      <w:r w:rsidRPr="009B5A76">
        <w:rPr>
          <w:rFonts w:ascii="Tahoma" w:hAnsi="Tahoma" w:cs="Tahoma"/>
          <w:i/>
          <w:lang w:val="en-US" w:eastAsia="es-CO"/>
        </w:rPr>
        <w:t>The Funding of the United Nations Office on Drugs and Crime; an unfinished jigsaw.</w:t>
      </w:r>
      <w:r w:rsidRPr="00890328">
        <w:rPr>
          <w:rFonts w:ascii="Tahoma" w:hAnsi="Tahoma" w:cs="Tahoma"/>
          <w:lang w:val="en-US" w:eastAsia="es-CO"/>
        </w:rPr>
        <w:t xml:space="preserve"> </w:t>
      </w:r>
      <w:r w:rsidRPr="009B5A76">
        <w:rPr>
          <w:rFonts w:ascii="Tahoma" w:hAnsi="Tahoma" w:cs="Tahoma"/>
          <w:lang w:val="en-US" w:eastAsia="es-CO"/>
        </w:rPr>
        <w:t>Fundación Beckley. Oxford, Reino Unido.</w:t>
      </w:r>
    </w:p>
    <w:p w:rsidR="00356579" w:rsidRPr="00BA6655" w:rsidRDefault="00356579" w:rsidP="00356579">
      <w:pPr>
        <w:pStyle w:val="Prrafodelista1"/>
        <w:numPr>
          <w:ilvl w:val="0"/>
          <w:numId w:val="24"/>
        </w:numPr>
        <w:spacing w:before="0" w:after="120"/>
        <w:rPr>
          <w:rFonts w:ascii="Tahoma" w:hAnsi="Tahoma" w:cs="Tahoma"/>
          <w:lang w:val="en-US" w:eastAsia="es-CO"/>
        </w:rPr>
      </w:pPr>
      <w:r w:rsidRPr="00181E1D">
        <w:rPr>
          <w:rFonts w:ascii="Tahoma" w:hAnsi="Tahoma" w:cs="Tahoma"/>
          <w:lang w:val="es-CO" w:eastAsia="es-CO"/>
        </w:rPr>
        <w:t xml:space="preserve">Blanco, C., E. Ogburn, J. Pérez de los Cobos, J. Lujan, E.V. Nunes, B. Grant </w:t>
      </w:r>
      <w:r w:rsidRPr="00181E1D">
        <w:rPr>
          <w:rFonts w:ascii="Tahoma" w:hAnsi="Tahoma" w:cs="Tahoma"/>
          <w:i/>
          <w:iCs/>
          <w:lang w:val="es-CO" w:eastAsia="es-CO"/>
        </w:rPr>
        <w:t>et al</w:t>
      </w:r>
      <w:r w:rsidRPr="00181E1D">
        <w:rPr>
          <w:rFonts w:ascii="Tahoma" w:hAnsi="Tahoma" w:cs="Tahoma"/>
          <w:lang w:val="es-CO" w:eastAsia="es-CO"/>
        </w:rPr>
        <w:t xml:space="preserve">. </w:t>
      </w:r>
      <w:r w:rsidRPr="00890328">
        <w:rPr>
          <w:rFonts w:ascii="Tahoma" w:hAnsi="Tahoma" w:cs="Tahoma"/>
          <w:lang w:val="en-US" w:eastAsia="es-CO"/>
        </w:rPr>
        <w:t xml:space="preserve">(2008). </w:t>
      </w:r>
      <w:r>
        <w:rPr>
          <w:rFonts w:ascii="Tahoma" w:hAnsi="Tahoma" w:cs="Tahoma"/>
          <w:lang w:val="en-US" w:eastAsia="es-CO"/>
        </w:rPr>
        <w:t>“</w:t>
      </w:r>
      <w:r w:rsidRPr="00890328">
        <w:rPr>
          <w:rFonts w:ascii="Tahoma" w:hAnsi="Tahoma" w:cs="Tahoma"/>
          <w:lang w:val="en-US" w:eastAsia="es-CO"/>
        </w:rPr>
        <w:t>DSM-IV criteria-based clinical subtypes of cannabis use disorders: results from the National Epidemiological Survey on Alcohol and Related Conditions</w:t>
      </w:r>
      <w:r>
        <w:rPr>
          <w:rFonts w:ascii="Tahoma" w:hAnsi="Tahoma" w:cs="Tahoma"/>
          <w:lang w:val="en-US" w:eastAsia="es-CO"/>
        </w:rPr>
        <w:t>”.</w:t>
      </w:r>
      <w:r w:rsidRPr="00890328">
        <w:rPr>
          <w:rFonts w:ascii="Tahoma" w:hAnsi="Tahoma" w:cs="Tahoma"/>
          <w:lang w:val="en-US" w:eastAsia="es-CO"/>
        </w:rPr>
        <w:t xml:space="preserve"> </w:t>
      </w:r>
      <w:r w:rsidRPr="00BA6655">
        <w:rPr>
          <w:rFonts w:ascii="Tahoma" w:hAnsi="Tahoma" w:cs="Tahoma"/>
          <w:i/>
          <w:lang w:val="en-US" w:eastAsia="es-CO"/>
        </w:rPr>
        <w:t>Drug and Alcohol Dependence,</w:t>
      </w:r>
      <w:r w:rsidRPr="00BA6655">
        <w:rPr>
          <w:rFonts w:ascii="Tahoma" w:hAnsi="Tahoma" w:cs="Tahoma"/>
          <w:lang w:val="en-US" w:eastAsia="es-CO"/>
        </w:rPr>
        <w:t xml:space="preserve"> num. 96, </w:t>
      </w:r>
      <w:r w:rsidR="00C537C7">
        <w:rPr>
          <w:rFonts w:ascii="Tahoma" w:hAnsi="Tahoma" w:cs="Tahoma"/>
          <w:lang w:val="en-US" w:eastAsia="es-CO"/>
        </w:rPr>
        <w:t>pp.</w:t>
      </w:r>
      <w:r w:rsidRPr="00BA6655">
        <w:rPr>
          <w:rFonts w:ascii="Tahoma" w:hAnsi="Tahoma" w:cs="Tahoma"/>
          <w:lang w:val="en-US" w:eastAsia="es-CO"/>
        </w:rPr>
        <w:t xml:space="preserve"> 136-144.</w:t>
      </w:r>
    </w:p>
    <w:p w:rsidR="00356579" w:rsidRPr="00181E1D" w:rsidRDefault="00356579" w:rsidP="00356579">
      <w:pPr>
        <w:pStyle w:val="Prrafodelista1"/>
        <w:numPr>
          <w:ilvl w:val="0"/>
          <w:numId w:val="24"/>
        </w:numPr>
        <w:spacing w:before="0" w:after="120"/>
        <w:rPr>
          <w:rFonts w:ascii="Tahoma" w:hAnsi="Tahoma" w:cs="Tahoma"/>
          <w:lang w:val="es-CO" w:eastAsia="es-CO"/>
        </w:rPr>
      </w:pPr>
      <w:r>
        <w:rPr>
          <w:rFonts w:ascii="Tahoma" w:hAnsi="Tahoma" w:cs="Tahoma"/>
          <w:lang w:val="es-CO" w:eastAsia="es-CO"/>
        </w:rPr>
        <w:t>Blickman, T.</w:t>
      </w:r>
      <w:r w:rsidRPr="00181E1D">
        <w:rPr>
          <w:rFonts w:ascii="Tahoma" w:hAnsi="Tahoma" w:cs="Tahoma"/>
          <w:lang w:val="es-CO" w:eastAsia="es-CO"/>
        </w:rPr>
        <w:t xml:space="preserve"> y M. Jelsma (2009). </w:t>
      </w:r>
      <w:r>
        <w:rPr>
          <w:rFonts w:ascii="Tahoma" w:hAnsi="Tahoma" w:cs="Tahoma"/>
          <w:lang w:val="es-CO" w:eastAsia="es-CO"/>
        </w:rPr>
        <w:t>“</w:t>
      </w:r>
      <w:r w:rsidRPr="00181E1D">
        <w:rPr>
          <w:rFonts w:ascii="Tahoma" w:hAnsi="Tahoma" w:cs="Tahoma"/>
          <w:lang w:val="es-CO" w:eastAsia="es-CO"/>
        </w:rPr>
        <w:t xml:space="preserve">La </w:t>
      </w:r>
      <w:r w:rsidRPr="00890328">
        <w:rPr>
          <w:rFonts w:ascii="Tahoma" w:hAnsi="Tahoma" w:cs="Tahoma"/>
          <w:lang w:val="es-CO" w:eastAsia="es-CO"/>
        </w:rPr>
        <w:t xml:space="preserve">reforma de las políticas de drogas: experiencias alternativas en Europa y Estados Unidos”. </w:t>
      </w:r>
      <w:r w:rsidRPr="00181E1D">
        <w:rPr>
          <w:rFonts w:ascii="Tahoma" w:hAnsi="Tahoma" w:cs="Tahoma"/>
          <w:i/>
          <w:lang w:val="es-CO" w:eastAsia="es-CO"/>
        </w:rPr>
        <w:t>Nueva Sociedad,</w:t>
      </w:r>
      <w:r>
        <w:rPr>
          <w:rFonts w:ascii="Tahoma" w:hAnsi="Tahoma" w:cs="Tahoma"/>
          <w:lang w:val="es-CO" w:eastAsia="es-CO"/>
        </w:rPr>
        <w:t xml:space="preserve"> num.</w:t>
      </w:r>
      <w:r w:rsidRPr="00181E1D">
        <w:rPr>
          <w:rFonts w:ascii="Tahoma" w:hAnsi="Tahoma" w:cs="Tahoma"/>
          <w:lang w:val="es-CO" w:eastAsia="es-CO"/>
        </w:rPr>
        <w:t xml:space="preserve"> 222.</w:t>
      </w:r>
    </w:p>
    <w:p w:rsidR="00356579" w:rsidRPr="00890328"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val="en-US" w:eastAsia="es-CO"/>
        </w:rPr>
        <w:t xml:space="preserve">Blinder, A. (1987). </w:t>
      </w:r>
      <w:r w:rsidRPr="00356579">
        <w:rPr>
          <w:rFonts w:ascii="Tahoma" w:hAnsi="Tahoma" w:cs="Tahoma"/>
          <w:i/>
          <w:lang w:val="en-US" w:eastAsia="es-CO"/>
        </w:rPr>
        <w:t>Hard Heads, Soft Hearts: Tough</w:t>
      </w:r>
      <w:r w:rsidRPr="00356579">
        <w:rPr>
          <w:rFonts w:ascii="Tahoma" w:hAnsi="Tahoma" w:cs="Tahoma"/>
          <w:i/>
          <w:lang w:val="en-US" w:eastAsia="es-CO"/>
        </w:rPr>
        <w:noBreakHyphen/>
        <w:t>Minded Economics for a Just Society.</w:t>
      </w:r>
      <w:r w:rsidRPr="00356579">
        <w:rPr>
          <w:rFonts w:ascii="Tahoma" w:hAnsi="Tahoma" w:cs="Tahoma"/>
          <w:lang w:val="en-US" w:eastAsia="es-CO"/>
        </w:rPr>
        <w:t xml:space="preserve"> </w:t>
      </w:r>
      <w:r w:rsidRPr="00890328">
        <w:rPr>
          <w:rFonts w:ascii="Tahoma" w:hAnsi="Tahoma" w:cs="Tahoma"/>
          <w:lang w:eastAsia="es-CO"/>
        </w:rPr>
        <w:t>Addison-Wesley.</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Bobes, J., </w:t>
      </w:r>
      <w:r>
        <w:rPr>
          <w:rFonts w:ascii="Tahoma" w:hAnsi="Tahoma" w:cs="Tahoma"/>
          <w:lang w:eastAsia="es-CO"/>
        </w:rPr>
        <w:t>P.A.</w:t>
      </w:r>
      <w:r w:rsidRPr="00890328">
        <w:rPr>
          <w:rFonts w:ascii="Tahoma" w:hAnsi="Tahoma" w:cs="Tahoma"/>
          <w:lang w:eastAsia="es-CO"/>
        </w:rPr>
        <w:t xml:space="preserve"> Sáiz, </w:t>
      </w:r>
      <w:r>
        <w:rPr>
          <w:rFonts w:ascii="Tahoma" w:hAnsi="Tahoma" w:cs="Tahoma"/>
          <w:lang w:eastAsia="es-CO"/>
        </w:rPr>
        <w:t>M.P.</w:t>
      </w:r>
      <w:r w:rsidRPr="00890328">
        <w:rPr>
          <w:rFonts w:ascii="Tahoma" w:hAnsi="Tahoma" w:cs="Tahoma"/>
          <w:lang w:eastAsia="es-CO"/>
        </w:rPr>
        <w:t xml:space="preserve"> González</w:t>
      </w:r>
      <w:r>
        <w:rPr>
          <w:rFonts w:ascii="Tahoma" w:hAnsi="Tahoma" w:cs="Tahoma"/>
          <w:lang w:eastAsia="es-CO"/>
        </w:rPr>
        <w:t xml:space="preserve"> y</w:t>
      </w:r>
      <w:r w:rsidRPr="00890328">
        <w:rPr>
          <w:rFonts w:ascii="Tahoma" w:hAnsi="Tahoma" w:cs="Tahoma"/>
          <w:lang w:eastAsia="es-CO"/>
        </w:rPr>
        <w:t xml:space="preserve"> M.T. </w:t>
      </w:r>
      <w:r>
        <w:rPr>
          <w:rFonts w:ascii="Tahoma" w:hAnsi="Tahoma" w:cs="Tahoma"/>
          <w:lang w:eastAsia="es-CO"/>
        </w:rPr>
        <w:t>Bascarán</w:t>
      </w:r>
      <w:r w:rsidRPr="00890328">
        <w:rPr>
          <w:rFonts w:ascii="Tahoma" w:hAnsi="Tahoma" w:cs="Tahoma"/>
          <w:lang w:eastAsia="es-CO"/>
        </w:rPr>
        <w:t xml:space="preserve"> (2001). </w:t>
      </w:r>
      <w:r>
        <w:rPr>
          <w:rFonts w:ascii="Tahoma" w:hAnsi="Tahoma" w:cs="Tahoma"/>
          <w:lang w:eastAsia="es-CO"/>
        </w:rPr>
        <w:t>“</w:t>
      </w:r>
      <w:r w:rsidRPr="00890328">
        <w:rPr>
          <w:rFonts w:ascii="Tahoma" w:hAnsi="Tahoma" w:cs="Tahoma"/>
          <w:lang w:eastAsia="es-CO"/>
        </w:rPr>
        <w:t>Epidemiología del uso/abuso de la cocaína</w:t>
      </w:r>
      <w:r>
        <w:rPr>
          <w:rFonts w:ascii="Tahoma" w:hAnsi="Tahoma" w:cs="Tahoma"/>
          <w:lang w:eastAsia="es-CO"/>
        </w:rPr>
        <w:t>”</w:t>
      </w:r>
      <w:r w:rsidRPr="00890328">
        <w:rPr>
          <w:rFonts w:ascii="Tahoma" w:hAnsi="Tahoma" w:cs="Tahoma"/>
          <w:lang w:eastAsia="es-CO"/>
        </w:rPr>
        <w:t>. En</w:t>
      </w:r>
      <w:r>
        <w:rPr>
          <w:rFonts w:ascii="Tahoma" w:hAnsi="Tahoma" w:cs="Tahoma"/>
          <w:lang w:eastAsia="es-CO"/>
        </w:rPr>
        <w:t>:</w:t>
      </w:r>
      <w:r w:rsidRPr="00890328">
        <w:rPr>
          <w:rFonts w:ascii="Tahoma" w:hAnsi="Tahoma" w:cs="Tahoma"/>
          <w:lang w:eastAsia="es-CO"/>
        </w:rPr>
        <w:t xml:space="preserve"> </w:t>
      </w:r>
      <w:r w:rsidRPr="00181E1D">
        <w:rPr>
          <w:rFonts w:ascii="Tahoma" w:hAnsi="Tahoma" w:cs="Tahoma"/>
          <w:i/>
          <w:lang w:eastAsia="es-CO"/>
        </w:rPr>
        <w:t>Monografía de la cocaína</w:t>
      </w:r>
      <w:r w:rsidRPr="00890328">
        <w:rPr>
          <w:rFonts w:ascii="Tahoma" w:hAnsi="Tahoma" w:cs="Tahoma"/>
          <w:lang w:eastAsia="es-CO"/>
        </w:rPr>
        <w:t xml:space="preserve">. Pascual, F., </w:t>
      </w:r>
      <w:r>
        <w:rPr>
          <w:rFonts w:ascii="Tahoma" w:hAnsi="Tahoma" w:cs="Tahoma"/>
          <w:lang w:eastAsia="es-CO"/>
        </w:rPr>
        <w:t>M.</w:t>
      </w:r>
      <w:r w:rsidRPr="00890328">
        <w:rPr>
          <w:rFonts w:ascii="Tahoma" w:hAnsi="Tahoma" w:cs="Tahoma"/>
          <w:lang w:eastAsia="es-CO"/>
        </w:rPr>
        <w:t xml:space="preserve"> Torres, A. </w:t>
      </w:r>
      <w:r>
        <w:rPr>
          <w:rFonts w:ascii="Tahoma" w:hAnsi="Tahoma" w:cs="Tahoma"/>
          <w:lang w:eastAsia="es-CO"/>
        </w:rPr>
        <w:t>Calafat</w:t>
      </w:r>
      <w:r w:rsidR="00517E1D">
        <w:rPr>
          <w:rFonts w:ascii="Tahoma" w:hAnsi="Tahoma" w:cs="Tahoma"/>
          <w:lang w:eastAsia="es-CO"/>
        </w:rPr>
        <w:t xml:space="preserve"> (eds</w:t>
      </w:r>
      <w:r>
        <w:rPr>
          <w:rFonts w:ascii="Tahoma" w:hAnsi="Tahoma" w:cs="Tahoma"/>
          <w:lang w:eastAsia="es-CO"/>
        </w:rPr>
        <w:t>.</w:t>
      </w:r>
      <w:r w:rsidRPr="00890328">
        <w:rPr>
          <w:rFonts w:ascii="Tahoma" w:hAnsi="Tahoma" w:cs="Tahoma"/>
          <w:lang w:eastAsia="es-CO"/>
        </w:rPr>
        <w:t>). Socidrogalcohol. Barcelona, España.</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Borda, S. (2011). </w:t>
      </w:r>
      <w:r>
        <w:rPr>
          <w:rFonts w:ascii="Tahoma" w:hAnsi="Tahoma" w:cs="Tahoma"/>
          <w:lang w:eastAsia="es-CO"/>
        </w:rPr>
        <w:t>“</w:t>
      </w:r>
      <w:r w:rsidRPr="00890328">
        <w:rPr>
          <w:rFonts w:ascii="Tahoma" w:hAnsi="Tahoma" w:cs="Tahoma"/>
          <w:lang w:eastAsia="es-CO"/>
        </w:rPr>
        <w:t>La política multilateral colombiana de drogas</w:t>
      </w:r>
      <w:r>
        <w:rPr>
          <w:rFonts w:ascii="Tahoma" w:hAnsi="Tahoma" w:cs="Tahoma"/>
          <w:lang w:eastAsia="es-CO"/>
        </w:rPr>
        <w:t>”</w:t>
      </w:r>
      <w:r w:rsidRPr="00890328">
        <w:rPr>
          <w:rFonts w:ascii="Tahoma" w:hAnsi="Tahoma" w:cs="Tahoma"/>
          <w:lang w:eastAsia="es-CO"/>
        </w:rPr>
        <w:t>. En</w:t>
      </w:r>
      <w:r>
        <w:rPr>
          <w:rFonts w:ascii="Tahoma" w:hAnsi="Tahoma" w:cs="Tahoma"/>
          <w:lang w:eastAsia="es-CO"/>
        </w:rPr>
        <w:t>:</w:t>
      </w:r>
      <w:r w:rsidRPr="00890328">
        <w:rPr>
          <w:rFonts w:ascii="Tahoma" w:hAnsi="Tahoma" w:cs="Tahoma"/>
          <w:lang w:eastAsia="es-CO"/>
        </w:rPr>
        <w:t xml:space="preserve"> </w:t>
      </w:r>
      <w:r w:rsidRPr="00181E1D">
        <w:rPr>
          <w:rFonts w:ascii="Tahoma" w:hAnsi="Tahoma" w:cs="Tahoma"/>
          <w:i/>
          <w:lang w:eastAsia="es-CO"/>
        </w:rPr>
        <w:t>Políticas antidroga en Colombia: éxitos, fracasos y extravíos</w:t>
      </w:r>
      <w:r w:rsidRPr="00890328">
        <w:rPr>
          <w:rFonts w:ascii="Tahoma" w:hAnsi="Tahoma" w:cs="Tahoma"/>
          <w:lang w:eastAsia="es-CO"/>
        </w:rPr>
        <w:t xml:space="preserve">. Gaviria, A. y D. </w:t>
      </w:r>
      <w:r>
        <w:rPr>
          <w:rFonts w:ascii="Tahoma" w:hAnsi="Tahoma" w:cs="Tahoma"/>
          <w:lang w:eastAsia="es-CO"/>
        </w:rPr>
        <w:t>Mejía</w:t>
      </w:r>
      <w:r w:rsidR="00517E1D">
        <w:rPr>
          <w:rFonts w:ascii="Tahoma" w:hAnsi="Tahoma" w:cs="Tahoma"/>
          <w:lang w:eastAsia="es-CO"/>
        </w:rPr>
        <w:t xml:space="preserve"> (eds</w:t>
      </w:r>
      <w:r w:rsidRPr="00890328">
        <w:rPr>
          <w:rFonts w:ascii="Tahoma" w:hAnsi="Tahoma" w:cs="Tahoma"/>
          <w:lang w:eastAsia="es-CO"/>
        </w:rPr>
        <w:t>.). Ediciones Universidad de los Andes. Bogotá, Colombia.</w:t>
      </w:r>
    </w:p>
    <w:p w:rsidR="00356579" w:rsidRPr="00181E1D" w:rsidRDefault="00356579" w:rsidP="00356579">
      <w:pPr>
        <w:pStyle w:val="Prrafodelista1"/>
        <w:numPr>
          <w:ilvl w:val="0"/>
          <w:numId w:val="24"/>
        </w:numPr>
        <w:spacing w:before="0" w:after="120"/>
        <w:rPr>
          <w:rFonts w:ascii="Tahoma" w:hAnsi="Tahoma" w:cs="Tahoma"/>
          <w:lang w:val="en-US" w:eastAsia="es-CO"/>
        </w:rPr>
      </w:pPr>
      <w:r w:rsidRPr="00D117E1">
        <w:rPr>
          <w:rFonts w:ascii="Tahoma" w:hAnsi="Tahoma" w:cs="Tahoma"/>
          <w:lang w:eastAsia="es-CO"/>
        </w:rPr>
        <w:t>Borrero, O. (1989).</w:t>
      </w:r>
      <w:r>
        <w:rPr>
          <w:rFonts w:ascii="Tahoma" w:hAnsi="Tahoma" w:cs="Tahoma"/>
          <w:lang w:eastAsia="es-CO"/>
        </w:rPr>
        <w:t xml:space="preserve"> “</w:t>
      </w:r>
      <w:r w:rsidRPr="00D117E1">
        <w:rPr>
          <w:rFonts w:ascii="Tahoma" w:hAnsi="Tahoma" w:cs="Tahoma"/>
          <w:lang w:eastAsia="es-CO"/>
        </w:rPr>
        <w:t>La finca raíz y la economía subterránea</w:t>
      </w:r>
      <w:r>
        <w:rPr>
          <w:rFonts w:ascii="Tahoma" w:hAnsi="Tahoma" w:cs="Tahoma"/>
          <w:lang w:eastAsia="es-CO"/>
        </w:rPr>
        <w:t>”</w:t>
      </w:r>
      <w:r w:rsidRPr="00D117E1">
        <w:rPr>
          <w:rFonts w:ascii="Tahoma" w:hAnsi="Tahoma" w:cs="Tahoma"/>
          <w:lang w:eastAsia="es-CO"/>
        </w:rPr>
        <w:t xml:space="preserve">. </w:t>
      </w:r>
      <w:r>
        <w:rPr>
          <w:rFonts w:ascii="Tahoma" w:hAnsi="Tahoma" w:cs="Tahoma"/>
          <w:lang w:eastAsia="es-CO"/>
        </w:rPr>
        <w:t>S</w:t>
      </w:r>
      <w:r w:rsidRPr="00D117E1">
        <w:rPr>
          <w:rFonts w:ascii="Tahoma" w:hAnsi="Tahoma" w:cs="Tahoma"/>
          <w:lang w:eastAsia="es-CO"/>
        </w:rPr>
        <w:t xml:space="preserve">eminario Economía ilegal, café y construcción. </w:t>
      </w:r>
      <w:r w:rsidRPr="00924C2A">
        <w:rPr>
          <w:rFonts w:ascii="Tahoma" w:hAnsi="Tahoma" w:cs="Tahoma"/>
          <w:lang w:val="es-CO" w:eastAsia="es-CO"/>
        </w:rPr>
        <w:t xml:space="preserve">Camacol. Bogotá, </w:t>
      </w:r>
      <w:r w:rsidRPr="00181E1D">
        <w:rPr>
          <w:rFonts w:ascii="Tahoma" w:hAnsi="Tahoma" w:cs="Tahoma"/>
          <w:lang w:val="en-US" w:eastAsia="es-CO"/>
        </w:rPr>
        <w:t>Colombia.</w:t>
      </w:r>
    </w:p>
    <w:p w:rsidR="00356579" w:rsidRPr="00181E1D"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Boyer</w:t>
      </w:r>
      <w:r>
        <w:rPr>
          <w:rFonts w:ascii="Tahoma" w:hAnsi="Tahoma" w:cs="Tahoma"/>
          <w:lang w:val="en-US" w:eastAsia="es-CO"/>
        </w:rPr>
        <w:t>, E.W.</w:t>
      </w:r>
      <w:r w:rsidRPr="00890328">
        <w:rPr>
          <w:rFonts w:ascii="Tahoma" w:hAnsi="Tahoma" w:cs="Tahoma"/>
          <w:lang w:val="en-US" w:eastAsia="es-CO"/>
        </w:rPr>
        <w:t xml:space="preserve"> </w:t>
      </w:r>
      <w:r w:rsidRPr="00890328">
        <w:rPr>
          <w:rFonts w:ascii="Tahoma" w:hAnsi="Tahoma" w:cs="Tahoma"/>
          <w:i/>
          <w:iCs/>
          <w:lang w:val="en-US" w:eastAsia="es-CO"/>
        </w:rPr>
        <w:t>et al</w:t>
      </w:r>
      <w:r w:rsidRPr="00890328">
        <w:rPr>
          <w:rFonts w:ascii="Tahoma" w:hAnsi="Tahoma" w:cs="Tahoma"/>
          <w:lang w:val="en-US" w:eastAsia="es-CO"/>
        </w:rPr>
        <w:t xml:space="preserve">. (2001). </w:t>
      </w:r>
      <w:r>
        <w:rPr>
          <w:rFonts w:ascii="Tahoma" w:hAnsi="Tahoma" w:cs="Tahoma"/>
          <w:lang w:val="en-US" w:eastAsia="es-CO"/>
        </w:rPr>
        <w:t>“</w:t>
      </w:r>
      <w:r w:rsidRPr="00890328">
        <w:rPr>
          <w:rFonts w:ascii="Tahoma" w:hAnsi="Tahoma" w:cs="Tahoma"/>
          <w:lang w:val="en-US" w:eastAsia="es-CO"/>
        </w:rPr>
        <w:t>Web sites with misinformation about illicit drugs</w:t>
      </w:r>
      <w:r>
        <w:rPr>
          <w:rFonts w:ascii="Tahoma" w:hAnsi="Tahoma" w:cs="Tahoma"/>
          <w:lang w:val="en-US" w:eastAsia="es-CO"/>
        </w:rPr>
        <w:t>”</w:t>
      </w:r>
      <w:r w:rsidRPr="00890328">
        <w:rPr>
          <w:rFonts w:ascii="Tahoma" w:hAnsi="Tahoma" w:cs="Tahoma"/>
          <w:lang w:val="en-US" w:eastAsia="es-CO"/>
        </w:rPr>
        <w:t xml:space="preserve">. </w:t>
      </w:r>
      <w:r w:rsidRPr="00181E1D">
        <w:rPr>
          <w:rFonts w:ascii="Tahoma" w:hAnsi="Tahoma" w:cs="Tahoma"/>
          <w:i/>
          <w:lang w:val="en-US" w:eastAsia="es-CO"/>
        </w:rPr>
        <w:t>The New England Journal of Medicine</w:t>
      </w:r>
      <w:r>
        <w:rPr>
          <w:rFonts w:ascii="Tahoma" w:hAnsi="Tahoma" w:cs="Tahoma"/>
          <w:lang w:val="en-US" w:eastAsia="es-CO"/>
        </w:rPr>
        <w:t>,</w:t>
      </w:r>
      <w:r w:rsidRPr="00181E1D">
        <w:rPr>
          <w:rFonts w:ascii="Tahoma" w:hAnsi="Tahoma" w:cs="Tahoma"/>
          <w:lang w:val="en-US" w:eastAsia="es-CO"/>
        </w:rPr>
        <w:t xml:space="preserve"> </w:t>
      </w:r>
      <w:r>
        <w:rPr>
          <w:rFonts w:ascii="Tahoma" w:hAnsi="Tahoma" w:cs="Tahoma"/>
          <w:lang w:val="en-US" w:eastAsia="es-CO"/>
        </w:rPr>
        <w:t xml:space="preserve">num. </w:t>
      </w:r>
      <w:r w:rsidRPr="00181E1D">
        <w:rPr>
          <w:rFonts w:ascii="Tahoma" w:hAnsi="Tahoma" w:cs="Tahoma"/>
          <w:lang w:val="en-US" w:eastAsia="es-CO"/>
        </w:rPr>
        <w:t xml:space="preserve">345, </w:t>
      </w:r>
      <w:r w:rsidR="00C537C7">
        <w:rPr>
          <w:rFonts w:ascii="Tahoma" w:hAnsi="Tahoma" w:cs="Tahoma"/>
          <w:lang w:val="en-US" w:eastAsia="es-CO"/>
        </w:rPr>
        <w:t>pp.</w:t>
      </w:r>
      <w:r w:rsidRPr="00181E1D">
        <w:rPr>
          <w:rFonts w:ascii="Tahoma" w:hAnsi="Tahoma" w:cs="Tahoma"/>
          <w:lang w:val="en-US" w:eastAsia="es-CO"/>
        </w:rPr>
        <w:t xml:space="preserve"> 44-46.</w:t>
      </w:r>
    </w:p>
    <w:p w:rsidR="00356579" w:rsidRPr="00924C2A" w:rsidRDefault="00356579" w:rsidP="00356579">
      <w:pPr>
        <w:pStyle w:val="Prrafodelista1"/>
        <w:numPr>
          <w:ilvl w:val="0"/>
          <w:numId w:val="24"/>
        </w:numPr>
        <w:spacing w:before="0" w:after="120"/>
        <w:rPr>
          <w:rFonts w:ascii="Tahoma" w:hAnsi="Tahoma" w:cs="Tahoma"/>
          <w:lang w:val="en-US" w:eastAsia="es-CO"/>
        </w:rPr>
      </w:pPr>
      <w:r w:rsidRPr="009E701E">
        <w:rPr>
          <w:rFonts w:ascii="Tahoma" w:hAnsi="Tahoma" w:cs="Tahoma"/>
          <w:lang w:val="es-CO" w:eastAsia="es-CO"/>
        </w:rPr>
        <w:t xml:space="preserve">Boyum, D. y P. Reuter (2001). </w:t>
      </w:r>
      <w:r>
        <w:rPr>
          <w:rFonts w:ascii="Tahoma" w:hAnsi="Tahoma" w:cs="Tahoma"/>
          <w:lang w:val="en-US" w:eastAsia="es-CO"/>
        </w:rPr>
        <w:t>“</w:t>
      </w:r>
      <w:r w:rsidRPr="00181E1D">
        <w:rPr>
          <w:rFonts w:ascii="Tahoma" w:hAnsi="Tahoma" w:cs="Tahoma"/>
          <w:lang w:val="en-US" w:eastAsia="es-CO"/>
        </w:rPr>
        <w:t>Reflections on Drug Policy and Social Policy</w:t>
      </w:r>
      <w:r>
        <w:rPr>
          <w:rFonts w:ascii="Tahoma" w:hAnsi="Tahoma" w:cs="Tahoma"/>
          <w:lang w:val="en-US" w:eastAsia="es-CO"/>
        </w:rPr>
        <w:t>”</w:t>
      </w:r>
      <w:r w:rsidRPr="00181E1D">
        <w:rPr>
          <w:rFonts w:ascii="Tahoma" w:hAnsi="Tahoma" w:cs="Tahoma"/>
          <w:lang w:val="en-US" w:eastAsia="es-CO"/>
        </w:rPr>
        <w:t xml:space="preserve">. </w:t>
      </w:r>
      <w:r w:rsidRPr="0049283B">
        <w:rPr>
          <w:rFonts w:ascii="Tahoma" w:hAnsi="Tahoma" w:cs="Tahoma"/>
          <w:lang w:val="en-US" w:eastAsia="es-CO"/>
        </w:rPr>
        <w:t>En</w:t>
      </w:r>
      <w:r>
        <w:rPr>
          <w:rFonts w:ascii="Tahoma" w:hAnsi="Tahoma" w:cs="Tahoma"/>
          <w:lang w:val="en-US" w:eastAsia="es-CO"/>
        </w:rPr>
        <w:t>:</w:t>
      </w:r>
      <w:r w:rsidRPr="0049283B">
        <w:rPr>
          <w:rFonts w:ascii="Tahoma" w:hAnsi="Tahoma" w:cs="Tahoma"/>
          <w:lang w:val="en-US" w:eastAsia="es-CO"/>
        </w:rPr>
        <w:t xml:space="preserve"> </w:t>
      </w:r>
      <w:r w:rsidRPr="00924C2A">
        <w:rPr>
          <w:rFonts w:ascii="Tahoma" w:hAnsi="Tahoma" w:cs="Tahoma"/>
          <w:i/>
          <w:lang w:val="en-US" w:eastAsia="es-CO"/>
        </w:rPr>
        <w:t>Drug Addiction and Drug Policy: The Struggle to Control Dependence</w:t>
      </w:r>
      <w:r>
        <w:rPr>
          <w:rFonts w:ascii="Tahoma" w:hAnsi="Tahoma" w:cs="Tahoma"/>
          <w:i/>
          <w:lang w:val="en-US" w:eastAsia="es-CO"/>
        </w:rPr>
        <w:t>.</w:t>
      </w:r>
      <w:r w:rsidRPr="0049283B">
        <w:rPr>
          <w:rFonts w:ascii="Tahoma" w:hAnsi="Tahoma" w:cs="Tahoma"/>
          <w:lang w:val="en-US" w:eastAsia="es-CO"/>
        </w:rPr>
        <w:t xml:space="preserve"> </w:t>
      </w:r>
      <w:r w:rsidRPr="00924C2A">
        <w:rPr>
          <w:rFonts w:ascii="Tahoma" w:hAnsi="Tahoma" w:cs="Tahoma"/>
          <w:lang w:val="en-US" w:eastAsia="es-CO"/>
        </w:rPr>
        <w:t>Heymann,</w:t>
      </w:r>
      <w:r w:rsidR="00517E1D">
        <w:rPr>
          <w:rFonts w:ascii="Tahoma" w:hAnsi="Tahoma" w:cs="Tahoma"/>
          <w:lang w:val="en-US" w:eastAsia="es-CO"/>
        </w:rPr>
        <w:t xml:space="preserve"> P. y W. Brownsberger (eds</w:t>
      </w:r>
      <w:r w:rsidRPr="00924C2A">
        <w:rPr>
          <w:rFonts w:ascii="Tahoma" w:hAnsi="Tahoma" w:cs="Tahoma"/>
          <w:lang w:val="en-US" w:eastAsia="es-CO"/>
        </w:rPr>
        <w:t xml:space="preserve">.). </w:t>
      </w:r>
      <w:r>
        <w:rPr>
          <w:rFonts w:ascii="Tahoma" w:hAnsi="Tahoma" w:cs="Tahoma"/>
          <w:lang w:val="en-US" w:eastAsia="es-CO"/>
        </w:rPr>
        <w:t>Harvard University Press,</w:t>
      </w:r>
      <w:r w:rsidRPr="00924C2A">
        <w:rPr>
          <w:rFonts w:ascii="Tahoma" w:hAnsi="Tahoma" w:cs="Tahoma"/>
          <w:lang w:val="en-US" w:eastAsia="es-CO"/>
        </w:rPr>
        <w:t xml:space="preserve"> </w:t>
      </w:r>
      <w:r w:rsidR="00C537C7">
        <w:rPr>
          <w:rFonts w:ascii="Tahoma" w:hAnsi="Tahoma" w:cs="Tahoma"/>
          <w:lang w:val="en-US" w:eastAsia="es-CO"/>
        </w:rPr>
        <w:t>pp.</w:t>
      </w:r>
      <w:r w:rsidRPr="0049283B">
        <w:rPr>
          <w:rFonts w:ascii="Tahoma" w:hAnsi="Tahoma" w:cs="Tahoma"/>
          <w:lang w:val="en-US" w:eastAsia="es-CO"/>
        </w:rPr>
        <w:t xml:space="preserve"> </w:t>
      </w:r>
      <w:r w:rsidRPr="00181E1D">
        <w:rPr>
          <w:rFonts w:ascii="Tahoma" w:hAnsi="Tahoma" w:cs="Tahoma"/>
          <w:lang w:val="en-US" w:eastAsia="es-CO"/>
        </w:rPr>
        <w:t>239-264.</w:t>
      </w:r>
    </w:p>
    <w:p w:rsidR="00356579" w:rsidRPr="00890328" w:rsidRDefault="00356579" w:rsidP="00356579">
      <w:pPr>
        <w:pStyle w:val="Prrafodelista1"/>
        <w:numPr>
          <w:ilvl w:val="0"/>
          <w:numId w:val="24"/>
        </w:numPr>
        <w:spacing w:before="0" w:after="120"/>
        <w:rPr>
          <w:rFonts w:ascii="Tahoma" w:hAnsi="Tahoma" w:cs="Tahoma"/>
          <w:lang w:eastAsia="es-CO"/>
        </w:rPr>
      </w:pPr>
      <w:r w:rsidRPr="00924C2A">
        <w:rPr>
          <w:rFonts w:ascii="Tahoma" w:hAnsi="Tahoma" w:cs="Tahoma"/>
          <w:lang w:val="es-CO" w:eastAsia="es-CO"/>
        </w:rPr>
        <w:t xml:space="preserve">Brailowsky, S. (1995). </w:t>
      </w:r>
      <w:r w:rsidRPr="00924C2A">
        <w:rPr>
          <w:rFonts w:ascii="Tahoma" w:hAnsi="Tahoma" w:cs="Tahoma"/>
          <w:i/>
          <w:lang w:val="es-CO" w:eastAsia="es-CO"/>
        </w:rPr>
        <w:t xml:space="preserve">Las sustancias de los </w:t>
      </w:r>
      <w:r w:rsidRPr="00924C2A">
        <w:rPr>
          <w:rFonts w:ascii="Tahoma" w:hAnsi="Tahoma" w:cs="Tahoma"/>
          <w:i/>
          <w:lang w:eastAsia="es-CO"/>
        </w:rPr>
        <w:t>sueños: Neuropsicofarmacología.</w:t>
      </w:r>
      <w:r w:rsidRPr="00890328">
        <w:rPr>
          <w:rFonts w:ascii="Tahoma" w:hAnsi="Tahoma" w:cs="Tahoma"/>
          <w:lang w:eastAsia="es-CO"/>
        </w:rPr>
        <w:t xml:space="preserve"> Fondo de Cultura Económica. México DF.</w:t>
      </w:r>
    </w:p>
    <w:p w:rsidR="00356579" w:rsidRDefault="00356579" w:rsidP="00356579">
      <w:pPr>
        <w:pStyle w:val="Prrafodelista1"/>
        <w:numPr>
          <w:ilvl w:val="0"/>
          <w:numId w:val="24"/>
        </w:numPr>
        <w:spacing w:before="0" w:after="120"/>
        <w:rPr>
          <w:rFonts w:ascii="Tahoma" w:hAnsi="Tahoma" w:cs="Tahoma"/>
          <w:lang w:val="en-US" w:eastAsia="es-CO"/>
        </w:rPr>
      </w:pPr>
      <w:r w:rsidRPr="00356579">
        <w:rPr>
          <w:rFonts w:ascii="Tahoma" w:hAnsi="Tahoma" w:cs="Tahoma"/>
          <w:lang w:val="en-US" w:eastAsia="es-CO"/>
        </w:rPr>
        <w:t>Bretteville-</w:t>
      </w:r>
      <w:r w:rsidRPr="00890328">
        <w:rPr>
          <w:rFonts w:ascii="Tahoma" w:hAnsi="Tahoma" w:cs="Tahoma"/>
          <w:lang w:val="en-US" w:eastAsia="es-CO"/>
        </w:rPr>
        <w:t xml:space="preserve">Jensen, A.L. (2006). </w:t>
      </w:r>
      <w:r>
        <w:rPr>
          <w:rFonts w:ascii="Tahoma" w:hAnsi="Tahoma" w:cs="Tahoma"/>
          <w:lang w:val="en-US" w:eastAsia="es-CO"/>
        </w:rPr>
        <w:t>“</w:t>
      </w:r>
      <w:r w:rsidRPr="00924C2A">
        <w:rPr>
          <w:rFonts w:ascii="Tahoma" w:hAnsi="Tahoma" w:cs="Tahoma"/>
          <w:lang w:val="en-US" w:eastAsia="es-CO"/>
        </w:rPr>
        <w:t>To Legalize or Not To Legalize? Economic Approaches to the Decriminalization of Drugs</w:t>
      </w:r>
      <w:r>
        <w:rPr>
          <w:rFonts w:ascii="Tahoma" w:hAnsi="Tahoma" w:cs="Tahoma"/>
          <w:lang w:val="en-US" w:eastAsia="es-CO"/>
        </w:rPr>
        <w:t>”</w:t>
      </w:r>
      <w:r w:rsidRPr="00924C2A">
        <w:rPr>
          <w:rFonts w:ascii="Tahoma" w:hAnsi="Tahoma" w:cs="Tahoma"/>
          <w:lang w:val="en-US" w:eastAsia="es-CO"/>
        </w:rPr>
        <w:t>.</w:t>
      </w:r>
      <w:r>
        <w:rPr>
          <w:rFonts w:ascii="Tahoma" w:hAnsi="Tahoma" w:cs="Tahoma"/>
          <w:lang w:val="en-US" w:eastAsia="es-CO"/>
        </w:rPr>
        <w:t xml:space="preserve"> </w:t>
      </w:r>
      <w:r w:rsidRPr="00E374C9">
        <w:rPr>
          <w:rFonts w:ascii="Tahoma" w:hAnsi="Tahoma" w:cs="Tahoma"/>
          <w:i/>
          <w:lang w:val="en-US" w:eastAsia="es-CO"/>
        </w:rPr>
        <w:t>Substance Use and Misuse,</w:t>
      </w:r>
      <w:r w:rsidRPr="00924C2A">
        <w:rPr>
          <w:rFonts w:ascii="Tahoma" w:hAnsi="Tahoma" w:cs="Tahoma"/>
          <w:lang w:val="en-US" w:eastAsia="es-CO"/>
        </w:rPr>
        <w:t xml:space="preserve"> num. 41, </w:t>
      </w:r>
      <w:r w:rsidR="00C537C7">
        <w:rPr>
          <w:rFonts w:ascii="Tahoma" w:hAnsi="Tahoma" w:cs="Tahoma"/>
          <w:lang w:val="en-US" w:eastAsia="es-CO"/>
        </w:rPr>
        <w:t>pp.</w:t>
      </w:r>
      <w:r w:rsidRPr="00924C2A">
        <w:rPr>
          <w:rFonts w:ascii="Tahoma" w:hAnsi="Tahoma" w:cs="Tahoma"/>
          <w:lang w:val="en-US" w:eastAsia="es-CO"/>
        </w:rPr>
        <w:t xml:space="preserve"> 555–565</w:t>
      </w:r>
      <w:r>
        <w:rPr>
          <w:rFonts w:ascii="Tahoma" w:hAnsi="Tahoma" w:cs="Tahoma"/>
          <w:lang w:val="en-US" w:eastAsia="es-CO"/>
        </w:rPr>
        <w:t>.</w:t>
      </w:r>
    </w:p>
    <w:p w:rsidR="00356579" w:rsidRPr="00E374C9" w:rsidRDefault="00356579" w:rsidP="00356579">
      <w:pPr>
        <w:pStyle w:val="Prrafodelista1"/>
        <w:numPr>
          <w:ilvl w:val="0"/>
          <w:numId w:val="24"/>
        </w:numPr>
        <w:spacing w:before="0" w:after="120"/>
        <w:rPr>
          <w:rFonts w:ascii="Tahoma" w:hAnsi="Tahoma" w:cs="Tahoma"/>
          <w:lang w:val="en-US" w:eastAsia="es-CO"/>
        </w:rPr>
      </w:pPr>
      <w:r w:rsidRPr="00E374C9">
        <w:rPr>
          <w:rFonts w:ascii="Tahoma" w:hAnsi="Tahoma" w:cs="Tahoma"/>
          <w:lang w:val="es-CO" w:eastAsia="es-CO"/>
        </w:rPr>
        <w:t xml:space="preserve">Brown V.L. y Riley M.A. (2005). </w:t>
      </w:r>
      <w:r w:rsidRPr="00E374C9">
        <w:rPr>
          <w:rFonts w:ascii="Tahoma" w:hAnsi="Tahoma" w:cs="Tahoma"/>
          <w:lang w:val="en-US" w:eastAsia="es-CO"/>
        </w:rPr>
        <w:t>“</w:t>
      </w:r>
      <w:r w:rsidRPr="00890328">
        <w:rPr>
          <w:rFonts w:ascii="Tahoma" w:hAnsi="Tahoma" w:cs="Tahoma"/>
          <w:lang w:val="en-US" w:eastAsia="es-CO"/>
        </w:rPr>
        <w:t>Social support, drug use, and employment among low income women</w:t>
      </w:r>
      <w:r>
        <w:rPr>
          <w:rFonts w:ascii="Tahoma" w:hAnsi="Tahoma" w:cs="Tahoma"/>
          <w:lang w:val="en-US" w:eastAsia="es-CO"/>
        </w:rPr>
        <w:t>”</w:t>
      </w:r>
      <w:r w:rsidRPr="00890328">
        <w:rPr>
          <w:rFonts w:ascii="Tahoma" w:hAnsi="Tahoma" w:cs="Tahoma"/>
          <w:lang w:val="en-US" w:eastAsia="es-CO"/>
        </w:rPr>
        <w:t xml:space="preserve">. </w:t>
      </w:r>
      <w:r w:rsidRPr="00E374C9">
        <w:rPr>
          <w:rFonts w:ascii="Tahoma" w:hAnsi="Tahoma" w:cs="Tahoma"/>
          <w:i/>
          <w:lang w:val="en-US" w:eastAsia="es-CO"/>
        </w:rPr>
        <w:t xml:space="preserve">American Journal of Public Health, </w:t>
      </w:r>
      <w:r w:rsidRPr="00E374C9">
        <w:rPr>
          <w:rFonts w:ascii="Tahoma" w:hAnsi="Tahoma" w:cs="Tahoma"/>
          <w:lang w:val="en-US" w:eastAsia="es-CO"/>
        </w:rPr>
        <w:t>num.</w:t>
      </w:r>
      <w:r w:rsidRPr="00E374C9">
        <w:rPr>
          <w:rFonts w:ascii="Tahoma" w:hAnsi="Tahoma" w:cs="Tahoma"/>
          <w:i/>
          <w:lang w:val="en-US" w:eastAsia="es-CO"/>
        </w:rPr>
        <w:t xml:space="preserve"> </w:t>
      </w:r>
      <w:r w:rsidRPr="00E374C9">
        <w:rPr>
          <w:rFonts w:ascii="Tahoma" w:hAnsi="Tahoma" w:cs="Tahoma"/>
          <w:lang w:val="en-US" w:eastAsia="es-CO"/>
        </w:rPr>
        <w:t xml:space="preserve">31, </w:t>
      </w:r>
      <w:r w:rsidR="00C537C7">
        <w:rPr>
          <w:rFonts w:ascii="Tahoma" w:hAnsi="Tahoma" w:cs="Tahoma"/>
          <w:lang w:val="en-US" w:eastAsia="es-CO"/>
        </w:rPr>
        <w:t>pp.</w:t>
      </w:r>
      <w:r w:rsidRPr="00E374C9">
        <w:rPr>
          <w:rFonts w:ascii="Tahoma" w:hAnsi="Tahoma" w:cs="Tahoma"/>
          <w:lang w:val="en-US" w:eastAsia="es-CO"/>
        </w:rPr>
        <w:t xml:space="preserve"> 203-223.</w:t>
      </w:r>
    </w:p>
    <w:p w:rsidR="00356579" w:rsidRPr="00890328" w:rsidRDefault="00356579" w:rsidP="00356579">
      <w:pPr>
        <w:pStyle w:val="Prrafodelista1"/>
        <w:numPr>
          <w:ilvl w:val="0"/>
          <w:numId w:val="24"/>
        </w:numPr>
        <w:spacing w:before="0" w:after="120"/>
        <w:rPr>
          <w:rFonts w:ascii="Tahoma" w:hAnsi="Tahoma" w:cs="Tahoma"/>
          <w:lang w:eastAsia="es-CO"/>
        </w:rPr>
      </w:pPr>
      <w:r>
        <w:rPr>
          <w:rFonts w:ascii="Tahoma" w:hAnsi="Tahoma" w:cs="Tahoma"/>
          <w:lang w:val="en-US" w:eastAsia="es-CO"/>
        </w:rPr>
        <w:t>Buddenberg, D.</w:t>
      </w:r>
      <w:r w:rsidRPr="00890328">
        <w:rPr>
          <w:rFonts w:ascii="Tahoma" w:hAnsi="Tahoma" w:cs="Tahoma"/>
          <w:lang w:val="en-US" w:eastAsia="es-CO"/>
        </w:rPr>
        <w:t xml:space="preserve"> y W. Byrd (2006). </w:t>
      </w:r>
      <w:r w:rsidRPr="00E374C9">
        <w:rPr>
          <w:rFonts w:ascii="Tahoma" w:hAnsi="Tahoma" w:cs="Tahoma"/>
          <w:i/>
          <w:lang w:val="en-US" w:eastAsia="es-CO"/>
        </w:rPr>
        <w:t>Afghanistan's drug industry: structure, functioning, dynamics and implications for counter-narcotics policy.</w:t>
      </w:r>
      <w:r w:rsidRPr="00890328">
        <w:rPr>
          <w:rFonts w:ascii="Tahoma" w:hAnsi="Tahoma" w:cs="Tahoma"/>
          <w:lang w:val="en-US" w:eastAsia="es-CO"/>
        </w:rPr>
        <w:t xml:space="preserve"> </w:t>
      </w:r>
      <w:r w:rsidRPr="00E374C9">
        <w:rPr>
          <w:rFonts w:ascii="Tahoma" w:hAnsi="Tahoma" w:cs="Tahoma"/>
          <w:lang w:val="en-US" w:eastAsia="es-CO"/>
        </w:rPr>
        <w:t xml:space="preserve">ONUDD </w:t>
      </w:r>
      <w:r w:rsidRPr="00890328">
        <w:rPr>
          <w:rFonts w:ascii="Tahoma" w:hAnsi="Tahoma" w:cs="Tahoma"/>
          <w:lang w:eastAsia="es-CO"/>
        </w:rPr>
        <w:t>y Banco Mundial. Viena, Austria.</w:t>
      </w:r>
    </w:p>
    <w:p w:rsidR="00356579" w:rsidRPr="00E374C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Cameron, L. y J. </w:t>
      </w:r>
      <w:r>
        <w:rPr>
          <w:rFonts w:ascii="Tahoma" w:hAnsi="Tahoma" w:cs="Tahoma"/>
          <w:lang w:val="en-US" w:eastAsia="es-CO"/>
        </w:rPr>
        <w:t>Williams</w:t>
      </w:r>
      <w:r w:rsidRPr="00890328">
        <w:rPr>
          <w:rFonts w:ascii="Tahoma" w:hAnsi="Tahoma" w:cs="Tahoma"/>
          <w:lang w:val="en-US" w:eastAsia="es-CO"/>
        </w:rPr>
        <w:t xml:space="preserve"> (2001). </w:t>
      </w:r>
      <w:r>
        <w:rPr>
          <w:rFonts w:ascii="Tahoma" w:hAnsi="Tahoma" w:cs="Tahoma"/>
          <w:lang w:val="en-US" w:eastAsia="es-CO"/>
        </w:rPr>
        <w:t>“</w:t>
      </w:r>
      <w:r w:rsidRPr="00890328">
        <w:rPr>
          <w:rFonts w:ascii="Tahoma" w:hAnsi="Tahoma" w:cs="Tahoma"/>
          <w:lang w:val="en-US" w:eastAsia="es-CO"/>
        </w:rPr>
        <w:t>Cannabis, alcohol and cigarettes: substitutes or complements?</w:t>
      </w:r>
      <w:r>
        <w:rPr>
          <w:rFonts w:ascii="Tahoma" w:hAnsi="Tahoma" w:cs="Tahoma"/>
          <w:lang w:val="en-US" w:eastAsia="es-CO"/>
        </w:rPr>
        <w:t>”</w:t>
      </w:r>
      <w:r w:rsidRPr="00890328">
        <w:rPr>
          <w:rFonts w:ascii="Tahoma" w:hAnsi="Tahoma" w:cs="Tahoma"/>
          <w:lang w:val="en-US" w:eastAsia="es-CO"/>
        </w:rPr>
        <w:t xml:space="preserve"> </w:t>
      </w:r>
      <w:r w:rsidRPr="00E374C9">
        <w:rPr>
          <w:rFonts w:ascii="Tahoma" w:hAnsi="Tahoma" w:cs="Tahoma"/>
          <w:i/>
          <w:lang w:val="en-US" w:eastAsia="es-CO"/>
        </w:rPr>
        <w:t>Economic Record</w:t>
      </w:r>
      <w:r>
        <w:rPr>
          <w:rFonts w:ascii="Tahoma" w:hAnsi="Tahoma" w:cs="Tahoma"/>
          <w:i/>
          <w:lang w:val="en-US" w:eastAsia="es-CO"/>
        </w:rPr>
        <w:t xml:space="preserve">, </w:t>
      </w:r>
      <w:r w:rsidRPr="00E374C9">
        <w:rPr>
          <w:rFonts w:ascii="Tahoma" w:hAnsi="Tahoma" w:cs="Tahoma"/>
          <w:lang w:val="en-US" w:eastAsia="es-CO"/>
        </w:rPr>
        <w:t>num. 77, pag 19-34.</w:t>
      </w:r>
    </w:p>
    <w:p w:rsidR="00356579" w:rsidRPr="00E374C9" w:rsidRDefault="00356579" w:rsidP="00356579">
      <w:pPr>
        <w:pStyle w:val="Prrafodelista1"/>
        <w:numPr>
          <w:ilvl w:val="0"/>
          <w:numId w:val="24"/>
        </w:numPr>
        <w:spacing w:before="0" w:after="120"/>
        <w:rPr>
          <w:rFonts w:ascii="Tahoma" w:hAnsi="Tahoma" w:cs="Tahoma"/>
          <w:lang w:val="en-US" w:eastAsia="es-CO"/>
        </w:rPr>
      </w:pPr>
      <w:r w:rsidRPr="009E701E">
        <w:rPr>
          <w:rFonts w:ascii="Tahoma" w:hAnsi="Tahoma" w:cs="Tahoma"/>
          <w:lang w:val="es-CO" w:eastAsia="es-CO"/>
        </w:rPr>
        <w:t xml:space="preserve">Camí, J., M. Farré, M.L. González, J. Segura, R. de la Torre (1998). </w:t>
      </w:r>
      <w:r>
        <w:rPr>
          <w:rFonts w:ascii="Tahoma" w:hAnsi="Tahoma" w:cs="Tahoma"/>
          <w:lang w:val="en-US" w:eastAsia="es-CO"/>
        </w:rPr>
        <w:t>“</w:t>
      </w:r>
      <w:r w:rsidRPr="00890328">
        <w:rPr>
          <w:rFonts w:ascii="Tahoma" w:hAnsi="Tahoma" w:cs="Tahoma"/>
          <w:lang w:val="en-US" w:eastAsia="es-CO"/>
        </w:rPr>
        <w:t>Cocaine metabolism in humans alter use of alcohol. Clinical and research implications</w:t>
      </w:r>
      <w:r>
        <w:rPr>
          <w:rFonts w:ascii="Tahoma" w:hAnsi="Tahoma" w:cs="Tahoma"/>
          <w:lang w:val="en-US" w:eastAsia="es-CO"/>
        </w:rPr>
        <w:t>”</w:t>
      </w:r>
      <w:r w:rsidRPr="00890328">
        <w:rPr>
          <w:rFonts w:ascii="Tahoma" w:hAnsi="Tahoma" w:cs="Tahoma"/>
          <w:lang w:val="en-US" w:eastAsia="es-CO"/>
        </w:rPr>
        <w:t xml:space="preserve">. </w:t>
      </w:r>
      <w:r w:rsidRPr="00E374C9">
        <w:rPr>
          <w:rFonts w:ascii="Tahoma" w:hAnsi="Tahoma" w:cs="Tahoma"/>
          <w:i/>
          <w:lang w:val="en-US" w:eastAsia="es-CO"/>
        </w:rPr>
        <w:t xml:space="preserve">Recent Developments in Alcoholism, </w:t>
      </w:r>
      <w:r>
        <w:rPr>
          <w:rFonts w:ascii="Tahoma" w:hAnsi="Tahoma" w:cs="Tahoma"/>
          <w:lang w:val="en-US" w:eastAsia="es-CO"/>
        </w:rPr>
        <w:t xml:space="preserve">num. </w:t>
      </w:r>
      <w:r w:rsidRPr="00E374C9">
        <w:rPr>
          <w:rFonts w:ascii="Tahoma" w:hAnsi="Tahoma" w:cs="Tahoma"/>
          <w:lang w:val="en-US" w:eastAsia="es-CO"/>
        </w:rPr>
        <w:t xml:space="preserve">14, </w:t>
      </w:r>
      <w:r w:rsidR="00C537C7">
        <w:rPr>
          <w:rFonts w:ascii="Tahoma" w:hAnsi="Tahoma" w:cs="Tahoma"/>
          <w:lang w:val="en-US" w:eastAsia="es-CO"/>
        </w:rPr>
        <w:t>pp.</w:t>
      </w:r>
      <w:r w:rsidRPr="00E374C9">
        <w:rPr>
          <w:rFonts w:ascii="Tahoma" w:hAnsi="Tahoma" w:cs="Tahoma"/>
          <w:lang w:val="en-US" w:eastAsia="es-CO"/>
        </w:rPr>
        <w:t xml:space="preserve"> 437-455.</w:t>
      </w:r>
    </w:p>
    <w:p w:rsidR="00356579" w:rsidRPr="00E374C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Campbell, D. (1992). </w:t>
      </w:r>
      <w:r w:rsidRPr="00E374C9">
        <w:rPr>
          <w:rFonts w:ascii="Tahoma" w:hAnsi="Tahoma" w:cs="Tahoma"/>
          <w:i/>
          <w:lang w:val="en-US" w:eastAsia="es-CO"/>
        </w:rPr>
        <w:t>Writing Security.</w:t>
      </w:r>
      <w:r w:rsidRPr="00890328">
        <w:rPr>
          <w:rFonts w:ascii="Tahoma" w:hAnsi="Tahoma" w:cs="Tahoma"/>
          <w:lang w:val="en-US" w:eastAsia="es-CO"/>
        </w:rPr>
        <w:t xml:space="preserve"> University of Minnesota Press. </w:t>
      </w:r>
      <w:r w:rsidRPr="00E374C9">
        <w:rPr>
          <w:rFonts w:ascii="Tahoma" w:hAnsi="Tahoma" w:cs="Tahoma"/>
          <w:lang w:val="en-US" w:eastAsia="es-CO"/>
        </w:rPr>
        <w:t>Minneapolis, EE.UU.</w:t>
      </w:r>
    </w:p>
    <w:p w:rsidR="00356579"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val="es-CO" w:eastAsia="es-CO"/>
        </w:rPr>
        <w:t xml:space="preserve">Cárdenas, M. (2009). </w:t>
      </w:r>
      <w:r w:rsidRPr="00356579">
        <w:rPr>
          <w:rFonts w:ascii="Tahoma" w:hAnsi="Tahoma" w:cs="Tahoma"/>
          <w:i/>
          <w:lang w:val="es-CO" w:eastAsia="es-CO"/>
        </w:rPr>
        <w:t>Introducción a l</w:t>
      </w:r>
      <w:r w:rsidRPr="00E374C9">
        <w:rPr>
          <w:rFonts w:ascii="Tahoma" w:hAnsi="Tahoma" w:cs="Tahoma"/>
          <w:i/>
          <w:lang w:eastAsia="es-CO"/>
        </w:rPr>
        <w:t>a economía colombiana.</w:t>
      </w:r>
      <w:r w:rsidRPr="00890328">
        <w:rPr>
          <w:rFonts w:ascii="Tahoma" w:hAnsi="Tahoma" w:cs="Tahoma"/>
          <w:lang w:eastAsia="es-CO"/>
        </w:rPr>
        <w:t xml:space="preserve"> Alfaomega.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val="en-US" w:eastAsia="es-CO"/>
        </w:rPr>
        <w:t xml:space="preserve">Carlsson, S.O. (2009). </w:t>
      </w:r>
      <w:r w:rsidRPr="00E374C9">
        <w:rPr>
          <w:rFonts w:ascii="Tahoma" w:hAnsi="Tahoma" w:cs="Tahoma"/>
          <w:i/>
          <w:lang w:val="en-US" w:eastAsia="es-CO"/>
        </w:rPr>
        <w:t>The Role of Civil Society in Drug Prevention</w:t>
      </w:r>
      <w:r w:rsidRPr="00E374C9">
        <w:rPr>
          <w:rFonts w:ascii="Tahoma" w:hAnsi="Tahoma" w:cs="Tahoma"/>
          <w:lang w:val="en-US" w:eastAsia="es-CO"/>
        </w:rPr>
        <w:t xml:space="preserve">. </w:t>
      </w:r>
      <w:r>
        <w:rPr>
          <w:rFonts w:ascii="Tahoma" w:hAnsi="Tahoma" w:cs="Tahoma"/>
          <w:lang w:eastAsia="es-CO"/>
        </w:rPr>
        <w:t>XVI Conferencia de Alcaldes de Ciudades Europeas contra las Drogas.</w:t>
      </w:r>
      <w:r w:rsidRPr="000E4E99">
        <w:rPr>
          <w:rFonts w:ascii="Tahoma" w:hAnsi="Tahoma" w:cs="Tahoma"/>
          <w:lang w:eastAsia="es-CO"/>
        </w:rPr>
        <w:t xml:space="preserve"> Gotemburgo</w:t>
      </w:r>
      <w:r>
        <w:rPr>
          <w:rFonts w:ascii="Tahoma" w:hAnsi="Tahoma" w:cs="Tahoma"/>
          <w:lang w:eastAsia="es-CO"/>
        </w:rPr>
        <w:t>, Suecia.</w:t>
      </w:r>
    </w:p>
    <w:p w:rsidR="00356579" w:rsidRPr="009E701E" w:rsidRDefault="00356579" w:rsidP="00356579">
      <w:pPr>
        <w:pStyle w:val="Prrafodelista1"/>
        <w:numPr>
          <w:ilvl w:val="0"/>
          <w:numId w:val="24"/>
        </w:numPr>
        <w:spacing w:before="0" w:after="120"/>
        <w:rPr>
          <w:rFonts w:ascii="Tahoma" w:hAnsi="Tahoma" w:cs="Tahoma"/>
          <w:lang w:val="en-US" w:eastAsia="es-CO"/>
        </w:rPr>
      </w:pPr>
      <w:r w:rsidRPr="009E701E">
        <w:rPr>
          <w:rFonts w:ascii="Tahoma" w:hAnsi="Tahoma" w:cs="Tahoma"/>
          <w:lang w:val="es-CO" w:eastAsia="es-CO"/>
        </w:rPr>
        <w:t xml:space="preserve">Casete, L. y B. Climent (2008). </w:t>
      </w:r>
      <w:r>
        <w:rPr>
          <w:rFonts w:ascii="Tahoma" w:hAnsi="Tahoma" w:cs="Tahoma"/>
          <w:lang w:val="es-CO" w:eastAsia="es-CO"/>
        </w:rPr>
        <w:t>“</w:t>
      </w:r>
      <w:r w:rsidRPr="009E701E">
        <w:rPr>
          <w:rFonts w:ascii="Tahoma" w:hAnsi="Tahoma" w:cs="Tahoma"/>
          <w:lang w:val="es-CO" w:eastAsia="es-CO"/>
        </w:rPr>
        <w:t>Cocaína</w:t>
      </w:r>
      <w:r>
        <w:rPr>
          <w:rFonts w:ascii="Tahoma" w:hAnsi="Tahoma" w:cs="Tahoma"/>
          <w:lang w:val="es-CO" w:eastAsia="es-CO"/>
        </w:rPr>
        <w:t>”</w:t>
      </w:r>
      <w:r w:rsidRPr="009E701E">
        <w:rPr>
          <w:rFonts w:ascii="Tahoma" w:hAnsi="Tahoma" w:cs="Tahoma"/>
          <w:lang w:val="es-CO" w:eastAsia="es-CO"/>
        </w:rPr>
        <w:t xml:space="preserve">. En: </w:t>
      </w:r>
      <w:r w:rsidRPr="009E701E">
        <w:rPr>
          <w:rFonts w:ascii="Tahoma" w:hAnsi="Tahoma" w:cs="Tahoma"/>
          <w:i/>
          <w:lang w:val="es-CO" w:eastAsia="es-CO"/>
        </w:rPr>
        <w:t>Guías Clínicas Socidrogalcohol.</w:t>
      </w:r>
      <w:r w:rsidRPr="009E701E">
        <w:rPr>
          <w:rFonts w:ascii="Tahoma" w:hAnsi="Tahoma" w:cs="Tahoma"/>
          <w:lang w:val="es-CO" w:eastAsia="es-CO"/>
        </w:rPr>
        <w:t xml:space="preserve"> </w:t>
      </w:r>
      <w:r w:rsidR="00517E1D">
        <w:rPr>
          <w:rFonts w:ascii="Tahoma" w:hAnsi="Tahoma" w:cs="Tahoma"/>
          <w:lang w:val="en-US" w:eastAsia="es-CO"/>
        </w:rPr>
        <w:t>Terán, A. (eds.</w:t>
      </w:r>
      <w:r w:rsidRPr="009E701E">
        <w:rPr>
          <w:rFonts w:ascii="Tahoma" w:hAnsi="Tahoma" w:cs="Tahoma"/>
          <w:lang w:val="en-US" w:eastAsia="es-CO"/>
        </w:rPr>
        <w:t>). Barcelona, España.</w:t>
      </w:r>
    </w:p>
    <w:p w:rsidR="00356579" w:rsidRPr="009E701E" w:rsidRDefault="00356579" w:rsidP="00356579">
      <w:pPr>
        <w:pStyle w:val="Prrafodelista1"/>
        <w:numPr>
          <w:ilvl w:val="0"/>
          <w:numId w:val="24"/>
        </w:numPr>
        <w:spacing w:before="0" w:after="120"/>
        <w:rPr>
          <w:rFonts w:ascii="Tahoma" w:hAnsi="Tahoma" w:cs="Tahoma"/>
          <w:lang w:val="en-US" w:eastAsia="es-CO"/>
        </w:rPr>
      </w:pPr>
      <w:r w:rsidRPr="00097C5F">
        <w:rPr>
          <w:rFonts w:ascii="Tahoma" w:hAnsi="Tahoma" w:cs="Tahoma"/>
          <w:lang w:val="en-US" w:eastAsia="es-CO"/>
        </w:rPr>
        <w:t xml:space="preserve">Caulkins, </w:t>
      </w:r>
      <w:r w:rsidR="00097C5F">
        <w:rPr>
          <w:rFonts w:ascii="Tahoma" w:hAnsi="Tahoma" w:cs="Tahoma"/>
          <w:lang w:val="en-US" w:eastAsia="es-CO"/>
        </w:rPr>
        <w:t>J.P.</w:t>
      </w:r>
      <w:r w:rsidRPr="00097C5F">
        <w:rPr>
          <w:rFonts w:ascii="Tahoma" w:hAnsi="Tahoma" w:cs="Tahoma"/>
          <w:lang w:val="en-US" w:eastAsia="es-CO"/>
        </w:rPr>
        <w:t xml:space="preserve"> y P. Reuter (1998). </w:t>
      </w:r>
      <w:r>
        <w:rPr>
          <w:rFonts w:ascii="Tahoma" w:hAnsi="Tahoma" w:cs="Tahoma"/>
          <w:lang w:val="en-US" w:eastAsia="es-CO"/>
        </w:rPr>
        <w:t>“</w:t>
      </w:r>
      <w:r w:rsidRPr="00890328">
        <w:rPr>
          <w:rFonts w:ascii="Tahoma" w:hAnsi="Tahoma" w:cs="Tahoma"/>
          <w:lang w:val="en-US" w:eastAsia="es-CO"/>
        </w:rPr>
        <w:t>What price data tell us about drug markets?</w:t>
      </w:r>
      <w:r>
        <w:rPr>
          <w:rFonts w:ascii="Tahoma" w:hAnsi="Tahoma" w:cs="Tahoma"/>
          <w:lang w:val="en-US" w:eastAsia="es-CO"/>
        </w:rPr>
        <w:t>”</w:t>
      </w:r>
      <w:r w:rsidRPr="00890328">
        <w:rPr>
          <w:rFonts w:ascii="Tahoma" w:hAnsi="Tahoma" w:cs="Tahoma"/>
          <w:lang w:val="en-US" w:eastAsia="es-CO"/>
        </w:rPr>
        <w:t xml:space="preserve"> </w:t>
      </w:r>
      <w:r w:rsidRPr="009E701E">
        <w:rPr>
          <w:rFonts w:ascii="Tahoma" w:hAnsi="Tahoma" w:cs="Tahoma"/>
          <w:i/>
          <w:lang w:val="en-US" w:eastAsia="es-CO"/>
        </w:rPr>
        <w:t>Journal of Drug Issues,</w:t>
      </w:r>
      <w:r w:rsidRPr="009E701E">
        <w:rPr>
          <w:rFonts w:ascii="Tahoma" w:hAnsi="Tahoma" w:cs="Tahoma"/>
          <w:lang w:val="en-US" w:eastAsia="es-CO"/>
        </w:rPr>
        <w:t xml:space="preserve"> </w:t>
      </w:r>
      <w:r>
        <w:rPr>
          <w:rFonts w:ascii="Tahoma" w:hAnsi="Tahoma" w:cs="Tahoma"/>
          <w:lang w:val="en-US" w:eastAsia="es-CO"/>
        </w:rPr>
        <w:t>num. 28, vol. 3</w:t>
      </w:r>
      <w:r w:rsidRPr="009E701E">
        <w:rPr>
          <w:rFonts w:ascii="Tahoma" w:hAnsi="Tahoma" w:cs="Tahoma"/>
          <w:lang w:val="en-US" w:eastAsia="es-CO"/>
        </w:rPr>
        <w:t xml:space="preserve">, </w:t>
      </w:r>
      <w:r w:rsidR="00C537C7">
        <w:rPr>
          <w:rFonts w:ascii="Tahoma" w:hAnsi="Tahoma" w:cs="Tahoma"/>
          <w:lang w:val="en-US" w:eastAsia="es-CO"/>
        </w:rPr>
        <w:t>pp.</w:t>
      </w:r>
      <w:r w:rsidRPr="009E701E">
        <w:rPr>
          <w:rFonts w:ascii="Tahoma" w:hAnsi="Tahoma" w:cs="Tahoma"/>
          <w:lang w:val="en-US" w:eastAsia="es-CO"/>
        </w:rPr>
        <w:t xml:space="preserve"> 593-613.</w:t>
      </w:r>
    </w:p>
    <w:p w:rsidR="00356579" w:rsidRPr="009807EB" w:rsidRDefault="00356579" w:rsidP="00356579">
      <w:pPr>
        <w:pStyle w:val="Prrafodelista1"/>
        <w:numPr>
          <w:ilvl w:val="0"/>
          <w:numId w:val="24"/>
        </w:numPr>
        <w:spacing w:before="0" w:after="120"/>
        <w:rPr>
          <w:rFonts w:ascii="Tahoma" w:hAnsi="Tahoma" w:cs="Tahoma"/>
          <w:lang w:val="en-US" w:eastAsia="es-CO"/>
        </w:rPr>
      </w:pPr>
      <w:r w:rsidRPr="009807EB">
        <w:rPr>
          <w:rFonts w:ascii="Tahoma" w:hAnsi="Tahoma" w:cs="Tahoma"/>
          <w:lang w:val="en-US" w:eastAsia="es-CO"/>
        </w:rPr>
        <w:t xml:space="preserve">Caulkins, J.P. (1995). </w:t>
      </w:r>
      <w:r w:rsidRPr="009E701E">
        <w:rPr>
          <w:rFonts w:ascii="Tahoma" w:hAnsi="Tahoma" w:cs="Tahoma"/>
          <w:i/>
          <w:lang w:val="en-US" w:eastAsia="es-CO"/>
        </w:rPr>
        <w:t>Estimating Elasticities of Demand for Cocaine and Heroin with Data from the Drug Use Forecasting System.</w:t>
      </w:r>
      <w:r w:rsidRPr="009807EB">
        <w:rPr>
          <w:rFonts w:ascii="Tahoma" w:hAnsi="Tahoma" w:cs="Tahoma"/>
          <w:lang w:val="en-US" w:eastAsia="es-CO"/>
        </w:rPr>
        <w:t xml:space="preserve"> H. John Heinz III School of Public Policy and Management, Carnegie Mellon University.</w:t>
      </w:r>
    </w:p>
    <w:p w:rsidR="00356579" w:rsidRPr="009E701E"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Caulkins, J.P. (1997). </w:t>
      </w:r>
      <w:r>
        <w:rPr>
          <w:rFonts w:ascii="Tahoma" w:hAnsi="Tahoma" w:cs="Tahoma"/>
          <w:lang w:val="en-US" w:eastAsia="es-CO"/>
        </w:rPr>
        <w:t>“</w:t>
      </w:r>
      <w:r w:rsidRPr="00890328">
        <w:rPr>
          <w:rFonts w:ascii="Tahoma" w:hAnsi="Tahoma" w:cs="Tahoma"/>
          <w:lang w:val="en-US" w:eastAsia="es-CO"/>
        </w:rPr>
        <w:t>Modeling the domestic distribution network for illicit drugs</w:t>
      </w:r>
      <w:r>
        <w:rPr>
          <w:rFonts w:ascii="Tahoma" w:hAnsi="Tahoma" w:cs="Tahoma"/>
          <w:lang w:val="en-US" w:eastAsia="es-CO"/>
        </w:rPr>
        <w:t>”</w:t>
      </w:r>
      <w:r w:rsidRPr="00890328">
        <w:rPr>
          <w:rFonts w:ascii="Tahoma" w:hAnsi="Tahoma" w:cs="Tahoma"/>
          <w:lang w:val="en-US" w:eastAsia="es-CO"/>
        </w:rPr>
        <w:t xml:space="preserve">. </w:t>
      </w:r>
      <w:r w:rsidRPr="009E701E">
        <w:rPr>
          <w:rFonts w:ascii="Tahoma" w:hAnsi="Tahoma" w:cs="Tahoma"/>
          <w:i/>
          <w:lang w:val="en-US" w:eastAsia="es-CO"/>
        </w:rPr>
        <w:t>Management Science</w:t>
      </w:r>
      <w:r>
        <w:rPr>
          <w:rFonts w:ascii="Tahoma" w:hAnsi="Tahoma" w:cs="Tahoma"/>
          <w:i/>
          <w:lang w:val="en-US" w:eastAsia="es-CO"/>
        </w:rPr>
        <w:t>,</w:t>
      </w:r>
      <w:r w:rsidRPr="009E701E">
        <w:rPr>
          <w:rFonts w:ascii="Tahoma" w:hAnsi="Tahoma" w:cs="Tahoma"/>
          <w:lang w:val="en-US" w:eastAsia="es-CO"/>
        </w:rPr>
        <w:t xml:space="preserve"> </w:t>
      </w:r>
      <w:r>
        <w:rPr>
          <w:rFonts w:ascii="Tahoma" w:hAnsi="Tahoma" w:cs="Tahoma"/>
          <w:lang w:val="en-US" w:eastAsia="es-CO"/>
        </w:rPr>
        <w:t xml:space="preserve">num. </w:t>
      </w:r>
      <w:r w:rsidRPr="009E701E">
        <w:rPr>
          <w:rFonts w:ascii="Tahoma" w:hAnsi="Tahoma" w:cs="Tahoma"/>
          <w:lang w:val="en-US" w:eastAsia="es-CO"/>
        </w:rPr>
        <w:t xml:space="preserve">43, </w:t>
      </w:r>
      <w:r w:rsidR="00C537C7">
        <w:rPr>
          <w:rFonts w:ascii="Tahoma" w:hAnsi="Tahoma" w:cs="Tahoma"/>
          <w:lang w:val="en-US" w:eastAsia="es-CO"/>
        </w:rPr>
        <w:t>pp.</w:t>
      </w:r>
      <w:r w:rsidRPr="009E701E">
        <w:rPr>
          <w:rFonts w:ascii="Tahoma" w:hAnsi="Tahoma" w:cs="Tahoma"/>
          <w:lang w:val="en-US" w:eastAsia="es-CO"/>
        </w:rPr>
        <w:t xml:space="preserve"> 1364-1371.</w:t>
      </w:r>
    </w:p>
    <w:p w:rsidR="00356579" w:rsidRPr="009E701E"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Caulkins, J.P. y R. </w:t>
      </w:r>
      <w:r>
        <w:rPr>
          <w:rFonts w:ascii="Tahoma" w:hAnsi="Tahoma" w:cs="Tahoma"/>
          <w:lang w:val="en-US" w:eastAsia="es-CO"/>
        </w:rPr>
        <w:t>MacCoun</w:t>
      </w:r>
      <w:r w:rsidRPr="00890328">
        <w:rPr>
          <w:rFonts w:ascii="Tahoma" w:hAnsi="Tahoma" w:cs="Tahoma"/>
          <w:lang w:val="en-US" w:eastAsia="es-CO"/>
        </w:rPr>
        <w:t xml:space="preserve"> (2003). </w:t>
      </w:r>
      <w:r>
        <w:rPr>
          <w:rFonts w:ascii="Tahoma" w:hAnsi="Tahoma" w:cs="Tahoma"/>
          <w:lang w:val="en-US" w:eastAsia="es-CO"/>
        </w:rPr>
        <w:t>“</w:t>
      </w:r>
      <w:r w:rsidRPr="00890328">
        <w:rPr>
          <w:rFonts w:ascii="Tahoma" w:hAnsi="Tahoma" w:cs="Tahoma"/>
          <w:lang w:val="en-US" w:eastAsia="es-CO"/>
        </w:rPr>
        <w:t>Limited Rationality and the Limits of Supply Reduction</w:t>
      </w:r>
      <w:r>
        <w:rPr>
          <w:rFonts w:ascii="Tahoma" w:hAnsi="Tahoma" w:cs="Tahoma"/>
          <w:lang w:val="en-US" w:eastAsia="es-CO"/>
        </w:rPr>
        <w:t>”</w:t>
      </w:r>
      <w:r w:rsidRPr="00890328">
        <w:rPr>
          <w:rFonts w:ascii="Tahoma" w:hAnsi="Tahoma" w:cs="Tahoma"/>
          <w:lang w:val="en-US" w:eastAsia="es-CO"/>
        </w:rPr>
        <w:t xml:space="preserve">. </w:t>
      </w:r>
      <w:r w:rsidRPr="009E701E">
        <w:rPr>
          <w:rFonts w:ascii="Tahoma" w:hAnsi="Tahoma" w:cs="Tahoma"/>
          <w:i/>
          <w:lang w:val="en-US" w:eastAsia="es-CO"/>
        </w:rPr>
        <w:t>Journal of Drug Issues,</w:t>
      </w:r>
      <w:r w:rsidRPr="009E701E">
        <w:rPr>
          <w:rFonts w:ascii="Tahoma" w:hAnsi="Tahoma" w:cs="Tahoma"/>
          <w:lang w:val="en-US" w:eastAsia="es-CO"/>
        </w:rPr>
        <w:t xml:space="preserve"> </w:t>
      </w:r>
      <w:r>
        <w:rPr>
          <w:rFonts w:ascii="Tahoma" w:hAnsi="Tahoma" w:cs="Tahoma"/>
          <w:lang w:val="en-US" w:eastAsia="es-CO"/>
        </w:rPr>
        <w:t>num. 33, vol. 2,</w:t>
      </w:r>
      <w:r w:rsidRPr="009E701E">
        <w:rPr>
          <w:rFonts w:ascii="Tahoma" w:hAnsi="Tahoma" w:cs="Tahoma"/>
          <w:lang w:val="en-US" w:eastAsia="es-CO"/>
        </w:rPr>
        <w:t xml:space="preserve"> </w:t>
      </w:r>
      <w:r w:rsidR="00C537C7">
        <w:rPr>
          <w:rFonts w:ascii="Tahoma" w:hAnsi="Tahoma" w:cs="Tahoma"/>
          <w:lang w:val="en-US" w:eastAsia="es-CO"/>
        </w:rPr>
        <w:t>pp.</w:t>
      </w:r>
      <w:r w:rsidRPr="009E701E">
        <w:rPr>
          <w:rFonts w:ascii="Tahoma" w:hAnsi="Tahoma" w:cs="Tahoma"/>
          <w:lang w:val="en-US" w:eastAsia="es-CO"/>
        </w:rPr>
        <w:t xml:space="preserve"> 433-464.</w:t>
      </w:r>
    </w:p>
    <w:p w:rsidR="00356579" w:rsidRPr="009E701E" w:rsidRDefault="00356579" w:rsidP="00356579">
      <w:pPr>
        <w:pStyle w:val="Prrafodelista1"/>
        <w:numPr>
          <w:ilvl w:val="0"/>
          <w:numId w:val="24"/>
        </w:numPr>
        <w:spacing w:before="0" w:after="120"/>
        <w:rPr>
          <w:rFonts w:ascii="Tahoma" w:hAnsi="Tahoma" w:cs="Tahoma"/>
          <w:lang w:val="en-US" w:eastAsia="es-CO"/>
        </w:rPr>
      </w:pPr>
      <w:r w:rsidRPr="009E701E">
        <w:rPr>
          <w:rFonts w:ascii="Tahoma" w:hAnsi="Tahoma" w:cs="Tahoma"/>
          <w:lang w:val="es-CO" w:eastAsia="es-CO"/>
        </w:rPr>
        <w:t xml:space="preserve">Caulkins, J.P. y R. Pacula (2006). </w:t>
      </w:r>
      <w:r w:rsidRPr="009E701E">
        <w:rPr>
          <w:rFonts w:ascii="Tahoma" w:hAnsi="Tahoma" w:cs="Tahoma"/>
          <w:lang w:val="en-US" w:eastAsia="es-CO"/>
        </w:rPr>
        <w:t>“</w:t>
      </w:r>
      <w:r w:rsidRPr="00890328">
        <w:rPr>
          <w:rFonts w:ascii="Tahoma" w:hAnsi="Tahoma" w:cs="Tahoma"/>
          <w:lang w:val="en-US" w:eastAsia="es-CO"/>
        </w:rPr>
        <w:t>Marijuana Markets: interferences from reports by the household population</w:t>
      </w:r>
      <w:r>
        <w:rPr>
          <w:rFonts w:ascii="Tahoma" w:hAnsi="Tahoma" w:cs="Tahoma"/>
          <w:lang w:val="en-US" w:eastAsia="es-CO"/>
        </w:rPr>
        <w:t>”</w:t>
      </w:r>
      <w:r w:rsidRPr="00890328">
        <w:rPr>
          <w:rFonts w:ascii="Tahoma" w:hAnsi="Tahoma" w:cs="Tahoma"/>
          <w:lang w:val="en-US" w:eastAsia="es-CO"/>
        </w:rPr>
        <w:t xml:space="preserve">. </w:t>
      </w:r>
      <w:r w:rsidRPr="009E701E">
        <w:rPr>
          <w:rFonts w:ascii="Tahoma" w:hAnsi="Tahoma" w:cs="Tahoma"/>
          <w:i/>
          <w:lang w:val="en-US" w:eastAsia="es-CO"/>
        </w:rPr>
        <w:t>Journal of Drug Issues</w:t>
      </w:r>
      <w:r>
        <w:rPr>
          <w:rFonts w:ascii="Tahoma" w:hAnsi="Tahoma" w:cs="Tahoma"/>
          <w:i/>
          <w:lang w:val="en-US" w:eastAsia="es-CO"/>
        </w:rPr>
        <w:t>,</w:t>
      </w:r>
      <w:r w:rsidRPr="009E701E">
        <w:rPr>
          <w:rFonts w:ascii="Tahoma" w:hAnsi="Tahoma" w:cs="Tahoma"/>
          <w:lang w:val="en-US" w:eastAsia="es-CO"/>
        </w:rPr>
        <w:t xml:space="preserve"> </w:t>
      </w:r>
      <w:r>
        <w:rPr>
          <w:rFonts w:ascii="Tahoma" w:hAnsi="Tahoma" w:cs="Tahoma"/>
          <w:lang w:val="en-US" w:eastAsia="es-CO"/>
        </w:rPr>
        <w:t xml:space="preserve">num. </w:t>
      </w:r>
      <w:r w:rsidRPr="009E701E">
        <w:rPr>
          <w:rFonts w:ascii="Tahoma" w:hAnsi="Tahoma" w:cs="Tahoma"/>
          <w:lang w:val="en-US" w:eastAsia="es-CO"/>
        </w:rPr>
        <w:t xml:space="preserve">36, </w:t>
      </w:r>
      <w:r w:rsidR="00C537C7">
        <w:rPr>
          <w:rFonts w:ascii="Tahoma" w:hAnsi="Tahoma" w:cs="Tahoma"/>
          <w:lang w:val="en-US" w:eastAsia="es-CO"/>
        </w:rPr>
        <w:t>pp.</w:t>
      </w:r>
      <w:r w:rsidRPr="009E701E">
        <w:rPr>
          <w:rFonts w:ascii="Tahoma" w:hAnsi="Tahoma" w:cs="Tahoma"/>
          <w:lang w:val="en-US" w:eastAsia="es-CO"/>
        </w:rPr>
        <w:t xml:space="preserve"> 173-200.</w:t>
      </w:r>
    </w:p>
    <w:p w:rsidR="00356579" w:rsidRPr="009E701E"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 xml:space="preserve">Caulkins, J.P. y </w:t>
      </w:r>
      <w:r w:rsidRPr="00890328">
        <w:rPr>
          <w:rFonts w:ascii="Tahoma" w:hAnsi="Tahoma" w:cs="Tahoma"/>
          <w:lang w:val="en-US" w:eastAsia="es-CO"/>
        </w:rPr>
        <w:t xml:space="preserve">P. Reuter (1997). </w:t>
      </w:r>
      <w:r>
        <w:rPr>
          <w:rFonts w:ascii="Tahoma" w:hAnsi="Tahoma" w:cs="Tahoma"/>
          <w:lang w:val="en-US" w:eastAsia="es-CO"/>
        </w:rPr>
        <w:t>“</w:t>
      </w:r>
      <w:r w:rsidRPr="00890328">
        <w:rPr>
          <w:rFonts w:ascii="Tahoma" w:hAnsi="Tahoma" w:cs="Tahoma"/>
          <w:lang w:val="en-US" w:eastAsia="es-CO"/>
        </w:rPr>
        <w:t>Setting goals for drug policy: harm reduction or use reduction?</w:t>
      </w:r>
      <w:r>
        <w:rPr>
          <w:rFonts w:ascii="Tahoma" w:hAnsi="Tahoma" w:cs="Tahoma"/>
          <w:lang w:val="en-US" w:eastAsia="es-CO"/>
        </w:rPr>
        <w:t>”</w:t>
      </w:r>
      <w:r w:rsidRPr="00890328">
        <w:rPr>
          <w:rFonts w:ascii="Tahoma" w:hAnsi="Tahoma" w:cs="Tahoma"/>
          <w:lang w:val="en-US" w:eastAsia="es-CO"/>
        </w:rPr>
        <w:t xml:space="preserve"> </w:t>
      </w:r>
      <w:r w:rsidRPr="009E701E">
        <w:rPr>
          <w:rFonts w:ascii="Tahoma" w:hAnsi="Tahoma" w:cs="Tahoma"/>
          <w:i/>
          <w:lang w:val="en-US" w:eastAsia="es-CO"/>
        </w:rPr>
        <w:t>Addiction,</w:t>
      </w:r>
      <w:r w:rsidRPr="009E701E">
        <w:rPr>
          <w:rFonts w:ascii="Tahoma" w:hAnsi="Tahoma" w:cs="Tahoma"/>
          <w:lang w:val="en-US" w:eastAsia="es-CO"/>
        </w:rPr>
        <w:t xml:space="preserve"> </w:t>
      </w:r>
      <w:r>
        <w:rPr>
          <w:rFonts w:ascii="Tahoma" w:hAnsi="Tahoma" w:cs="Tahoma"/>
          <w:lang w:val="en-US" w:eastAsia="es-CO"/>
        </w:rPr>
        <w:t>num. 92, vol.</w:t>
      </w:r>
      <w:r w:rsidRPr="009E701E">
        <w:rPr>
          <w:rFonts w:ascii="Tahoma" w:hAnsi="Tahoma" w:cs="Tahoma"/>
          <w:lang w:val="en-US" w:eastAsia="es-CO"/>
        </w:rPr>
        <w:t xml:space="preserve"> 9, </w:t>
      </w:r>
      <w:r w:rsidR="00C537C7">
        <w:rPr>
          <w:rFonts w:ascii="Tahoma" w:hAnsi="Tahoma" w:cs="Tahoma"/>
          <w:lang w:val="en-US" w:eastAsia="es-CO"/>
        </w:rPr>
        <w:t>pp.</w:t>
      </w:r>
      <w:r w:rsidRPr="009E701E">
        <w:rPr>
          <w:rFonts w:ascii="Tahoma" w:hAnsi="Tahoma" w:cs="Tahoma"/>
          <w:lang w:val="en-US" w:eastAsia="es-CO"/>
        </w:rPr>
        <w:t xml:space="preserve"> 1143-1150.</w:t>
      </w:r>
    </w:p>
    <w:p w:rsidR="00356579" w:rsidRPr="002E3230"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Caulkins, J.P., </w:t>
      </w:r>
      <w:r>
        <w:rPr>
          <w:rFonts w:ascii="Tahoma" w:hAnsi="Tahoma" w:cs="Tahoma"/>
          <w:lang w:val="en-US" w:eastAsia="es-CO"/>
        </w:rPr>
        <w:t>B.</w:t>
      </w:r>
      <w:r w:rsidRPr="00890328">
        <w:rPr>
          <w:rFonts w:ascii="Tahoma" w:hAnsi="Tahoma" w:cs="Tahoma"/>
          <w:lang w:val="en-US" w:eastAsia="es-CO"/>
        </w:rPr>
        <w:t xml:space="preserve"> Johnson, </w:t>
      </w:r>
      <w:r>
        <w:rPr>
          <w:rFonts w:ascii="Tahoma" w:hAnsi="Tahoma" w:cs="Tahoma"/>
          <w:lang w:val="en-US" w:eastAsia="es-CO"/>
        </w:rPr>
        <w:t>A.</w:t>
      </w:r>
      <w:r w:rsidRPr="00890328">
        <w:rPr>
          <w:rFonts w:ascii="Tahoma" w:hAnsi="Tahoma" w:cs="Tahoma"/>
          <w:lang w:val="en-US" w:eastAsia="es-CO"/>
        </w:rPr>
        <w:t xml:space="preserve"> </w:t>
      </w:r>
      <w:r>
        <w:rPr>
          <w:rFonts w:ascii="Tahoma" w:hAnsi="Tahoma" w:cs="Tahoma"/>
          <w:lang w:val="en-US" w:eastAsia="es-CO"/>
        </w:rPr>
        <w:t>Taylor y</w:t>
      </w:r>
      <w:r w:rsidRPr="00890328">
        <w:rPr>
          <w:rFonts w:ascii="Tahoma" w:hAnsi="Tahoma" w:cs="Tahoma"/>
          <w:lang w:val="en-US" w:eastAsia="es-CO"/>
        </w:rPr>
        <w:t xml:space="preserve"> L. Taylor (1999). </w:t>
      </w:r>
      <w:r>
        <w:rPr>
          <w:rFonts w:ascii="Tahoma" w:hAnsi="Tahoma" w:cs="Tahoma"/>
          <w:lang w:val="en-US" w:eastAsia="es-CO"/>
        </w:rPr>
        <w:t>“</w:t>
      </w:r>
      <w:r w:rsidRPr="00890328">
        <w:rPr>
          <w:rFonts w:ascii="Tahoma" w:hAnsi="Tahoma" w:cs="Tahoma"/>
          <w:lang w:val="en-US" w:eastAsia="es-CO"/>
        </w:rPr>
        <w:t>What drug dealers tell us about their costs of doing business?</w:t>
      </w:r>
      <w:r>
        <w:rPr>
          <w:rFonts w:ascii="Tahoma" w:hAnsi="Tahoma" w:cs="Tahoma"/>
          <w:lang w:val="en-US" w:eastAsia="es-CO"/>
        </w:rPr>
        <w:t>”</w:t>
      </w:r>
      <w:r w:rsidRPr="00890328">
        <w:rPr>
          <w:rFonts w:ascii="Tahoma" w:hAnsi="Tahoma" w:cs="Tahoma"/>
          <w:lang w:val="en-US" w:eastAsia="es-CO"/>
        </w:rPr>
        <w:t xml:space="preserve"> </w:t>
      </w:r>
      <w:r w:rsidRPr="002E3230">
        <w:rPr>
          <w:rFonts w:ascii="Tahoma" w:hAnsi="Tahoma" w:cs="Tahoma"/>
          <w:i/>
          <w:lang w:val="en-US" w:eastAsia="es-CO"/>
        </w:rPr>
        <w:t>Journal of Drug Issues</w:t>
      </w:r>
      <w:r>
        <w:rPr>
          <w:rFonts w:ascii="Tahoma" w:hAnsi="Tahoma" w:cs="Tahoma"/>
          <w:i/>
          <w:lang w:val="en-US" w:eastAsia="es-CO"/>
        </w:rPr>
        <w:t>,</w:t>
      </w:r>
      <w:r w:rsidRPr="002E3230">
        <w:rPr>
          <w:rFonts w:ascii="Tahoma" w:hAnsi="Tahoma" w:cs="Tahoma"/>
          <w:lang w:val="en-US" w:eastAsia="es-CO"/>
        </w:rPr>
        <w:t xml:space="preserve"> </w:t>
      </w:r>
      <w:r>
        <w:rPr>
          <w:rFonts w:ascii="Tahoma" w:hAnsi="Tahoma" w:cs="Tahoma"/>
          <w:lang w:val="en-US" w:eastAsia="es-CO"/>
        </w:rPr>
        <w:t xml:space="preserve">num. </w:t>
      </w:r>
      <w:r w:rsidRPr="002E3230">
        <w:rPr>
          <w:rFonts w:ascii="Tahoma" w:hAnsi="Tahoma" w:cs="Tahoma"/>
          <w:lang w:val="en-US" w:eastAsia="es-CO"/>
        </w:rPr>
        <w:t xml:space="preserve">29, </w:t>
      </w:r>
      <w:r w:rsidR="00C537C7">
        <w:rPr>
          <w:rFonts w:ascii="Tahoma" w:hAnsi="Tahoma" w:cs="Tahoma"/>
          <w:lang w:val="en-US" w:eastAsia="es-CO"/>
        </w:rPr>
        <w:t>pp.</w:t>
      </w:r>
      <w:r w:rsidRPr="002E3230">
        <w:rPr>
          <w:rFonts w:ascii="Tahoma" w:hAnsi="Tahoma" w:cs="Tahoma"/>
          <w:lang w:val="en-US" w:eastAsia="es-CO"/>
        </w:rPr>
        <w:t xml:space="preserve"> 323-340.</w:t>
      </w:r>
    </w:p>
    <w:p w:rsidR="00356579" w:rsidRDefault="00356579" w:rsidP="00356579">
      <w:pPr>
        <w:pStyle w:val="Prrafodelista1"/>
        <w:numPr>
          <w:ilvl w:val="0"/>
          <w:numId w:val="24"/>
        </w:numPr>
        <w:spacing w:before="0" w:after="120"/>
        <w:rPr>
          <w:rFonts w:ascii="Tahoma" w:hAnsi="Tahoma" w:cs="Tahoma"/>
          <w:lang w:val="en-US" w:eastAsia="es-CO"/>
        </w:rPr>
      </w:pPr>
      <w:r w:rsidRPr="002E3230">
        <w:rPr>
          <w:rFonts w:ascii="Tahoma" w:hAnsi="Tahoma" w:cs="Tahoma"/>
          <w:lang w:val="en-US" w:eastAsia="es-CO"/>
        </w:rPr>
        <w:t xml:space="preserve">Chaloupka, F.J., M. Grossman y J.A. Tauras (1998). “The demand for cocaine and marihuana by youth”. En: </w:t>
      </w:r>
      <w:r w:rsidRPr="002E3230">
        <w:rPr>
          <w:rFonts w:ascii="Tahoma" w:hAnsi="Tahoma" w:cs="Tahoma"/>
          <w:i/>
          <w:lang w:val="en-US" w:eastAsia="es-CO"/>
        </w:rPr>
        <w:t>The economic analysis of substance use and abuse: an integration of economic and behavioral economic research.</w:t>
      </w:r>
      <w:r w:rsidRPr="002E3230">
        <w:rPr>
          <w:rFonts w:ascii="Tahoma" w:hAnsi="Tahoma" w:cs="Tahoma"/>
          <w:lang w:val="en-US" w:eastAsia="es-CO"/>
        </w:rPr>
        <w:t xml:space="preserve"> Chaloupka, F.J., M. Grossman</w:t>
      </w:r>
      <w:r w:rsidR="00517E1D">
        <w:rPr>
          <w:rFonts w:ascii="Tahoma" w:hAnsi="Tahoma" w:cs="Tahoma"/>
          <w:lang w:val="en-US" w:eastAsia="es-CO"/>
        </w:rPr>
        <w:t>, W.K. Bickel y H. Saffer (eds</w:t>
      </w:r>
      <w:r w:rsidRPr="002E3230">
        <w:rPr>
          <w:rFonts w:ascii="Tahoma" w:hAnsi="Tahoma" w:cs="Tahoma"/>
          <w:lang w:val="en-US" w:eastAsia="es-CO"/>
        </w:rPr>
        <w:t xml:space="preserve">.). University of Chicago Press, </w:t>
      </w:r>
      <w:r w:rsidR="00C537C7">
        <w:rPr>
          <w:rFonts w:ascii="Tahoma" w:hAnsi="Tahoma" w:cs="Tahoma"/>
          <w:lang w:val="en-US" w:eastAsia="es-CO"/>
        </w:rPr>
        <w:t>pp.</w:t>
      </w:r>
      <w:r w:rsidRPr="002E3230">
        <w:rPr>
          <w:rFonts w:ascii="Tahoma" w:hAnsi="Tahoma" w:cs="Tahoma"/>
          <w:lang w:val="en-US" w:eastAsia="es-CO"/>
        </w:rPr>
        <w:t xml:space="preserve"> 133-156. </w:t>
      </w:r>
    </w:p>
    <w:p w:rsidR="00356579" w:rsidRPr="002E3230" w:rsidRDefault="00356579" w:rsidP="00356579">
      <w:pPr>
        <w:pStyle w:val="Prrafodelista1"/>
        <w:numPr>
          <w:ilvl w:val="0"/>
          <w:numId w:val="24"/>
        </w:numPr>
        <w:spacing w:before="0" w:after="120"/>
        <w:rPr>
          <w:rFonts w:ascii="Tahoma" w:hAnsi="Tahoma" w:cs="Tahoma"/>
          <w:lang w:val="es-CO" w:eastAsia="es-CO"/>
        </w:rPr>
      </w:pPr>
      <w:r w:rsidRPr="002E3230">
        <w:rPr>
          <w:rFonts w:ascii="Tahoma" w:hAnsi="Tahoma" w:cs="Tahoma"/>
          <w:lang w:val="es-CO"/>
        </w:rPr>
        <w:t xml:space="preserve">Chen, Y-Ma. y SH-S. </w:t>
      </w:r>
      <w:r w:rsidRPr="00356579">
        <w:rPr>
          <w:rFonts w:ascii="Tahoma" w:hAnsi="Tahoma" w:cs="Tahoma"/>
          <w:lang w:val="en-US"/>
        </w:rPr>
        <w:t xml:space="preserve">Kuo (2007). “HIV-1 in Taiwan”. </w:t>
      </w:r>
      <w:r w:rsidRPr="00356579">
        <w:rPr>
          <w:rFonts w:ascii="Tahoma" w:hAnsi="Tahoma" w:cs="Tahoma"/>
          <w:i/>
          <w:lang w:val="en-US"/>
        </w:rPr>
        <w:t>Lancet,</w:t>
      </w:r>
      <w:r w:rsidRPr="00356579">
        <w:rPr>
          <w:rFonts w:ascii="Tahoma" w:hAnsi="Tahoma" w:cs="Tahoma"/>
          <w:lang w:val="en-US"/>
        </w:rPr>
        <w:t xml:space="preserve"> num. 369. </w:t>
      </w:r>
      <w:r w:rsidRPr="002E3230">
        <w:rPr>
          <w:rFonts w:ascii="Tahoma" w:hAnsi="Tahoma" w:cs="Tahoma"/>
          <w:lang w:val="es-CO"/>
        </w:rPr>
        <w:t>Issue</w:t>
      </w:r>
      <w:r>
        <w:rPr>
          <w:rFonts w:ascii="Tahoma" w:hAnsi="Tahoma" w:cs="Tahoma"/>
          <w:lang w:val="es-CO"/>
        </w:rPr>
        <w:t xml:space="preserve">, </w:t>
      </w:r>
      <w:r w:rsidRPr="002E3230">
        <w:rPr>
          <w:rFonts w:ascii="Tahoma" w:hAnsi="Tahoma" w:cs="Tahoma"/>
          <w:lang w:val="es-CO"/>
        </w:rPr>
        <w:t>9562</w:t>
      </w:r>
      <w:r>
        <w:rPr>
          <w:rFonts w:ascii="Tahoma" w:hAnsi="Tahoma" w:cs="Tahoma"/>
          <w:lang w:val="es-CO"/>
        </w:rPr>
        <w:t>.</w:t>
      </w:r>
      <w:r w:rsidRPr="002E3230">
        <w:rPr>
          <w:rFonts w:ascii="Tahoma" w:hAnsi="Tahoma" w:cs="Tahoma"/>
          <w:lang w:val="es-CO"/>
        </w:rPr>
        <w:t xml:space="preserve"> </w:t>
      </w:r>
      <w:r w:rsidR="00C537C7">
        <w:rPr>
          <w:rFonts w:ascii="Tahoma" w:hAnsi="Tahoma" w:cs="Tahoma"/>
          <w:lang w:val="es-CO"/>
        </w:rPr>
        <w:t>pp.</w:t>
      </w:r>
      <w:r w:rsidRPr="002E3230">
        <w:rPr>
          <w:rFonts w:ascii="Tahoma" w:hAnsi="Tahoma" w:cs="Tahoma"/>
          <w:lang w:val="es-CO"/>
        </w:rPr>
        <w:t xml:space="preserve"> 623-625.</w:t>
      </w:r>
    </w:p>
    <w:p w:rsidR="00356579" w:rsidRPr="00D16128" w:rsidRDefault="00356579" w:rsidP="00356579">
      <w:pPr>
        <w:pStyle w:val="Prrafodelista1"/>
        <w:numPr>
          <w:ilvl w:val="0"/>
          <w:numId w:val="24"/>
        </w:numPr>
        <w:spacing w:before="0" w:after="120"/>
        <w:rPr>
          <w:rFonts w:ascii="Tahoma" w:hAnsi="Tahoma" w:cs="Tahoma"/>
          <w:lang w:eastAsia="es-CO"/>
        </w:rPr>
      </w:pPr>
      <w:r w:rsidRPr="00D16128">
        <w:rPr>
          <w:rFonts w:ascii="Tahoma" w:hAnsi="Tahoma" w:cs="Tahoma"/>
          <w:lang w:eastAsia="es-CO"/>
        </w:rPr>
        <w:t xml:space="preserve">Claramonte X., S. Nogué y C. Monsalve (2002). </w:t>
      </w:r>
      <w:r>
        <w:rPr>
          <w:rFonts w:ascii="Tahoma" w:hAnsi="Tahoma" w:cs="Tahoma"/>
          <w:lang w:eastAsia="es-CO"/>
        </w:rPr>
        <w:t>“</w:t>
      </w:r>
      <w:r w:rsidRPr="00D16128">
        <w:rPr>
          <w:rFonts w:ascii="Tahoma" w:hAnsi="Tahoma" w:cs="Tahoma"/>
          <w:lang w:eastAsia="es-CO"/>
        </w:rPr>
        <w:t>¿Nuevas drogas de diseño? ¿Nuevas drogas de síntesis?</w:t>
      </w:r>
      <w:r>
        <w:rPr>
          <w:rFonts w:ascii="Tahoma" w:hAnsi="Tahoma" w:cs="Tahoma"/>
          <w:lang w:eastAsia="es-CO"/>
        </w:rPr>
        <w:t>”</w:t>
      </w:r>
      <w:r w:rsidRPr="00D16128">
        <w:rPr>
          <w:rFonts w:ascii="Tahoma" w:hAnsi="Tahoma" w:cs="Tahoma"/>
          <w:lang w:eastAsia="es-CO"/>
        </w:rPr>
        <w:t xml:space="preserve"> </w:t>
      </w:r>
      <w:r w:rsidRPr="00D16128">
        <w:rPr>
          <w:rFonts w:ascii="Tahoma" w:hAnsi="Tahoma" w:cs="Tahoma"/>
          <w:i/>
          <w:lang w:eastAsia="es-CO"/>
        </w:rPr>
        <w:t>Revista Formación Médica Continuada en Atención Primaria,</w:t>
      </w:r>
      <w:r w:rsidRPr="00D16128">
        <w:rPr>
          <w:rFonts w:ascii="Tahoma" w:hAnsi="Tahoma" w:cs="Tahoma"/>
          <w:lang w:eastAsia="es-CO"/>
        </w:rPr>
        <w:t xml:space="preserve"> </w:t>
      </w:r>
      <w:r>
        <w:rPr>
          <w:rFonts w:ascii="Tahoma" w:hAnsi="Tahoma" w:cs="Tahoma"/>
          <w:lang w:eastAsia="es-CO"/>
        </w:rPr>
        <w:t xml:space="preserve">num. </w:t>
      </w:r>
      <w:r w:rsidRPr="00D16128">
        <w:rPr>
          <w:rFonts w:ascii="Tahoma" w:hAnsi="Tahoma" w:cs="Tahoma"/>
          <w:lang w:eastAsia="es-CO"/>
        </w:rPr>
        <w:t>9</w:t>
      </w:r>
      <w:r>
        <w:rPr>
          <w:rFonts w:ascii="Tahoma" w:hAnsi="Tahoma" w:cs="Tahoma"/>
          <w:lang w:eastAsia="es-CO"/>
        </w:rPr>
        <w:t>, vol. 5</w:t>
      </w:r>
      <w:r w:rsidRPr="00D16128">
        <w:rPr>
          <w:rFonts w:ascii="Tahoma" w:hAnsi="Tahoma" w:cs="Tahoma"/>
          <w:lang w:eastAsia="es-CO"/>
        </w:rPr>
        <w:t xml:space="preserve">, </w:t>
      </w:r>
      <w:r w:rsidR="00C537C7">
        <w:rPr>
          <w:rFonts w:ascii="Tahoma" w:hAnsi="Tahoma" w:cs="Tahoma"/>
          <w:lang w:eastAsia="es-CO"/>
        </w:rPr>
        <w:t>pp.</w:t>
      </w:r>
      <w:r w:rsidRPr="00D16128">
        <w:rPr>
          <w:rFonts w:ascii="Tahoma" w:hAnsi="Tahoma" w:cs="Tahoma"/>
          <w:lang w:eastAsia="es-CO"/>
        </w:rPr>
        <w:t xml:space="preserve"> 323-334.</w:t>
      </w:r>
    </w:p>
    <w:p w:rsidR="00356579" w:rsidRPr="00D161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eastAsia="es-CO"/>
        </w:rPr>
        <w:t xml:space="preserve">Climent </w:t>
      </w:r>
      <w:r>
        <w:rPr>
          <w:rFonts w:ascii="Tahoma" w:hAnsi="Tahoma" w:cs="Tahoma"/>
          <w:lang w:eastAsia="es-CO"/>
        </w:rPr>
        <w:t xml:space="preserve">B. </w:t>
      </w:r>
      <w:r w:rsidRPr="00890328">
        <w:rPr>
          <w:rFonts w:ascii="Tahoma" w:hAnsi="Tahoma" w:cs="Tahoma"/>
          <w:lang w:eastAsia="es-CO"/>
        </w:rPr>
        <w:t>y</w:t>
      </w:r>
      <w:r>
        <w:rPr>
          <w:rFonts w:ascii="Tahoma" w:hAnsi="Tahoma" w:cs="Tahoma"/>
          <w:lang w:eastAsia="es-CO"/>
        </w:rPr>
        <w:t xml:space="preserve"> V.</w:t>
      </w:r>
      <w:r w:rsidRPr="00890328">
        <w:rPr>
          <w:rFonts w:ascii="Tahoma" w:hAnsi="Tahoma" w:cs="Tahoma"/>
          <w:lang w:eastAsia="es-CO"/>
        </w:rPr>
        <w:t xml:space="preserve"> González (2010). </w:t>
      </w:r>
      <w:r>
        <w:rPr>
          <w:rFonts w:ascii="Tahoma" w:hAnsi="Tahoma" w:cs="Tahoma"/>
          <w:lang w:eastAsia="es-CO"/>
        </w:rPr>
        <w:t>“</w:t>
      </w:r>
      <w:r w:rsidRPr="00890328">
        <w:rPr>
          <w:rFonts w:ascii="Tahoma" w:hAnsi="Tahoma" w:cs="Tahoma"/>
          <w:lang w:eastAsia="es-CO"/>
        </w:rPr>
        <w:t>Manual de adicciones para médicos especialistas en formación</w:t>
      </w:r>
      <w:r>
        <w:rPr>
          <w:rFonts w:ascii="Tahoma" w:hAnsi="Tahoma" w:cs="Tahoma"/>
          <w:lang w:eastAsia="es-CO"/>
        </w:rPr>
        <w:t>.</w:t>
      </w:r>
      <w:r w:rsidRPr="00890328">
        <w:rPr>
          <w:rFonts w:ascii="Tahoma" w:hAnsi="Tahoma" w:cs="Tahoma"/>
          <w:lang w:eastAsia="es-CO"/>
        </w:rPr>
        <w:t xml:space="preserve"> </w:t>
      </w:r>
      <w:r w:rsidRPr="00D16128">
        <w:rPr>
          <w:rFonts w:ascii="Tahoma" w:hAnsi="Tahoma" w:cs="Tahoma"/>
          <w:lang w:val="en-US" w:eastAsia="es-CO"/>
        </w:rPr>
        <w:t xml:space="preserve">Drogas emergentes.” Socidrogalcohol, </w:t>
      </w:r>
      <w:r w:rsidR="00C537C7">
        <w:rPr>
          <w:rFonts w:ascii="Tahoma" w:hAnsi="Tahoma" w:cs="Tahoma"/>
          <w:lang w:val="en-US" w:eastAsia="es-CO"/>
        </w:rPr>
        <w:t>pp.</w:t>
      </w:r>
      <w:r w:rsidRPr="00D16128">
        <w:rPr>
          <w:rFonts w:ascii="Tahoma" w:hAnsi="Tahoma" w:cs="Tahoma"/>
          <w:lang w:val="en-US" w:eastAsia="es-CO"/>
        </w:rPr>
        <w:t xml:space="preserve"> 639-669.</w:t>
      </w:r>
    </w:p>
    <w:p w:rsidR="00356579" w:rsidRPr="00D161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CND (2005). </w:t>
      </w:r>
      <w:r w:rsidRPr="00D16128">
        <w:rPr>
          <w:rFonts w:ascii="Tahoma" w:hAnsi="Tahoma" w:cs="Tahoma"/>
          <w:i/>
          <w:lang w:val="en-US" w:eastAsia="es-CO"/>
        </w:rPr>
        <w:t>Consolidated Budget for the Biennium 2006-2007 for the United Nations Office on Drugs and Crime.</w:t>
      </w:r>
      <w:r w:rsidRPr="00890328">
        <w:rPr>
          <w:rFonts w:ascii="Tahoma" w:hAnsi="Tahoma" w:cs="Tahoma"/>
          <w:lang w:val="en-US" w:eastAsia="es-CO"/>
        </w:rPr>
        <w:t xml:space="preserve"> </w:t>
      </w:r>
      <w:r w:rsidRPr="00D16128">
        <w:rPr>
          <w:rFonts w:ascii="Tahoma" w:hAnsi="Tahoma" w:cs="Tahoma"/>
          <w:lang w:val="en-US" w:eastAsia="es-CO"/>
        </w:rPr>
        <w:t>Report of the Executive Director. (E/CN.7/2005/12).</w:t>
      </w:r>
      <w:r>
        <w:rPr>
          <w:rFonts w:ascii="Tahoma" w:hAnsi="Tahoma" w:cs="Tahoma"/>
          <w:lang w:val="en-US" w:eastAsia="es-CO"/>
        </w:rPr>
        <w:t xml:space="preserve"> Viena, Austria.</w:t>
      </w:r>
      <w:r w:rsidRPr="00D16128">
        <w:rPr>
          <w:rFonts w:ascii="Tahoma" w:hAnsi="Tahoma" w:cs="Tahoma"/>
          <w:lang w:val="en-US" w:eastAsia="es-CO"/>
        </w:rPr>
        <w:t xml:space="preserve"> </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Coffey, C., </w:t>
      </w:r>
      <w:r>
        <w:rPr>
          <w:rFonts w:ascii="Tahoma" w:hAnsi="Tahoma" w:cs="Tahoma"/>
          <w:lang w:val="en-US" w:eastAsia="es-CO"/>
        </w:rPr>
        <w:t>J.B.</w:t>
      </w:r>
      <w:r w:rsidRPr="00890328">
        <w:rPr>
          <w:rFonts w:ascii="Tahoma" w:hAnsi="Tahoma" w:cs="Tahoma"/>
          <w:lang w:val="en-US" w:eastAsia="es-CO"/>
        </w:rPr>
        <w:t xml:space="preserve"> Carlin, </w:t>
      </w:r>
      <w:r>
        <w:rPr>
          <w:rFonts w:ascii="Tahoma" w:hAnsi="Tahoma" w:cs="Tahoma"/>
          <w:lang w:val="en-US" w:eastAsia="es-CO"/>
        </w:rPr>
        <w:t>L.</w:t>
      </w:r>
      <w:r w:rsidRPr="00890328">
        <w:rPr>
          <w:rFonts w:ascii="Tahoma" w:hAnsi="Tahoma" w:cs="Tahoma"/>
          <w:lang w:val="en-US" w:eastAsia="es-CO"/>
        </w:rPr>
        <w:t xml:space="preserve"> Degenhardt, </w:t>
      </w:r>
      <w:r>
        <w:rPr>
          <w:rFonts w:ascii="Tahoma" w:hAnsi="Tahoma" w:cs="Tahoma"/>
          <w:lang w:val="en-US" w:eastAsia="es-CO"/>
        </w:rPr>
        <w:t>M.</w:t>
      </w:r>
      <w:r w:rsidRPr="00890328">
        <w:rPr>
          <w:rFonts w:ascii="Tahoma" w:hAnsi="Tahoma" w:cs="Tahoma"/>
          <w:lang w:val="en-US" w:eastAsia="es-CO"/>
        </w:rPr>
        <w:t xml:space="preserve"> Lynskey, L. Sanci, y G.C. </w:t>
      </w:r>
      <w:r>
        <w:rPr>
          <w:rFonts w:ascii="Tahoma" w:hAnsi="Tahoma" w:cs="Tahoma"/>
          <w:lang w:val="en-US" w:eastAsia="es-CO"/>
        </w:rPr>
        <w:t>Patton</w:t>
      </w:r>
      <w:r w:rsidRPr="00890328">
        <w:rPr>
          <w:rFonts w:ascii="Tahoma" w:hAnsi="Tahoma" w:cs="Tahoma"/>
          <w:lang w:val="en-US" w:eastAsia="es-CO"/>
        </w:rPr>
        <w:t xml:space="preserve"> (2002). </w:t>
      </w:r>
      <w:r>
        <w:rPr>
          <w:rFonts w:ascii="Tahoma" w:hAnsi="Tahoma" w:cs="Tahoma"/>
          <w:lang w:val="en-US" w:eastAsia="es-CO"/>
        </w:rPr>
        <w:t>“</w:t>
      </w:r>
      <w:r w:rsidRPr="00890328">
        <w:rPr>
          <w:rFonts w:ascii="Tahoma" w:hAnsi="Tahoma" w:cs="Tahoma"/>
          <w:lang w:val="en-US" w:eastAsia="es-CO"/>
        </w:rPr>
        <w:t>Cannabis dependence in young adults: an Australian population study</w:t>
      </w:r>
      <w:r>
        <w:rPr>
          <w:rFonts w:ascii="Tahoma" w:hAnsi="Tahoma" w:cs="Tahoma"/>
          <w:lang w:val="en-US" w:eastAsia="es-CO"/>
        </w:rPr>
        <w:t>”</w:t>
      </w:r>
      <w:r w:rsidRPr="00890328">
        <w:rPr>
          <w:rFonts w:ascii="Tahoma" w:hAnsi="Tahoma" w:cs="Tahoma"/>
          <w:lang w:val="en-US" w:eastAsia="es-CO"/>
        </w:rPr>
        <w:t xml:space="preserve">. </w:t>
      </w:r>
      <w:r w:rsidRPr="00D16128">
        <w:rPr>
          <w:rFonts w:ascii="Tahoma" w:hAnsi="Tahoma" w:cs="Tahoma"/>
          <w:i/>
          <w:lang w:val="en-US" w:eastAsia="es-CO"/>
        </w:rPr>
        <w:t>Addiction,</w:t>
      </w:r>
      <w:r w:rsidRPr="00890328">
        <w:rPr>
          <w:rFonts w:ascii="Tahoma" w:hAnsi="Tahoma" w:cs="Tahoma"/>
          <w:lang w:val="en-US" w:eastAsia="es-CO"/>
        </w:rPr>
        <w:t xml:space="preserve"> </w:t>
      </w:r>
      <w:r>
        <w:rPr>
          <w:rFonts w:ascii="Tahoma" w:hAnsi="Tahoma" w:cs="Tahoma"/>
          <w:lang w:val="en-US" w:eastAsia="es-CO"/>
        </w:rPr>
        <w:t xml:space="preserve">num. </w:t>
      </w:r>
      <w:r w:rsidRPr="00890328">
        <w:rPr>
          <w:rFonts w:ascii="Tahoma" w:hAnsi="Tahoma" w:cs="Tahoma"/>
          <w:lang w:val="en-US" w:eastAsia="es-CO"/>
        </w:rPr>
        <w:t xml:space="preserve">97, </w:t>
      </w:r>
      <w:r w:rsidR="00C537C7">
        <w:rPr>
          <w:rFonts w:ascii="Tahoma" w:hAnsi="Tahoma" w:cs="Tahoma"/>
          <w:lang w:val="en-US" w:eastAsia="es-CO"/>
        </w:rPr>
        <w:t>pp.</w:t>
      </w:r>
      <w:r w:rsidRPr="00890328">
        <w:rPr>
          <w:rFonts w:ascii="Tahoma" w:hAnsi="Tahoma" w:cs="Tahoma"/>
          <w:lang w:val="en-US" w:eastAsia="es-CO"/>
        </w:rPr>
        <w:t xml:space="preserve"> 187-94.</w:t>
      </w:r>
    </w:p>
    <w:p w:rsidR="00356579" w:rsidRPr="00D161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Cohen, P. (2003). </w:t>
      </w:r>
      <w:r>
        <w:rPr>
          <w:rFonts w:ascii="Tahoma" w:hAnsi="Tahoma" w:cs="Tahoma"/>
          <w:lang w:val="en-US" w:eastAsia="es-CO"/>
        </w:rPr>
        <w:t>“</w:t>
      </w:r>
      <w:r w:rsidRPr="00890328">
        <w:rPr>
          <w:rFonts w:ascii="Tahoma" w:hAnsi="Tahoma" w:cs="Tahoma"/>
          <w:lang w:val="en-US" w:eastAsia="es-CO"/>
        </w:rPr>
        <w:t>The drug prohibition church and the adventure of reformation</w:t>
      </w:r>
      <w:r>
        <w:rPr>
          <w:rFonts w:ascii="Tahoma" w:hAnsi="Tahoma" w:cs="Tahoma"/>
          <w:lang w:val="en-US" w:eastAsia="es-CO"/>
        </w:rPr>
        <w:t>”</w:t>
      </w:r>
      <w:r w:rsidRPr="00890328">
        <w:rPr>
          <w:rFonts w:ascii="Tahoma" w:hAnsi="Tahoma" w:cs="Tahoma"/>
          <w:lang w:val="en-US" w:eastAsia="es-CO"/>
        </w:rPr>
        <w:t xml:space="preserve">. </w:t>
      </w:r>
      <w:r w:rsidRPr="00BE218E">
        <w:rPr>
          <w:rFonts w:ascii="Tahoma" w:hAnsi="Tahoma" w:cs="Tahoma"/>
          <w:i/>
          <w:lang w:val="en-US" w:eastAsia="es-CO"/>
        </w:rPr>
        <w:t>Inter</w:t>
      </w:r>
      <w:r>
        <w:rPr>
          <w:rFonts w:ascii="Tahoma" w:hAnsi="Tahoma" w:cs="Tahoma"/>
          <w:i/>
          <w:lang w:val="en-US" w:eastAsia="es-CO"/>
        </w:rPr>
        <w:t>national Journal of Drug Policy,</w:t>
      </w:r>
      <w:r>
        <w:rPr>
          <w:rFonts w:ascii="Tahoma" w:hAnsi="Tahoma" w:cs="Tahoma"/>
          <w:lang w:val="en-US" w:eastAsia="es-CO"/>
        </w:rPr>
        <w:t xml:space="preserve"> v</w:t>
      </w:r>
      <w:r w:rsidRPr="00D16128">
        <w:rPr>
          <w:rFonts w:ascii="Tahoma" w:hAnsi="Tahoma" w:cs="Tahoma"/>
          <w:lang w:val="en-US" w:eastAsia="es-CO"/>
        </w:rPr>
        <w:t>ol.14,</w:t>
      </w:r>
      <w:r>
        <w:rPr>
          <w:rFonts w:ascii="Tahoma" w:hAnsi="Tahoma" w:cs="Tahoma"/>
          <w:lang w:val="en-US" w:eastAsia="es-CO"/>
        </w:rPr>
        <w:t xml:space="preserve"> i</w:t>
      </w:r>
      <w:r w:rsidRPr="00D16128">
        <w:rPr>
          <w:rFonts w:ascii="Tahoma" w:hAnsi="Tahoma" w:cs="Tahoma"/>
          <w:lang w:val="en-US" w:eastAsia="es-CO"/>
        </w:rPr>
        <w:t>ssue 2</w:t>
      </w:r>
      <w:r>
        <w:rPr>
          <w:rFonts w:ascii="Tahoma" w:hAnsi="Tahoma" w:cs="Tahoma"/>
          <w:lang w:val="en-US" w:eastAsia="es-CO"/>
        </w:rPr>
        <w:t>.</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Collins, D.J. y H.M. </w:t>
      </w:r>
      <w:r>
        <w:rPr>
          <w:rFonts w:ascii="Tahoma" w:hAnsi="Tahoma" w:cs="Tahoma"/>
          <w:lang w:val="en-US" w:eastAsia="es-CO"/>
        </w:rPr>
        <w:t>Lampsey</w:t>
      </w:r>
      <w:r w:rsidRPr="00890328">
        <w:rPr>
          <w:rFonts w:ascii="Tahoma" w:hAnsi="Tahoma" w:cs="Tahoma"/>
          <w:lang w:val="en-US" w:eastAsia="es-CO"/>
        </w:rPr>
        <w:t xml:space="preserve"> (2002). </w:t>
      </w:r>
      <w:r>
        <w:rPr>
          <w:rFonts w:ascii="Tahoma" w:hAnsi="Tahoma" w:cs="Tahoma"/>
          <w:lang w:val="en-US" w:eastAsia="es-CO"/>
        </w:rPr>
        <w:t>“</w:t>
      </w:r>
      <w:r w:rsidRPr="00BE218E">
        <w:rPr>
          <w:rFonts w:ascii="Tahoma" w:hAnsi="Tahoma" w:cs="Tahoma"/>
          <w:lang w:val="en-US" w:eastAsia="es-CO"/>
        </w:rPr>
        <w:t>Counting the cost: estimates of the social costs of drugs abuse in Australia 1998-1999</w:t>
      </w:r>
      <w:r>
        <w:rPr>
          <w:rFonts w:ascii="Tahoma" w:hAnsi="Tahoma" w:cs="Tahoma"/>
          <w:lang w:val="en-US" w:eastAsia="es-CO"/>
        </w:rPr>
        <w:t>”</w:t>
      </w:r>
      <w:r w:rsidRPr="00BE218E">
        <w:rPr>
          <w:rFonts w:ascii="Tahoma" w:hAnsi="Tahoma" w:cs="Tahoma"/>
          <w:lang w:val="en-US" w:eastAsia="es-CO"/>
        </w:rPr>
        <w:t>.</w:t>
      </w:r>
      <w:r w:rsidRPr="00890328">
        <w:rPr>
          <w:rFonts w:ascii="Tahoma" w:hAnsi="Tahoma" w:cs="Tahoma"/>
          <w:lang w:val="en-US" w:eastAsia="es-CO"/>
        </w:rPr>
        <w:t xml:space="preserve"> </w:t>
      </w:r>
      <w:r>
        <w:rPr>
          <w:rFonts w:ascii="Tahoma" w:hAnsi="Tahoma" w:cs="Tahoma"/>
          <w:lang w:val="en-US" w:eastAsia="es-CO"/>
        </w:rPr>
        <w:t xml:space="preserve">En: </w:t>
      </w:r>
      <w:r w:rsidRPr="00BE218E">
        <w:rPr>
          <w:rFonts w:ascii="Tahoma" w:hAnsi="Tahoma" w:cs="Tahoma"/>
          <w:i/>
          <w:lang w:val="en-US" w:eastAsia="es-CO"/>
        </w:rPr>
        <w:t>National Drug Strategy Monograph Series,</w:t>
      </w:r>
      <w:r>
        <w:rPr>
          <w:rFonts w:ascii="Tahoma" w:hAnsi="Tahoma" w:cs="Tahoma"/>
          <w:lang w:val="en-US" w:eastAsia="es-CO"/>
        </w:rPr>
        <w:t xml:space="preserve"> num</w:t>
      </w:r>
      <w:r w:rsidRPr="00890328">
        <w:rPr>
          <w:rFonts w:ascii="Tahoma" w:hAnsi="Tahoma" w:cs="Tahoma"/>
          <w:lang w:val="en-US" w:eastAsia="es-CO"/>
        </w:rPr>
        <w:t xml:space="preserve">. 49. Commonwealth Department of Health and Ageing. </w:t>
      </w:r>
      <w:r w:rsidRPr="00890328">
        <w:rPr>
          <w:rFonts w:ascii="Tahoma" w:hAnsi="Tahoma" w:cs="Tahoma"/>
          <w:lang w:eastAsia="es-CO"/>
        </w:rPr>
        <w:t>Camberra, Australia.</w:t>
      </w:r>
    </w:p>
    <w:p w:rsidR="00356579" w:rsidRPr="00890328" w:rsidRDefault="00356579" w:rsidP="00356579">
      <w:pPr>
        <w:pStyle w:val="Prrafodelista1"/>
        <w:numPr>
          <w:ilvl w:val="0"/>
          <w:numId w:val="24"/>
        </w:numPr>
        <w:spacing w:before="0" w:after="120"/>
        <w:jc w:val="left"/>
        <w:rPr>
          <w:rFonts w:ascii="Tahoma" w:hAnsi="Tahoma" w:cs="Tahoma"/>
          <w:lang w:val="es-CO" w:eastAsia="es-CO"/>
        </w:rPr>
      </w:pPr>
      <w:r w:rsidRPr="00890328">
        <w:rPr>
          <w:rFonts w:ascii="Tahoma" w:hAnsi="Tahoma" w:cs="Tahoma"/>
          <w:lang w:val="en-US" w:eastAsia="es-CO"/>
        </w:rPr>
        <w:t xml:space="preserve">Collins, D. J. y H. M. Lapsley (2008). </w:t>
      </w:r>
      <w:r>
        <w:rPr>
          <w:rFonts w:ascii="Tahoma" w:hAnsi="Tahoma" w:cs="Tahoma"/>
          <w:lang w:val="en-US" w:eastAsia="es-CO"/>
        </w:rPr>
        <w:t>“</w:t>
      </w:r>
      <w:r w:rsidRPr="00890328">
        <w:rPr>
          <w:rFonts w:ascii="Tahoma" w:hAnsi="Tahoma" w:cs="Tahoma"/>
          <w:lang w:val="en-US" w:eastAsia="es-CO"/>
        </w:rPr>
        <w:t>The costs of tobacco, alcohol and illicit drug abuse to Australian society in 2004/05</w:t>
      </w:r>
      <w:r>
        <w:rPr>
          <w:rFonts w:ascii="Tahoma" w:hAnsi="Tahoma" w:cs="Tahoma"/>
          <w:lang w:val="en-US" w:eastAsia="es-CO"/>
        </w:rPr>
        <w:t>”</w:t>
      </w:r>
      <w:r w:rsidRPr="00890328">
        <w:rPr>
          <w:rFonts w:ascii="Tahoma" w:hAnsi="Tahoma" w:cs="Tahoma"/>
          <w:lang w:val="en-US" w:eastAsia="es-CO"/>
        </w:rPr>
        <w:t xml:space="preserve">. </w:t>
      </w:r>
      <w:r w:rsidRPr="00BE218E">
        <w:rPr>
          <w:rFonts w:ascii="Tahoma" w:hAnsi="Tahoma" w:cs="Tahoma"/>
          <w:i/>
          <w:lang w:val="es-CO" w:eastAsia="es-CO"/>
        </w:rPr>
        <w:t>National Drug Strategy Monograph Series,</w:t>
      </w:r>
      <w:r w:rsidRPr="00890328">
        <w:rPr>
          <w:rFonts w:ascii="Tahoma" w:hAnsi="Tahoma" w:cs="Tahoma"/>
          <w:lang w:val="es-CO" w:eastAsia="es-CO"/>
        </w:rPr>
        <w:t xml:space="preserve"> </w:t>
      </w:r>
      <w:r>
        <w:rPr>
          <w:rFonts w:ascii="Tahoma" w:hAnsi="Tahoma" w:cs="Tahoma"/>
          <w:lang w:val="es-CO" w:eastAsia="es-CO"/>
        </w:rPr>
        <w:t xml:space="preserve">num. </w:t>
      </w:r>
      <w:r w:rsidRPr="00890328">
        <w:rPr>
          <w:rFonts w:ascii="Tahoma" w:hAnsi="Tahoma" w:cs="Tahoma"/>
          <w:lang w:val="es-CO" w:eastAsia="es-CO"/>
        </w:rPr>
        <w:t>64. Canberra, Australia. Disponible en: http://www.health.gov.au/internet/drugstrategy/publishing.nsf/Content/mono64.</w:t>
      </w:r>
    </w:p>
    <w:p w:rsidR="00356579" w:rsidRPr="00BE218E"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Comisión Europea (2003). </w:t>
      </w:r>
      <w:r w:rsidRPr="00BE218E">
        <w:rPr>
          <w:rFonts w:ascii="Tahoma" w:hAnsi="Tahoma" w:cs="Tahoma"/>
          <w:i/>
          <w:lang w:val="en-US" w:eastAsia="es-CO"/>
        </w:rPr>
        <w:t>Council Recommendation of 18 June 2003 on the prevention and reduction of health related harm associated with drug dependence</w:t>
      </w:r>
      <w:r w:rsidRPr="00356579">
        <w:rPr>
          <w:rFonts w:ascii="Tahoma" w:hAnsi="Tahoma" w:cs="Tahoma"/>
          <w:lang w:val="en-US" w:eastAsia="es-CO"/>
        </w:rPr>
        <w:t xml:space="preserve">. </w:t>
      </w:r>
      <w:r w:rsidRPr="00BE218E">
        <w:rPr>
          <w:rFonts w:ascii="Tahoma" w:hAnsi="Tahoma" w:cs="Tahoma"/>
          <w:lang w:eastAsia="es-CO"/>
        </w:rPr>
        <w:t>(2003/488/EC)</w:t>
      </w:r>
      <w:r>
        <w:rPr>
          <w:rFonts w:ascii="Tahoma" w:hAnsi="Tahoma" w:cs="Tahoma"/>
          <w:lang w:eastAsia="es-CO"/>
        </w:rPr>
        <w:t xml:space="preserve">. </w:t>
      </w:r>
      <w:r w:rsidRPr="00BE218E">
        <w:rPr>
          <w:rFonts w:ascii="Tahoma" w:hAnsi="Tahoma" w:cs="Tahoma"/>
          <w:lang w:eastAsia="es-CO"/>
        </w:rPr>
        <w:t>Bruselas</w:t>
      </w:r>
      <w:r w:rsidRPr="00BE218E">
        <w:rPr>
          <w:rFonts w:ascii="Tahoma" w:hAnsi="Tahoma" w:cs="Tahoma"/>
          <w:lang w:val="en-US" w:eastAsia="es-CO"/>
        </w:rPr>
        <w:t>.</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Comisión Interamericana para el Control y el Abuso de Drogas, CICAD (2004). </w:t>
      </w:r>
      <w:r w:rsidRPr="00BE218E">
        <w:rPr>
          <w:rFonts w:ascii="Tahoma" w:hAnsi="Tahoma" w:cs="Tahoma"/>
          <w:i/>
          <w:lang w:eastAsia="es-CO"/>
        </w:rPr>
        <w:t>Químicos utilizados en la producción ilícita de drogas</w:t>
      </w:r>
      <w:r w:rsidRPr="00890328">
        <w:rPr>
          <w:rFonts w:ascii="Tahoma" w:hAnsi="Tahoma" w:cs="Tahoma"/>
          <w:lang w:eastAsia="es-CO"/>
        </w:rPr>
        <w:t>. Organización de Estados Americanos -OEA. Washington D.C., EE.UU.</w:t>
      </w:r>
    </w:p>
    <w:p w:rsidR="00356579" w:rsidRPr="00890328" w:rsidRDefault="00356579" w:rsidP="00356579">
      <w:pPr>
        <w:pStyle w:val="Prrafodelista1"/>
        <w:numPr>
          <w:ilvl w:val="0"/>
          <w:numId w:val="24"/>
        </w:numPr>
        <w:spacing w:before="0" w:after="120"/>
        <w:rPr>
          <w:rFonts w:ascii="Tahoma" w:hAnsi="Tahoma" w:cs="Tahoma"/>
          <w:lang w:eastAsia="es-CO"/>
        </w:rPr>
      </w:pPr>
      <w:r w:rsidRPr="006F3521">
        <w:rPr>
          <w:rFonts w:ascii="Tahoma" w:hAnsi="Tahoma" w:cs="Tahoma"/>
          <w:lang w:eastAsia="es-CO"/>
        </w:rPr>
        <w:t xml:space="preserve">Conde Pumpido, C. (2011). </w:t>
      </w:r>
      <w:r w:rsidRPr="00BE218E">
        <w:rPr>
          <w:rFonts w:ascii="Tahoma" w:hAnsi="Tahoma" w:cs="Tahoma"/>
          <w:i/>
          <w:lang w:eastAsia="es-CO"/>
        </w:rPr>
        <w:t>Memoria elevada al Gobierno de S.M. Presentada al inicio del año judicial. Vol I.</w:t>
      </w:r>
      <w:r w:rsidRPr="006F3521">
        <w:rPr>
          <w:rFonts w:ascii="Tahoma" w:hAnsi="Tahoma" w:cs="Tahoma"/>
          <w:lang w:eastAsia="es-CO"/>
        </w:rPr>
        <w:t xml:space="preserve"> Centro de Estudios Jurídicos. Ministerio de Justicia. Madrid, España.</w:t>
      </w:r>
    </w:p>
    <w:p w:rsidR="00356579" w:rsidRPr="001B3E3A" w:rsidRDefault="00356579" w:rsidP="00356579">
      <w:pPr>
        <w:pStyle w:val="Prrafodelista1"/>
        <w:numPr>
          <w:ilvl w:val="0"/>
          <w:numId w:val="24"/>
        </w:numPr>
        <w:spacing w:before="0" w:after="120"/>
        <w:rPr>
          <w:rFonts w:ascii="Tahoma" w:hAnsi="Tahoma" w:cs="Tahoma"/>
          <w:lang w:val="en-US" w:eastAsia="es-CO"/>
        </w:rPr>
      </w:pPr>
      <w:r w:rsidRPr="001B3E3A">
        <w:rPr>
          <w:rFonts w:ascii="Tahoma" w:hAnsi="Tahoma" w:cs="Tahoma"/>
          <w:lang w:eastAsia="es-CO"/>
        </w:rPr>
        <w:t xml:space="preserve">Consultoría para los Derechos Humanos y el Desplazamiento, CODHES (2009). </w:t>
      </w:r>
      <w:r>
        <w:rPr>
          <w:rFonts w:ascii="Tahoma" w:hAnsi="Tahoma" w:cs="Tahoma"/>
          <w:lang w:eastAsia="es-CO"/>
        </w:rPr>
        <w:t>“</w:t>
      </w:r>
      <w:r w:rsidRPr="001B3E3A">
        <w:rPr>
          <w:rFonts w:ascii="Tahoma" w:hAnsi="Tahoma" w:cs="Tahoma"/>
          <w:lang w:eastAsia="es-CO"/>
        </w:rPr>
        <w:t>Victimas Emergentes: desplazamiento, derechos humanos y conflicto armado en el 2008</w:t>
      </w:r>
      <w:r>
        <w:rPr>
          <w:rFonts w:ascii="Tahoma" w:hAnsi="Tahoma" w:cs="Tahoma"/>
          <w:lang w:eastAsia="es-CO"/>
        </w:rPr>
        <w:t>”</w:t>
      </w:r>
      <w:r w:rsidRPr="001B3E3A">
        <w:rPr>
          <w:rFonts w:ascii="Tahoma" w:hAnsi="Tahoma" w:cs="Tahoma"/>
          <w:lang w:eastAsia="es-CO"/>
        </w:rPr>
        <w:t xml:space="preserve">. </w:t>
      </w:r>
      <w:r w:rsidRPr="001B3E3A">
        <w:rPr>
          <w:rFonts w:ascii="Tahoma" w:hAnsi="Tahoma" w:cs="Tahoma"/>
          <w:i/>
          <w:lang w:val="en-US" w:eastAsia="es-CO"/>
        </w:rPr>
        <w:t>Boletín Informativo CODHES,</w:t>
      </w:r>
      <w:r w:rsidRPr="001B3E3A">
        <w:rPr>
          <w:rFonts w:ascii="Tahoma" w:hAnsi="Tahoma" w:cs="Tahoma"/>
          <w:lang w:val="en-US" w:eastAsia="es-CO"/>
        </w:rPr>
        <w:t xml:space="preserve"> num. </w:t>
      </w:r>
      <w:r>
        <w:rPr>
          <w:rFonts w:ascii="Tahoma" w:hAnsi="Tahoma" w:cs="Tahoma"/>
          <w:lang w:val="en-US" w:eastAsia="es-CO"/>
        </w:rPr>
        <w:t>75,</w:t>
      </w:r>
      <w:r w:rsidRPr="001B3E3A">
        <w:rPr>
          <w:rFonts w:ascii="Tahoma" w:hAnsi="Tahoma" w:cs="Tahoma"/>
          <w:lang w:val="en-US" w:eastAsia="es-CO"/>
        </w:rPr>
        <w:t xml:space="preserve"> Bogotá</w:t>
      </w:r>
      <w:r>
        <w:rPr>
          <w:rFonts w:ascii="Tahoma" w:hAnsi="Tahoma" w:cs="Tahoma"/>
          <w:lang w:val="en-US" w:eastAsia="es-CO"/>
        </w:rPr>
        <w:t>, Colombia</w:t>
      </w:r>
      <w:r w:rsidRPr="001B3E3A">
        <w:rPr>
          <w:rFonts w:ascii="Tahoma" w:hAnsi="Tahoma" w:cs="Tahoma"/>
          <w:lang w:val="en-US" w:eastAsia="es-CO"/>
        </w:rPr>
        <w:t>.</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Cornell, S.E. (2007). </w:t>
      </w:r>
      <w:r w:rsidRPr="001B3E3A">
        <w:rPr>
          <w:rFonts w:ascii="Tahoma" w:hAnsi="Tahoma" w:cs="Tahoma"/>
          <w:i/>
          <w:lang w:val="en-US" w:eastAsia="es-CO"/>
        </w:rPr>
        <w:t>Narcotics and Armed Conflict: Interaction and Implications.</w:t>
      </w:r>
      <w:r w:rsidRPr="00890328">
        <w:rPr>
          <w:rFonts w:ascii="Tahoma" w:hAnsi="Tahoma" w:cs="Tahoma"/>
          <w:lang w:val="en-US" w:eastAsia="es-CO"/>
        </w:rPr>
        <w:t xml:space="preserve"> </w:t>
      </w:r>
      <w:r w:rsidRPr="001B3E3A">
        <w:rPr>
          <w:rFonts w:ascii="Tahoma" w:hAnsi="Tahoma" w:cs="Tahoma"/>
          <w:lang w:val="en-US" w:eastAsia="es-CO"/>
        </w:rPr>
        <w:t>Department of Eurasian Studies. Uppsala Univer</w:t>
      </w:r>
      <w:r w:rsidRPr="00890328">
        <w:rPr>
          <w:rFonts w:ascii="Tahoma" w:hAnsi="Tahoma" w:cs="Tahoma"/>
          <w:lang w:eastAsia="es-CO"/>
        </w:rPr>
        <w:t>sity. Uppsala, Suecia.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Costa, A.M. (2008). </w:t>
      </w:r>
      <w:r w:rsidRPr="001B3E3A">
        <w:rPr>
          <w:rFonts w:ascii="Tahoma" w:hAnsi="Tahoma" w:cs="Tahoma"/>
          <w:i/>
          <w:lang w:val="en-US" w:eastAsia="es-CO"/>
        </w:rPr>
        <w:t>Making drug control fit for purpose: Building on the UNGASS decade.</w:t>
      </w:r>
      <w:r w:rsidRPr="00890328">
        <w:rPr>
          <w:rFonts w:ascii="Tahoma" w:hAnsi="Tahoma" w:cs="Tahoma"/>
          <w:lang w:val="en-US" w:eastAsia="es-CO"/>
        </w:rPr>
        <w:t xml:space="preserve"> Statement of the Executive Director of the United Nations Office on Drugs and Crime. </w:t>
      </w:r>
      <w:r w:rsidRPr="00890328">
        <w:rPr>
          <w:rFonts w:ascii="Tahoma" w:hAnsi="Tahoma" w:cs="Tahoma"/>
          <w:lang w:eastAsia="es-CO"/>
        </w:rPr>
        <w:t>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Costa, A.M. (2010</w:t>
      </w:r>
      <w:r w:rsidRPr="001B3E3A">
        <w:rPr>
          <w:rFonts w:ascii="Tahoma" w:hAnsi="Tahoma" w:cs="Tahoma"/>
          <w:i/>
          <w:lang w:eastAsia="es-CO"/>
        </w:rPr>
        <w:t>). Prólogo del Director Ejecutivo al informe ONUDD 2010.</w:t>
      </w:r>
      <w:r w:rsidRPr="00890328">
        <w:rPr>
          <w:rFonts w:ascii="Tahoma" w:hAnsi="Tahoma" w:cs="Tahoma"/>
          <w:lang w:eastAsia="es-CO"/>
        </w:rPr>
        <w:t xml:space="preserve"> Publicaciones Naciones Unidas. Viena, Austria.</w:t>
      </w:r>
    </w:p>
    <w:p w:rsidR="00356579"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Covell G. y</w:t>
      </w:r>
      <w:r w:rsidRPr="00890328">
        <w:rPr>
          <w:rFonts w:ascii="Tahoma" w:hAnsi="Tahoma" w:cs="Tahoma"/>
          <w:lang w:val="en-US" w:eastAsia="es-CO"/>
        </w:rPr>
        <w:t xml:space="preserve"> E.F. McCance-Katz (2005). </w:t>
      </w:r>
      <w:r>
        <w:rPr>
          <w:rFonts w:ascii="Tahoma" w:hAnsi="Tahoma" w:cs="Tahoma"/>
          <w:lang w:val="en-US" w:eastAsia="es-CO"/>
        </w:rPr>
        <w:t>“</w:t>
      </w:r>
      <w:r w:rsidRPr="00890328">
        <w:rPr>
          <w:rFonts w:ascii="Tahoma" w:hAnsi="Tahoma" w:cs="Tahoma"/>
          <w:lang w:val="en-US" w:eastAsia="es-CO"/>
        </w:rPr>
        <w:t xml:space="preserve">A brief overview of the clinical </w:t>
      </w:r>
      <w:r>
        <w:rPr>
          <w:rFonts w:ascii="Tahoma" w:hAnsi="Tahoma" w:cs="Tahoma"/>
          <w:lang w:val="en-US" w:eastAsia="es-CO"/>
        </w:rPr>
        <w:t xml:space="preserve">pharmacology of </w:t>
      </w:r>
      <w:r w:rsidRPr="001B3E3A">
        <w:rPr>
          <w:rFonts w:ascii="Tahoma" w:hAnsi="Tahoma" w:cs="Tahoma"/>
          <w:i/>
          <w:lang w:val="en-US" w:eastAsia="es-CO"/>
        </w:rPr>
        <w:t>club drugs</w:t>
      </w:r>
      <w:r>
        <w:rPr>
          <w:rFonts w:ascii="Tahoma" w:hAnsi="Tahoma" w:cs="Tahoma"/>
          <w:lang w:val="en-US" w:eastAsia="es-CO"/>
        </w:rPr>
        <w:t>”</w:t>
      </w:r>
      <w:r w:rsidRPr="00890328">
        <w:rPr>
          <w:rFonts w:ascii="Tahoma" w:hAnsi="Tahoma" w:cs="Tahoma"/>
          <w:lang w:val="en-US" w:eastAsia="es-CO"/>
        </w:rPr>
        <w:t xml:space="preserve">. </w:t>
      </w:r>
      <w:r w:rsidRPr="001B3E3A">
        <w:rPr>
          <w:rFonts w:ascii="Tahoma" w:hAnsi="Tahoma" w:cs="Tahoma"/>
          <w:i/>
          <w:lang w:val="en-US" w:eastAsia="es-CO"/>
        </w:rPr>
        <w:t>Substance Use and Misuse</w:t>
      </w:r>
      <w:r>
        <w:rPr>
          <w:rFonts w:ascii="Tahoma" w:hAnsi="Tahoma" w:cs="Tahoma"/>
          <w:lang w:val="en-US" w:eastAsia="es-CO"/>
        </w:rPr>
        <w:t>,</w:t>
      </w:r>
      <w:r w:rsidRPr="001B3E3A">
        <w:rPr>
          <w:rFonts w:ascii="Tahoma" w:hAnsi="Tahoma" w:cs="Tahoma"/>
          <w:lang w:val="en-US" w:eastAsia="es-CO"/>
        </w:rPr>
        <w:t xml:space="preserve"> </w:t>
      </w:r>
      <w:r>
        <w:rPr>
          <w:rFonts w:ascii="Tahoma" w:hAnsi="Tahoma" w:cs="Tahoma"/>
          <w:lang w:val="en-US" w:eastAsia="es-CO"/>
        </w:rPr>
        <w:t xml:space="preserve">num. </w:t>
      </w:r>
      <w:r w:rsidRPr="001B3E3A">
        <w:rPr>
          <w:rFonts w:ascii="Tahoma" w:hAnsi="Tahoma" w:cs="Tahoma"/>
          <w:lang w:val="en-US" w:eastAsia="es-CO"/>
        </w:rPr>
        <w:t xml:space="preserve">40, </w:t>
      </w:r>
      <w:r w:rsidR="00C537C7">
        <w:rPr>
          <w:rFonts w:ascii="Tahoma" w:hAnsi="Tahoma" w:cs="Tahoma"/>
          <w:lang w:val="en-US" w:eastAsia="es-CO"/>
        </w:rPr>
        <w:t>pp.</w:t>
      </w:r>
      <w:r w:rsidRPr="001B3E3A">
        <w:rPr>
          <w:rFonts w:ascii="Tahoma" w:hAnsi="Tahoma" w:cs="Tahoma"/>
          <w:lang w:val="en-US" w:eastAsia="es-CO"/>
        </w:rPr>
        <w:t xml:space="preserve"> 1189-1201.</w:t>
      </w:r>
    </w:p>
    <w:p w:rsidR="00356579" w:rsidRPr="001B3E3A"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Darke, S., J. Ross, y</w:t>
      </w:r>
      <w:r w:rsidRPr="001B3E3A">
        <w:rPr>
          <w:rFonts w:ascii="Tahoma" w:hAnsi="Tahoma" w:cs="Tahoma"/>
          <w:lang w:val="en-US" w:eastAsia="es-CO"/>
        </w:rPr>
        <w:t xml:space="preserve"> </w:t>
      </w:r>
      <w:r w:rsidRPr="00890328">
        <w:rPr>
          <w:rFonts w:ascii="Tahoma" w:hAnsi="Tahoma" w:cs="Tahoma"/>
          <w:lang w:val="en-US" w:eastAsia="es-CO"/>
        </w:rPr>
        <w:t xml:space="preserve">W. </w:t>
      </w:r>
      <w:r>
        <w:rPr>
          <w:rFonts w:ascii="Tahoma" w:hAnsi="Tahoma" w:cs="Tahoma"/>
          <w:lang w:val="en-US" w:eastAsia="es-CO"/>
        </w:rPr>
        <w:t>Hall</w:t>
      </w:r>
      <w:r w:rsidRPr="00890328">
        <w:rPr>
          <w:rFonts w:ascii="Tahoma" w:hAnsi="Tahoma" w:cs="Tahoma"/>
          <w:lang w:val="en-US" w:eastAsia="es-CO"/>
        </w:rPr>
        <w:t xml:space="preserve"> (1996). </w:t>
      </w:r>
      <w:r>
        <w:rPr>
          <w:rFonts w:ascii="Tahoma" w:hAnsi="Tahoma" w:cs="Tahoma"/>
          <w:lang w:val="en-US" w:eastAsia="es-CO"/>
        </w:rPr>
        <w:t>“</w:t>
      </w:r>
      <w:r w:rsidRPr="00890328">
        <w:rPr>
          <w:rFonts w:ascii="Tahoma" w:hAnsi="Tahoma" w:cs="Tahoma"/>
          <w:lang w:val="en-US" w:eastAsia="es-CO"/>
        </w:rPr>
        <w:t>Overdose among heroin users in Sidney, Australia</w:t>
      </w:r>
      <w:r>
        <w:rPr>
          <w:rFonts w:ascii="Tahoma" w:hAnsi="Tahoma" w:cs="Tahoma"/>
          <w:lang w:val="en-US" w:eastAsia="es-CO"/>
        </w:rPr>
        <w:t>”</w:t>
      </w:r>
      <w:r w:rsidRPr="00890328">
        <w:rPr>
          <w:rFonts w:ascii="Tahoma" w:hAnsi="Tahoma" w:cs="Tahoma"/>
          <w:lang w:val="en-US" w:eastAsia="es-CO"/>
        </w:rPr>
        <w:t xml:space="preserve">. </w:t>
      </w:r>
      <w:r w:rsidRPr="001B3E3A">
        <w:rPr>
          <w:rFonts w:ascii="Tahoma" w:hAnsi="Tahoma" w:cs="Tahoma"/>
          <w:i/>
          <w:lang w:val="en-US" w:eastAsia="es-CO"/>
        </w:rPr>
        <w:t>Addiction</w:t>
      </w:r>
      <w:r>
        <w:rPr>
          <w:rFonts w:ascii="Tahoma" w:hAnsi="Tahoma" w:cs="Tahoma"/>
          <w:i/>
          <w:lang w:val="en-US" w:eastAsia="es-CO"/>
        </w:rPr>
        <w:t>,</w:t>
      </w:r>
      <w:r w:rsidRPr="001B3E3A">
        <w:rPr>
          <w:rFonts w:ascii="Tahoma" w:hAnsi="Tahoma" w:cs="Tahoma"/>
          <w:lang w:val="en-US" w:eastAsia="es-CO"/>
        </w:rPr>
        <w:t xml:space="preserve"> </w:t>
      </w:r>
      <w:r>
        <w:rPr>
          <w:rFonts w:ascii="Tahoma" w:hAnsi="Tahoma" w:cs="Tahoma"/>
          <w:lang w:val="en-US" w:eastAsia="es-CO"/>
        </w:rPr>
        <w:t xml:space="preserve">num. </w:t>
      </w:r>
      <w:r w:rsidRPr="001B3E3A">
        <w:rPr>
          <w:rFonts w:ascii="Tahoma" w:hAnsi="Tahoma" w:cs="Tahoma"/>
          <w:lang w:val="en-US" w:eastAsia="es-CO"/>
        </w:rPr>
        <w:t xml:space="preserve">91, </w:t>
      </w:r>
      <w:r w:rsidR="00C537C7">
        <w:rPr>
          <w:rFonts w:ascii="Tahoma" w:hAnsi="Tahoma" w:cs="Tahoma"/>
          <w:lang w:val="en-US" w:eastAsia="es-CO"/>
        </w:rPr>
        <w:t>pp.</w:t>
      </w:r>
      <w:r w:rsidRPr="001B3E3A">
        <w:rPr>
          <w:rFonts w:ascii="Tahoma" w:hAnsi="Tahoma" w:cs="Tahoma"/>
          <w:lang w:val="en-US" w:eastAsia="es-CO"/>
        </w:rPr>
        <w:t xml:space="preserve"> 405-411.</w:t>
      </w:r>
    </w:p>
    <w:p w:rsidR="00356579" w:rsidRPr="001B3E3A"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Darke, S., </w:t>
      </w:r>
      <w:r>
        <w:rPr>
          <w:rFonts w:ascii="Tahoma" w:hAnsi="Tahoma" w:cs="Tahoma"/>
          <w:lang w:val="en-US" w:eastAsia="es-CO"/>
        </w:rPr>
        <w:t>L.</w:t>
      </w:r>
      <w:r w:rsidRPr="00890328">
        <w:rPr>
          <w:rFonts w:ascii="Tahoma" w:hAnsi="Tahoma" w:cs="Tahoma"/>
          <w:lang w:val="en-US" w:eastAsia="es-CO"/>
        </w:rPr>
        <w:t xml:space="preserve"> </w:t>
      </w:r>
      <w:r>
        <w:rPr>
          <w:rFonts w:ascii="Tahoma" w:hAnsi="Tahoma" w:cs="Tahoma"/>
          <w:lang w:val="en-US" w:eastAsia="es-CO"/>
        </w:rPr>
        <w:t>Degenhardt</w:t>
      </w:r>
      <w:r w:rsidRPr="00890328">
        <w:rPr>
          <w:rFonts w:ascii="Tahoma" w:hAnsi="Tahoma" w:cs="Tahoma"/>
          <w:lang w:val="en-US" w:eastAsia="es-CO"/>
        </w:rPr>
        <w:t xml:space="preserve"> y R. </w:t>
      </w:r>
      <w:r>
        <w:rPr>
          <w:rFonts w:ascii="Tahoma" w:hAnsi="Tahoma" w:cs="Tahoma"/>
          <w:lang w:val="en-US" w:eastAsia="es-CO"/>
        </w:rPr>
        <w:t>Mattik</w:t>
      </w:r>
      <w:r w:rsidRPr="00890328">
        <w:rPr>
          <w:rFonts w:ascii="Tahoma" w:hAnsi="Tahoma" w:cs="Tahoma"/>
          <w:lang w:val="en-US" w:eastAsia="es-CO"/>
        </w:rPr>
        <w:t xml:space="preserve"> (2007). </w:t>
      </w:r>
      <w:r w:rsidRPr="001B3E3A">
        <w:rPr>
          <w:rFonts w:ascii="Tahoma" w:hAnsi="Tahoma" w:cs="Tahoma"/>
          <w:i/>
          <w:lang w:val="en-US" w:eastAsia="es-CO"/>
        </w:rPr>
        <w:t>Mortality amongst illicit drug users: epidemiology, causes and intervention.</w:t>
      </w:r>
      <w:r w:rsidRPr="00890328">
        <w:rPr>
          <w:rFonts w:ascii="Tahoma" w:hAnsi="Tahoma" w:cs="Tahoma"/>
          <w:lang w:val="en-US" w:eastAsia="es-CO"/>
        </w:rPr>
        <w:t xml:space="preserve"> </w:t>
      </w:r>
      <w:r w:rsidRPr="001B3E3A">
        <w:rPr>
          <w:rFonts w:ascii="Tahoma" w:hAnsi="Tahoma" w:cs="Tahoma"/>
          <w:lang w:val="en-US" w:eastAsia="es-CO"/>
        </w:rPr>
        <w:t>Cambridge University Press.</w:t>
      </w:r>
    </w:p>
    <w:p w:rsidR="00356579" w:rsidRPr="001B3E3A"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Dave, D. (2006). </w:t>
      </w:r>
      <w:r>
        <w:rPr>
          <w:rFonts w:ascii="Tahoma" w:hAnsi="Tahoma" w:cs="Tahoma"/>
          <w:lang w:val="en-US" w:eastAsia="es-CO"/>
        </w:rPr>
        <w:t>“</w:t>
      </w:r>
      <w:r w:rsidRPr="00890328">
        <w:rPr>
          <w:rFonts w:ascii="Tahoma" w:hAnsi="Tahoma" w:cs="Tahoma"/>
          <w:lang w:val="en-US" w:eastAsia="es-CO"/>
        </w:rPr>
        <w:t>The effects of cocaine and heroin price on drug related emergency department visits</w:t>
      </w:r>
      <w:r>
        <w:rPr>
          <w:rFonts w:ascii="Tahoma" w:hAnsi="Tahoma" w:cs="Tahoma"/>
          <w:lang w:val="en-US" w:eastAsia="es-CO"/>
        </w:rPr>
        <w:t>”</w:t>
      </w:r>
      <w:r w:rsidRPr="00890328">
        <w:rPr>
          <w:rFonts w:ascii="Tahoma" w:hAnsi="Tahoma" w:cs="Tahoma"/>
          <w:lang w:val="en-US" w:eastAsia="es-CO"/>
        </w:rPr>
        <w:t xml:space="preserve">. </w:t>
      </w:r>
      <w:r w:rsidRPr="001B3E3A">
        <w:rPr>
          <w:rFonts w:ascii="Tahoma" w:hAnsi="Tahoma" w:cs="Tahoma"/>
          <w:i/>
          <w:lang w:val="en-US" w:eastAsia="es-CO"/>
        </w:rPr>
        <w:t>Journal of Health Economics</w:t>
      </w:r>
      <w:r>
        <w:rPr>
          <w:rFonts w:ascii="Tahoma" w:hAnsi="Tahoma" w:cs="Tahoma"/>
          <w:i/>
          <w:lang w:val="en-US" w:eastAsia="es-CO"/>
        </w:rPr>
        <w:t>,</w:t>
      </w:r>
      <w:r w:rsidRPr="001B3E3A">
        <w:rPr>
          <w:rFonts w:ascii="Tahoma" w:hAnsi="Tahoma" w:cs="Tahoma"/>
          <w:lang w:val="en-US" w:eastAsia="es-CO"/>
        </w:rPr>
        <w:t xml:space="preserve"> </w:t>
      </w:r>
      <w:r>
        <w:rPr>
          <w:rFonts w:ascii="Tahoma" w:hAnsi="Tahoma" w:cs="Tahoma"/>
          <w:lang w:val="en-US" w:eastAsia="es-CO"/>
        </w:rPr>
        <w:t xml:space="preserve">num. 25, </w:t>
      </w:r>
      <w:r w:rsidR="00C537C7">
        <w:rPr>
          <w:rFonts w:ascii="Tahoma" w:hAnsi="Tahoma" w:cs="Tahoma"/>
          <w:lang w:val="en-US" w:eastAsia="es-CO"/>
        </w:rPr>
        <w:t>pp.</w:t>
      </w:r>
      <w:r w:rsidRPr="001B3E3A">
        <w:rPr>
          <w:rFonts w:ascii="Tahoma" w:hAnsi="Tahoma" w:cs="Tahoma"/>
          <w:lang w:val="en-US" w:eastAsia="es-CO"/>
        </w:rPr>
        <w:t xml:space="preserve"> 311-333.</w:t>
      </w:r>
    </w:p>
    <w:p w:rsidR="00356579" w:rsidRPr="001B3E3A"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Dave, D. (2008). </w:t>
      </w:r>
      <w:r>
        <w:rPr>
          <w:rFonts w:ascii="Tahoma" w:hAnsi="Tahoma" w:cs="Tahoma"/>
          <w:lang w:val="en-US" w:eastAsia="es-CO"/>
        </w:rPr>
        <w:t>“</w:t>
      </w:r>
      <w:r w:rsidRPr="00890328">
        <w:rPr>
          <w:rFonts w:ascii="Tahoma" w:hAnsi="Tahoma" w:cs="Tahoma"/>
          <w:lang w:val="en-US" w:eastAsia="es-CO"/>
        </w:rPr>
        <w:t>Illicit drug use among arrestees, prices and policy</w:t>
      </w:r>
      <w:r>
        <w:rPr>
          <w:rFonts w:ascii="Tahoma" w:hAnsi="Tahoma" w:cs="Tahoma"/>
          <w:lang w:val="en-US" w:eastAsia="es-CO"/>
        </w:rPr>
        <w:t>”</w:t>
      </w:r>
      <w:r w:rsidRPr="00890328">
        <w:rPr>
          <w:rFonts w:ascii="Tahoma" w:hAnsi="Tahoma" w:cs="Tahoma"/>
          <w:lang w:val="en-US" w:eastAsia="es-CO"/>
        </w:rPr>
        <w:t xml:space="preserve">. </w:t>
      </w:r>
      <w:r w:rsidRPr="001B3E3A">
        <w:rPr>
          <w:rFonts w:ascii="Tahoma" w:hAnsi="Tahoma" w:cs="Tahoma"/>
          <w:i/>
          <w:lang w:val="en-US" w:eastAsia="es-CO"/>
        </w:rPr>
        <w:t>Journal of Urban Economics</w:t>
      </w:r>
      <w:r>
        <w:rPr>
          <w:rFonts w:ascii="Tahoma" w:hAnsi="Tahoma" w:cs="Tahoma"/>
          <w:lang w:val="en-US" w:eastAsia="es-CO"/>
        </w:rPr>
        <w:t>,</w:t>
      </w:r>
      <w:r w:rsidRPr="001B3E3A">
        <w:rPr>
          <w:rFonts w:ascii="Tahoma" w:hAnsi="Tahoma" w:cs="Tahoma"/>
          <w:lang w:val="en-US" w:eastAsia="es-CO"/>
        </w:rPr>
        <w:t xml:space="preserve"> </w:t>
      </w:r>
      <w:r>
        <w:rPr>
          <w:rFonts w:ascii="Tahoma" w:hAnsi="Tahoma" w:cs="Tahoma"/>
          <w:lang w:val="en-US" w:eastAsia="es-CO"/>
        </w:rPr>
        <w:t xml:space="preserve">num. </w:t>
      </w:r>
      <w:r w:rsidRPr="001B3E3A">
        <w:rPr>
          <w:rFonts w:ascii="Tahoma" w:hAnsi="Tahoma" w:cs="Tahoma"/>
          <w:lang w:val="en-US" w:eastAsia="es-CO"/>
        </w:rPr>
        <w:t xml:space="preserve">63, </w:t>
      </w:r>
      <w:r w:rsidR="00C537C7">
        <w:rPr>
          <w:rFonts w:ascii="Tahoma" w:hAnsi="Tahoma" w:cs="Tahoma"/>
          <w:lang w:val="en-US" w:eastAsia="es-CO"/>
        </w:rPr>
        <w:t>pp.</w:t>
      </w:r>
      <w:r w:rsidRPr="001B3E3A">
        <w:rPr>
          <w:rFonts w:ascii="Tahoma" w:hAnsi="Tahoma" w:cs="Tahoma"/>
          <w:lang w:val="en-US" w:eastAsia="es-CO"/>
        </w:rPr>
        <w:t xml:space="preserve"> 694-714.</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Davies, R.B. (2005). </w:t>
      </w:r>
      <w:r w:rsidRPr="001B3E3A">
        <w:rPr>
          <w:rFonts w:ascii="Tahoma" w:hAnsi="Tahoma" w:cs="Tahoma"/>
          <w:i/>
          <w:lang w:val="en-US" w:eastAsia="es-CO"/>
        </w:rPr>
        <w:t>Mandatory minimum drug sentencing, drug purity and a test of rational drug use.</w:t>
      </w:r>
      <w:r w:rsidRPr="00890328">
        <w:rPr>
          <w:rFonts w:ascii="Tahoma" w:hAnsi="Tahoma" w:cs="Tahoma"/>
          <w:lang w:val="en-US" w:eastAsia="es-CO"/>
        </w:rPr>
        <w:t xml:space="preserve"> </w:t>
      </w:r>
      <w:r w:rsidRPr="00890328">
        <w:rPr>
          <w:rFonts w:ascii="Tahoma" w:hAnsi="Tahoma" w:cs="Tahoma"/>
          <w:lang w:eastAsia="es-CO"/>
        </w:rPr>
        <w:t>University of Oregon Economics Department. EE.UU.</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Davoli, M., R. </w:t>
      </w:r>
      <w:r>
        <w:rPr>
          <w:rFonts w:ascii="Tahoma" w:hAnsi="Tahoma" w:cs="Tahoma"/>
          <w:lang w:val="en-US" w:eastAsia="es-CO"/>
        </w:rPr>
        <w:t>Simon</w:t>
      </w:r>
      <w:r w:rsidRPr="00890328">
        <w:rPr>
          <w:rFonts w:ascii="Tahoma" w:hAnsi="Tahoma" w:cs="Tahoma"/>
          <w:lang w:val="en-US" w:eastAsia="es-CO"/>
        </w:rPr>
        <w:t xml:space="preserve"> y P. </w:t>
      </w:r>
      <w:r>
        <w:rPr>
          <w:rFonts w:ascii="Tahoma" w:hAnsi="Tahoma" w:cs="Tahoma"/>
          <w:lang w:val="en-US" w:eastAsia="es-CO"/>
        </w:rPr>
        <w:t>Griffiths</w:t>
      </w:r>
      <w:r w:rsidRPr="00890328">
        <w:rPr>
          <w:rFonts w:ascii="Tahoma" w:hAnsi="Tahoma" w:cs="Tahoma"/>
          <w:lang w:val="en-US" w:eastAsia="es-CO"/>
        </w:rPr>
        <w:t xml:space="preserve"> (2010). </w:t>
      </w:r>
      <w:r>
        <w:rPr>
          <w:rFonts w:ascii="Tahoma" w:hAnsi="Tahoma" w:cs="Tahoma"/>
          <w:lang w:val="en-US" w:eastAsia="es-CO"/>
        </w:rPr>
        <w:t>“</w:t>
      </w:r>
      <w:r w:rsidRPr="00890328">
        <w:rPr>
          <w:rFonts w:ascii="Tahoma" w:hAnsi="Tahoma" w:cs="Tahoma"/>
          <w:lang w:val="en-US" w:eastAsia="es-CO"/>
        </w:rPr>
        <w:t>Current and future perspectives on harm reduction in the European Union</w:t>
      </w:r>
      <w:r>
        <w:rPr>
          <w:rFonts w:ascii="Tahoma" w:hAnsi="Tahoma" w:cs="Tahoma"/>
          <w:lang w:val="en-US" w:eastAsia="es-CO"/>
        </w:rPr>
        <w:t>”</w:t>
      </w:r>
      <w:r w:rsidRPr="00890328">
        <w:rPr>
          <w:rFonts w:ascii="Tahoma" w:hAnsi="Tahoma" w:cs="Tahoma"/>
          <w:lang w:val="en-US" w:eastAsia="es-CO"/>
        </w:rPr>
        <w:t xml:space="preserve">. En: </w:t>
      </w:r>
      <w:r w:rsidRPr="001B3E3A">
        <w:rPr>
          <w:rFonts w:ascii="Tahoma" w:hAnsi="Tahoma" w:cs="Tahoma"/>
          <w:i/>
          <w:lang w:val="en-US" w:eastAsia="es-CO"/>
        </w:rPr>
        <w:t>Harm reduction: evidence, impacts and challenges. EMCDDA Scientific Monograph Series, num. 10</w:t>
      </w:r>
      <w:r>
        <w:rPr>
          <w:rFonts w:ascii="Tahoma" w:hAnsi="Tahoma" w:cs="Tahoma"/>
          <w:lang w:val="en-US" w:eastAsia="es-CO"/>
        </w:rPr>
        <w:t>.</w:t>
      </w:r>
      <w:r w:rsidRPr="00890328">
        <w:rPr>
          <w:rFonts w:ascii="Tahoma" w:hAnsi="Tahoma" w:cs="Tahoma"/>
          <w:lang w:val="en-US" w:eastAsia="es-CO"/>
        </w:rPr>
        <w:t xml:space="preserve"> European Monitoring Centre for Drugs and Drug Addiction. Bruselas, Bélgica.</w:t>
      </w:r>
    </w:p>
    <w:p w:rsidR="00356579" w:rsidRPr="00A11959" w:rsidRDefault="00356579" w:rsidP="00356579">
      <w:pPr>
        <w:pStyle w:val="Prrafodelista1"/>
        <w:numPr>
          <w:ilvl w:val="0"/>
          <w:numId w:val="24"/>
        </w:numPr>
        <w:spacing w:before="0" w:after="120"/>
        <w:rPr>
          <w:rFonts w:ascii="Tahoma" w:hAnsi="Tahoma" w:cs="Tahoma"/>
          <w:lang w:val="es-CO" w:eastAsia="es-CO"/>
        </w:rPr>
      </w:pPr>
      <w:r w:rsidRPr="00890328">
        <w:rPr>
          <w:rFonts w:ascii="Tahoma" w:hAnsi="Tahoma" w:cs="Tahoma"/>
          <w:lang w:val="en-US" w:eastAsia="es-CO"/>
        </w:rPr>
        <w:t xml:space="preserve">DEA (2011). </w:t>
      </w:r>
      <w:r w:rsidRPr="00A11959">
        <w:rPr>
          <w:rFonts w:ascii="Tahoma" w:hAnsi="Tahoma" w:cs="Tahoma"/>
          <w:i/>
          <w:lang w:val="en-US" w:eastAsia="es-CO"/>
        </w:rPr>
        <w:t>Domestic Cannabis Eradication/Suppression Program</w:t>
      </w:r>
      <w:r w:rsidRPr="00890328">
        <w:rPr>
          <w:rFonts w:ascii="Tahoma" w:hAnsi="Tahoma" w:cs="Tahoma"/>
          <w:lang w:val="en-US" w:eastAsia="es-CO"/>
        </w:rPr>
        <w:t xml:space="preserve">. </w:t>
      </w:r>
      <w:r>
        <w:rPr>
          <w:rFonts w:ascii="Tahoma" w:hAnsi="Tahoma" w:cs="Tahoma"/>
          <w:lang w:val="es-CO" w:eastAsia="es-CO"/>
        </w:rPr>
        <w:t>Disponible en</w:t>
      </w:r>
      <w:r w:rsidRPr="00A11959">
        <w:rPr>
          <w:rFonts w:ascii="Tahoma" w:hAnsi="Tahoma" w:cs="Tahoma"/>
          <w:lang w:val="es-CO" w:eastAsia="es-CO"/>
        </w:rPr>
        <w:t>: www.justice.gov/dea/programs/marijuana.htm</w:t>
      </w:r>
    </w:p>
    <w:p w:rsidR="00356579" w:rsidRPr="00A11959" w:rsidRDefault="00356579" w:rsidP="00356579">
      <w:pPr>
        <w:pStyle w:val="Prrafodelista1"/>
        <w:numPr>
          <w:ilvl w:val="0"/>
          <w:numId w:val="24"/>
        </w:numPr>
        <w:spacing w:before="0" w:after="120"/>
        <w:rPr>
          <w:rFonts w:ascii="Tahoma" w:hAnsi="Tahoma" w:cs="Tahoma"/>
          <w:lang w:val="en-US" w:eastAsia="es-CO"/>
        </w:rPr>
      </w:pPr>
      <w:r w:rsidRPr="001B3E3A">
        <w:rPr>
          <w:rFonts w:ascii="Tahoma" w:hAnsi="Tahoma" w:cs="Tahoma"/>
          <w:lang w:val="en-US" w:eastAsia="es-CO"/>
        </w:rPr>
        <w:t xml:space="preserve">Dean, R.A., </w:t>
      </w:r>
      <w:r w:rsidRPr="00A11959">
        <w:rPr>
          <w:rFonts w:ascii="Tahoma" w:hAnsi="Tahoma" w:cs="Tahoma"/>
          <w:lang w:val="en-US" w:eastAsia="es-CO"/>
        </w:rPr>
        <w:t xml:space="preserve">E.T. </w:t>
      </w:r>
      <w:r w:rsidRPr="001B3E3A">
        <w:rPr>
          <w:rFonts w:ascii="Tahoma" w:hAnsi="Tahoma" w:cs="Tahoma"/>
          <w:lang w:val="en-US" w:eastAsia="es-CO"/>
        </w:rPr>
        <w:t>Harpe</w:t>
      </w:r>
      <w:r w:rsidRPr="00A11959">
        <w:rPr>
          <w:rFonts w:ascii="Tahoma" w:hAnsi="Tahoma" w:cs="Tahoma"/>
          <w:lang w:val="en-US" w:eastAsia="es-CO"/>
        </w:rPr>
        <w:t xml:space="preserve">r y </w:t>
      </w:r>
      <w:r w:rsidRPr="00890328">
        <w:rPr>
          <w:rFonts w:ascii="Tahoma" w:hAnsi="Tahoma" w:cs="Tahoma"/>
          <w:lang w:val="en-US" w:eastAsia="es-CO"/>
        </w:rPr>
        <w:t xml:space="preserve">N. </w:t>
      </w:r>
      <w:r>
        <w:rPr>
          <w:rFonts w:ascii="Tahoma" w:hAnsi="Tahoma" w:cs="Tahoma"/>
          <w:lang w:val="en-US" w:eastAsia="es-CO"/>
        </w:rPr>
        <w:t>Dumaual</w:t>
      </w:r>
      <w:r w:rsidRPr="00A11959">
        <w:rPr>
          <w:rFonts w:ascii="Tahoma" w:hAnsi="Tahoma" w:cs="Tahoma"/>
          <w:lang w:val="en-US" w:eastAsia="es-CO"/>
        </w:rPr>
        <w:t xml:space="preserve"> </w:t>
      </w:r>
      <w:r w:rsidRPr="00890328">
        <w:rPr>
          <w:rFonts w:ascii="Tahoma" w:hAnsi="Tahoma" w:cs="Tahoma"/>
          <w:lang w:val="en-US" w:eastAsia="es-CO"/>
        </w:rPr>
        <w:t xml:space="preserve">(1992). </w:t>
      </w:r>
      <w:r>
        <w:rPr>
          <w:rFonts w:ascii="Tahoma" w:hAnsi="Tahoma" w:cs="Tahoma"/>
          <w:lang w:val="en-US" w:eastAsia="es-CO"/>
        </w:rPr>
        <w:t>“</w:t>
      </w:r>
      <w:r w:rsidRPr="00890328">
        <w:rPr>
          <w:rFonts w:ascii="Tahoma" w:hAnsi="Tahoma" w:cs="Tahoma"/>
          <w:lang w:val="en-US" w:eastAsia="es-CO"/>
        </w:rPr>
        <w:t>Effects of ethanol on cocaine metabolism: formation of norcocaethylene</w:t>
      </w:r>
      <w:r>
        <w:rPr>
          <w:rFonts w:ascii="Tahoma" w:hAnsi="Tahoma" w:cs="Tahoma"/>
          <w:lang w:val="en-US" w:eastAsia="es-CO"/>
        </w:rPr>
        <w:t>”</w:t>
      </w:r>
      <w:r w:rsidRPr="00890328">
        <w:rPr>
          <w:rFonts w:ascii="Tahoma" w:hAnsi="Tahoma" w:cs="Tahoma"/>
          <w:lang w:val="en-US" w:eastAsia="es-CO"/>
        </w:rPr>
        <w:t xml:space="preserve">. </w:t>
      </w:r>
      <w:r w:rsidRPr="00A11959">
        <w:rPr>
          <w:rFonts w:ascii="Tahoma" w:hAnsi="Tahoma" w:cs="Tahoma"/>
          <w:i/>
          <w:lang w:val="en-US" w:eastAsia="es-CO"/>
        </w:rPr>
        <w:t>Toxicology and Applied Pharmacology,</w:t>
      </w:r>
      <w:r w:rsidRPr="00A11959">
        <w:rPr>
          <w:rFonts w:ascii="Tahoma" w:hAnsi="Tahoma" w:cs="Tahoma"/>
          <w:lang w:val="en-US" w:eastAsia="es-CO"/>
        </w:rPr>
        <w:t xml:space="preserve"> </w:t>
      </w:r>
      <w:r>
        <w:rPr>
          <w:rFonts w:ascii="Tahoma" w:hAnsi="Tahoma" w:cs="Tahoma"/>
          <w:lang w:val="en-US" w:eastAsia="es-CO"/>
        </w:rPr>
        <w:t xml:space="preserve">num. </w:t>
      </w:r>
      <w:r w:rsidRPr="00A11959">
        <w:rPr>
          <w:rFonts w:ascii="Tahoma" w:hAnsi="Tahoma" w:cs="Tahoma"/>
          <w:lang w:val="en-US" w:eastAsia="es-CO"/>
        </w:rPr>
        <w:t xml:space="preserve">117, </w:t>
      </w:r>
      <w:r w:rsidR="00C537C7">
        <w:rPr>
          <w:rFonts w:ascii="Tahoma" w:hAnsi="Tahoma" w:cs="Tahoma"/>
          <w:lang w:val="en-US" w:eastAsia="es-CO"/>
        </w:rPr>
        <w:t>pp.</w:t>
      </w:r>
      <w:r w:rsidRPr="00A11959">
        <w:rPr>
          <w:rFonts w:ascii="Tahoma" w:hAnsi="Tahoma" w:cs="Tahoma"/>
          <w:lang w:val="en-US" w:eastAsia="es-CO"/>
        </w:rPr>
        <w:t xml:space="preserve"> 1-8.</w:t>
      </w:r>
    </w:p>
    <w:p w:rsidR="00356579" w:rsidRPr="00A1195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Degenhardt, L., </w:t>
      </w:r>
      <w:r>
        <w:rPr>
          <w:rFonts w:ascii="Tahoma" w:hAnsi="Tahoma" w:cs="Tahoma"/>
          <w:lang w:val="en-US" w:eastAsia="es-CO"/>
        </w:rPr>
        <w:t>W-T.</w:t>
      </w:r>
      <w:r w:rsidRPr="00890328">
        <w:rPr>
          <w:rFonts w:ascii="Tahoma" w:hAnsi="Tahoma" w:cs="Tahoma"/>
          <w:lang w:val="en-US" w:eastAsia="es-CO"/>
        </w:rPr>
        <w:t xml:space="preserve"> Chiu, </w:t>
      </w:r>
      <w:r>
        <w:rPr>
          <w:rFonts w:ascii="Tahoma" w:hAnsi="Tahoma" w:cs="Tahoma"/>
          <w:lang w:val="en-US" w:eastAsia="es-CO"/>
        </w:rPr>
        <w:t>N.</w:t>
      </w:r>
      <w:r w:rsidRPr="00890328">
        <w:rPr>
          <w:rFonts w:ascii="Tahoma" w:hAnsi="Tahoma" w:cs="Tahoma"/>
          <w:lang w:val="en-US" w:eastAsia="es-CO"/>
        </w:rPr>
        <w:t xml:space="preserve"> Sampson, </w:t>
      </w:r>
      <w:r>
        <w:rPr>
          <w:rFonts w:ascii="Tahoma" w:hAnsi="Tahoma" w:cs="Tahoma"/>
          <w:lang w:val="en-US" w:eastAsia="es-CO"/>
        </w:rPr>
        <w:t>R.C.</w:t>
      </w:r>
      <w:r w:rsidRPr="00890328">
        <w:rPr>
          <w:rFonts w:ascii="Tahoma" w:hAnsi="Tahoma" w:cs="Tahoma"/>
          <w:lang w:val="en-US" w:eastAsia="es-CO"/>
        </w:rPr>
        <w:t xml:space="preserve"> Kessler, </w:t>
      </w:r>
      <w:r>
        <w:rPr>
          <w:rFonts w:ascii="Tahoma" w:hAnsi="Tahoma" w:cs="Tahoma"/>
          <w:lang w:val="en-US" w:eastAsia="es-CO"/>
        </w:rPr>
        <w:t>J.C.</w:t>
      </w:r>
      <w:r w:rsidRPr="00890328">
        <w:rPr>
          <w:rFonts w:ascii="Tahoma" w:hAnsi="Tahoma" w:cs="Tahoma"/>
          <w:lang w:val="en-US" w:eastAsia="es-CO"/>
        </w:rPr>
        <w:t xml:space="preserve"> </w:t>
      </w:r>
      <w:r>
        <w:rPr>
          <w:rFonts w:ascii="Tahoma" w:hAnsi="Tahoma" w:cs="Tahoma"/>
          <w:lang w:val="en-US" w:eastAsia="es-CO"/>
        </w:rPr>
        <w:t>Anthony</w:t>
      </w:r>
      <w:r w:rsidRPr="00890328">
        <w:rPr>
          <w:rFonts w:ascii="Tahoma" w:hAnsi="Tahoma" w:cs="Tahoma"/>
          <w:lang w:val="en-US" w:eastAsia="es-CO"/>
        </w:rPr>
        <w:t xml:space="preserve"> </w:t>
      </w:r>
      <w:r w:rsidRPr="00890328">
        <w:rPr>
          <w:rFonts w:ascii="Tahoma" w:hAnsi="Tahoma" w:cs="Tahoma"/>
          <w:i/>
          <w:iCs/>
          <w:lang w:val="en-US" w:eastAsia="es-CO"/>
        </w:rPr>
        <w:t>et al</w:t>
      </w:r>
      <w:r w:rsidRPr="00890328">
        <w:rPr>
          <w:rFonts w:ascii="Tahoma" w:hAnsi="Tahoma" w:cs="Tahoma"/>
          <w:lang w:val="en-US" w:eastAsia="es-CO"/>
        </w:rPr>
        <w:t xml:space="preserve">. (2008). </w:t>
      </w:r>
      <w:r>
        <w:rPr>
          <w:rFonts w:ascii="Tahoma" w:hAnsi="Tahoma" w:cs="Tahoma"/>
          <w:lang w:val="en-US" w:eastAsia="es-CO"/>
        </w:rPr>
        <w:t>“</w:t>
      </w:r>
      <w:r w:rsidRPr="00890328">
        <w:rPr>
          <w:rFonts w:ascii="Tahoma" w:hAnsi="Tahoma" w:cs="Tahoma"/>
          <w:lang w:val="en-US" w:eastAsia="es-CO"/>
        </w:rPr>
        <w:t>Toward a global view of alcohol, tobacco, cannabis, and cocaine use: Findings from the WHO World Mental Health Surveys</w:t>
      </w:r>
      <w:r>
        <w:rPr>
          <w:rFonts w:ascii="Tahoma" w:hAnsi="Tahoma" w:cs="Tahoma"/>
          <w:lang w:val="en-US" w:eastAsia="es-CO"/>
        </w:rPr>
        <w:t>”</w:t>
      </w:r>
      <w:r w:rsidRPr="00890328">
        <w:rPr>
          <w:rFonts w:ascii="Tahoma" w:hAnsi="Tahoma" w:cs="Tahoma"/>
          <w:lang w:val="en-US" w:eastAsia="es-CO"/>
        </w:rPr>
        <w:t xml:space="preserve">. </w:t>
      </w:r>
      <w:r w:rsidRPr="00A11959">
        <w:rPr>
          <w:rFonts w:ascii="Tahoma" w:hAnsi="Tahoma" w:cs="Tahoma"/>
          <w:i/>
          <w:lang w:val="en-US" w:eastAsia="es-CO"/>
        </w:rPr>
        <w:t>PLoS Med,</w:t>
      </w:r>
      <w:r w:rsidRPr="00A11959">
        <w:rPr>
          <w:rFonts w:ascii="Tahoma" w:hAnsi="Tahoma" w:cs="Tahoma"/>
          <w:lang w:val="en-US" w:eastAsia="es-CO"/>
        </w:rPr>
        <w:t xml:space="preserve"> </w:t>
      </w:r>
      <w:r>
        <w:rPr>
          <w:rFonts w:ascii="Tahoma" w:hAnsi="Tahoma" w:cs="Tahoma"/>
          <w:lang w:val="en-US" w:eastAsia="es-CO"/>
        </w:rPr>
        <w:t xml:space="preserve">num. </w:t>
      </w:r>
      <w:r w:rsidRPr="00A11959">
        <w:rPr>
          <w:rFonts w:ascii="Tahoma" w:hAnsi="Tahoma" w:cs="Tahoma"/>
          <w:lang w:val="en-US" w:eastAsia="es-CO"/>
        </w:rPr>
        <w:t>5</w:t>
      </w:r>
      <w:r>
        <w:rPr>
          <w:rFonts w:ascii="Tahoma" w:hAnsi="Tahoma" w:cs="Tahoma"/>
          <w:lang w:val="en-US" w:eastAsia="es-CO"/>
        </w:rPr>
        <w:t>, vol. 7</w:t>
      </w:r>
      <w:r w:rsidRPr="00A11959">
        <w:rPr>
          <w:rFonts w:ascii="Tahoma" w:hAnsi="Tahoma" w:cs="Tahoma"/>
          <w:lang w:val="en-US" w:eastAsia="es-CO"/>
        </w:rPr>
        <w:t xml:space="preserve">, </w:t>
      </w:r>
      <w:r w:rsidR="00C537C7">
        <w:rPr>
          <w:rFonts w:ascii="Tahoma" w:hAnsi="Tahoma" w:cs="Tahoma"/>
          <w:lang w:val="en-US" w:eastAsia="es-CO"/>
        </w:rPr>
        <w:t>pp.</w:t>
      </w:r>
      <w:r w:rsidRPr="00A11959">
        <w:rPr>
          <w:rFonts w:ascii="Tahoma" w:hAnsi="Tahoma" w:cs="Tahoma"/>
          <w:lang w:val="en-US" w:eastAsia="es-CO"/>
        </w:rPr>
        <w:t xml:space="preserve"> 141. Sidney, Australia.</w:t>
      </w:r>
    </w:p>
    <w:p w:rsidR="00356579" w:rsidRPr="00A11959" w:rsidRDefault="00356579" w:rsidP="00356579">
      <w:pPr>
        <w:pStyle w:val="Prrafodelista1"/>
        <w:numPr>
          <w:ilvl w:val="0"/>
          <w:numId w:val="24"/>
        </w:numPr>
        <w:spacing w:before="0" w:after="120"/>
        <w:rPr>
          <w:rFonts w:ascii="Tahoma" w:hAnsi="Tahoma" w:cs="Tahoma"/>
          <w:lang w:val="en-US" w:eastAsia="es-CO"/>
        </w:rPr>
      </w:pPr>
      <w:r w:rsidRPr="0077677C">
        <w:rPr>
          <w:rFonts w:ascii="Tahoma" w:hAnsi="Tahoma" w:cs="Tahoma"/>
          <w:lang w:val="en-US" w:eastAsia="es-CO"/>
        </w:rPr>
        <w:t xml:space="preserve">DeSimone, J. (1998). </w:t>
      </w:r>
      <w:r>
        <w:rPr>
          <w:rFonts w:ascii="Tahoma" w:hAnsi="Tahoma" w:cs="Tahoma"/>
          <w:lang w:val="en-US" w:eastAsia="es-CO"/>
        </w:rPr>
        <w:t>“</w:t>
      </w:r>
      <w:r w:rsidRPr="0077677C">
        <w:rPr>
          <w:rFonts w:ascii="Tahoma" w:hAnsi="Tahoma" w:cs="Tahoma"/>
          <w:lang w:val="en-US" w:eastAsia="es-CO"/>
        </w:rPr>
        <w:t>Is marijuana a gateway drug?</w:t>
      </w:r>
      <w:r>
        <w:rPr>
          <w:rFonts w:ascii="Tahoma" w:hAnsi="Tahoma" w:cs="Tahoma"/>
          <w:lang w:val="en-US" w:eastAsia="es-CO"/>
        </w:rPr>
        <w:t>”</w:t>
      </w:r>
      <w:r w:rsidRPr="0077677C">
        <w:rPr>
          <w:rFonts w:ascii="Tahoma" w:hAnsi="Tahoma" w:cs="Tahoma"/>
          <w:lang w:val="en-US" w:eastAsia="es-CO"/>
        </w:rPr>
        <w:t xml:space="preserve"> </w:t>
      </w:r>
      <w:r w:rsidRPr="00A11959">
        <w:rPr>
          <w:rFonts w:ascii="Tahoma" w:hAnsi="Tahoma" w:cs="Tahoma"/>
          <w:i/>
          <w:lang w:val="en-US" w:eastAsia="es-CO"/>
        </w:rPr>
        <w:t>Eastern Economic Journal</w:t>
      </w:r>
      <w:r>
        <w:rPr>
          <w:rFonts w:ascii="Tahoma" w:hAnsi="Tahoma" w:cs="Tahoma"/>
          <w:i/>
          <w:lang w:val="en-US" w:eastAsia="es-CO"/>
        </w:rPr>
        <w:t>,</w:t>
      </w:r>
      <w:r w:rsidRPr="00A11959">
        <w:rPr>
          <w:rFonts w:ascii="Tahoma" w:hAnsi="Tahoma" w:cs="Tahoma"/>
          <w:lang w:val="en-US" w:eastAsia="es-CO"/>
        </w:rPr>
        <w:t xml:space="preserve"> </w:t>
      </w:r>
      <w:r>
        <w:rPr>
          <w:rFonts w:ascii="Tahoma" w:hAnsi="Tahoma" w:cs="Tahoma"/>
          <w:lang w:val="en-US" w:eastAsia="es-CO"/>
        </w:rPr>
        <w:t xml:space="preserve">num. 24, </w:t>
      </w:r>
      <w:r w:rsidR="00C537C7">
        <w:rPr>
          <w:rFonts w:ascii="Tahoma" w:hAnsi="Tahoma" w:cs="Tahoma"/>
          <w:lang w:val="en-US" w:eastAsia="es-CO"/>
        </w:rPr>
        <w:t>pp.</w:t>
      </w:r>
      <w:r>
        <w:rPr>
          <w:rFonts w:ascii="Tahoma" w:hAnsi="Tahoma" w:cs="Tahoma"/>
          <w:lang w:val="en-US" w:eastAsia="es-CO"/>
        </w:rPr>
        <w:t xml:space="preserve"> </w:t>
      </w:r>
      <w:r w:rsidRPr="00A11959">
        <w:rPr>
          <w:rFonts w:ascii="Tahoma" w:hAnsi="Tahoma" w:cs="Tahoma"/>
          <w:lang w:val="en-US" w:eastAsia="es-CO"/>
        </w:rPr>
        <w:t>149-164.</w:t>
      </w:r>
    </w:p>
    <w:p w:rsidR="00356579" w:rsidRPr="00A11959" w:rsidRDefault="00356579" w:rsidP="00356579">
      <w:pPr>
        <w:pStyle w:val="Prrafodelista1"/>
        <w:numPr>
          <w:ilvl w:val="0"/>
          <w:numId w:val="24"/>
        </w:numPr>
        <w:spacing w:before="0" w:after="120"/>
        <w:rPr>
          <w:rFonts w:ascii="Tahoma" w:hAnsi="Tahoma" w:cs="Tahoma"/>
          <w:lang w:val="es-CO" w:eastAsia="es-CO"/>
        </w:rPr>
      </w:pPr>
      <w:r w:rsidRPr="00890328">
        <w:rPr>
          <w:rFonts w:ascii="Tahoma" w:hAnsi="Tahoma" w:cs="Tahoma"/>
          <w:lang w:val="en-US" w:eastAsia="es-CO"/>
        </w:rPr>
        <w:t xml:space="preserve">Des Jarlais, D.C. (1995). </w:t>
      </w:r>
      <w:r>
        <w:rPr>
          <w:rFonts w:ascii="Tahoma" w:hAnsi="Tahoma" w:cs="Tahoma"/>
          <w:lang w:val="en-US" w:eastAsia="es-CO"/>
        </w:rPr>
        <w:t>“</w:t>
      </w:r>
      <w:r w:rsidRPr="00890328">
        <w:rPr>
          <w:rFonts w:ascii="Tahoma" w:hAnsi="Tahoma" w:cs="Tahoma"/>
          <w:lang w:val="en-US" w:eastAsia="es-CO"/>
        </w:rPr>
        <w:t>Harm reduction: a framework for incorporating science into drug policy</w:t>
      </w:r>
      <w:r>
        <w:rPr>
          <w:rFonts w:ascii="Tahoma" w:hAnsi="Tahoma" w:cs="Tahoma"/>
          <w:lang w:val="en-US" w:eastAsia="es-CO"/>
        </w:rPr>
        <w:t>”</w:t>
      </w:r>
      <w:r w:rsidRPr="00890328">
        <w:rPr>
          <w:rFonts w:ascii="Tahoma" w:hAnsi="Tahoma" w:cs="Tahoma"/>
          <w:lang w:val="en-US" w:eastAsia="es-CO"/>
        </w:rPr>
        <w:t xml:space="preserve">. </w:t>
      </w:r>
      <w:r w:rsidRPr="00A11959">
        <w:rPr>
          <w:rFonts w:ascii="Tahoma" w:hAnsi="Tahoma" w:cs="Tahoma"/>
          <w:i/>
          <w:lang w:val="es-CO" w:eastAsia="es-CO"/>
        </w:rPr>
        <w:t>American Journal of Public Health,</w:t>
      </w:r>
      <w:r w:rsidRPr="00A11959">
        <w:rPr>
          <w:rFonts w:ascii="Tahoma" w:hAnsi="Tahoma" w:cs="Tahoma"/>
          <w:lang w:val="es-CO" w:eastAsia="es-CO"/>
        </w:rPr>
        <w:t xml:space="preserve"> num. </w:t>
      </w:r>
      <w:r>
        <w:rPr>
          <w:rFonts w:ascii="Tahoma" w:hAnsi="Tahoma" w:cs="Tahoma"/>
          <w:lang w:val="es-CO" w:eastAsia="es-CO"/>
        </w:rPr>
        <w:t>85,</w:t>
      </w:r>
      <w:r w:rsidRPr="00A11959">
        <w:rPr>
          <w:rFonts w:ascii="Tahoma" w:hAnsi="Tahoma" w:cs="Tahoma"/>
          <w:lang w:val="es-CO" w:eastAsia="es-CO"/>
        </w:rPr>
        <w:t xml:space="preserve"> </w:t>
      </w:r>
      <w:r w:rsidR="00C537C7">
        <w:rPr>
          <w:rFonts w:ascii="Tahoma" w:hAnsi="Tahoma" w:cs="Tahoma"/>
          <w:lang w:val="es-CO" w:eastAsia="es-CO"/>
        </w:rPr>
        <w:t>pp.</w:t>
      </w:r>
      <w:r w:rsidRPr="00A11959">
        <w:rPr>
          <w:rFonts w:ascii="Tahoma" w:hAnsi="Tahoma" w:cs="Tahoma"/>
          <w:lang w:val="es-CO" w:eastAsia="es-CO"/>
        </w:rPr>
        <w:t xml:space="preserve"> 10–12.</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De Rementería, I. (2001). </w:t>
      </w:r>
      <w:r w:rsidRPr="00A11959">
        <w:rPr>
          <w:rFonts w:ascii="Tahoma" w:hAnsi="Tahoma" w:cs="Tahoma"/>
          <w:i/>
          <w:lang w:eastAsia="es-CO"/>
        </w:rPr>
        <w:t>La guerra de las drogas: cultivos ilícitos y desarrollo alternativo.</w:t>
      </w:r>
      <w:r w:rsidRPr="00890328">
        <w:rPr>
          <w:rFonts w:ascii="Tahoma" w:hAnsi="Tahoma" w:cs="Tahoma"/>
          <w:lang w:eastAsia="es-CO"/>
        </w:rPr>
        <w:t xml:space="preserve"> Editorial Planeta. Bogotá, Colombia.</w:t>
      </w:r>
    </w:p>
    <w:p w:rsidR="00356579" w:rsidRPr="00C537C7" w:rsidRDefault="00356579" w:rsidP="00356579">
      <w:pPr>
        <w:pStyle w:val="Prrafodelista1"/>
        <w:numPr>
          <w:ilvl w:val="0"/>
          <w:numId w:val="24"/>
        </w:numPr>
        <w:spacing w:before="0" w:after="120"/>
        <w:rPr>
          <w:rFonts w:ascii="Tahoma" w:hAnsi="Tahoma" w:cs="Tahoma"/>
          <w:lang w:val="en-US" w:eastAsia="es-CO"/>
        </w:rPr>
      </w:pPr>
      <w:r w:rsidRPr="00517E1D">
        <w:rPr>
          <w:rFonts w:ascii="Tahoma" w:hAnsi="Tahoma" w:cs="Tahoma"/>
          <w:lang w:eastAsia="es-CO"/>
        </w:rPr>
        <w:t xml:space="preserve">Dikötter, F., L. Laamann y X. Zhou (2004). </w:t>
      </w:r>
      <w:r w:rsidRPr="00517E1D">
        <w:rPr>
          <w:rFonts w:ascii="Tahoma" w:hAnsi="Tahoma" w:cs="Tahoma"/>
          <w:i/>
          <w:lang w:val="en-US" w:eastAsia="es-CO"/>
        </w:rPr>
        <w:t>Narcotic Culture: A History of Drugs in China</w:t>
      </w:r>
      <w:r w:rsidR="00517E1D" w:rsidRPr="00517E1D">
        <w:rPr>
          <w:rFonts w:ascii="Tahoma" w:hAnsi="Tahoma" w:cs="Tahoma"/>
          <w:i/>
          <w:lang w:val="en-US" w:eastAsia="es-CO"/>
        </w:rPr>
        <w:t>,</w:t>
      </w:r>
      <w:r w:rsidR="000460EA">
        <w:rPr>
          <w:rFonts w:ascii="Tahoma" w:hAnsi="Tahoma" w:cs="Tahoma"/>
          <w:i/>
          <w:lang w:val="en-US" w:eastAsia="es-CO"/>
        </w:rPr>
        <w:t xml:space="preserve"> </w:t>
      </w:r>
      <w:r w:rsidR="00C537C7">
        <w:rPr>
          <w:rFonts w:ascii="Tahoma" w:hAnsi="Tahoma" w:cs="Tahoma"/>
          <w:lang w:val="en-US" w:eastAsia="es-CO"/>
        </w:rPr>
        <w:t>pp.</w:t>
      </w:r>
      <w:r w:rsidRPr="00517E1D">
        <w:rPr>
          <w:rFonts w:ascii="Tahoma" w:hAnsi="Tahoma" w:cs="Tahoma"/>
          <w:lang w:val="en-US" w:eastAsia="es-CO"/>
        </w:rPr>
        <w:t xml:space="preserve"> 101. </w:t>
      </w:r>
      <w:r w:rsidR="00517E1D" w:rsidRPr="000460EA">
        <w:rPr>
          <w:rFonts w:ascii="Tahoma" w:hAnsi="Tahoma" w:cs="Tahoma"/>
          <w:lang w:val="en-US" w:eastAsia="es-CO"/>
        </w:rPr>
        <w:t xml:space="preserve">C. Hurst &amp; Co. </w:t>
      </w:r>
      <w:r w:rsidRPr="00C537C7">
        <w:rPr>
          <w:rFonts w:ascii="Tahoma" w:hAnsi="Tahoma" w:cs="Tahoma"/>
          <w:lang w:val="en-US" w:eastAsia="es-CO"/>
        </w:rPr>
        <w:t>Chicago,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DNP y Direcci</w:t>
      </w:r>
      <w:r>
        <w:rPr>
          <w:rFonts w:ascii="Tahoma" w:hAnsi="Tahoma" w:cs="Tahoma"/>
          <w:lang w:eastAsia="es-CO"/>
        </w:rPr>
        <w:t>ón de justicia y seguridad -DJS</w:t>
      </w:r>
      <w:r w:rsidRPr="00890328">
        <w:rPr>
          <w:rFonts w:ascii="Tahoma" w:hAnsi="Tahoma" w:cs="Tahoma"/>
          <w:lang w:eastAsia="es-CO"/>
        </w:rPr>
        <w:t xml:space="preserve"> (2006): </w:t>
      </w:r>
      <w:r w:rsidRPr="00B315C0">
        <w:rPr>
          <w:rFonts w:ascii="Tahoma" w:hAnsi="Tahoma" w:cs="Tahoma"/>
          <w:i/>
          <w:lang w:eastAsia="es-CO"/>
        </w:rPr>
        <w:t>Balance Plan Colombia 1999 – 2005.</w:t>
      </w:r>
      <w:r w:rsidRPr="00890328">
        <w:rPr>
          <w:rFonts w:ascii="Tahoma" w:hAnsi="Tahoma" w:cs="Tahoma"/>
          <w:lang w:eastAsia="es-CO"/>
        </w:rPr>
        <w:t xml:space="preserve"> Bogotá, Colombia.</w:t>
      </w:r>
    </w:p>
    <w:p w:rsidR="00356579" w:rsidRPr="00356579" w:rsidRDefault="00356579" w:rsidP="00356579">
      <w:pPr>
        <w:pStyle w:val="Prrafodelista1"/>
        <w:numPr>
          <w:ilvl w:val="0"/>
          <w:numId w:val="24"/>
        </w:numPr>
        <w:spacing w:before="0" w:after="120"/>
        <w:rPr>
          <w:rFonts w:ascii="Tahoma" w:hAnsi="Tahoma" w:cs="Tahoma"/>
          <w:lang w:val="en-US" w:eastAsia="es-CO"/>
        </w:rPr>
      </w:pPr>
      <w:r w:rsidRPr="00BA6655">
        <w:rPr>
          <w:rFonts w:ascii="Tahoma" w:hAnsi="Tahoma" w:cs="Tahoma"/>
          <w:lang w:val="en-US" w:eastAsia="es-CO"/>
        </w:rPr>
        <w:t>Dolan, E.G. y J.C. Go</w:t>
      </w:r>
      <w:r w:rsidRPr="00356579">
        <w:rPr>
          <w:rFonts w:ascii="Tahoma" w:hAnsi="Tahoma" w:cs="Tahoma"/>
          <w:lang w:val="en-US" w:eastAsia="es-CO"/>
        </w:rPr>
        <w:t xml:space="preserve">odman (1989). </w:t>
      </w:r>
      <w:r w:rsidRPr="00B315C0">
        <w:rPr>
          <w:rFonts w:ascii="Tahoma" w:hAnsi="Tahoma" w:cs="Tahoma"/>
          <w:i/>
          <w:lang w:val="en-US" w:eastAsia="es-CO"/>
        </w:rPr>
        <w:t>Economics of Public Policy.</w:t>
      </w:r>
      <w:r w:rsidRPr="00890328">
        <w:rPr>
          <w:rFonts w:ascii="Tahoma" w:hAnsi="Tahoma" w:cs="Tahoma"/>
          <w:lang w:val="en-US" w:eastAsia="es-CO"/>
        </w:rPr>
        <w:t xml:space="preserve"> 4th edition. </w:t>
      </w:r>
      <w:r w:rsidRPr="00356579">
        <w:rPr>
          <w:rFonts w:ascii="Tahoma" w:hAnsi="Tahoma" w:cs="Tahoma"/>
          <w:lang w:val="en-US" w:eastAsia="es-CO"/>
        </w:rPr>
        <w:t>West Publishing. St. Paul, Minn. EE.UU.</w:t>
      </w:r>
    </w:p>
    <w:p w:rsidR="00356579" w:rsidRPr="00890328" w:rsidRDefault="00356579" w:rsidP="00356579">
      <w:pPr>
        <w:pStyle w:val="Prrafodelista1"/>
        <w:numPr>
          <w:ilvl w:val="0"/>
          <w:numId w:val="24"/>
        </w:numPr>
        <w:spacing w:before="0" w:after="120"/>
        <w:jc w:val="left"/>
        <w:rPr>
          <w:rFonts w:ascii="Tahoma" w:hAnsi="Tahoma" w:cs="Tahoma"/>
          <w:lang w:eastAsia="es-CO"/>
        </w:rPr>
      </w:pPr>
      <w:r w:rsidRPr="00356579">
        <w:rPr>
          <w:rFonts w:ascii="Tahoma" w:hAnsi="Tahoma" w:cs="Tahoma"/>
          <w:lang w:val="en-US" w:eastAsia="es-CO"/>
        </w:rPr>
        <w:t xml:space="preserve">Drug Enforcement Administration-DEA (2010). </w:t>
      </w:r>
      <w:r w:rsidRPr="00356579">
        <w:rPr>
          <w:rFonts w:ascii="Tahoma" w:hAnsi="Tahoma" w:cs="Tahoma"/>
          <w:i/>
          <w:lang w:val="en-US" w:eastAsia="es-CO"/>
        </w:rPr>
        <w:t>Opium and heroin cultivation in Southeast Asia.</w:t>
      </w:r>
      <w:r w:rsidRPr="00356579">
        <w:rPr>
          <w:rFonts w:ascii="Tahoma" w:hAnsi="Tahoma" w:cs="Tahoma"/>
          <w:lang w:val="en-US" w:eastAsia="es-CO"/>
        </w:rPr>
        <w:t xml:space="preserve"> </w:t>
      </w:r>
      <w:r>
        <w:rPr>
          <w:rFonts w:ascii="Tahoma" w:hAnsi="Tahoma" w:cs="Tahoma"/>
          <w:lang w:eastAsia="es-CO"/>
        </w:rPr>
        <w:t>Disponible en</w:t>
      </w:r>
      <w:r w:rsidRPr="00890328">
        <w:rPr>
          <w:rFonts w:ascii="Tahoma" w:hAnsi="Tahoma" w:cs="Tahoma"/>
          <w:lang w:eastAsia="es-CO"/>
        </w:rPr>
        <w:t>: www.usdoj.gov/dea/pubs/intel/20026/20026.html</w:t>
      </w:r>
    </w:p>
    <w:p w:rsidR="00356579" w:rsidRPr="00701480" w:rsidRDefault="00356579" w:rsidP="00356579">
      <w:pPr>
        <w:pStyle w:val="Prrafodelista1"/>
        <w:numPr>
          <w:ilvl w:val="0"/>
          <w:numId w:val="24"/>
        </w:numPr>
        <w:spacing w:before="0" w:after="120"/>
        <w:rPr>
          <w:rFonts w:ascii="Tahoma" w:hAnsi="Tahoma" w:cs="Tahoma"/>
          <w:lang w:val="es-CO" w:eastAsia="es-CO"/>
        </w:rPr>
      </w:pPr>
      <w:r>
        <w:rPr>
          <w:rFonts w:ascii="Tahoma" w:hAnsi="Tahoma" w:cs="Tahoma"/>
          <w:lang w:val="en-US" w:eastAsia="es-CO"/>
        </w:rPr>
        <w:t>Drummer, O.H.,</w:t>
      </w:r>
      <w:r w:rsidRPr="00890328">
        <w:rPr>
          <w:rFonts w:ascii="Tahoma" w:hAnsi="Tahoma" w:cs="Tahoma"/>
          <w:lang w:val="en-US" w:eastAsia="es-CO"/>
        </w:rPr>
        <w:t xml:space="preserve"> </w:t>
      </w:r>
      <w:r>
        <w:rPr>
          <w:rFonts w:ascii="Tahoma" w:hAnsi="Tahoma" w:cs="Tahoma"/>
          <w:lang w:val="en-US" w:eastAsia="es-CO"/>
        </w:rPr>
        <w:t>J.</w:t>
      </w:r>
      <w:r w:rsidRPr="00890328">
        <w:rPr>
          <w:rFonts w:ascii="Tahoma" w:hAnsi="Tahoma" w:cs="Tahoma"/>
          <w:lang w:val="en-US" w:eastAsia="es-CO"/>
        </w:rPr>
        <w:t xml:space="preserve"> Gerostamoulos, </w:t>
      </w:r>
      <w:r>
        <w:rPr>
          <w:rFonts w:ascii="Tahoma" w:hAnsi="Tahoma" w:cs="Tahoma"/>
          <w:lang w:val="en-US" w:eastAsia="es-CO"/>
        </w:rPr>
        <w:t>H.</w:t>
      </w:r>
      <w:r w:rsidRPr="00890328">
        <w:rPr>
          <w:rFonts w:ascii="Tahoma" w:hAnsi="Tahoma" w:cs="Tahoma"/>
          <w:lang w:val="en-US" w:eastAsia="es-CO"/>
        </w:rPr>
        <w:t xml:space="preserve"> Batziris, </w:t>
      </w:r>
      <w:r>
        <w:rPr>
          <w:rFonts w:ascii="Tahoma" w:hAnsi="Tahoma" w:cs="Tahoma"/>
          <w:lang w:val="en-US" w:eastAsia="es-CO"/>
        </w:rPr>
        <w:t>M.</w:t>
      </w:r>
      <w:r w:rsidRPr="00890328">
        <w:rPr>
          <w:rFonts w:ascii="Tahoma" w:hAnsi="Tahoma" w:cs="Tahoma"/>
          <w:lang w:val="en-US" w:eastAsia="es-CO"/>
        </w:rPr>
        <w:t xml:space="preserve"> Chu, J. </w:t>
      </w:r>
      <w:r>
        <w:rPr>
          <w:rFonts w:ascii="Tahoma" w:hAnsi="Tahoma" w:cs="Tahoma"/>
          <w:lang w:val="en-US" w:eastAsia="es-CO"/>
        </w:rPr>
        <w:t>Caplehorn</w:t>
      </w:r>
      <w:r w:rsidRPr="00890328">
        <w:rPr>
          <w:rFonts w:ascii="Tahoma" w:hAnsi="Tahoma" w:cs="Tahoma"/>
          <w:lang w:val="en-US" w:eastAsia="es-CO"/>
        </w:rPr>
        <w:t xml:space="preserve"> </w:t>
      </w:r>
      <w:r w:rsidRPr="00890328">
        <w:rPr>
          <w:rFonts w:ascii="Tahoma" w:hAnsi="Tahoma" w:cs="Tahoma"/>
          <w:i/>
          <w:iCs/>
          <w:lang w:val="en-US" w:eastAsia="es-CO"/>
        </w:rPr>
        <w:t>et al</w:t>
      </w:r>
      <w:r w:rsidRPr="00890328">
        <w:rPr>
          <w:rFonts w:ascii="Tahoma" w:hAnsi="Tahoma" w:cs="Tahoma"/>
          <w:lang w:val="en-US" w:eastAsia="es-CO"/>
        </w:rPr>
        <w:t xml:space="preserve">. (2004). </w:t>
      </w:r>
      <w:r>
        <w:rPr>
          <w:rFonts w:ascii="Tahoma" w:hAnsi="Tahoma" w:cs="Tahoma"/>
          <w:lang w:val="en-US" w:eastAsia="es-CO"/>
        </w:rPr>
        <w:t>“</w:t>
      </w:r>
      <w:r w:rsidRPr="00890328">
        <w:rPr>
          <w:rFonts w:ascii="Tahoma" w:hAnsi="Tahoma" w:cs="Tahoma"/>
          <w:lang w:val="en-US" w:eastAsia="es-CO"/>
        </w:rPr>
        <w:t>The involvement of drugs in drivers of motor vehicles killed in Autralian road traffic crashes</w:t>
      </w:r>
      <w:r>
        <w:rPr>
          <w:rFonts w:ascii="Tahoma" w:hAnsi="Tahoma" w:cs="Tahoma"/>
          <w:lang w:val="en-US" w:eastAsia="es-CO"/>
        </w:rPr>
        <w:t>”</w:t>
      </w:r>
      <w:r w:rsidRPr="00890328">
        <w:rPr>
          <w:rFonts w:ascii="Tahoma" w:hAnsi="Tahoma" w:cs="Tahoma"/>
          <w:lang w:val="en-US" w:eastAsia="es-CO"/>
        </w:rPr>
        <w:t xml:space="preserve">. </w:t>
      </w:r>
      <w:r w:rsidRPr="00701480">
        <w:rPr>
          <w:rFonts w:ascii="Tahoma" w:hAnsi="Tahoma" w:cs="Tahoma"/>
          <w:i/>
          <w:lang w:val="es-CO" w:eastAsia="es-CO"/>
        </w:rPr>
        <w:t>Accident Analysis and Prevention,</w:t>
      </w:r>
      <w:r w:rsidRPr="00701480">
        <w:rPr>
          <w:rFonts w:ascii="Tahoma" w:hAnsi="Tahoma" w:cs="Tahoma"/>
          <w:lang w:val="es-CO" w:eastAsia="es-CO"/>
        </w:rPr>
        <w:t xml:space="preserve"> num. 36, </w:t>
      </w:r>
      <w:r w:rsidR="00C537C7">
        <w:rPr>
          <w:rFonts w:ascii="Tahoma" w:hAnsi="Tahoma" w:cs="Tahoma"/>
          <w:lang w:val="es-CO" w:eastAsia="es-CO"/>
        </w:rPr>
        <w:t>pp.</w:t>
      </w:r>
      <w:r w:rsidRPr="00701480">
        <w:rPr>
          <w:rFonts w:ascii="Tahoma" w:hAnsi="Tahoma" w:cs="Tahoma"/>
          <w:lang w:val="es-CO" w:eastAsia="es-CO"/>
        </w:rPr>
        <w:t xml:space="preserve"> 239-248.</w:t>
      </w:r>
    </w:p>
    <w:p w:rsidR="00356579" w:rsidRPr="00890328" w:rsidRDefault="00356579" w:rsidP="00356579">
      <w:pPr>
        <w:pStyle w:val="Prrafodelista1"/>
        <w:numPr>
          <w:ilvl w:val="0"/>
          <w:numId w:val="24"/>
        </w:numPr>
        <w:spacing w:before="0" w:after="120"/>
        <w:rPr>
          <w:rFonts w:ascii="Tahoma" w:hAnsi="Tahoma" w:cs="Tahoma"/>
          <w:lang w:eastAsia="es-CO"/>
        </w:rPr>
      </w:pPr>
      <w:r w:rsidRPr="00701480">
        <w:rPr>
          <w:rFonts w:ascii="Tahoma" w:hAnsi="Tahoma" w:cs="Tahoma"/>
          <w:lang w:val="es-CO" w:eastAsia="es-CO"/>
        </w:rPr>
        <w:t xml:space="preserve">Duncan, G., </w:t>
      </w:r>
      <w:r>
        <w:rPr>
          <w:rFonts w:ascii="Tahoma" w:hAnsi="Tahoma" w:cs="Tahoma"/>
          <w:lang w:val="es-CO" w:eastAsia="es-CO"/>
        </w:rPr>
        <w:t>R.</w:t>
      </w:r>
      <w:r w:rsidRPr="00701480">
        <w:rPr>
          <w:rFonts w:ascii="Tahoma" w:hAnsi="Tahoma" w:cs="Tahoma"/>
          <w:lang w:val="es-CO" w:eastAsia="es-CO"/>
        </w:rPr>
        <w:t xml:space="preserve"> Vargas, R. Rocha, y A. </w:t>
      </w:r>
      <w:r>
        <w:rPr>
          <w:rFonts w:ascii="Tahoma" w:hAnsi="Tahoma" w:cs="Tahoma"/>
          <w:lang w:val="es-CO" w:eastAsia="es-CO"/>
        </w:rPr>
        <w:t>López</w:t>
      </w:r>
      <w:r w:rsidRPr="00701480">
        <w:rPr>
          <w:rFonts w:ascii="Tahoma" w:hAnsi="Tahoma" w:cs="Tahoma"/>
          <w:lang w:val="es-CO" w:eastAsia="es-CO"/>
        </w:rPr>
        <w:t xml:space="preserve"> (2005). </w:t>
      </w:r>
      <w:r w:rsidRPr="00701480">
        <w:rPr>
          <w:rFonts w:ascii="Tahoma" w:hAnsi="Tahoma" w:cs="Tahoma"/>
          <w:i/>
          <w:lang w:val="es-CO" w:eastAsia="es-CO"/>
        </w:rPr>
        <w:t>Narcotráfico en Colombia. Economía y Violen</w:t>
      </w:r>
      <w:r w:rsidRPr="00701480">
        <w:rPr>
          <w:rFonts w:ascii="Tahoma" w:hAnsi="Tahoma" w:cs="Tahoma"/>
          <w:i/>
          <w:lang w:eastAsia="es-CO"/>
        </w:rPr>
        <w:t>cia.</w:t>
      </w:r>
      <w:r w:rsidRPr="00890328">
        <w:rPr>
          <w:rFonts w:ascii="Tahoma" w:hAnsi="Tahoma" w:cs="Tahoma"/>
          <w:lang w:eastAsia="es-CO"/>
        </w:rPr>
        <w:t xml:space="preserve"> Fundación Seguridad y Democracia.</w:t>
      </w:r>
      <w:r>
        <w:rPr>
          <w:rFonts w:ascii="Tahoma" w:hAnsi="Tahoma" w:cs="Tahoma"/>
          <w:lang w:eastAsia="es-CO"/>
        </w:rPr>
        <w:t xml:space="preserve"> Bogotá, Colombia.</w:t>
      </w:r>
    </w:p>
    <w:p w:rsidR="00356579" w:rsidRDefault="00356579" w:rsidP="00356579">
      <w:pPr>
        <w:pStyle w:val="Prrafodelista1"/>
        <w:numPr>
          <w:ilvl w:val="0"/>
          <w:numId w:val="24"/>
        </w:numPr>
        <w:spacing w:before="0" w:after="120"/>
        <w:rPr>
          <w:rFonts w:ascii="Tahoma" w:hAnsi="Tahoma" w:cs="Tahoma"/>
          <w:lang w:eastAsia="es-CO"/>
        </w:rPr>
      </w:pPr>
      <w:r>
        <w:rPr>
          <w:rFonts w:ascii="Tahoma" w:hAnsi="Tahoma" w:cs="Tahoma"/>
          <w:lang w:eastAsia="es-CO"/>
        </w:rPr>
        <w:t>Ebrahim-Z</w:t>
      </w:r>
      <w:r w:rsidRPr="00890328">
        <w:rPr>
          <w:rFonts w:ascii="Tahoma" w:hAnsi="Tahoma" w:cs="Tahoma"/>
          <w:lang w:eastAsia="es-CO"/>
        </w:rPr>
        <w:t xml:space="preserve">adeh, C. (2003). </w:t>
      </w:r>
      <w:r>
        <w:rPr>
          <w:rFonts w:ascii="Tahoma" w:hAnsi="Tahoma" w:cs="Tahoma"/>
          <w:lang w:eastAsia="es-CO"/>
        </w:rPr>
        <w:t>“</w:t>
      </w:r>
      <w:r w:rsidRPr="00890328">
        <w:rPr>
          <w:rFonts w:ascii="Tahoma" w:hAnsi="Tahoma" w:cs="Tahoma"/>
          <w:lang w:eastAsia="es-CO"/>
        </w:rPr>
        <w:t>El síndrome holandés: demasiada riqueza malgastada</w:t>
      </w:r>
      <w:r>
        <w:rPr>
          <w:rFonts w:ascii="Tahoma" w:hAnsi="Tahoma" w:cs="Tahoma"/>
          <w:lang w:eastAsia="es-CO"/>
        </w:rPr>
        <w:t>”</w:t>
      </w:r>
      <w:r w:rsidRPr="00890328">
        <w:rPr>
          <w:rFonts w:ascii="Tahoma" w:hAnsi="Tahoma" w:cs="Tahoma"/>
          <w:lang w:eastAsia="es-CO"/>
        </w:rPr>
        <w:t xml:space="preserve">. </w:t>
      </w:r>
      <w:r w:rsidRPr="00701480">
        <w:rPr>
          <w:rFonts w:ascii="Tahoma" w:hAnsi="Tahoma" w:cs="Tahoma"/>
          <w:i/>
          <w:lang w:eastAsia="es-CO"/>
        </w:rPr>
        <w:t>Finanzas &amp; Desarrollo.</w:t>
      </w:r>
      <w:r w:rsidRPr="00890328">
        <w:rPr>
          <w:rFonts w:ascii="Tahoma" w:hAnsi="Tahoma" w:cs="Tahoma"/>
          <w:lang w:eastAsia="es-CO"/>
        </w:rPr>
        <w:t xml:space="preserve"> Publicación trimestral del</w:t>
      </w:r>
      <w:r>
        <w:rPr>
          <w:rFonts w:ascii="Tahoma" w:hAnsi="Tahoma" w:cs="Tahoma"/>
          <w:lang w:eastAsia="es-CO"/>
        </w:rPr>
        <w:t xml:space="preserve"> Fondo Monetario Internacional num. 40, vol</w:t>
      </w:r>
      <w:r w:rsidRPr="00890328">
        <w:rPr>
          <w:rFonts w:ascii="Tahoma" w:hAnsi="Tahoma" w:cs="Tahoma"/>
          <w:lang w:eastAsia="es-CO"/>
        </w:rPr>
        <w:t>.</w:t>
      </w:r>
      <w:r>
        <w:rPr>
          <w:rFonts w:ascii="Tahoma" w:hAnsi="Tahoma" w:cs="Tahoma"/>
          <w:lang w:eastAsia="es-CO"/>
        </w:rPr>
        <w:t xml:space="preserve"> 1.</w:t>
      </w:r>
      <w:r w:rsidRPr="00890328">
        <w:rPr>
          <w:rFonts w:ascii="Tahoma" w:hAnsi="Tahoma" w:cs="Tahoma"/>
          <w:lang w:eastAsia="es-CO"/>
        </w:rPr>
        <w:t xml:space="preserve"> </w:t>
      </w:r>
    </w:p>
    <w:p w:rsidR="00356579" w:rsidRPr="00890328" w:rsidRDefault="00356579" w:rsidP="00356579">
      <w:pPr>
        <w:pStyle w:val="Prrafodelista1"/>
        <w:numPr>
          <w:ilvl w:val="0"/>
          <w:numId w:val="24"/>
        </w:numPr>
        <w:spacing w:before="0" w:after="120"/>
        <w:rPr>
          <w:rFonts w:ascii="Tahoma" w:hAnsi="Tahoma" w:cs="Tahoma"/>
          <w:lang w:eastAsia="es-CO"/>
        </w:rPr>
      </w:pPr>
      <w:r>
        <w:rPr>
          <w:rFonts w:ascii="Tahoma" w:hAnsi="Tahoma" w:cs="Tahoma"/>
          <w:lang w:eastAsia="es-CO"/>
        </w:rPr>
        <w:t>Echavarría, J., D. Vásquez y M.</w:t>
      </w:r>
      <w:r w:rsidRPr="005B30CA">
        <w:rPr>
          <w:rFonts w:ascii="Tahoma" w:hAnsi="Tahoma" w:cs="Tahoma"/>
          <w:lang w:eastAsia="es-CO"/>
        </w:rPr>
        <w:t xml:space="preserve"> </w:t>
      </w:r>
      <w:r>
        <w:rPr>
          <w:rFonts w:ascii="Tahoma" w:hAnsi="Tahoma" w:cs="Tahoma"/>
          <w:lang w:eastAsia="es-CO"/>
        </w:rPr>
        <w:t xml:space="preserve">Villamizar </w:t>
      </w:r>
      <w:r w:rsidRPr="005B30CA">
        <w:rPr>
          <w:rFonts w:ascii="Tahoma" w:hAnsi="Tahoma" w:cs="Tahoma"/>
          <w:lang w:eastAsia="es-CO"/>
        </w:rPr>
        <w:t xml:space="preserve">(2005). </w:t>
      </w:r>
      <w:r>
        <w:rPr>
          <w:rFonts w:ascii="Tahoma" w:hAnsi="Tahoma" w:cs="Tahoma"/>
          <w:lang w:eastAsia="es-CO"/>
        </w:rPr>
        <w:t>“</w:t>
      </w:r>
      <w:r w:rsidRPr="005B30CA">
        <w:rPr>
          <w:rFonts w:ascii="Tahoma" w:hAnsi="Tahoma" w:cs="Tahoma"/>
          <w:lang w:eastAsia="es-CO"/>
        </w:rPr>
        <w:t xml:space="preserve">La tasa de cambio real en Colombia. </w:t>
      </w:r>
      <w:r>
        <w:rPr>
          <w:rFonts w:ascii="Tahoma" w:hAnsi="Tahoma" w:cs="Tahoma"/>
          <w:lang w:eastAsia="es-CO"/>
        </w:rPr>
        <w:t>¿</w:t>
      </w:r>
      <w:r w:rsidRPr="005B30CA">
        <w:rPr>
          <w:rFonts w:ascii="Tahoma" w:hAnsi="Tahoma" w:cs="Tahoma"/>
          <w:lang w:eastAsia="es-CO"/>
        </w:rPr>
        <w:t>Muy lejos de</w:t>
      </w:r>
      <w:r>
        <w:rPr>
          <w:rFonts w:ascii="Tahoma" w:hAnsi="Tahoma" w:cs="Tahoma"/>
          <w:lang w:eastAsia="es-CO"/>
        </w:rPr>
        <w:t xml:space="preserve">l equilibrio?” </w:t>
      </w:r>
      <w:r w:rsidRPr="00701480">
        <w:rPr>
          <w:rFonts w:ascii="Tahoma" w:hAnsi="Tahoma" w:cs="Tahoma"/>
          <w:i/>
          <w:lang w:eastAsia="es-CO"/>
        </w:rPr>
        <w:t>Ensayos sobre Política Económica</w:t>
      </w:r>
      <w:r>
        <w:rPr>
          <w:rFonts w:ascii="Tahoma" w:hAnsi="Tahoma" w:cs="Tahoma"/>
          <w:i/>
          <w:lang w:eastAsia="es-CO"/>
        </w:rPr>
        <w:t>,</w:t>
      </w:r>
      <w:r>
        <w:rPr>
          <w:rFonts w:ascii="Tahoma" w:hAnsi="Tahoma" w:cs="Tahoma"/>
          <w:lang w:eastAsia="es-CO"/>
        </w:rPr>
        <w:t xml:space="preserve"> num. 49, </w:t>
      </w:r>
      <w:r w:rsidR="00C537C7">
        <w:rPr>
          <w:rFonts w:ascii="Tahoma" w:hAnsi="Tahoma" w:cs="Tahoma"/>
          <w:lang w:eastAsia="es-CO"/>
        </w:rPr>
        <w:t>pp.</w:t>
      </w:r>
      <w:r w:rsidRPr="005B30CA">
        <w:rPr>
          <w:rFonts w:ascii="Tahoma" w:hAnsi="Tahoma" w:cs="Tahoma"/>
          <w:lang w:eastAsia="es-CO"/>
        </w:rPr>
        <w:t xml:space="preserve"> 134-191.</w:t>
      </w:r>
      <w:r>
        <w:rPr>
          <w:rFonts w:ascii="Tahoma" w:hAnsi="Tahoma" w:cs="Tahoma"/>
          <w:lang w:eastAsia="es-CO"/>
        </w:rPr>
        <w:t xml:space="preserve">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Echeverry, J.C. (2004). </w:t>
      </w:r>
      <w:r w:rsidRPr="00701480">
        <w:rPr>
          <w:rFonts w:ascii="Tahoma" w:hAnsi="Tahoma" w:cs="Tahoma"/>
          <w:i/>
          <w:lang w:eastAsia="es-CO"/>
        </w:rPr>
        <w:t>Colombia y la guerra contra las drogas ¿Qué tan corto es el corto plazo?</w:t>
      </w:r>
      <w:r w:rsidRPr="00890328">
        <w:rPr>
          <w:rFonts w:ascii="Tahoma" w:hAnsi="Tahoma" w:cs="Tahoma"/>
          <w:lang w:eastAsia="es-CO"/>
        </w:rPr>
        <w:t xml:space="preserve"> Departamento de Ciencias Económicas y Centro de Estudios sobre Desarrollo Económico - CEDE, Universidad de Los Andes. Bogotá, Colombia.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Ekelund, R.B. y R.D. </w:t>
      </w:r>
      <w:r>
        <w:rPr>
          <w:rFonts w:ascii="Tahoma" w:hAnsi="Tahoma" w:cs="Tahoma"/>
          <w:lang w:val="en-US" w:eastAsia="es-CO"/>
        </w:rPr>
        <w:t>Tollison</w:t>
      </w:r>
      <w:r w:rsidRPr="00890328">
        <w:rPr>
          <w:rFonts w:ascii="Tahoma" w:hAnsi="Tahoma" w:cs="Tahoma"/>
          <w:lang w:val="en-US" w:eastAsia="es-CO"/>
        </w:rPr>
        <w:t xml:space="preserve"> (1988). </w:t>
      </w:r>
      <w:r w:rsidRPr="00701480">
        <w:rPr>
          <w:rFonts w:ascii="Tahoma" w:hAnsi="Tahoma" w:cs="Tahoma"/>
          <w:i/>
          <w:lang w:val="en-US" w:eastAsia="es-CO"/>
        </w:rPr>
        <w:t>Economics.</w:t>
      </w:r>
      <w:r>
        <w:rPr>
          <w:rFonts w:ascii="Tahoma" w:hAnsi="Tahoma" w:cs="Tahoma"/>
          <w:lang w:val="en-US" w:eastAsia="es-CO"/>
        </w:rPr>
        <w:t xml:space="preserve"> Second E</w:t>
      </w:r>
      <w:r w:rsidRPr="00890328">
        <w:rPr>
          <w:rFonts w:ascii="Tahoma" w:hAnsi="Tahoma" w:cs="Tahoma"/>
          <w:lang w:val="en-US" w:eastAsia="es-CO"/>
        </w:rPr>
        <w:t xml:space="preserve">d. Glenview, Scott, Foresman, </w:t>
      </w:r>
      <w:r w:rsidR="00C537C7">
        <w:rPr>
          <w:rFonts w:ascii="Tahoma" w:hAnsi="Tahoma" w:cs="Tahoma"/>
          <w:lang w:val="en-US" w:eastAsia="es-CO"/>
        </w:rPr>
        <w:t>pp.</w:t>
      </w:r>
      <w:r w:rsidRPr="00890328">
        <w:rPr>
          <w:rFonts w:ascii="Tahoma" w:hAnsi="Tahoma" w:cs="Tahoma"/>
          <w:lang w:val="en-US" w:eastAsia="es-CO"/>
        </w:rPr>
        <w:t xml:space="preserve"> 111. </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English D.R., </w:t>
      </w:r>
      <w:r>
        <w:rPr>
          <w:rFonts w:ascii="Tahoma" w:hAnsi="Tahoma" w:cs="Tahoma"/>
          <w:lang w:val="en-US" w:eastAsia="es-CO"/>
        </w:rPr>
        <w:t>M.W.</w:t>
      </w:r>
      <w:r w:rsidRPr="00890328">
        <w:rPr>
          <w:rFonts w:ascii="Tahoma" w:hAnsi="Tahoma" w:cs="Tahoma"/>
          <w:lang w:val="en-US" w:eastAsia="es-CO"/>
        </w:rPr>
        <w:t xml:space="preserve"> Knuiman</w:t>
      </w:r>
      <w:r>
        <w:rPr>
          <w:rFonts w:ascii="Tahoma" w:hAnsi="Tahoma" w:cs="Tahoma"/>
          <w:lang w:val="en-US" w:eastAsia="es-CO"/>
        </w:rPr>
        <w:t>,</w:t>
      </w:r>
      <w:r w:rsidRPr="00890328">
        <w:rPr>
          <w:rFonts w:ascii="Tahoma" w:hAnsi="Tahoma" w:cs="Tahoma"/>
          <w:lang w:val="en-US" w:eastAsia="es-CO"/>
        </w:rPr>
        <w:t xml:space="preserve"> J.J. Kurinczuk, </w:t>
      </w:r>
      <w:r w:rsidRPr="00890328">
        <w:rPr>
          <w:rFonts w:ascii="Tahoma" w:hAnsi="Tahoma" w:cs="Tahoma"/>
          <w:i/>
          <w:iCs/>
          <w:lang w:val="en-US" w:eastAsia="es-CO"/>
        </w:rPr>
        <w:t>et al</w:t>
      </w:r>
      <w:r w:rsidRPr="00890328">
        <w:rPr>
          <w:rFonts w:ascii="Tahoma" w:hAnsi="Tahoma" w:cs="Tahoma"/>
          <w:lang w:val="en-US" w:eastAsia="es-CO"/>
        </w:rPr>
        <w:t xml:space="preserve">. (1995). </w:t>
      </w:r>
      <w:r w:rsidRPr="00701480">
        <w:rPr>
          <w:rFonts w:ascii="Tahoma" w:hAnsi="Tahoma" w:cs="Tahoma"/>
          <w:i/>
          <w:lang w:val="en-US" w:eastAsia="es-CO"/>
        </w:rPr>
        <w:t>The quantification of drug-caused morbidity and mortality in Australia 1995.</w:t>
      </w:r>
      <w:r w:rsidRPr="00890328">
        <w:rPr>
          <w:rFonts w:ascii="Tahoma" w:hAnsi="Tahoma" w:cs="Tahoma"/>
          <w:lang w:val="en-US" w:eastAsia="es-CO"/>
        </w:rPr>
        <w:t xml:space="preserve"> </w:t>
      </w:r>
      <w:r w:rsidRPr="00890328">
        <w:rPr>
          <w:rFonts w:ascii="Tahoma" w:hAnsi="Tahoma" w:cs="Tahoma"/>
          <w:lang w:eastAsia="es-CO"/>
        </w:rPr>
        <w:t>Commonwealth Department of Human Services and Health. Camberra, Australia.</w:t>
      </w:r>
    </w:p>
    <w:p w:rsidR="00356579" w:rsidRPr="0035657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Erickson, P. (1999). </w:t>
      </w:r>
      <w:r>
        <w:rPr>
          <w:rFonts w:ascii="Tahoma" w:hAnsi="Tahoma" w:cs="Tahoma"/>
          <w:lang w:val="en-US" w:eastAsia="es-CO"/>
        </w:rPr>
        <w:t>“</w:t>
      </w:r>
      <w:r w:rsidRPr="00890328">
        <w:rPr>
          <w:rFonts w:ascii="Tahoma" w:hAnsi="Tahoma" w:cs="Tahoma"/>
          <w:lang w:val="en-US" w:eastAsia="es-CO"/>
        </w:rPr>
        <w:t>Introduction: the three phases of harm reduction. An examination of emerging concepts, methodologies, and critiques</w:t>
      </w:r>
      <w:r>
        <w:rPr>
          <w:rFonts w:ascii="Tahoma" w:hAnsi="Tahoma" w:cs="Tahoma"/>
          <w:lang w:val="en-US" w:eastAsia="es-CO"/>
        </w:rPr>
        <w:t>”</w:t>
      </w:r>
      <w:r w:rsidRPr="00890328">
        <w:rPr>
          <w:rFonts w:ascii="Tahoma" w:hAnsi="Tahoma" w:cs="Tahoma"/>
          <w:lang w:val="en-US" w:eastAsia="es-CO"/>
        </w:rPr>
        <w:t xml:space="preserve">. </w:t>
      </w:r>
      <w:r w:rsidRPr="00356579">
        <w:rPr>
          <w:rFonts w:ascii="Tahoma" w:hAnsi="Tahoma" w:cs="Tahoma"/>
          <w:i/>
          <w:lang w:val="en-US" w:eastAsia="es-CO"/>
        </w:rPr>
        <w:t xml:space="preserve">Substance Use and Misuse, </w:t>
      </w:r>
      <w:r w:rsidRPr="00356579">
        <w:rPr>
          <w:rFonts w:ascii="Tahoma" w:hAnsi="Tahoma" w:cs="Tahoma"/>
          <w:lang w:val="en-US" w:eastAsia="es-CO"/>
        </w:rPr>
        <w:t>num.</w:t>
      </w:r>
      <w:r w:rsidRPr="00356579">
        <w:rPr>
          <w:rFonts w:ascii="Tahoma" w:hAnsi="Tahoma" w:cs="Tahoma"/>
          <w:i/>
          <w:lang w:val="en-US" w:eastAsia="es-CO"/>
        </w:rPr>
        <w:t xml:space="preserve"> </w:t>
      </w:r>
      <w:r w:rsidRPr="00356579">
        <w:rPr>
          <w:rFonts w:ascii="Tahoma" w:hAnsi="Tahoma" w:cs="Tahoma"/>
          <w:lang w:val="en-US" w:eastAsia="es-CO"/>
        </w:rPr>
        <w:t xml:space="preserve">34, vol. 1, </w:t>
      </w:r>
      <w:r w:rsidR="00C537C7">
        <w:rPr>
          <w:rFonts w:ascii="Tahoma" w:hAnsi="Tahoma" w:cs="Tahoma"/>
          <w:lang w:val="en-US" w:eastAsia="es-CO"/>
        </w:rPr>
        <w:t>pp.</w:t>
      </w:r>
      <w:r w:rsidRPr="00356579">
        <w:rPr>
          <w:rFonts w:ascii="Tahoma" w:hAnsi="Tahoma" w:cs="Tahoma"/>
          <w:lang w:val="en-US" w:eastAsia="es-CO"/>
        </w:rPr>
        <w:t xml:space="preserve"> 1–7.</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Escohotado, A. (2005). </w:t>
      </w:r>
      <w:r w:rsidRPr="00701480">
        <w:rPr>
          <w:rFonts w:ascii="Tahoma" w:hAnsi="Tahoma" w:cs="Tahoma"/>
          <w:i/>
          <w:lang w:eastAsia="es-CO"/>
        </w:rPr>
        <w:t>Historia General de las Drogas</w:t>
      </w:r>
      <w:r w:rsidRPr="00890328">
        <w:rPr>
          <w:rFonts w:ascii="Tahoma" w:hAnsi="Tahoma" w:cs="Tahoma"/>
          <w:lang w:eastAsia="es-CO"/>
        </w:rPr>
        <w:t>. Espasa Calpe. Madrid, España.</w:t>
      </w:r>
    </w:p>
    <w:p w:rsidR="00356579"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val="en-US" w:eastAsia="es-CO"/>
        </w:rPr>
        <w:t xml:space="preserve">Eucken, W. (1968). </w:t>
      </w:r>
      <w:r w:rsidRPr="00356579">
        <w:rPr>
          <w:rFonts w:ascii="Tahoma" w:hAnsi="Tahoma" w:cs="Tahoma"/>
          <w:i/>
          <w:lang w:val="en-US" w:eastAsia="es-CO"/>
        </w:rPr>
        <w:t xml:space="preserve">Grundsätze der </w:t>
      </w:r>
      <w:r w:rsidRPr="00701480">
        <w:rPr>
          <w:rFonts w:ascii="Tahoma" w:hAnsi="Tahoma" w:cs="Tahoma"/>
          <w:i/>
          <w:lang w:val="en-US" w:eastAsia="es-CO"/>
        </w:rPr>
        <w:t>Wirtschaftspolitik</w:t>
      </w:r>
      <w:r w:rsidRPr="00890328">
        <w:rPr>
          <w:rFonts w:ascii="Tahoma" w:hAnsi="Tahoma" w:cs="Tahoma"/>
          <w:lang w:val="en-US" w:eastAsia="es-CO"/>
        </w:rPr>
        <w:t xml:space="preserve">. J.C.B. Mohr-Paul Siebeckand Zürich, Polygraphischer Verlag. </w:t>
      </w:r>
      <w:r w:rsidRPr="00890328">
        <w:rPr>
          <w:rFonts w:ascii="Tahoma" w:hAnsi="Tahoma" w:cs="Tahoma"/>
          <w:lang w:eastAsia="es-CO"/>
        </w:rPr>
        <w:t>Tubinga, Alemania.</w:t>
      </w:r>
    </w:p>
    <w:p w:rsidR="00356579" w:rsidRPr="0077677C" w:rsidRDefault="00356579" w:rsidP="00356579">
      <w:pPr>
        <w:pStyle w:val="Prrafodelista1"/>
        <w:numPr>
          <w:ilvl w:val="0"/>
          <w:numId w:val="24"/>
        </w:numPr>
        <w:spacing w:before="0" w:after="120"/>
        <w:rPr>
          <w:rFonts w:ascii="Tahoma" w:hAnsi="Tahoma" w:cs="Tahoma"/>
          <w:lang w:eastAsia="es-CO"/>
        </w:rPr>
      </w:pPr>
      <w:r w:rsidRPr="0077677C">
        <w:rPr>
          <w:rFonts w:ascii="Tahoma" w:hAnsi="Tahoma" w:cs="Tahoma"/>
          <w:lang w:val="en-US" w:eastAsia="es-CO"/>
        </w:rPr>
        <w:t xml:space="preserve">Everingham, S.S. y C.P. Rydell (1994). </w:t>
      </w:r>
      <w:r w:rsidRPr="00701480">
        <w:rPr>
          <w:rFonts w:ascii="Tahoma" w:hAnsi="Tahoma" w:cs="Tahoma"/>
          <w:i/>
          <w:lang w:val="en-US" w:eastAsia="es-CO"/>
        </w:rPr>
        <w:t>Modeling the Demand for Cocaine</w:t>
      </w:r>
      <w:r w:rsidRPr="0077677C">
        <w:rPr>
          <w:rFonts w:ascii="Tahoma" w:hAnsi="Tahoma" w:cs="Tahoma"/>
          <w:lang w:val="en-US" w:eastAsia="es-CO"/>
        </w:rPr>
        <w:t xml:space="preserve">. Prepared for the Office of National Drug Control Policy and the U.S. Army. </w:t>
      </w:r>
      <w:r w:rsidRPr="0077677C">
        <w:rPr>
          <w:rFonts w:ascii="Tahoma" w:hAnsi="Tahoma" w:cs="Tahoma"/>
          <w:lang w:eastAsia="es-CO"/>
        </w:rPr>
        <w:t xml:space="preserve">RAND. Santa Monica, CA, EE.UU. </w:t>
      </w:r>
    </w:p>
    <w:p w:rsidR="00356579" w:rsidRPr="0077677C"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Everingham, S.</w:t>
      </w:r>
      <w:r w:rsidRPr="0077677C">
        <w:rPr>
          <w:rFonts w:ascii="Tahoma" w:hAnsi="Tahoma" w:cs="Tahoma"/>
          <w:lang w:val="en-US" w:eastAsia="es-CO"/>
        </w:rPr>
        <w:t xml:space="preserve">S., C.P. </w:t>
      </w:r>
      <w:r>
        <w:rPr>
          <w:rFonts w:ascii="Tahoma" w:hAnsi="Tahoma" w:cs="Tahoma"/>
          <w:lang w:val="en-US" w:eastAsia="es-CO"/>
        </w:rPr>
        <w:t>Rydell</w:t>
      </w:r>
      <w:r w:rsidRPr="0077677C">
        <w:rPr>
          <w:rFonts w:ascii="Tahoma" w:hAnsi="Tahoma" w:cs="Tahoma"/>
          <w:lang w:val="en-US" w:eastAsia="es-CO"/>
        </w:rPr>
        <w:t xml:space="preserve"> y J.P. </w:t>
      </w:r>
      <w:r>
        <w:rPr>
          <w:rFonts w:ascii="Tahoma" w:hAnsi="Tahoma" w:cs="Tahoma"/>
          <w:lang w:val="en-US" w:eastAsia="es-CO"/>
        </w:rPr>
        <w:t>Caulkins</w:t>
      </w:r>
      <w:r w:rsidRPr="0077677C">
        <w:rPr>
          <w:rFonts w:ascii="Tahoma" w:hAnsi="Tahoma" w:cs="Tahoma"/>
          <w:lang w:val="en-US" w:eastAsia="es-CO"/>
        </w:rPr>
        <w:t xml:space="preserve"> (1995). </w:t>
      </w:r>
      <w:r>
        <w:rPr>
          <w:rFonts w:ascii="Tahoma" w:hAnsi="Tahoma" w:cs="Tahoma"/>
          <w:lang w:val="en-US" w:eastAsia="es-CO"/>
        </w:rPr>
        <w:t>“</w:t>
      </w:r>
      <w:r w:rsidRPr="0077677C">
        <w:rPr>
          <w:rFonts w:ascii="Tahoma" w:hAnsi="Tahoma" w:cs="Tahoma"/>
          <w:lang w:val="en-US" w:eastAsia="es-CO"/>
        </w:rPr>
        <w:t>Cocaine consumption in the United States: Estimating past trends and futurescenarios</w:t>
      </w:r>
      <w:r>
        <w:rPr>
          <w:rFonts w:ascii="Tahoma" w:hAnsi="Tahoma" w:cs="Tahoma"/>
          <w:lang w:val="en-US" w:eastAsia="es-CO"/>
        </w:rPr>
        <w:t>”</w:t>
      </w:r>
      <w:r w:rsidRPr="0077677C">
        <w:rPr>
          <w:rFonts w:ascii="Tahoma" w:hAnsi="Tahoma" w:cs="Tahoma"/>
          <w:lang w:val="en-US" w:eastAsia="es-CO"/>
        </w:rPr>
        <w:t xml:space="preserve">. </w:t>
      </w:r>
      <w:r w:rsidRPr="00701480">
        <w:rPr>
          <w:rFonts w:ascii="Tahoma" w:hAnsi="Tahoma" w:cs="Tahoma"/>
          <w:i/>
          <w:lang w:val="en-US" w:eastAsia="es-CO"/>
        </w:rPr>
        <w:t>Socio-Economic Planning Sciences,</w:t>
      </w:r>
      <w:r w:rsidRPr="00701480">
        <w:rPr>
          <w:rFonts w:ascii="Tahoma" w:hAnsi="Tahoma" w:cs="Tahoma"/>
          <w:lang w:val="en-US" w:eastAsia="es-CO"/>
        </w:rPr>
        <w:t xml:space="preserve"> </w:t>
      </w:r>
      <w:r>
        <w:rPr>
          <w:rFonts w:ascii="Tahoma" w:hAnsi="Tahoma" w:cs="Tahoma"/>
          <w:lang w:val="en-US" w:eastAsia="es-CO"/>
        </w:rPr>
        <w:t xml:space="preserve">num. </w:t>
      </w:r>
      <w:r w:rsidRPr="0077677C">
        <w:rPr>
          <w:rFonts w:ascii="Tahoma" w:hAnsi="Tahoma" w:cs="Tahoma"/>
          <w:lang w:val="en-US" w:eastAsia="es-CO"/>
        </w:rPr>
        <w:t xml:space="preserve">29, </w:t>
      </w:r>
      <w:r w:rsidR="00C537C7">
        <w:rPr>
          <w:rFonts w:ascii="Tahoma" w:hAnsi="Tahoma" w:cs="Tahoma"/>
          <w:lang w:val="en-US" w:eastAsia="es-CO"/>
        </w:rPr>
        <w:t>pp.</w:t>
      </w:r>
      <w:r w:rsidRPr="0077677C">
        <w:rPr>
          <w:rFonts w:ascii="Tahoma" w:hAnsi="Tahoma" w:cs="Tahoma"/>
          <w:lang w:val="en-US" w:eastAsia="es-CO"/>
        </w:rPr>
        <w:t xml:space="preserve"> 305-314.</w:t>
      </w:r>
    </w:p>
    <w:p w:rsidR="00356579" w:rsidRPr="00701480" w:rsidRDefault="00356579" w:rsidP="00356579">
      <w:pPr>
        <w:pStyle w:val="Prrafodelista1"/>
        <w:numPr>
          <w:ilvl w:val="0"/>
          <w:numId w:val="24"/>
        </w:numPr>
        <w:spacing w:before="0" w:after="120"/>
        <w:rPr>
          <w:rFonts w:ascii="Tahoma" w:hAnsi="Tahoma" w:cs="Tahoma"/>
          <w:lang w:val="en-US" w:eastAsia="es-CO"/>
        </w:rPr>
      </w:pPr>
      <w:r w:rsidRPr="008655CC">
        <w:rPr>
          <w:rFonts w:ascii="Tahoma" w:hAnsi="Tahoma" w:cs="Tahoma"/>
          <w:lang w:val="es-CO" w:eastAsia="es-CO"/>
        </w:rPr>
        <w:t xml:space="preserve">Falck, R., J., Wang, H. Siegal y R. Carlson (2004). </w:t>
      </w:r>
      <w:r w:rsidRPr="00701480">
        <w:rPr>
          <w:rFonts w:ascii="Tahoma" w:hAnsi="Tahoma" w:cs="Tahoma"/>
          <w:lang w:val="en-US" w:eastAsia="es-CO"/>
        </w:rPr>
        <w:t>“</w:t>
      </w:r>
      <w:r w:rsidRPr="00890328">
        <w:rPr>
          <w:rFonts w:ascii="Tahoma" w:hAnsi="Tahoma" w:cs="Tahoma"/>
          <w:lang w:val="en-US" w:eastAsia="es-CO"/>
        </w:rPr>
        <w:t>The prevalence of psychiatric disorder among a community sample of crack cocaine users: an exploratory study with practical implications</w:t>
      </w:r>
      <w:r>
        <w:rPr>
          <w:rFonts w:ascii="Tahoma" w:hAnsi="Tahoma" w:cs="Tahoma"/>
          <w:lang w:val="en-US" w:eastAsia="es-CO"/>
        </w:rPr>
        <w:t>”</w:t>
      </w:r>
      <w:r w:rsidRPr="00890328">
        <w:rPr>
          <w:rFonts w:ascii="Tahoma" w:hAnsi="Tahoma" w:cs="Tahoma"/>
          <w:lang w:val="en-US" w:eastAsia="es-CO"/>
        </w:rPr>
        <w:t xml:space="preserve">. </w:t>
      </w:r>
      <w:r w:rsidRPr="00701480">
        <w:rPr>
          <w:rFonts w:ascii="Tahoma" w:hAnsi="Tahoma" w:cs="Tahoma"/>
          <w:i/>
          <w:lang w:val="en-US" w:eastAsia="es-CO"/>
        </w:rPr>
        <w:t>Journal of Psychoactive Drugs,</w:t>
      </w:r>
      <w:r w:rsidRPr="00701480">
        <w:rPr>
          <w:rFonts w:ascii="Tahoma" w:hAnsi="Tahoma" w:cs="Tahoma"/>
          <w:lang w:val="en-US" w:eastAsia="es-CO"/>
        </w:rPr>
        <w:t xml:space="preserve"> </w:t>
      </w:r>
      <w:r>
        <w:rPr>
          <w:rFonts w:ascii="Tahoma" w:hAnsi="Tahoma" w:cs="Tahoma"/>
          <w:lang w:val="en-US" w:eastAsia="es-CO"/>
        </w:rPr>
        <w:t xml:space="preserve">num. </w:t>
      </w:r>
      <w:r w:rsidRPr="00701480">
        <w:rPr>
          <w:rFonts w:ascii="Tahoma" w:hAnsi="Tahoma" w:cs="Tahoma"/>
          <w:lang w:val="en-US" w:eastAsia="es-CO"/>
        </w:rPr>
        <w:t xml:space="preserve">34, </w:t>
      </w:r>
      <w:r w:rsidR="00C537C7">
        <w:rPr>
          <w:rFonts w:ascii="Tahoma" w:hAnsi="Tahoma" w:cs="Tahoma"/>
          <w:lang w:val="en-US" w:eastAsia="es-CO"/>
        </w:rPr>
        <w:t>pp.</w:t>
      </w:r>
      <w:r w:rsidRPr="00701480">
        <w:rPr>
          <w:rFonts w:ascii="Tahoma" w:hAnsi="Tahoma" w:cs="Tahoma"/>
          <w:lang w:val="en-US" w:eastAsia="es-CO"/>
        </w:rPr>
        <w:t xml:space="preserve"> 281-288.</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Feige, C. (2005). </w:t>
      </w:r>
      <w:r w:rsidRPr="00320286">
        <w:rPr>
          <w:rFonts w:ascii="Tahoma" w:hAnsi="Tahoma" w:cs="Tahoma"/>
          <w:i/>
          <w:lang w:val="en-US" w:eastAsia="es-CO"/>
        </w:rPr>
        <w:t>The Opium Wars, Opium Legalization, and Opium Consumption in China.</w:t>
      </w:r>
      <w:r w:rsidRPr="00890328">
        <w:rPr>
          <w:rFonts w:ascii="Tahoma" w:hAnsi="Tahoma" w:cs="Tahoma"/>
          <w:lang w:val="en-US" w:eastAsia="es-CO"/>
        </w:rPr>
        <w:t xml:space="preserve"> </w:t>
      </w:r>
      <w:r w:rsidRPr="00890328">
        <w:rPr>
          <w:rFonts w:ascii="Tahoma" w:hAnsi="Tahoma" w:cs="Tahoma"/>
          <w:lang w:eastAsia="es-CO"/>
        </w:rPr>
        <w:t xml:space="preserve">Harvard, </w:t>
      </w:r>
      <w:r w:rsidR="00C537C7">
        <w:rPr>
          <w:rFonts w:ascii="Tahoma" w:hAnsi="Tahoma" w:cs="Tahoma"/>
          <w:lang w:eastAsia="es-CO"/>
        </w:rPr>
        <w:t>pp.</w:t>
      </w:r>
      <w:r w:rsidRPr="00890328">
        <w:rPr>
          <w:rFonts w:ascii="Tahoma" w:hAnsi="Tahoma" w:cs="Tahoma"/>
          <w:lang w:eastAsia="es-CO"/>
        </w:rPr>
        <w:t xml:space="preserve"> 3.</w:t>
      </w:r>
    </w:p>
    <w:p w:rsidR="00356579" w:rsidRPr="0032028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Fischer, B., </w:t>
      </w:r>
      <w:r>
        <w:rPr>
          <w:rFonts w:ascii="Tahoma" w:hAnsi="Tahoma" w:cs="Tahoma"/>
          <w:lang w:val="en-US" w:eastAsia="es-CO"/>
        </w:rPr>
        <w:t>P.</w:t>
      </w:r>
      <w:r w:rsidRPr="00890328">
        <w:rPr>
          <w:rFonts w:ascii="Tahoma" w:hAnsi="Tahoma" w:cs="Tahoma"/>
          <w:lang w:val="en-US" w:eastAsia="es-CO"/>
        </w:rPr>
        <w:t xml:space="preserve"> Kendall, J. Rehm y R. </w:t>
      </w:r>
      <w:r>
        <w:rPr>
          <w:rFonts w:ascii="Tahoma" w:hAnsi="Tahoma" w:cs="Tahoma"/>
          <w:lang w:val="en-US" w:eastAsia="es-CO"/>
        </w:rPr>
        <w:t>Room</w:t>
      </w:r>
      <w:r w:rsidRPr="00890328">
        <w:rPr>
          <w:rFonts w:ascii="Tahoma" w:hAnsi="Tahoma" w:cs="Tahoma"/>
          <w:lang w:val="en-US" w:eastAsia="es-CO"/>
        </w:rPr>
        <w:t xml:space="preserve"> (1997). </w:t>
      </w:r>
      <w:r>
        <w:rPr>
          <w:rFonts w:ascii="Tahoma" w:hAnsi="Tahoma" w:cs="Tahoma"/>
          <w:lang w:val="en-US" w:eastAsia="es-CO"/>
        </w:rPr>
        <w:t>“</w:t>
      </w:r>
      <w:r w:rsidRPr="00890328">
        <w:rPr>
          <w:rFonts w:ascii="Tahoma" w:hAnsi="Tahoma" w:cs="Tahoma"/>
          <w:lang w:val="en-US" w:eastAsia="es-CO"/>
        </w:rPr>
        <w:t>Charting WHO- goals for licit and illicit drugs for the year 2000: are we on track?</w:t>
      </w:r>
      <w:r>
        <w:rPr>
          <w:rFonts w:ascii="Tahoma" w:hAnsi="Tahoma" w:cs="Tahoma"/>
          <w:lang w:val="en-US" w:eastAsia="es-CO"/>
        </w:rPr>
        <w:t>”</w:t>
      </w:r>
      <w:r w:rsidRPr="00890328">
        <w:rPr>
          <w:rFonts w:ascii="Tahoma" w:hAnsi="Tahoma" w:cs="Tahoma"/>
          <w:lang w:val="en-US" w:eastAsia="es-CO"/>
        </w:rPr>
        <w:t xml:space="preserve"> </w:t>
      </w:r>
      <w:r w:rsidRPr="00320286">
        <w:rPr>
          <w:rFonts w:ascii="Tahoma" w:hAnsi="Tahoma" w:cs="Tahoma"/>
          <w:i/>
          <w:lang w:val="en-US" w:eastAsia="es-CO"/>
        </w:rPr>
        <w:t>Public Health,</w:t>
      </w:r>
      <w:r w:rsidRPr="00320286">
        <w:rPr>
          <w:rFonts w:ascii="Tahoma" w:hAnsi="Tahoma" w:cs="Tahoma"/>
          <w:lang w:val="en-US" w:eastAsia="es-CO"/>
        </w:rPr>
        <w:t xml:space="preserve"> </w:t>
      </w:r>
      <w:r>
        <w:rPr>
          <w:rFonts w:ascii="Tahoma" w:hAnsi="Tahoma" w:cs="Tahoma"/>
          <w:lang w:val="en-US" w:eastAsia="es-CO"/>
        </w:rPr>
        <w:t xml:space="preserve">num. </w:t>
      </w:r>
      <w:r w:rsidRPr="00320286">
        <w:rPr>
          <w:rFonts w:ascii="Tahoma" w:hAnsi="Tahoma" w:cs="Tahoma"/>
          <w:lang w:val="en-US" w:eastAsia="es-CO"/>
        </w:rPr>
        <w:t xml:space="preserve">111, </w:t>
      </w:r>
      <w:r w:rsidR="00C537C7">
        <w:rPr>
          <w:rFonts w:ascii="Tahoma" w:hAnsi="Tahoma" w:cs="Tahoma"/>
          <w:lang w:val="en-US" w:eastAsia="es-CO"/>
        </w:rPr>
        <w:t>pp.</w:t>
      </w:r>
      <w:r w:rsidRPr="00320286">
        <w:rPr>
          <w:rFonts w:ascii="Tahoma" w:hAnsi="Tahoma" w:cs="Tahoma"/>
          <w:lang w:val="en-US" w:eastAsia="es-CO"/>
        </w:rPr>
        <w:t xml:space="preserve"> 271-275.</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356579">
        <w:rPr>
          <w:rFonts w:ascii="Tahoma" w:hAnsi="Tahoma" w:cs="Tahoma"/>
          <w:lang w:val="es-CO" w:eastAsia="es-CO"/>
        </w:rPr>
        <w:t xml:space="preserve">Forero, E. (2003). </w:t>
      </w:r>
      <w:r w:rsidRPr="00356579">
        <w:rPr>
          <w:rFonts w:ascii="Tahoma" w:hAnsi="Tahoma" w:cs="Tahoma"/>
          <w:i/>
          <w:lang w:val="es-CO" w:eastAsia="es-CO"/>
        </w:rPr>
        <w:t>El desplazamiento interno forzado en Colombia</w:t>
      </w:r>
      <w:r w:rsidRPr="00356579">
        <w:rPr>
          <w:rFonts w:ascii="Tahoma" w:hAnsi="Tahoma" w:cs="Tahoma"/>
          <w:lang w:val="es-CO" w:eastAsia="es-CO"/>
        </w:rPr>
        <w:t xml:space="preserve">. </w:t>
      </w:r>
      <w:r w:rsidRPr="00890328">
        <w:rPr>
          <w:rFonts w:ascii="Tahoma" w:hAnsi="Tahoma" w:cs="Tahoma"/>
          <w:lang w:val="en-US" w:eastAsia="es-CO"/>
        </w:rPr>
        <w:t>Kellogg Institute. Wodrow Wilson International Center for Scholars. Ideas para la Paz. Washington D.C., EE.UU.</w:t>
      </w:r>
    </w:p>
    <w:p w:rsidR="00356579" w:rsidRPr="0032028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eastAsia="es-CO"/>
        </w:rPr>
        <w:t xml:space="preserve">Frei, A. y J. Rehm (2002). </w:t>
      </w:r>
      <w:r w:rsidRPr="00320286">
        <w:rPr>
          <w:rFonts w:ascii="Tahoma" w:hAnsi="Tahoma" w:cs="Tahoma"/>
          <w:lang w:val="en-US" w:eastAsia="es-CO"/>
        </w:rPr>
        <w:t>“</w:t>
      </w:r>
      <w:r w:rsidRPr="00890328">
        <w:rPr>
          <w:rFonts w:ascii="Tahoma" w:hAnsi="Tahoma" w:cs="Tahoma"/>
          <w:lang w:val="en-US" w:eastAsia="es-CO"/>
        </w:rPr>
        <w:t>The prevalence of psychiatric co-morbidity among opioid-dependent patients: a meta analysis of studies</w:t>
      </w:r>
      <w:r>
        <w:rPr>
          <w:rFonts w:ascii="Tahoma" w:hAnsi="Tahoma" w:cs="Tahoma"/>
          <w:lang w:val="en-US" w:eastAsia="es-CO"/>
        </w:rPr>
        <w:t>”</w:t>
      </w:r>
      <w:r w:rsidRPr="00890328">
        <w:rPr>
          <w:rFonts w:ascii="Tahoma" w:hAnsi="Tahoma" w:cs="Tahoma"/>
          <w:lang w:val="en-US" w:eastAsia="es-CO"/>
        </w:rPr>
        <w:t xml:space="preserve">. </w:t>
      </w:r>
      <w:r w:rsidRPr="00320286">
        <w:rPr>
          <w:rFonts w:ascii="Tahoma" w:hAnsi="Tahoma" w:cs="Tahoma"/>
          <w:i/>
          <w:lang w:val="en-US" w:eastAsia="es-CO"/>
        </w:rPr>
        <w:t>Psichiatrische Praxis,</w:t>
      </w:r>
      <w:r w:rsidRPr="00320286">
        <w:rPr>
          <w:rFonts w:ascii="Tahoma" w:hAnsi="Tahoma" w:cs="Tahoma"/>
          <w:lang w:val="en-US" w:eastAsia="es-CO"/>
        </w:rPr>
        <w:t xml:space="preserve"> </w:t>
      </w:r>
      <w:r>
        <w:rPr>
          <w:rFonts w:ascii="Tahoma" w:hAnsi="Tahoma" w:cs="Tahoma"/>
          <w:lang w:val="en-US" w:eastAsia="es-CO"/>
        </w:rPr>
        <w:t xml:space="preserve">num. </w:t>
      </w:r>
      <w:r w:rsidRPr="00320286">
        <w:rPr>
          <w:rFonts w:ascii="Tahoma" w:hAnsi="Tahoma" w:cs="Tahoma"/>
          <w:lang w:val="en-US" w:eastAsia="es-CO"/>
        </w:rPr>
        <w:t xml:space="preserve">29, </w:t>
      </w:r>
      <w:r w:rsidR="00C537C7">
        <w:rPr>
          <w:rFonts w:ascii="Tahoma" w:hAnsi="Tahoma" w:cs="Tahoma"/>
          <w:lang w:val="en-US" w:eastAsia="es-CO"/>
        </w:rPr>
        <w:t>pp.</w:t>
      </w:r>
      <w:r w:rsidRPr="00320286">
        <w:rPr>
          <w:rFonts w:ascii="Tahoma" w:hAnsi="Tahoma" w:cs="Tahoma"/>
          <w:lang w:val="en-US" w:eastAsia="es-CO"/>
        </w:rPr>
        <w:t xml:space="preserve"> 258-262.</w:t>
      </w:r>
    </w:p>
    <w:p w:rsidR="00356579" w:rsidRPr="0032028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French, M.T., M.C. Roebuck y P. Kebrau Alexandre (2004). </w:t>
      </w:r>
      <w:r>
        <w:rPr>
          <w:rFonts w:ascii="Tahoma" w:hAnsi="Tahoma" w:cs="Tahoma"/>
          <w:lang w:val="en-US" w:eastAsia="es-CO"/>
        </w:rPr>
        <w:t>“</w:t>
      </w:r>
      <w:r w:rsidRPr="00890328">
        <w:rPr>
          <w:rFonts w:ascii="Tahoma" w:hAnsi="Tahoma" w:cs="Tahoma"/>
          <w:lang w:val="en-US" w:eastAsia="es-CO"/>
        </w:rPr>
        <w:t>To test or not to test: do workplace drug testing programs discourage employee drug use?</w:t>
      </w:r>
      <w:r>
        <w:rPr>
          <w:rFonts w:ascii="Tahoma" w:hAnsi="Tahoma" w:cs="Tahoma"/>
          <w:lang w:val="en-US" w:eastAsia="es-CO"/>
        </w:rPr>
        <w:t>”</w:t>
      </w:r>
      <w:r w:rsidRPr="00890328">
        <w:rPr>
          <w:rFonts w:ascii="Tahoma" w:hAnsi="Tahoma" w:cs="Tahoma"/>
          <w:lang w:val="en-US" w:eastAsia="es-CO"/>
        </w:rPr>
        <w:t xml:space="preserve"> </w:t>
      </w:r>
      <w:r w:rsidRPr="00320286">
        <w:rPr>
          <w:rFonts w:ascii="Tahoma" w:hAnsi="Tahoma" w:cs="Tahoma"/>
          <w:i/>
          <w:lang w:val="en-US" w:eastAsia="es-CO"/>
        </w:rPr>
        <w:t>Social Science Research,</w:t>
      </w:r>
      <w:r w:rsidRPr="00320286">
        <w:rPr>
          <w:rFonts w:ascii="Tahoma" w:hAnsi="Tahoma" w:cs="Tahoma"/>
          <w:lang w:val="en-US" w:eastAsia="es-CO"/>
        </w:rPr>
        <w:t xml:space="preserve"> </w:t>
      </w:r>
      <w:r>
        <w:rPr>
          <w:rFonts w:ascii="Tahoma" w:hAnsi="Tahoma" w:cs="Tahoma"/>
          <w:lang w:val="en-US" w:eastAsia="es-CO"/>
        </w:rPr>
        <w:t xml:space="preserve">num. </w:t>
      </w:r>
      <w:r w:rsidRPr="00320286">
        <w:rPr>
          <w:rFonts w:ascii="Tahoma" w:hAnsi="Tahoma" w:cs="Tahoma"/>
          <w:lang w:val="en-US" w:eastAsia="es-CO"/>
        </w:rPr>
        <w:t xml:space="preserve">33, </w:t>
      </w:r>
      <w:r w:rsidR="00C537C7">
        <w:rPr>
          <w:rFonts w:ascii="Tahoma" w:hAnsi="Tahoma" w:cs="Tahoma"/>
          <w:lang w:val="en-US" w:eastAsia="es-CO"/>
        </w:rPr>
        <w:t>pp.</w:t>
      </w:r>
      <w:r w:rsidRPr="00320286">
        <w:rPr>
          <w:rFonts w:ascii="Tahoma" w:hAnsi="Tahoma" w:cs="Tahoma"/>
          <w:lang w:val="en-US" w:eastAsia="es-CO"/>
        </w:rPr>
        <w:t xml:space="preserve"> 45-63.</w:t>
      </w:r>
    </w:p>
    <w:p w:rsidR="00356579" w:rsidRPr="0032028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Friedman, M. (1972). </w:t>
      </w:r>
      <w:r w:rsidRPr="00320286">
        <w:rPr>
          <w:rFonts w:ascii="Tahoma" w:hAnsi="Tahoma" w:cs="Tahoma"/>
          <w:i/>
          <w:lang w:val="en-US" w:eastAsia="es-CO"/>
        </w:rPr>
        <w:t>Prohibition and Drugs</w:t>
      </w:r>
      <w:r w:rsidRPr="00890328">
        <w:rPr>
          <w:rFonts w:ascii="Tahoma" w:hAnsi="Tahoma" w:cs="Tahoma"/>
          <w:lang w:val="en-US" w:eastAsia="es-CO"/>
        </w:rPr>
        <w:t xml:space="preserve">. </w:t>
      </w:r>
      <w:r w:rsidRPr="00320286">
        <w:rPr>
          <w:rFonts w:ascii="Tahoma" w:hAnsi="Tahoma" w:cs="Tahoma"/>
          <w:lang w:val="en-US" w:eastAsia="es-CO"/>
        </w:rPr>
        <w:t xml:space="preserve">Newsweek (1 May), </w:t>
      </w:r>
      <w:r w:rsidR="00C537C7">
        <w:rPr>
          <w:rFonts w:ascii="Tahoma" w:hAnsi="Tahoma" w:cs="Tahoma"/>
          <w:lang w:val="en-US" w:eastAsia="es-CO"/>
        </w:rPr>
        <w:t>pp.</w:t>
      </w:r>
      <w:r w:rsidRPr="00320286">
        <w:rPr>
          <w:rFonts w:ascii="Tahoma" w:hAnsi="Tahoma" w:cs="Tahoma"/>
          <w:lang w:val="en-US" w:eastAsia="es-CO"/>
        </w:rPr>
        <w:t xml:space="preserve"> 104.</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Friedman, M. (1989). </w:t>
      </w:r>
      <w:r w:rsidRPr="00320286">
        <w:rPr>
          <w:rFonts w:ascii="Tahoma" w:hAnsi="Tahoma" w:cs="Tahoma"/>
          <w:i/>
          <w:lang w:val="en-US" w:eastAsia="es-CO"/>
        </w:rPr>
        <w:t>An Open Letter to Bill Bennett.</w:t>
      </w:r>
      <w:r w:rsidRPr="00890328">
        <w:rPr>
          <w:rFonts w:ascii="Tahoma" w:hAnsi="Tahoma" w:cs="Tahoma"/>
          <w:lang w:val="en-US" w:eastAsia="es-CO"/>
        </w:rPr>
        <w:t xml:space="preserve"> </w:t>
      </w:r>
      <w:r w:rsidRPr="00890328">
        <w:rPr>
          <w:rFonts w:ascii="Tahoma" w:hAnsi="Tahoma" w:cs="Tahoma"/>
          <w:lang w:eastAsia="es-CO"/>
        </w:rPr>
        <w:t>Wall Street Journal, September 7.</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Friedman, M. y R. </w:t>
      </w:r>
      <w:r>
        <w:rPr>
          <w:rFonts w:ascii="Tahoma" w:hAnsi="Tahoma" w:cs="Tahoma"/>
          <w:lang w:val="en-US" w:eastAsia="es-CO"/>
        </w:rPr>
        <w:t>Friedman</w:t>
      </w:r>
      <w:r w:rsidRPr="00890328">
        <w:rPr>
          <w:rFonts w:ascii="Tahoma" w:hAnsi="Tahoma" w:cs="Tahoma"/>
          <w:lang w:val="en-US" w:eastAsia="es-CO"/>
        </w:rPr>
        <w:t xml:space="preserve"> (1980). </w:t>
      </w:r>
      <w:r w:rsidRPr="00320286">
        <w:rPr>
          <w:rFonts w:ascii="Tahoma" w:hAnsi="Tahoma" w:cs="Tahoma"/>
          <w:i/>
          <w:lang w:val="en-US" w:eastAsia="es-CO"/>
        </w:rPr>
        <w:t>Free to Choose: A personal statement.</w:t>
      </w:r>
      <w:r w:rsidRPr="00890328">
        <w:rPr>
          <w:rFonts w:ascii="Tahoma" w:hAnsi="Tahoma" w:cs="Tahoma"/>
          <w:lang w:val="en-US" w:eastAsia="es-CO"/>
        </w:rPr>
        <w:t xml:space="preserve"> </w:t>
      </w:r>
      <w:r w:rsidRPr="00890328">
        <w:rPr>
          <w:rFonts w:ascii="Tahoma" w:hAnsi="Tahoma" w:cs="Tahoma"/>
          <w:lang w:eastAsia="es-CO"/>
        </w:rPr>
        <w:t>Harcourt Brace Jovanovich.</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Friedman, M. y R. </w:t>
      </w:r>
      <w:r>
        <w:rPr>
          <w:rFonts w:ascii="Tahoma" w:hAnsi="Tahoma" w:cs="Tahoma"/>
          <w:lang w:val="en-US" w:eastAsia="es-CO"/>
        </w:rPr>
        <w:t>Friedman</w:t>
      </w:r>
      <w:r w:rsidRPr="00890328">
        <w:rPr>
          <w:rFonts w:ascii="Tahoma" w:hAnsi="Tahoma" w:cs="Tahoma"/>
          <w:lang w:val="en-US" w:eastAsia="es-CO"/>
        </w:rPr>
        <w:t xml:space="preserve"> (1984). </w:t>
      </w:r>
      <w:r w:rsidRPr="00320286">
        <w:rPr>
          <w:rFonts w:ascii="Tahoma" w:hAnsi="Tahoma" w:cs="Tahoma"/>
          <w:i/>
          <w:lang w:val="en-US" w:eastAsia="es-CO"/>
        </w:rPr>
        <w:t>Tyranny of the Status-Quo.</w:t>
      </w:r>
      <w:r w:rsidRPr="00890328">
        <w:rPr>
          <w:rFonts w:ascii="Tahoma" w:hAnsi="Tahoma" w:cs="Tahoma"/>
          <w:lang w:val="en-US" w:eastAsia="es-CO"/>
        </w:rPr>
        <w:t xml:space="preserve"> </w:t>
      </w:r>
      <w:r w:rsidRPr="00890328">
        <w:rPr>
          <w:rFonts w:ascii="Tahoma" w:hAnsi="Tahoma" w:cs="Tahoma"/>
          <w:lang w:eastAsia="es-CO"/>
        </w:rPr>
        <w:t>Penguin Books.</w:t>
      </w:r>
    </w:p>
    <w:p w:rsidR="00356579" w:rsidRPr="00320286"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Fritter, R. y</w:t>
      </w:r>
      <w:r w:rsidRPr="00890328">
        <w:rPr>
          <w:rFonts w:ascii="Tahoma" w:hAnsi="Tahoma" w:cs="Tahoma"/>
          <w:lang w:val="en-US" w:eastAsia="es-CO"/>
        </w:rPr>
        <w:t xml:space="preserve"> R. </w:t>
      </w:r>
      <w:r>
        <w:rPr>
          <w:rFonts w:ascii="Tahoma" w:hAnsi="Tahoma" w:cs="Tahoma"/>
          <w:lang w:val="en-US" w:eastAsia="es-CO"/>
        </w:rPr>
        <w:t>Kaplinsky</w:t>
      </w:r>
      <w:r w:rsidRPr="00890328">
        <w:rPr>
          <w:rFonts w:ascii="Tahoma" w:hAnsi="Tahoma" w:cs="Tahoma"/>
          <w:lang w:val="en-US" w:eastAsia="es-CO"/>
        </w:rPr>
        <w:t xml:space="preserve"> (2001). </w:t>
      </w:r>
      <w:r w:rsidRPr="004F4DBF">
        <w:rPr>
          <w:rFonts w:ascii="Tahoma" w:hAnsi="Tahoma" w:cs="Tahoma"/>
          <w:i/>
          <w:lang w:val="en-US" w:eastAsia="es-CO"/>
        </w:rPr>
        <w:t>Who gains from product rents as the coffee market becomes more differentiated? A value chain analysis</w:t>
      </w:r>
      <w:r w:rsidRPr="00890328">
        <w:rPr>
          <w:rFonts w:ascii="Tahoma" w:hAnsi="Tahoma" w:cs="Tahoma"/>
          <w:lang w:val="en-US" w:eastAsia="es-CO"/>
        </w:rPr>
        <w:t xml:space="preserve">. IDS Bulletin Paper. University of Sussex. </w:t>
      </w:r>
      <w:r w:rsidRPr="00320286">
        <w:rPr>
          <w:rFonts w:ascii="Tahoma" w:hAnsi="Tahoma" w:cs="Tahoma"/>
          <w:lang w:val="en-US" w:eastAsia="es-CO"/>
        </w:rPr>
        <w:t>Brighton, Reino Unido.</w:t>
      </w:r>
    </w:p>
    <w:p w:rsidR="00356579" w:rsidRPr="00890328" w:rsidRDefault="00356579" w:rsidP="00356579">
      <w:pPr>
        <w:pStyle w:val="Prrafodelista1"/>
        <w:numPr>
          <w:ilvl w:val="0"/>
          <w:numId w:val="24"/>
        </w:numPr>
        <w:spacing w:before="0" w:after="120"/>
        <w:rPr>
          <w:rFonts w:ascii="Tahoma" w:hAnsi="Tahoma" w:cs="Tahoma"/>
          <w:lang w:eastAsia="es-CO"/>
        </w:rPr>
      </w:pPr>
      <w:r w:rsidRPr="00D535FB">
        <w:rPr>
          <w:rFonts w:ascii="Tahoma" w:hAnsi="Tahoma" w:cs="Tahoma"/>
          <w:lang w:eastAsia="es-CO"/>
        </w:rPr>
        <w:t>Giraldo, F.</w:t>
      </w:r>
      <w:r>
        <w:rPr>
          <w:rFonts w:ascii="Tahoma" w:hAnsi="Tahoma" w:cs="Tahoma"/>
          <w:lang w:eastAsia="es-CO"/>
        </w:rPr>
        <w:t xml:space="preserve"> </w:t>
      </w:r>
      <w:r w:rsidRPr="00D535FB">
        <w:rPr>
          <w:rFonts w:ascii="Tahoma" w:hAnsi="Tahoma" w:cs="Tahoma"/>
          <w:lang w:eastAsia="es-CO"/>
        </w:rPr>
        <w:t xml:space="preserve">(1990). </w:t>
      </w:r>
      <w:r>
        <w:rPr>
          <w:rFonts w:ascii="Tahoma" w:hAnsi="Tahoma" w:cs="Tahoma"/>
          <w:lang w:eastAsia="es-CO"/>
        </w:rPr>
        <w:t>“</w:t>
      </w:r>
      <w:r w:rsidRPr="00D535FB">
        <w:rPr>
          <w:rFonts w:ascii="Tahoma" w:hAnsi="Tahoma" w:cs="Tahoma"/>
          <w:lang w:eastAsia="es-CO"/>
        </w:rPr>
        <w:t xml:space="preserve">Narcotráfico y </w:t>
      </w:r>
      <w:r>
        <w:rPr>
          <w:rFonts w:ascii="Tahoma" w:hAnsi="Tahoma" w:cs="Tahoma"/>
          <w:lang w:eastAsia="es-CO"/>
        </w:rPr>
        <w:t>construcción”</w:t>
      </w:r>
      <w:r w:rsidRPr="00D535FB">
        <w:rPr>
          <w:rFonts w:ascii="Tahoma" w:hAnsi="Tahoma" w:cs="Tahoma"/>
          <w:lang w:eastAsia="es-CO"/>
        </w:rPr>
        <w:t xml:space="preserve">. </w:t>
      </w:r>
      <w:r w:rsidRPr="004F4DBF">
        <w:rPr>
          <w:rFonts w:ascii="Tahoma" w:hAnsi="Tahoma" w:cs="Tahoma"/>
          <w:i/>
          <w:lang w:eastAsia="es-CO"/>
        </w:rPr>
        <w:t>Economía colombiana</w:t>
      </w:r>
      <w:r>
        <w:rPr>
          <w:rFonts w:ascii="Tahoma" w:hAnsi="Tahoma" w:cs="Tahoma"/>
          <w:i/>
          <w:lang w:eastAsia="es-CO"/>
        </w:rPr>
        <w:t>,</w:t>
      </w:r>
      <w:r>
        <w:rPr>
          <w:rFonts w:ascii="Tahoma" w:hAnsi="Tahoma" w:cs="Tahoma"/>
          <w:lang w:eastAsia="es-CO"/>
        </w:rPr>
        <w:t xml:space="preserve"> num. 226-227. Publicació</w:t>
      </w:r>
      <w:r w:rsidRPr="00D535FB">
        <w:rPr>
          <w:rFonts w:ascii="Tahoma" w:hAnsi="Tahoma" w:cs="Tahoma"/>
          <w:lang w:eastAsia="es-CO"/>
        </w:rPr>
        <w:t>n de la Cont</w:t>
      </w:r>
      <w:r>
        <w:rPr>
          <w:rFonts w:ascii="Tahoma" w:hAnsi="Tahoma" w:cs="Tahoma"/>
          <w:lang w:eastAsia="es-CO"/>
        </w:rPr>
        <w:t>ralorí</w:t>
      </w:r>
      <w:r w:rsidRPr="00D535FB">
        <w:rPr>
          <w:rFonts w:ascii="Tahoma" w:hAnsi="Tahoma" w:cs="Tahoma"/>
          <w:lang w:eastAsia="es-CO"/>
        </w:rPr>
        <w:t>a General de la República. Bogotá, Colombia.</w:t>
      </w:r>
    </w:p>
    <w:p w:rsidR="00356579" w:rsidRPr="004F4DBF"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Gold, M.S., y W.S. Jacobs (2004). </w:t>
      </w:r>
      <w:r>
        <w:rPr>
          <w:rFonts w:ascii="Tahoma" w:hAnsi="Tahoma" w:cs="Tahoma"/>
          <w:lang w:val="en-US" w:eastAsia="es-CO"/>
        </w:rPr>
        <w:t>“</w:t>
      </w:r>
      <w:r w:rsidRPr="00890328">
        <w:rPr>
          <w:rFonts w:ascii="Tahoma" w:hAnsi="Tahoma" w:cs="Tahoma"/>
          <w:lang w:val="en-US" w:eastAsia="es-CO"/>
        </w:rPr>
        <w:t>Cocaine and crack: clinical aspects</w:t>
      </w:r>
      <w:r>
        <w:rPr>
          <w:rFonts w:ascii="Tahoma" w:hAnsi="Tahoma" w:cs="Tahoma"/>
          <w:lang w:val="en-US" w:eastAsia="es-CO"/>
        </w:rPr>
        <w:t>”</w:t>
      </w:r>
      <w:r w:rsidRPr="00890328">
        <w:rPr>
          <w:rFonts w:ascii="Tahoma" w:hAnsi="Tahoma" w:cs="Tahoma"/>
          <w:lang w:val="en-US" w:eastAsia="es-CO"/>
        </w:rPr>
        <w:t xml:space="preserve">. </w:t>
      </w:r>
      <w:r w:rsidRPr="004F4DBF">
        <w:rPr>
          <w:rFonts w:ascii="Tahoma" w:hAnsi="Tahoma" w:cs="Tahoma"/>
          <w:i/>
          <w:lang w:val="en-US" w:eastAsia="es-CO"/>
        </w:rPr>
        <w:t>Substance abuse. A Comprehensive Textbook.</w:t>
      </w:r>
      <w:r w:rsidRPr="00890328">
        <w:rPr>
          <w:rFonts w:ascii="Tahoma" w:hAnsi="Tahoma" w:cs="Tahoma"/>
          <w:lang w:val="en-US" w:eastAsia="es-CO"/>
        </w:rPr>
        <w:t xml:space="preserve"> Lowinson y cols</w:t>
      </w:r>
      <w:r>
        <w:rPr>
          <w:rFonts w:ascii="Tahoma" w:hAnsi="Tahoma" w:cs="Tahoma"/>
          <w:lang w:val="en-US" w:eastAsia="es-CO"/>
        </w:rPr>
        <w:t>.</w:t>
      </w:r>
      <w:r w:rsidR="00517E1D">
        <w:rPr>
          <w:rFonts w:ascii="Tahoma" w:hAnsi="Tahoma" w:cs="Tahoma"/>
          <w:lang w:val="en-US" w:eastAsia="es-CO"/>
        </w:rPr>
        <w:t xml:space="preserve"> (e</w:t>
      </w:r>
      <w:r w:rsidRPr="00890328">
        <w:rPr>
          <w:rFonts w:ascii="Tahoma" w:hAnsi="Tahoma" w:cs="Tahoma"/>
          <w:lang w:val="en-US" w:eastAsia="es-CO"/>
        </w:rPr>
        <w:t xml:space="preserve">ds.). </w:t>
      </w:r>
      <w:r w:rsidRPr="004F4DBF">
        <w:rPr>
          <w:rFonts w:ascii="Tahoma" w:hAnsi="Tahoma" w:cs="Tahoma"/>
          <w:lang w:val="en-US" w:eastAsia="es-CO"/>
        </w:rPr>
        <w:t xml:space="preserve">Lippincott Williams &amp; Wilkins, </w:t>
      </w:r>
      <w:r w:rsidR="00C537C7">
        <w:rPr>
          <w:rFonts w:ascii="Tahoma" w:hAnsi="Tahoma" w:cs="Tahoma"/>
          <w:lang w:val="en-US" w:eastAsia="es-CO"/>
        </w:rPr>
        <w:t>pp.</w:t>
      </w:r>
      <w:r w:rsidRPr="004F4DBF">
        <w:rPr>
          <w:rFonts w:ascii="Tahoma" w:hAnsi="Tahoma" w:cs="Tahoma"/>
          <w:lang w:val="en-US" w:eastAsia="es-CO"/>
        </w:rPr>
        <w:t xml:space="preserve"> 218-251. Philadelphia, EE.UU.</w:t>
      </w:r>
    </w:p>
    <w:p w:rsidR="00356579" w:rsidRPr="004F4DBF"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Goldstein, P.J. (1985). </w:t>
      </w:r>
      <w:r>
        <w:rPr>
          <w:rFonts w:ascii="Tahoma" w:hAnsi="Tahoma" w:cs="Tahoma"/>
          <w:lang w:val="en-US" w:eastAsia="es-CO"/>
        </w:rPr>
        <w:t>“</w:t>
      </w:r>
      <w:r w:rsidRPr="00890328">
        <w:rPr>
          <w:rFonts w:ascii="Tahoma" w:hAnsi="Tahoma" w:cs="Tahoma"/>
          <w:lang w:val="en-US" w:eastAsia="es-CO"/>
        </w:rPr>
        <w:t>The drug/violence nexus: A tripartite conceptual framework</w:t>
      </w:r>
      <w:r>
        <w:rPr>
          <w:rFonts w:ascii="Tahoma" w:hAnsi="Tahoma" w:cs="Tahoma"/>
          <w:lang w:val="en-US" w:eastAsia="es-CO"/>
        </w:rPr>
        <w:t>”</w:t>
      </w:r>
      <w:r w:rsidRPr="00890328">
        <w:rPr>
          <w:rFonts w:ascii="Tahoma" w:hAnsi="Tahoma" w:cs="Tahoma"/>
          <w:lang w:val="en-US" w:eastAsia="es-CO"/>
        </w:rPr>
        <w:t xml:space="preserve">. </w:t>
      </w:r>
      <w:r w:rsidRPr="004F4DBF">
        <w:rPr>
          <w:rFonts w:ascii="Tahoma" w:hAnsi="Tahoma" w:cs="Tahoma"/>
          <w:i/>
          <w:lang w:val="en-US" w:eastAsia="es-CO"/>
        </w:rPr>
        <w:t>Journal of Drug Issues,</w:t>
      </w:r>
      <w:r w:rsidRPr="004F4DBF">
        <w:rPr>
          <w:rFonts w:ascii="Tahoma" w:hAnsi="Tahoma" w:cs="Tahoma"/>
          <w:lang w:val="en-US" w:eastAsia="es-CO"/>
        </w:rPr>
        <w:t xml:space="preserve"> </w:t>
      </w:r>
      <w:r>
        <w:rPr>
          <w:rFonts w:ascii="Tahoma" w:hAnsi="Tahoma" w:cs="Tahoma"/>
          <w:lang w:val="en-US" w:eastAsia="es-CO"/>
        </w:rPr>
        <w:t xml:space="preserve">num. </w:t>
      </w:r>
      <w:r w:rsidRPr="004F4DBF">
        <w:rPr>
          <w:rFonts w:ascii="Tahoma" w:hAnsi="Tahoma" w:cs="Tahoma"/>
          <w:lang w:val="en-US" w:eastAsia="es-CO"/>
        </w:rPr>
        <w:t xml:space="preserve">14, </w:t>
      </w:r>
      <w:r w:rsidR="00C537C7">
        <w:rPr>
          <w:rFonts w:ascii="Tahoma" w:hAnsi="Tahoma" w:cs="Tahoma"/>
          <w:lang w:val="en-US" w:eastAsia="es-CO"/>
        </w:rPr>
        <w:t>pp.</w:t>
      </w:r>
      <w:r w:rsidRPr="004F4DBF">
        <w:rPr>
          <w:rFonts w:ascii="Tahoma" w:hAnsi="Tahoma" w:cs="Tahoma"/>
          <w:lang w:val="en-US" w:eastAsia="es-CO"/>
        </w:rPr>
        <w:t xml:space="preserve"> 493-506.</w:t>
      </w:r>
    </w:p>
    <w:p w:rsidR="00356579" w:rsidRPr="00890328"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val="es-CO" w:eastAsia="es-CO"/>
        </w:rPr>
        <w:t>Gó</w:t>
      </w:r>
      <w:r w:rsidRPr="00890328">
        <w:rPr>
          <w:rFonts w:ascii="Tahoma" w:hAnsi="Tahoma" w:cs="Tahoma"/>
          <w:lang w:eastAsia="es-CO"/>
        </w:rPr>
        <w:t xml:space="preserve">mez, C.M. (2001). </w:t>
      </w:r>
      <w:r>
        <w:rPr>
          <w:rFonts w:ascii="Tahoma" w:hAnsi="Tahoma" w:cs="Tahoma"/>
          <w:lang w:eastAsia="es-CO"/>
        </w:rPr>
        <w:t>“</w:t>
      </w:r>
      <w:r w:rsidRPr="00890328">
        <w:rPr>
          <w:rFonts w:ascii="Tahoma" w:hAnsi="Tahoma" w:cs="Tahoma"/>
          <w:lang w:eastAsia="es-CO"/>
        </w:rPr>
        <w:t>Economía y violencia en Colombia</w:t>
      </w:r>
      <w:r>
        <w:rPr>
          <w:rFonts w:ascii="Tahoma" w:hAnsi="Tahoma" w:cs="Tahoma"/>
          <w:lang w:eastAsia="es-CO"/>
        </w:rPr>
        <w:t>”</w:t>
      </w:r>
      <w:r w:rsidRPr="00890328">
        <w:rPr>
          <w:rFonts w:ascii="Tahoma" w:hAnsi="Tahoma" w:cs="Tahoma"/>
          <w:lang w:eastAsia="es-CO"/>
        </w:rPr>
        <w:t xml:space="preserve">. En: </w:t>
      </w:r>
      <w:r w:rsidRPr="004F4DBF">
        <w:rPr>
          <w:rFonts w:ascii="Tahoma" w:hAnsi="Tahoma" w:cs="Tahoma"/>
          <w:i/>
          <w:lang w:eastAsia="es-CO"/>
        </w:rPr>
        <w:t>Economía, crimen y conflicto.</w:t>
      </w:r>
      <w:r w:rsidRPr="00890328">
        <w:rPr>
          <w:rFonts w:ascii="Tahoma" w:hAnsi="Tahoma" w:cs="Tahoma"/>
          <w:lang w:eastAsia="es-CO"/>
        </w:rPr>
        <w:t xml:space="preserve"> Martínez, A. (ed</w:t>
      </w:r>
      <w:r w:rsidR="00517E1D">
        <w:rPr>
          <w:rFonts w:ascii="Tahoma" w:hAnsi="Tahoma" w:cs="Tahoma"/>
          <w:lang w:eastAsia="es-CO"/>
        </w:rPr>
        <w:t>s</w:t>
      </w:r>
      <w:r w:rsidRPr="00890328">
        <w:rPr>
          <w:rFonts w:ascii="Tahoma" w:hAnsi="Tahoma" w:cs="Tahoma"/>
          <w:lang w:eastAsia="es-CO"/>
        </w:rPr>
        <w:t>.). Universidad Nacional de Colombia.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Gonzalez-Arias, J. (1998). </w:t>
      </w:r>
      <w:r>
        <w:rPr>
          <w:rFonts w:ascii="Tahoma" w:hAnsi="Tahoma" w:cs="Tahoma"/>
          <w:lang w:eastAsia="es-CO"/>
        </w:rPr>
        <w:t>“</w:t>
      </w:r>
      <w:r w:rsidRPr="00890328">
        <w:rPr>
          <w:rFonts w:ascii="Tahoma" w:hAnsi="Tahoma" w:cs="Tahoma"/>
          <w:lang w:eastAsia="es-CO"/>
        </w:rPr>
        <w:t>Cultivos ilícitos, colonización y revuelta de raspachines</w:t>
      </w:r>
      <w:r>
        <w:rPr>
          <w:rFonts w:ascii="Tahoma" w:hAnsi="Tahoma" w:cs="Tahoma"/>
          <w:lang w:eastAsia="es-CO"/>
        </w:rPr>
        <w:t>”</w:t>
      </w:r>
      <w:r w:rsidRPr="00890328">
        <w:rPr>
          <w:rFonts w:ascii="Tahoma" w:hAnsi="Tahoma" w:cs="Tahoma"/>
          <w:lang w:eastAsia="es-CO"/>
        </w:rPr>
        <w:t xml:space="preserve">. </w:t>
      </w:r>
      <w:r w:rsidRPr="004F4DBF">
        <w:rPr>
          <w:rFonts w:ascii="Tahoma" w:hAnsi="Tahoma" w:cs="Tahoma"/>
          <w:i/>
          <w:lang w:eastAsia="es-CO"/>
        </w:rPr>
        <w:t>Revista Foro</w:t>
      </w:r>
      <w:r>
        <w:rPr>
          <w:rFonts w:ascii="Tahoma" w:hAnsi="Tahoma" w:cs="Tahoma"/>
          <w:i/>
          <w:lang w:eastAsia="es-CO"/>
        </w:rPr>
        <w:t>,</w:t>
      </w:r>
      <w:r w:rsidRPr="00890328">
        <w:rPr>
          <w:rFonts w:ascii="Tahoma" w:hAnsi="Tahoma" w:cs="Tahoma"/>
          <w:lang w:eastAsia="es-CO"/>
        </w:rPr>
        <w:t xml:space="preserve"> </w:t>
      </w:r>
      <w:r>
        <w:rPr>
          <w:rFonts w:ascii="Tahoma" w:hAnsi="Tahoma" w:cs="Tahoma"/>
          <w:lang w:eastAsia="es-CO"/>
        </w:rPr>
        <w:t>num. 35.</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Greenwald, G. (2009). </w:t>
      </w:r>
      <w:r w:rsidRPr="004F4DBF">
        <w:rPr>
          <w:rFonts w:ascii="Tahoma" w:hAnsi="Tahoma" w:cs="Tahoma"/>
          <w:i/>
          <w:lang w:val="en-US" w:eastAsia="es-CO"/>
        </w:rPr>
        <w:t>Drug decriminalization in Portugal. Lessons for creating fair and successful drug policies.</w:t>
      </w:r>
      <w:r w:rsidRPr="00890328">
        <w:rPr>
          <w:rFonts w:ascii="Tahoma" w:hAnsi="Tahoma" w:cs="Tahoma"/>
          <w:lang w:val="en-US" w:eastAsia="es-CO"/>
        </w:rPr>
        <w:t xml:space="preserve"> </w:t>
      </w:r>
      <w:r w:rsidRPr="00890328">
        <w:rPr>
          <w:rFonts w:ascii="Tahoma" w:hAnsi="Tahoma" w:cs="Tahoma"/>
          <w:lang w:eastAsia="es-CO"/>
        </w:rPr>
        <w:t>Cato Institute. Washington D.C., EE.UU.</w:t>
      </w:r>
    </w:p>
    <w:p w:rsidR="00356579" w:rsidRPr="00517E1D"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Grossman, M. (2005). </w:t>
      </w:r>
      <w:r>
        <w:rPr>
          <w:rFonts w:ascii="Tahoma" w:hAnsi="Tahoma" w:cs="Tahoma"/>
          <w:lang w:val="en-US" w:eastAsia="es-CO"/>
        </w:rPr>
        <w:t>“</w:t>
      </w:r>
      <w:r w:rsidRPr="00890328">
        <w:rPr>
          <w:rFonts w:ascii="Tahoma" w:hAnsi="Tahoma" w:cs="Tahoma"/>
          <w:lang w:val="en-US" w:eastAsia="es-CO"/>
        </w:rPr>
        <w:t>Individual behaviors and substance abuse: the role of price</w:t>
      </w:r>
      <w:r>
        <w:rPr>
          <w:rFonts w:ascii="Tahoma" w:hAnsi="Tahoma" w:cs="Tahoma"/>
          <w:lang w:val="en-US" w:eastAsia="es-CO"/>
        </w:rPr>
        <w:t>”</w:t>
      </w:r>
      <w:r w:rsidRPr="00890328">
        <w:rPr>
          <w:rFonts w:ascii="Tahoma" w:hAnsi="Tahoma" w:cs="Tahoma"/>
          <w:lang w:val="en-US" w:eastAsia="es-CO"/>
        </w:rPr>
        <w:t xml:space="preserve">. En: </w:t>
      </w:r>
      <w:r w:rsidRPr="004F4DBF">
        <w:rPr>
          <w:rFonts w:ascii="Tahoma" w:hAnsi="Tahoma" w:cs="Tahoma"/>
          <w:i/>
          <w:lang w:val="en-US" w:eastAsia="es-CO"/>
        </w:rPr>
        <w:t>Substance use: individual behaviors, social interactions, markets and politics</w:t>
      </w:r>
      <w:r w:rsidR="00517E1D" w:rsidRPr="00517E1D">
        <w:rPr>
          <w:rFonts w:ascii="Tahoma" w:hAnsi="Tahoma" w:cs="Tahoma"/>
          <w:i/>
          <w:lang w:val="en-US" w:eastAsia="es-CO"/>
        </w:rPr>
        <w:t xml:space="preserve">, </w:t>
      </w:r>
      <w:r w:rsidR="00C537C7">
        <w:rPr>
          <w:rFonts w:ascii="Tahoma" w:hAnsi="Tahoma" w:cs="Tahoma"/>
          <w:lang w:val="en-US" w:eastAsia="es-CO"/>
        </w:rPr>
        <w:t>pp.</w:t>
      </w:r>
      <w:r w:rsidR="00517E1D" w:rsidRPr="00890328">
        <w:rPr>
          <w:rFonts w:ascii="Tahoma" w:hAnsi="Tahoma" w:cs="Tahoma"/>
          <w:lang w:val="en-US" w:eastAsia="es-CO"/>
        </w:rPr>
        <w:t xml:space="preserve"> 15-40</w:t>
      </w:r>
      <w:r w:rsidR="00517E1D">
        <w:rPr>
          <w:rFonts w:ascii="Tahoma" w:hAnsi="Tahoma" w:cs="Tahoma"/>
          <w:lang w:val="en-US" w:eastAsia="es-CO"/>
        </w:rPr>
        <w:t>. Lindgren, B. y M. Grossman, (eds.)</w:t>
      </w:r>
      <w:r w:rsidRPr="00890328">
        <w:rPr>
          <w:rFonts w:ascii="Tahoma" w:hAnsi="Tahoma" w:cs="Tahoma"/>
          <w:lang w:val="en-US" w:eastAsia="es-CO"/>
        </w:rPr>
        <w:t xml:space="preserve">. </w:t>
      </w:r>
      <w:r w:rsidRPr="00517E1D">
        <w:rPr>
          <w:rFonts w:ascii="Tahoma" w:hAnsi="Tahoma" w:cs="Tahoma"/>
          <w:lang w:val="en-US" w:eastAsia="es-CO"/>
        </w:rPr>
        <w:t>Amsterdam, Holanda.</w:t>
      </w:r>
    </w:p>
    <w:p w:rsidR="00356579" w:rsidRPr="004F4DBF"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Grossman, M., G.S. </w:t>
      </w:r>
      <w:r>
        <w:rPr>
          <w:rFonts w:ascii="Tahoma" w:hAnsi="Tahoma" w:cs="Tahoma"/>
          <w:lang w:val="en-US" w:eastAsia="es-CO"/>
        </w:rPr>
        <w:t>Becker</w:t>
      </w:r>
      <w:r w:rsidRPr="00890328">
        <w:rPr>
          <w:rFonts w:ascii="Tahoma" w:hAnsi="Tahoma" w:cs="Tahoma"/>
          <w:lang w:val="en-US" w:eastAsia="es-CO"/>
        </w:rPr>
        <w:t xml:space="preserve"> y K.M. </w:t>
      </w:r>
      <w:r>
        <w:rPr>
          <w:rFonts w:ascii="Tahoma" w:hAnsi="Tahoma" w:cs="Tahoma"/>
          <w:lang w:val="en-US" w:eastAsia="es-CO"/>
        </w:rPr>
        <w:t>Murphy</w:t>
      </w:r>
      <w:r w:rsidRPr="00890328">
        <w:rPr>
          <w:rFonts w:ascii="Tahoma" w:hAnsi="Tahoma" w:cs="Tahoma"/>
          <w:lang w:val="en-US" w:eastAsia="es-CO"/>
        </w:rPr>
        <w:t xml:space="preserve"> (1991). </w:t>
      </w:r>
      <w:r>
        <w:rPr>
          <w:rFonts w:ascii="Tahoma" w:hAnsi="Tahoma" w:cs="Tahoma"/>
          <w:lang w:val="en-US" w:eastAsia="es-CO"/>
        </w:rPr>
        <w:t>“</w:t>
      </w:r>
      <w:r w:rsidRPr="00890328">
        <w:rPr>
          <w:rFonts w:ascii="Tahoma" w:hAnsi="Tahoma" w:cs="Tahoma"/>
          <w:lang w:val="en-US" w:eastAsia="es-CO"/>
        </w:rPr>
        <w:t>Rational Addiction and the Effect of Price on Consumption</w:t>
      </w:r>
      <w:r>
        <w:rPr>
          <w:rFonts w:ascii="Tahoma" w:hAnsi="Tahoma" w:cs="Tahoma"/>
          <w:lang w:val="en-US" w:eastAsia="es-CO"/>
        </w:rPr>
        <w:t>”</w:t>
      </w:r>
      <w:r w:rsidRPr="00890328">
        <w:rPr>
          <w:rFonts w:ascii="Tahoma" w:hAnsi="Tahoma" w:cs="Tahoma"/>
          <w:lang w:val="en-US" w:eastAsia="es-CO"/>
        </w:rPr>
        <w:t xml:space="preserve">. </w:t>
      </w:r>
      <w:r>
        <w:rPr>
          <w:rFonts w:ascii="Tahoma" w:hAnsi="Tahoma" w:cs="Tahoma"/>
          <w:lang w:val="en-US" w:eastAsia="es-CO"/>
        </w:rPr>
        <w:t>En:</w:t>
      </w:r>
      <w:r w:rsidRPr="00890328">
        <w:rPr>
          <w:rFonts w:ascii="Tahoma" w:hAnsi="Tahoma" w:cs="Tahoma"/>
          <w:lang w:val="en-US" w:eastAsia="es-CO"/>
        </w:rPr>
        <w:t xml:space="preserve"> </w:t>
      </w:r>
      <w:r w:rsidRPr="004F4DBF">
        <w:rPr>
          <w:rFonts w:ascii="Tahoma" w:hAnsi="Tahoma" w:cs="Tahoma"/>
          <w:i/>
          <w:lang w:val="en-US" w:eastAsia="es-CO"/>
        </w:rPr>
        <w:t>Searching for Alternatives: Drug-Control Policy in the United St</w:t>
      </w:r>
      <w:r>
        <w:rPr>
          <w:rFonts w:ascii="Tahoma" w:hAnsi="Tahoma" w:cs="Tahoma"/>
          <w:i/>
          <w:lang w:val="en-US" w:eastAsia="es-CO"/>
        </w:rPr>
        <w:t>ates</w:t>
      </w:r>
      <w:r w:rsidR="00517E1D" w:rsidRPr="00517E1D">
        <w:rPr>
          <w:rFonts w:ascii="Tahoma" w:hAnsi="Tahoma" w:cs="Tahoma"/>
          <w:i/>
          <w:lang w:val="en-US" w:eastAsia="es-CO"/>
        </w:rPr>
        <w:t>,</w:t>
      </w:r>
      <w:r w:rsidR="00517E1D" w:rsidRPr="00890328">
        <w:rPr>
          <w:rFonts w:ascii="Tahoma" w:hAnsi="Tahoma" w:cs="Tahoma"/>
          <w:lang w:val="en-US" w:eastAsia="es-CO"/>
        </w:rPr>
        <w:t xml:space="preserve"> </w:t>
      </w:r>
      <w:r w:rsidR="00C537C7">
        <w:rPr>
          <w:rFonts w:ascii="Tahoma" w:hAnsi="Tahoma" w:cs="Tahoma"/>
          <w:lang w:val="en-US" w:eastAsia="es-CO"/>
        </w:rPr>
        <w:t>pp.</w:t>
      </w:r>
      <w:r w:rsidR="00517E1D" w:rsidRPr="00890328">
        <w:rPr>
          <w:rFonts w:ascii="Tahoma" w:hAnsi="Tahoma" w:cs="Tahoma"/>
          <w:lang w:val="en-US" w:eastAsia="es-CO"/>
        </w:rPr>
        <w:t xml:space="preserve"> 77–86.</w:t>
      </w:r>
      <w:r w:rsidR="00517E1D">
        <w:rPr>
          <w:rFonts w:ascii="Tahoma" w:hAnsi="Tahoma" w:cs="Tahoma"/>
          <w:i/>
          <w:lang w:val="en-US" w:eastAsia="es-CO"/>
        </w:rPr>
        <w:t xml:space="preserve"> </w:t>
      </w:r>
      <w:r w:rsidRPr="00890328">
        <w:rPr>
          <w:rFonts w:ascii="Tahoma" w:hAnsi="Tahoma" w:cs="Tahoma"/>
          <w:lang w:val="en-US" w:eastAsia="es-CO"/>
        </w:rPr>
        <w:t>Krauss, M.B. y</w:t>
      </w:r>
      <w:r w:rsidRPr="004F4DBF">
        <w:rPr>
          <w:rFonts w:ascii="Tahoma" w:hAnsi="Tahoma" w:cs="Tahoma"/>
          <w:lang w:val="en-US" w:eastAsia="es-CO"/>
        </w:rPr>
        <w:t xml:space="preserve"> </w:t>
      </w:r>
      <w:r w:rsidR="00517E1D">
        <w:rPr>
          <w:rFonts w:ascii="Tahoma" w:hAnsi="Tahoma" w:cs="Tahoma"/>
          <w:lang w:val="en-US" w:eastAsia="es-CO"/>
        </w:rPr>
        <w:t>E.P.</w:t>
      </w:r>
      <w:r w:rsidRPr="00890328">
        <w:rPr>
          <w:rFonts w:ascii="Tahoma" w:hAnsi="Tahoma" w:cs="Tahoma"/>
          <w:lang w:val="en-US" w:eastAsia="es-CO"/>
        </w:rPr>
        <w:t xml:space="preserve"> Lazear (eds</w:t>
      </w:r>
      <w:r w:rsidR="00517E1D">
        <w:rPr>
          <w:rFonts w:ascii="Tahoma" w:hAnsi="Tahoma" w:cs="Tahoma"/>
          <w:lang w:val="en-US" w:eastAsia="es-CO"/>
        </w:rPr>
        <w:t>).</w:t>
      </w:r>
      <w:r w:rsidRPr="00890328">
        <w:rPr>
          <w:rFonts w:ascii="Tahoma" w:hAnsi="Tahoma" w:cs="Tahoma"/>
          <w:lang w:val="en-US" w:eastAsia="es-CO"/>
        </w:rPr>
        <w:t xml:space="preserve"> </w:t>
      </w:r>
      <w:r w:rsidRPr="004F4DBF">
        <w:rPr>
          <w:rFonts w:ascii="Tahoma" w:hAnsi="Tahoma" w:cs="Tahoma"/>
          <w:lang w:val="en-US" w:eastAsia="es-CO"/>
        </w:rPr>
        <w:t>Hoover Institution Press. Stanford, California, EE.UU.</w:t>
      </w:r>
    </w:p>
    <w:p w:rsidR="00356579" w:rsidRPr="0077677C"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Grossman, M., F.</w:t>
      </w:r>
      <w:r w:rsidRPr="0077677C">
        <w:rPr>
          <w:rFonts w:ascii="Tahoma" w:hAnsi="Tahoma" w:cs="Tahoma"/>
          <w:lang w:val="en-US" w:eastAsia="es-CO"/>
        </w:rPr>
        <w:t xml:space="preserve">J. </w:t>
      </w:r>
      <w:r>
        <w:rPr>
          <w:rFonts w:ascii="Tahoma" w:hAnsi="Tahoma" w:cs="Tahoma"/>
          <w:lang w:val="en-US" w:eastAsia="es-CO"/>
        </w:rPr>
        <w:t xml:space="preserve">Chaloupka </w:t>
      </w:r>
      <w:r w:rsidRPr="0077677C">
        <w:rPr>
          <w:rFonts w:ascii="Tahoma" w:hAnsi="Tahoma" w:cs="Tahoma"/>
          <w:lang w:val="en-US" w:eastAsia="es-CO"/>
        </w:rPr>
        <w:t xml:space="preserve">y C.C Brown (1996). </w:t>
      </w:r>
      <w:r>
        <w:rPr>
          <w:rFonts w:ascii="Tahoma" w:hAnsi="Tahoma" w:cs="Tahoma"/>
          <w:lang w:val="en-US" w:eastAsia="es-CO"/>
        </w:rPr>
        <w:t>“</w:t>
      </w:r>
      <w:r w:rsidRPr="0077677C">
        <w:rPr>
          <w:rFonts w:ascii="Tahoma" w:hAnsi="Tahoma" w:cs="Tahoma"/>
          <w:lang w:val="en-US" w:eastAsia="es-CO"/>
        </w:rPr>
        <w:t>The Demand for Cocaine by Young Adults: A Rational Addiction Approach</w:t>
      </w:r>
      <w:r>
        <w:rPr>
          <w:rFonts w:ascii="Tahoma" w:hAnsi="Tahoma" w:cs="Tahoma"/>
          <w:lang w:val="en-US" w:eastAsia="es-CO"/>
        </w:rPr>
        <w:t>”</w:t>
      </w:r>
      <w:r w:rsidRPr="0077677C">
        <w:rPr>
          <w:rFonts w:ascii="Tahoma" w:hAnsi="Tahoma" w:cs="Tahoma"/>
          <w:lang w:val="en-US" w:eastAsia="es-CO"/>
        </w:rPr>
        <w:t xml:space="preserve">. </w:t>
      </w:r>
      <w:r w:rsidRPr="0042351A">
        <w:rPr>
          <w:rFonts w:ascii="Tahoma" w:hAnsi="Tahoma" w:cs="Tahoma"/>
          <w:i/>
          <w:lang w:val="en-US" w:eastAsia="es-CO"/>
        </w:rPr>
        <w:t>National Bureau of Economic Research NBER. Working paper num. 5713</w:t>
      </w:r>
      <w:r w:rsidRPr="0077677C">
        <w:rPr>
          <w:rFonts w:ascii="Tahoma" w:hAnsi="Tahoma" w:cs="Tahoma"/>
          <w:lang w:val="en-US" w:eastAsia="es-CO"/>
        </w:rPr>
        <w:t>. Cambridge, MA. EE.UU.</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Gutstein H.B.</w:t>
      </w:r>
      <w:r>
        <w:rPr>
          <w:rFonts w:ascii="Tahoma" w:hAnsi="Tahoma" w:cs="Tahoma"/>
          <w:lang w:val="en-US" w:eastAsia="es-CO"/>
        </w:rPr>
        <w:t xml:space="preserve"> y</w:t>
      </w:r>
      <w:r w:rsidRPr="00890328">
        <w:rPr>
          <w:rFonts w:ascii="Tahoma" w:hAnsi="Tahoma" w:cs="Tahoma"/>
          <w:lang w:val="en-US" w:eastAsia="es-CO"/>
        </w:rPr>
        <w:t xml:space="preserve"> Akil H. (2001). </w:t>
      </w:r>
      <w:r>
        <w:rPr>
          <w:rFonts w:ascii="Tahoma" w:hAnsi="Tahoma" w:cs="Tahoma"/>
          <w:lang w:val="en-US" w:eastAsia="es-CO"/>
        </w:rPr>
        <w:t>“</w:t>
      </w:r>
      <w:r w:rsidRPr="00890328">
        <w:rPr>
          <w:rFonts w:ascii="Tahoma" w:hAnsi="Tahoma" w:cs="Tahoma"/>
          <w:lang w:val="en-US" w:eastAsia="es-CO"/>
        </w:rPr>
        <w:t>Opioid Analgesics</w:t>
      </w:r>
      <w:r>
        <w:rPr>
          <w:rFonts w:ascii="Tahoma" w:hAnsi="Tahoma" w:cs="Tahoma"/>
          <w:lang w:val="en-US" w:eastAsia="es-CO"/>
        </w:rPr>
        <w:t>”</w:t>
      </w:r>
      <w:r w:rsidRPr="00890328">
        <w:rPr>
          <w:rFonts w:ascii="Tahoma" w:hAnsi="Tahoma" w:cs="Tahoma"/>
          <w:lang w:val="en-US" w:eastAsia="es-CO"/>
        </w:rPr>
        <w:t xml:space="preserve">. En: </w:t>
      </w:r>
      <w:r w:rsidRPr="004F4DBF">
        <w:rPr>
          <w:rFonts w:ascii="Tahoma" w:hAnsi="Tahoma" w:cs="Tahoma"/>
          <w:i/>
          <w:lang w:val="en-US" w:eastAsia="es-CO"/>
        </w:rPr>
        <w:t>The pharmacological basis of therapeutics</w:t>
      </w:r>
      <w:r w:rsidR="00517E1D">
        <w:rPr>
          <w:rFonts w:ascii="Tahoma" w:hAnsi="Tahoma" w:cs="Tahoma"/>
          <w:i/>
          <w:lang w:val="en-US" w:eastAsia="es-CO"/>
        </w:rPr>
        <w:t>,</w:t>
      </w:r>
      <w:r w:rsidRPr="00890328">
        <w:rPr>
          <w:rFonts w:ascii="Tahoma" w:hAnsi="Tahoma" w:cs="Tahoma"/>
          <w:lang w:val="en-US" w:eastAsia="es-CO"/>
        </w:rPr>
        <w:t xml:space="preserve"> </w:t>
      </w:r>
      <w:r w:rsidR="00C537C7">
        <w:rPr>
          <w:rFonts w:ascii="Tahoma" w:hAnsi="Tahoma" w:cs="Tahoma"/>
          <w:lang w:val="en-US" w:eastAsia="es-CO"/>
        </w:rPr>
        <w:t>pp.</w:t>
      </w:r>
      <w:r w:rsidR="00517E1D" w:rsidRPr="00890328">
        <w:rPr>
          <w:rFonts w:ascii="Tahoma" w:hAnsi="Tahoma" w:cs="Tahoma"/>
          <w:lang w:val="en-US" w:eastAsia="es-CO"/>
        </w:rPr>
        <w:t xml:space="preserve"> 569-619</w:t>
      </w:r>
      <w:r w:rsidR="00517E1D">
        <w:rPr>
          <w:rFonts w:ascii="Tahoma" w:hAnsi="Tahoma" w:cs="Tahoma"/>
          <w:lang w:val="en-US" w:eastAsia="es-CO"/>
        </w:rPr>
        <w:t xml:space="preserve">. </w:t>
      </w:r>
      <w:r w:rsidRPr="00890328">
        <w:rPr>
          <w:rFonts w:ascii="Tahoma" w:hAnsi="Tahoma" w:cs="Tahoma"/>
          <w:lang w:val="en-US" w:eastAsia="es-CO"/>
        </w:rPr>
        <w:t xml:space="preserve">Hardman J.G., </w:t>
      </w:r>
      <w:r>
        <w:rPr>
          <w:rFonts w:ascii="Tahoma" w:hAnsi="Tahoma" w:cs="Tahoma"/>
          <w:lang w:val="en-US" w:eastAsia="es-CO"/>
        </w:rPr>
        <w:t>L.E.</w:t>
      </w:r>
      <w:r w:rsidRPr="00890328">
        <w:rPr>
          <w:rFonts w:ascii="Tahoma" w:hAnsi="Tahoma" w:cs="Tahoma"/>
          <w:lang w:val="en-US" w:eastAsia="es-CO"/>
        </w:rPr>
        <w:t xml:space="preserve"> Limbird</w:t>
      </w:r>
      <w:r>
        <w:rPr>
          <w:rFonts w:ascii="Tahoma" w:hAnsi="Tahoma" w:cs="Tahoma"/>
          <w:lang w:val="en-US" w:eastAsia="es-CO"/>
        </w:rPr>
        <w:t xml:space="preserve"> y</w:t>
      </w:r>
      <w:r w:rsidRPr="00890328">
        <w:rPr>
          <w:rFonts w:ascii="Tahoma" w:hAnsi="Tahoma" w:cs="Tahoma"/>
          <w:lang w:val="en-US" w:eastAsia="es-CO"/>
        </w:rPr>
        <w:t xml:space="preserve"> A</w:t>
      </w:r>
      <w:r>
        <w:rPr>
          <w:rFonts w:ascii="Tahoma" w:hAnsi="Tahoma" w:cs="Tahoma"/>
          <w:lang w:val="en-US" w:eastAsia="es-CO"/>
        </w:rPr>
        <w:t xml:space="preserve">.G. </w:t>
      </w:r>
      <w:r w:rsidRPr="00890328">
        <w:rPr>
          <w:rFonts w:ascii="Tahoma" w:hAnsi="Tahoma" w:cs="Tahoma"/>
          <w:lang w:val="en-US" w:eastAsia="es-CO"/>
        </w:rPr>
        <w:t xml:space="preserve">Gilman </w:t>
      </w:r>
      <w:r>
        <w:rPr>
          <w:rFonts w:ascii="Tahoma" w:hAnsi="Tahoma" w:cs="Tahoma"/>
          <w:lang w:val="en-US" w:eastAsia="es-CO"/>
        </w:rPr>
        <w:t>(E</w:t>
      </w:r>
      <w:r w:rsidRPr="00890328">
        <w:rPr>
          <w:rFonts w:ascii="Tahoma" w:hAnsi="Tahoma" w:cs="Tahoma"/>
          <w:lang w:val="en-US" w:eastAsia="es-CO"/>
        </w:rPr>
        <w:t>ds.). Goodman and</w:t>
      </w:r>
      <w:r w:rsidR="00517E1D">
        <w:rPr>
          <w:rFonts w:ascii="Tahoma" w:hAnsi="Tahoma" w:cs="Tahoma"/>
          <w:lang w:val="en-US" w:eastAsia="es-CO"/>
        </w:rPr>
        <w:t xml:space="preserve"> Gilman’s. 10th ed. McGraw-Hill</w:t>
      </w:r>
      <w:r w:rsidRPr="00890328">
        <w:rPr>
          <w:rFonts w:ascii="Tahoma" w:hAnsi="Tahoma" w:cs="Tahoma"/>
          <w:lang w:val="en-US" w:eastAsia="es-CO"/>
        </w:rPr>
        <w:t>. New York,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Hall, W.D. y R.L. </w:t>
      </w:r>
      <w:r>
        <w:rPr>
          <w:rFonts w:ascii="Tahoma" w:hAnsi="Tahoma" w:cs="Tahoma"/>
          <w:lang w:eastAsia="es-CO"/>
        </w:rPr>
        <w:t>Pacula</w:t>
      </w:r>
      <w:r w:rsidRPr="00890328">
        <w:rPr>
          <w:rFonts w:ascii="Tahoma" w:hAnsi="Tahoma" w:cs="Tahoma"/>
          <w:lang w:eastAsia="es-CO"/>
        </w:rPr>
        <w:t xml:space="preserve"> (2003). </w:t>
      </w:r>
      <w:r w:rsidRPr="002873CD">
        <w:rPr>
          <w:rFonts w:ascii="Tahoma" w:hAnsi="Tahoma" w:cs="Tahoma"/>
          <w:i/>
          <w:lang w:val="en-US" w:eastAsia="es-CO"/>
        </w:rPr>
        <w:t>Cannabis use and dependence: public health and public policy.</w:t>
      </w:r>
      <w:r w:rsidRPr="00890328">
        <w:rPr>
          <w:rFonts w:ascii="Tahoma" w:hAnsi="Tahoma" w:cs="Tahoma"/>
          <w:lang w:val="en-US" w:eastAsia="es-CO"/>
        </w:rPr>
        <w:t xml:space="preserve"> </w:t>
      </w:r>
      <w:r w:rsidRPr="00890328">
        <w:rPr>
          <w:rFonts w:ascii="Tahoma" w:hAnsi="Tahoma" w:cs="Tahoma"/>
          <w:lang w:eastAsia="es-CO"/>
        </w:rPr>
        <w:t>Cambridge University Press. Cambridge, Reino Unido.</w:t>
      </w:r>
    </w:p>
    <w:p w:rsidR="00356579" w:rsidRPr="002873CD"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Hall, W.D., </w:t>
      </w:r>
      <w:r>
        <w:rPr>
          <w:rFonts w:ascii="Tahoma" w:hAnsi="Tahoma" w:cs="Tahoma"/>
          <w:lang w:val="en-US" w:eastAsia="es-CO"/>
        </w:rPr>
        <w:t>L.</w:t>
      </w:r>
      <w:r w:rsidRPr="00890328">
        <w:rPr>
          <w:rFonts w:ascii="Tahoma" w:hAnsi="Tahoma" w:cs="Tahoma"/>
          <w:lang w:val="en-US" w:eastAsia="es-CO"/>
        </w:rPr>
        <w:t xml:space="preserve"> Degenhardt y M. </w:t>
      </w:r>
      <w:r>
        <w:rPr>
          <w:rFonts w:ascii="Tahoma" w:hAnsi="Tahoma" w:cs="Tahoma"/>
          <w:lang w:val="en-US" w:eastAsia="es-CO"/>
        </w:rPr>
        <w:t>Lynskey</w:t>
      </w:r>
      <w:r w:rsidRPr="00890328">
        <w:rPr>
          <w:rFonts w:ascii="Tahoma" w:hAnsi="Tahoma" w:cs="Tahoma"/>
          <w:lang w:val="en-US" w:eastAsia="es-CO"/>
        </w:rPr>
        <w:t xml:space="preserve"> (2001). </w:t>
      </w:r>
      <w:r>
        <w:rPr>
          <w:rFonts w:ascii="Tahoma" w:hAnsi="Tahoma" w:cs="Tahoma"/>
          <w:lang w:val="en-US" w:eastAsia="es-CO"/>
        </w:rPr>
        <w:t>“</w:t>
      </w:r>
      <w:r w:rsidRPr="00890328">
        <w:rPr>
          <w:rFonts w:ascii="Tahoma" w:hAnsi="Tahoma" w:cs="Tahoma"/>
          <w:lang w:val="en-US" w:eastAsia="es-CO"/>
        </w:rPr>
        <w:t>The health and psychological effects of cannabis use</w:t>
      </w:r>
      <w:r>
        <w:rPr>
          <w:rFonts w:ascii="Tahoma" w:hAnsi="Tahoma" w:cs="Tahoma"/>
          <w:lang w:val="en-US" w:eastAsia="es-CO"/>
        </w:rPr>
        <w:t>”</w:t>
      </w:r>
      <w:r w:rsidRPr="00890328">
        <w:rPr>
          <w:rFonts w:ascii="Tahoma" w:hAnsi="Tahoma" w:cs="Tahoma"/>
          <w:lang w:val="en-US" w:eastAsia="es-CO"/>
        </w:rPr>
        <w:t xml:space="preserve">. </w:t>
      </w:r>
      <w:r w:rsidRPr="002873CD">
        <w:rPr>
          <w:rFonts w:ascii="Tahoma" w:hAnsi="Tahoma" w:cs="Tahoma"/>
          <w:i/>
          <w:lang w:val="en-US" w:eastAsia="es-CO"/>
        </w:rPr>
        <w:t>Monograph series</w:t>
      </w:r>
      <w:r>
        <w:rPr>
          <w:rFonts w:ascii="Tahoma" w:hAnsi="Tahoma" w:cs="Tahoma"/>
          <w:i/>
          <w:lang w:val="en-US" w:eastAsia="es-CO"/>
        </w:rPr>
        <w:t>,</w:t>
      </w:r>
      <w:r>
        <w:rPr>
          <w:rFonts w:ascii="Tahoma" w:hAnsi="Tahoma" w:cs="Tahoma"/>
          <w:lang w:val="en-US" w:eastAsia="es-CO"/>
        </w:rPr>
        <w:t xml:space="preserve"> num.</w:t>
      </w:r>
      <w:r w:rsidRPr="002873CD">
        <w:rPr>
          <w:rFonts w:ascii="Tahoma" w:hAnsi="Tahoma" w:cs="Tahoma"/>
          <w:lang w:val="en-US" w:eastAsia="es-CO"/>
        </w:rPr>
        <w:t xml:space="preserve"> 44, Commonwealth Department of Health and Ageing.</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Hall, W.D., R., Room, S. Bondy (1999). </w:t>
      </w:r>
      <w:r>
        <w:rPr>
          <w:rFonts w:ascii="Tahoma" w:hAnsi="Tahoma" w:cs="Tahoma"/>
          <w:lang w:val="en-US" w:eastAsia="es-CO"/>
        </w:rPr>
        <w:t>“</w:t>
      </w:r>
      <w:r w:rsidRPr="00890328">
        <w:rPr>
          <w:rFonts w:ascii="Tahoma" w:hAnsi="Tahoma" w:cs="Tahoma"/>
          <w:lang w:val="en-US" w:eastAsia="es-CO"/>
        </w:rPr>
        <w:t>Comparing the health and psycological risks of alcohol, cannabis, nicotine and opiate use</w:t>
      </w:r>
      <w:r>
        <w:rPr>
          <w:rFonts w:ascii="Tahoma" w:hAnsi="Tahoma" w:cs="Tahoma"/>
          <w:lang w:val="en-US" w:eastAsia="es-CO"/>
        </w:rPr>
        <w:t>”</w:t>
      </w:r>
      <w:r w:rsidRPr="00890328">
        <w:rPr>
          <w:rFonts w:ascii="Tahoma" w:hAnsi="Tahoma" w:cs="Tahoma"/>
          <w:lang w:val="en-US" w:eastAsia="es-CO"/>
        </w:rPr>
        <w:t xml:space="preserve">. </w:t>
      </w:r>
      <w:r>
        <w:rPr>
          <w:rFonts w:ascii="Tahoma" w:hAnsi="Tahoma" w:cs="Tahoma"/>
          <w:lang w:val="en-US" w:eastAsia="es-CO"/>
        </w:rPr>
        <w:t>En:</w:t>
      </w:r>
      <w:r w:rsidRPr="00890328">
        <w:rPr>
          <w:rFonts w:ascii="Tahoma" w:hAnsi="Tahoma" w:cs="Tahoma"/>
          <w:lang w:val="en-US" w:eastAsia="es-CO"/>
        </w:rPr>
        <w:t xml:space="preserve"> </w:t>
      </w:r>
      <w:r w:rsidRPr="002873CD">
        <w:rPr>
          <w:rFonts w:ascii="Tahoma" w:hAnsi="Tahoma" w:cs="Tahoma"/>
          <w:i/>
          <w:lang w:val="en-US" w:eastAsia="es-CO"/>
        </w:rPr>
        <w:t>The health effects of cannabis</w:t>
      </w:r>
      <w:r w:rsidR="00517E1D">
        <w:rPr>
          <w:rFonts w:ascii="Tahoma" w:hAnsi="Tahoma" w:cs="Tahoma"/>
          <w:i/>
          <w:lang w:val="en-US" w:eastAsia="es-CO"/>
        </w:rPr>
        <w:t>,</w:t>
      </w:r>
      <w:r w:rsidR="00517E1D" w:rsidRPr="00517E1D">
        <w:rPr>
          <w:rFonts w:ascii="Tahoma" w:hAnsi="Tahoma" w:cs="Tahoma"/>
          <w:lang w:val="en-US" w:eastAsia="es-CO"/>
        </w:rPr>
        <w:t xml:space="preserve"> </w:t>
      </w:r>
      <w:r w:rsidR="00C537C7">
        <w:rPr>
          <w:rFonts w:ascii="Tahoma" w:hAnsi="Tahoma" w:cs="Tahoma"/>
          <w:lang w:val="en-US" w:eastAsia="es-CO"/>
        </w:rPr>
        <w:t>pp.</w:t>
      </w:r>
      <w:r w:rsidR="00517E1D" w:rsidRPr="00890328">
        <w:rPr>
          <w:rFonts w:ascii="Tahoma" w:hAnsi="Tahoma" w:cs="Tahoma"/>
          <w:lang w:val="en-US" w:eastAsia="es-CO"/>
        </w:rPr>
        <w:t xml:space="preserve"> 477-508</w:t>
      </w:r>
      <w:r>
        <w:rPr>
          <w:rFonts w:ascii="Tahoma" w:hAnsi="Tahoma" w:cs="Tahoma"/>
          <w:i/>
          <w:lang w:val="en-US" w:eastAsia="es-CO"/>
        </w:rPr>
        <w:t>.</w:t>
      </w:r>
      <w:r w:rsidRPr="00890328">
        <w:rPr>
          <w:rFonts w:ascii="Tahoma" w:hAnsi="Tahoma" w:cs="Tahoma"/>
          <w:lang w:val="en-US" w:eastAsia="es-CO"/>
        </w:rPr>
        <w:t xml:space="preserve"> Kalant, H.</w:t>
      </w:r>
      <w:r>
        <w:rPr>
          <w:rFonts w:ascii="Tahoma" w:hAnsi="Tahoma" w:cs="Tahoma"/>
          <w:lang w:val="en-US" w:eastAsia="es-CO"/>
        </w:rPr>
        <w:t>,</w:t>
      </w:r>
      <w:r w:rsidRPr="00890328">
        <w:rPr>
          <w:rFonts w:ascii="Tahoma" w:hAnsi="Tahoma" w:cs="Tahoma"/>
          <w:lang w:val="en-US" w:eastAsia="es-CO"/>
        </w:rPr>
        <w:t xml:space="preserve"> </w:t>
      </w:r>
      <w:r>
        <w:rPr>
          <w:rFonts w:ascii="Tahoma" w:hAnsi="Tahoma" w:cs="Tahoma"/>
          <w:lang w:val="en-US" w:eastAsia="es-CO"/>
        </w:rPr>
        <w:t>W.</w:t>
      </w:r>
      <w:r w:rsidRPr="00890328">
        <w:rPr>
          <w:rFonts w:ascii="Tahoma" w:hAnsi="Tahoma" w:cs="Tahoma"/>
          <w:lang w:val="en-US" w:eastAsia="es-CO"/>
        </w:rPr>
        <w:t xml:space="preserve"> Corrigal, </w:t>
      </w:r>
      <w:r>
        <w:rPr>
          <w:rFonts w:ascii="Tahoma" w:hAnsi="Tahoma" w:cs="Tahoma"/>
          <w:lang w:val="en-US" w:eastAsia="es-CO"/>
        </w:rPr>
        <w:t xml:space="preserve">W. </w:t>
      </w:r>
      <w:r w:rsidRPr="00890328">
        <w:rPr>
          <w:rFonts w:ascii="Tahoma" w:hAnsi="Tahoma" w:cs="Tahoma"/>
          <w:lang w:val="en-US" w:eastAsia="es-CO"/>
        </w:rPr>
        <w:t xml:space="preserve">Hall </w:t>
      </w:r>
      <w:r>
        <w:rPr>
          <w:rFonts w:ascii="Tahoma" w:hAnsi="Tahoma" w:cs="Tahoma"/>
          <w:lang w:val="en-US" w:eastAsia="es-CO"/>
        </w:rPr>
        <w:t>y R.</w:t>
      </w:r>
      <w:r w:rsidR="00517E1D">
        <w:rPr>
          <w:rFonts w:ascii="Tahoma" w:hAnsi="Tahoma" w:cs="Tahoma"/>
          <w:lang w:val="en-US" w:eastAsia="es-CO"/>
        </w:rPr>
        <w:t xml:space="preserve"> Smart (eds.)</w:t>
      </w:r>
      <w:r w:rsidRPr="00890328">
        <w:rPr>
          <w:rFonts w:ascii="Tahoma" w:hAnsi="Tahoma" w:cs="Tahoma"/>
          <w:lang w:val="en-US" w:eastAsia="es-CO"/>
        </w:rPr>
        <w:t>.</w:t>
      </w:r>
    </w:p>
    <w:p w:rsidR="00356579" w:rsidRPr="002873CD"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Haroz R. y</w:t>
      </w:r>
      <w:r w:rsidRPr="00890328">
        <w:rPr>
          <w:rFonts w:ascii="Tahoma" w:hAnsi="Tahoma" w:cs="Tahoma"/>
          <w:lang w:val="en-US" w:eastAsia="es-CO"/>
        </w:rPr>
        <w:t xml:space="preserve"> M.J. Greenberg (2006). </w:t>
      </w:r>
      <w:r>
        <w:rPr>
          <w:rFonts w:ascii="Tahoma" w:hAnsi="Tahoma" w:cs="Tahoma"/>
          <w:lang w:val="en-US" w:eastAsia="es-CO"/>
        </w:rPr>
        <w:t>“</w:t>
      </w:r>
      <w:r w:rsidRPr="00890328">
        <w:rPr>
          <w:rFonts w:ascii="Tahoma" w:hAnsi="Tahoma" w:cs="Tahoma"/>
          <w:lang w:val="en-US" w:eastAsia="es-CO"/>
        </w:rPr>
        <w:t>New drugs of abuse in North America</w:t>
      </w:r>
      <w:r>
        <w:rPr>
          <w:rFonts w:ascii="Tahoma" w:hAnsi="Tahoma" w:cs="Tahoma"/>
          <w:lang w:val="en-US" w:eastAsia="es-CO"/>
        </w:rPr>
        <w:t>”</w:t>
      </w:r>
      <w:r w:rsidRPr="00890328">
        <w:rPr>
          <w:rFonts w:ascii="Tahoma" w:hAnsi="Tahoma" w:cs="Tahoma"/>
          <w:lang w:val="en-US" w:eastAsia="es-CO"/>
        </w:rPr>
        <w:t xml:space="preserve">. </w:t>
      </w:r>
      <w:r w:rsidRPr="002873CD">
        <w:rPr>
          <w:rFonts w:ascii="Tahoma" w:hAnsi="Tahoma" w:cs="Tahoma"/>
          <w:i/>
          <w:lang w:val="en-US" w:eastAsia="es-CO"/>
        </w:rPr>
        <w:t>Journal of Laboratory and Clinical Medicine,</w:t>
      </w:r>
      <w:r>
        <w:rPr>
          <w:rFonts w:ascii="Tahoma" w:hAnsi="Tahoma" w:cs="Tahoma"/>
          <w:lang w:val="en-US" w:eastAsia="es-CO"/>
        </w:rPr>
        <w:t xml:space="preserve"> num. </w:t>
      </w:r>
      <w:r w:rsidRPr="002873CD">
        <w:rPr>
          <w:rFonts w:ascii="Tahoma" w:hAnsi="Tahoma" w:cs="Tahoma"/>
          <w:lang w:val="en-US" w:eastAsia="es-CO"/>
        </w:rPr>
        <w:t xml:space="preserve">26, </w:t>
      </w:r>
      <w:r w:rsidR="00C537C7">
        <w:rPr>
          <w:rFonts w:ascii="Tahoma" w:hAnsi="Tahoma" w:cs="Tahoma"/>
          <w:lang w:val="en-US" w:eastAsia="es-CO"/>
        </w:rPr>
        <w:t>pp.</w:t>
      </w:r>
      <w:r w:rsidRPr="002873CD">
        <w:rPr>
          <w:rFonts w:ascii="Tahoma" w:hAnsi="Tahoma" w:cs="Tahoma"/>
          <w:lang w:val="en-US" w:eastAsia="es-CO"/>
        </w:rPr>
        <w:t xml:space="preserve"> 147-164.</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Hazlitt, H. (1946). </w:t>
      </w:r>
      <w:r w:rsidRPr="002873CD">
        <w:rPr>
          <w:rFonts w:ascii="Tahoma" w:hAnsi="Tahoma" w:cs="Tahoma"/>
          <w:i/>
          <w:lang w:val="en-US" w:eastAsia="es-CO"/>
        </w:rPr>
        <w:t>Economics in one lesson.</w:t>
      </w:r>
      <w:r w:rsidRPr="00890328">
        <w:rPr>
          <w:rFonts w:ascii="Tahoma" w:hAnsi="Tahoma" w:cs="Tahoma"/>
          <w:lang w:val="en-US" w:eastAsia="es-CO"/>
        </w:rPr>
        <w:t xml:space="preserve"> Three Rivers Press. New York, EE.UU.</w:t>
      </w:r>
    </w:p>
    <w:p w:rsidR="00356579" w:rsidRPr="002873CD"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Henderson, D.R. (1991). </w:t>
      </w:r>
      <w:r>
        <w:rPr>
          <w:rFonts w:ascii="Tahoma" w:hAnsi="Tahoma" w:cs="Tahoma"/>
          <w:lang w:val="en-US" w:eastAsia="es-CO"/>
        </w:rPr>
        <w:t>“</w:t>
      </w:r>
      <w:r w:rsidRPr="00890328">
        <w:rPr>
          <w:rFonts w:ascii="Tahoma" w:hAnsi="Tahoma" w:cs="Tahoma"/>
          <w:lang w:val="en-US" w:eastAsia="es-CO"/>
        </w:rPr>
        <w:t>A humane economist’s case for drug legalization</w:t>
      </w:r>
      <w:r>
        <w:rPr>
          <w:rFonts w:ascii="Tahoma" w:hAnsi="Tahoma" w:cs="Tahoma"/>
          <w:lang w:val="en-US" w:eastAsia="es-CO"/>
        </w:rPr>
        <w:t>”</w:t>
      </w:r>
      <w:r w:rsidRPr="00890328">
        <w:rPr>
          <w:rFonts w:ascii="Tahoma" w:hAnsi="Tahoma" w:cs="Tahoma"/>
          <w:lang w:val="en-US" w:eastAsia="es-CO"/>
        </w:rPr>
        <w:t>.</w:t>
      </w:r>
      <w:r w:rsidRPr="002873CD">
        <w:rPr>
          <w:rFonts w:ascii="Tahoma" w:hAnsi="Tahoma" w:cs="Tahoma"/>
          <w:lang w:val="en-US" w:eastAsia="es-CO"/>
        </w:rPr>
        <w:t xml:space="preserve"> </w:t>
      </w:r>
      <w:r w:rsidRPr="002873CD">
        <w:rPr>
          <w:rFonts w:ascii="Tahoma" w:hAnsi="Tahoma" w:cs="Tahoma"/>
          <w:i/>
          <w:lang w:val="en-US" w:eastAsia="es-CO"/>
        </w:rPr>
        <w:t>Law Review</w:t>
      </w:r>
      <w:r>
        <w:rPr>
          <w:rFonts w:ascii="Tahoma" w:hAnsi="Tahoma" w:cs="Tahoma"/>
          <w:i/>
          <w:lang w:val="en-US" w:eastAsia="es-CO"/>
        </w:rPr>
        <w:t>,</w:t>
      </w:r>
      <w:r w:rsidRPr="002873CD">
        <w:rPr>
          <w:rFonts w:ascii="Tahoma" w:hAnsi="Tahoma" w:cs="Tahoma"/>
          <w:lang w:val="en-US" w:eastAsia="es-CO"/>
        </w:rPr>
        <w:t xml:space="preserve"> </w:t>
      </w:r>
      <w:r>
        <w:rPr>
          <w:rFonts w:ascii="Tahoma" w:hAnsi="Tahoma" w:cs="Tahoma"/>
          <w:lang w:val="en-US" w:eastAsia="es-CO"/>
        </w:rPr>
        <w:t>num. 24, vol.</w:t>
      </w:r>
      <w:r w:rsidRPr="002873CD">
        <w:rPr>
          <w:rFonts w:ascii="Tahoma" w:hAnsi="Tahoma" w:cs="Tahoma"/>
          <w:lang w:val="en-US" w:eastAsia="es-CO"/>
        </w:rPr>
        <w:t xml:space="preserve"> 3, </w:t>
      </w:r>
      <w:r w:rsidR="00C537C7">
        <w:rPr>
          <w:rFonts w:ascii="Tahoma" w:hAnsi="Tahoma" w:cs="Tahoma"/>
          <w:lang w:val="en-US" w:eastAsia="es-CO"/>
        </w:rPr>
        <w:t>pp.</w:t>
      </w:r>
      <w:r w:rsidRPr="002873CD">
        <w:rPr>
          <w:rFonts w:ascii="Tahoma" w:hAnsi="Tahoma" w:cs="Tahoma"/>
          <w:lang w:val="en-US" w:eastAsia="es-CO"/>
        </w:rPr>
        <w:t xml:space="preserve"> 655–676. University of California at Davis</w:t>
      </w:r>
      <w:r>
        <w:rPr>
          <w:rFonts w:ascii="Tahoma" w:hAnsi="Tahoma" w:cs="Tahoma"/>
          <w:lang w:val="en-US" w:eastAsia="es-CO"/>
        </w:rPr>
        <w:t>.</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Hilts, P.H. (1994). </w:t>
      </w:r>
      <w:r w:rsidRPr="002873CD">
        <w:rPr>
          <w:rFonts w:ascii="Tahoma" w:hAnsi="Tahoma" w:cs="Tahoma"/>
          <w:i/>
          <w:lang w:val="en-US" w:eastAsia="es-CO"/>
        </w:rPr>
        <w:t>Is nicotine addictive? It depends on whose criteria you use: experts say the definition of addiction is evolving</w:t>
      </w:r>
      <w:r w:rsidRPr="00890328">
        <w:rPr>
          <w:rFonts w:ascii="Tahoma" w:hAnsi="Tahoma" w:cs="Tahoma"/>
          <w:lang w:val="en-US" w:eastAsia="es-CO"/>
        </w:rPr>
        <w:t xml:space="preserve">. </w:t>
      </w:r>
      <w:r w:rsidRPr="00890328">
        <w:rPr>
          <w:rFonts w:ascii="Tahoma" w:hAnsi="Tahoma" w:cs="Tahoma"/>
          <w:lang w:eastAsia="es-CO"/>
        </w:rPr>
        <w:t xml:space="preserve">New York Times, 2 agosto, </w:t>
      </w:r>
      <w:r w:rsidR="00C537C7">
        <w:rPr>
          <w:rFonts w:ascii="Tahoma" w:hAnsi="Tahoma" w:cs="Tahoma"/>
          <w:lang w:eastAsia="es-CO"/>
        </w:rPr>
        <w:t>pp.</w:t>
      </w:r>
      <w:r w:rsidRPr="00890328">
        <w:rPr>
          <w:rFonts w:ascii="Tahoma" w:hAnsi="Tahoma" w:cs="Tahoma"/>
          <w:lang w:eastAsia="es-CO"/>
        </w:rPr>
        <w:t xml:space="preserve"> c3.</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Holcombe, R.G. (1995). </w:t>
      </w:r>
      <w:r w:rsidRPr="0097641B">
        <w:rPr>
          <w:rFonts w:ascii="Tahoma" w:hAnsi="Tahoma" w:cs="Tahoma"/>
          <w:i/>
          <w:lang w:val="en-US" w:eastAsia="es-CO"/>
        </w:rPr>
        <w:t>Public Policy and the Quality of Life: Market Incentives versus Government Planning.</w:t>
      </w:r>
      <w:r w:rsidRPr="00890328">
        <w:rPr>
          <w:rFonts w:ascii="Tahoma" w:hAnsi="Tahoma" w:cs="Tahoma"/>
          <w:lang w:val="en-US" w:eastAsia="es-CO"/>
        </w:rPr>
        <w:t xml:space="preserve"> </w:t>
      </w:r>
      <w:r w:rsidRPr="00890328">
        <w:rPr>
          <w:rFonts w:ascii="Tahoma" w:hAnsi="Tahoma" w:cs="Tahoma"/>
          <w:lang w:eastAsia="es-CO"/>
        </w:rPr>
        <w:t>Greenwood Press. Westport, Conn.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Hsin-Pao, C. (1964). </w:t>
      </w:r>
      <w:r w:rsidRPr="0097641B">
        <w:rPr>
          <w:rFonts w:ascii="Tahoma" w:hAnsi="Tahoma" w:cs="Tahoma"/>
          <w:i/>
          <w:lang w:val="en-US" w:eastAsia="es-CO"/>
        </w:rPr>
        <w:t>Commissioner Lin and the Opium War.</w:t>
      </w:r>
      <w:r w:rsidRPr="00890328">
        <w:rPr>
          <w:rFonts w:ascii="Tahoma" w:hAnsi="Tahoma" w:cs="Tahoma"/>
          <w:lang w:val="en-US" w:eastAsia="es-CO"/>
        </w:rPr>
        <w:t xml:space="preserve"> </w:t>
      </w:r>
      <w:r w:rsidRPr="00890328">
        <w:rPr>
          <w:rFonts w:ascii="Tahoma" w:hAnsi="Tahoma" w:cs="Tahoma"/>
          <w:lang w:eastAsia="es-CO"/>
        </w:rPr>
        <w:t xml:space="preserve">Cambridge 1964, </w:t>
      </w:r>
      <w:r w:rsidR="00C537C7">
        <w:rPr>
          <w:rFonts w:ascii="Tahoma" w:hAnsi="Tahoma" w:cs="Tahoma"/>
          <w:lang w:eastAsia="es-CO"/>
        </w:rPr>
        <w:t>pp.</w:t>
      </w:r>
      <w:r w:rsidRPr="00890328">
        <w:rPr>
          <w:rFonts w:ascii="Tahoma" w:hAnsi="Tahoma" w:cs="Tahoma"/>
          <w:lang w:eastAsia="es-CO"/>
        </w:rPr>
        <w:t xml:space="preserve"> 220.</w:t>
      </w:r>
    </w:p>
    <w:p w:rsidR="00356579" w:rsidRPr="0097641B"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Hughes, C.E. y A. </w:t>
      </w:r>
      <w:r>
        <w:rPr>
          <w:rFonts w:ascii="Tahoma" w:hAnsi="Tahoma" w:cs="Tahoma"/>
          <w:lang w:val="en-US" w:eastAsia="es-CO"/>
        </w:rPr>
        <w:t>Stevens</w:t>
      </w:r>
      <w:r w:rsidRPr="00890328">
        <w:rPr>
          <w:rFonts w:ascii="Tahoma" w:hAnsi="Tahoma" w:cs="Tahoma"/>
          <w:lang w:val="en-US" w:eastAsia="es-CO"/>
        </w:rPr>
        <w:t xml:space="preserve"> (2010). </w:t>
      </w:r>
      <w:r>
        <w:rPr>
          <w:rFonts w:ascii="Tahoma" w:hAnsi="Tahoma" w:cs="Tahoma"/>
          <w:lang w:val="en-US" w:eastAsia="es-CO"/>
        </w:rPr>
        <w:t>“</w:t>
      </w:r>
      <w:r w:rsidRPr="00890328">
        <w:rPr>
          <w:rFonts w:ascii="Tahoma" w:hAnsi="Tahoma" w:cs="Tahoma"/>
          <w:lang w:val="en-US" w:eastAsia="es-CO"/>
        </w:rPr>
        <w:t>What can we learn from the Portuguese decriminalization of illicit drugs?</w:t>
      </w:r>
      <w:r>
        <w:rPr>
          <w:rFonts w:ascii="Tahoma" w:hAnsi="Tahoma" w:cs="Tahoma"/>
          <w:lang w:val="en-US" w:eastAsia="es-CO"/>
        </w:rPr>
        <w:t>”</w:t>
      </w:r>
      <w:r w:rsidRPr="00890328">
        <w:rPr>
          <w:rFonts w:ascii="Tahoma" w:hAnsi="Tahoma" w:cs="Tahoma"/>
          <w:lang w:val="en-US" w:eastAsia="es-CO"/>
        </w:rPr>
        <w:t xml:space="preserve"> </w:t>
      </w:r>
      <w:r w:rsidRPr="0097641B">
        <w:rPr>
          <w:rFonts w:ascii="Tahoma" w:hAnsi="Tahoma" w:cs="Tahoma"/>
          <w:i/>
          <w:lang w:val="en-US" w:eastAsia="es-CO"/>
        </w:rPr>
        <w:t>British Journal of Criminology,</w:t>
      </w:r>
      <w:r w:rsidRPr="0097641B">
        <w:rPr>
          <w:rFonts w:ascii="Tahoma" w:hAnsi="Tahoma" w:cs="Tahoma"/>
          <w:lang w:val="en-US" w:eastAsia="es-CO"/>
        </w:rPr>
        <w:t xml:space="preserve"> </w:t>
      </w:r>
      <w:r>
        <w:rPr>
          <w:rFonts w:ascii="Tahoma" w:hAnsi="Tahoma" w:cs="Tahoma"/>
          <w:lang w:val="en-US" w:eastAsia="es-CO"/>
        </w:rPr>
        <w:t xml:space="preserve">num. </w:t>
      </w:r>
      <w:r w:rsidRPr="0097641B">
        <w:rPr>
          <w:rFonts w:ascii="Tahoma" w:hAnsi="Tahoma" w:cs="Tahoma"/>
          <w:lang w:val="en-US" w:eastAsia="es-CO"/>
        </w:rPr>
        <w:t xml:space="preserve">50 </w:t>
      </w:r>
      <w:r>
        <w:rPr>
          <w:rFonts w:ascii="Tahoma" w:hAnsi="Tahoma" w:cs="Tahoma"/>
          <w:lang w:val="en-US" w:eastAsia="es-CO"/>
        </w:rPr>
        <w:t>vol 6</w:t>
      </w:r>
      <w:r w:rsidRPr="0097641B">
        <w:rPr>
          <w:rFonts w:ascii="Tahoma" w:hAnsi="Tahoma" w:cs="Tahoma"/>
          <w:lang w:val="en-US" w:eastAsia="es-CO"/>
        </w:rPr>
        <w:t xml:space="preserve">, </w:t>
      </w:r>
      <w:r w:rsidR="00C537C7">
        <w:rPr>
          <w:rFonts w:ascii="Tahoma" w:hAnsi="Tahoma" w:cs="Tahoma"/>
          <w:lang w:val="en-US" w:eastAsia="es-CO"/>
        </w:rPr>
        <w:t>pp.</w:t>
      </w:r>
      <w:r w:rsidRPr="0097641B">
        <w:rPr>
          <w:rFonts w:ascii="Tahoma" w:hAnsi="Tahoma" w:cs="Tahoma"/>
          <w:lang w:val="en-US" w:eastAsia="es-CO"/>
        </w:rPr>
        <w:t xml:space="preserve"> 999-1022.</w:t>
      </w:r>
    </w:p>
    <w:p w:rsidR="00356579" w:rsidRPr="00890328"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val="es-CO" w:eastAsia="es-CO"/>
        </w:rPr>
        <w:t xml:space="preserve">ICAP (2010). </w:t>
      </w:r>
      <w:r w:rsidRPr="00356579">
        <w:rPr>
          <w:rFonts w:ascii="Tahoma" w:hAnsi="Tahoma" w:cs="Tahoma"/>
          <w:i/>
          <w:lang w:val="es-CO" w:eastAsia="es-CO"/>
        </w:rPr>
        <w:t>Legislación internacional sobre bebidas alcohólicas.</w:t>
      </w:r>
      <w:r w:rsidRPr="00356579">
        <w:rPr>
          <w:rFonts w:ascii="Tahoma" w:hAnsi="Tahoma" w:cs="Tahoma"/>
          <w:lang w:val="es-CO" w:eastAsia="es-CO"/>
        </w:rPr>
        <w:t xml:space="preserve"> </w:t>
      </w:r>
      <w:r w:rsidRPr="0097641B">
        <w:rPr>
          <w:rFonts w:ascii="Tahoma" w:hAnsi="Tahoma" w:cs="Tahoma"/>
          <w:lang w:val="es-CO" w:eastAsia="es-CO"/>
        </w:rPr>
        <w:t>Disponible en: http://www.icap.org/AboutICAP/tabid/55/Default.aspx</w:t>
      </w:r>
      <w:r>
        <w:rPr>
          <w:rFonts w:ascii="Tahoma" w:hAnsi="Tahoma" w:cs="Tahoma"/>
          <w:lang w:val="es-CO" w:eastAsia="es-CO"/>
        </w:rPr>
        <w:t>,</w:t>
      </w:r>
      <w:r w:rsidRPr="0097641B">
        <w:rPr>
          <w:rFonts w:ascii="Tahoma" w:hAnsi="Tahoma" w:cs="Tahoma"/>
          <w:lang w:val="es-CO" w:eastAsia="es-CO"/>
        </w:rPr>
        <w:t xml:space="preserve"> consu</w:t>
      </w:r>
      <w:r w:rsidRPr="00890328">
        <w:rPr>
          <w:rFonts w:ascii="Tahoma" w:hAnsi="Tahoma" w:cs="Tahoma"/>
          <w:lang w:eastAsia="es-CO"/>
        </w:rPr>
        <w:t>ltado el 3 de octubre de 2010</w:t>
      </w:r>
      <w:r>
        <w:rPr>
          <w:rFonts w:ascii="Tahoma" w:hAnsi="Tahoma" w:cs="Tahoma"/>
          <w:lang w:eastAsia="es-CO"/>
        </w:rPr>
        <w:t>.</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ICIS (2010). </w:t>
      </w:r>
      <w:r w:rsidRPr="0097641B">
        <w:rPr>
          <w:rFonts w:ascii="Tahoma" w:hAnsi="Tahoma" w:cs="Tahoma"/>
          <w:i/>
          <w:lang w:eastAsia="es-CO"/>
        </w:rPr>
        <w:t>Datos sobre la producción mundial de ácido sulfúrico.</w:t>
      </w:r>
      <w:r w:rsidRPr="00890328">
        <w:rPr>
          <w:rFonts w:ascii="Tahoma" w:hAnsi="Tahoma" w:cs="Tahoma"/>
          <w:lang w:eastAsia="es-CO"/>
        </w:rPr>
        <w:t xml:space="preserve"> http://www.icis.com/staticpages/sulphur_sulphuric_acid_lp.htm</w:t>
      </w:r>
      <w:r>
        <w:rPr>
          <w:rFonts w:ascii="Tahoma" w:hAnsi="Tahoma" w:cs="Tahoma"/>
          <w:lang w:eastAsia="es-CO"/>
        </w:rPr>
        <w:t>,</w:t>
      </w:r>
      <w:r w:rsidRPr="00890328">
        <w:rPr>
          <w:rFonts w:ascii="Tahoma" w:hAnsi="Tahoma" w:cs="Tahoma"/>
          <w:lang w:eastAsia="es-CO"/>
        </w:rPr>
        <w:t xml:space="preserve"> consultado el 3 de octubre de 2010.</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IDPC (2008). </w:t>
      </w:r>
      <w:r w:rsidRPr="0097641B">
        <w:rPr>
          <w:rFonts w:ascii="Tahoma" w:hAnsi="Tahoma" w:cs="Tahoma"/>
          <w:i/>
          <w:lang w:val="en-US" w:eastAsia="es-CO"/>
        </w:rPr>
        <w:t>The 2008 World Drug Report: A response from the International Drug Policy Consortium.</w:t>
      </w:r>
      <w:r w:rsidRPr="00890328">
        <w:rPr>
          <w:rFonts w:ascii="Tahoma" w:hAnsi="Tahoma" w:cs="Tahoma"/>
          <w:lang w:val="en-US" w:eastAsia="es-CO"/>
        </w:rPr>
        <w:t xml:space="preserve"> </w:t>
      </w:r>
      <w:r w:rsidRPr="00890328">
        <w:rPr>
          <w:rFonts w:ascii="Tahoma" w:hAnsi="Tahoma" w:cs="Tahoma"/>
          <w:lang w:eastAsia="es-CO"/>
        </w:rPr>
        <w:t>Disponible en: http://www.idpc.net/sites/default/files/library/IDPC_ResponseWorldDrugReport_Sept08_EN.pdf</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IDPC (2010)</w:t>
      </w:r>
      <w:r>
        <w:rPr>
          <w:rFonts w:ascii="Tahoma" w:hAnsi="Tahoma" w:cs="Tahoma"/>
          <w:lang w:eastAsia="es-CO"/>
        </w:rPr>
        <w:t xml:space="preserve">. </w:t>
      </w:r>
      <w:r w:rsidRPr="0097641B">
        <w:rPr>
          <w:rFonts w:ascii="Tahoma" w:hAnsi="Tahoma" w:cs="Tahoma"/>
          <w:i/>
          <w:lang w:eastAsia="es-CO"/>
        </w:rPr>
        <w:t>Guia sobre políticas de drogas.</w:t>
      </w:r>
      <w:r>
        <w:rPr>
          <w:rFonts w:ascii="Tahoma" w:hAnsi="Tahoma" w:cs="Tahoma"/>
          <w:lang w:eastAsia="es-CO"/>
        </w:rPr>
        <w:t xml:space="preserve"> </w:t>
      </w:r>
      <w:r w:rsidRPr="000347ED">
        <w:rPr>
          <w:rFonts w:ascii="Tahoma" w:hAnsi="Tahoma" w:cs="Tahoma"/>
          <w:lang w:eastAsia="es-CO"/>
        </w:rPr>
        <w:t>Consorcio Internacional sobre Políticas de Drogas.</w:t>
      </w:r>
      <w:r>
        <w:rPr>
          <w:rFonts w:ascii="Tahoma" w:hAnsi="Tahoma" w:cs="Tahoma"/>
          <w:lang w:eastAsia="es-CO"/>
        </w:rPr>
        <w:t xml:space="preserve"> D</w:t>
      </w:r>
      <w:r w:rsidRPr="00890328">
        <w:rPr>
          <w:rFonts w:ascii="Tahoma" w:hAnsi="Tahoma" w:cs="Tahoma"/>
          <w:lang w:eastAsia="es-CO"/>
        </w:rPr>
        <w:t>isponible en http://www.idpc.net/policy-advocacy/global-advocacy/global-system-drug-control/commission-narcotic-drugs</w:t>
      </w:r>
      <w:r>
        <w:rPr>
          <w:rFonts w:ascii="Tahoma" w:hAnsi="Tahoma" w:cs="Tahoma"/>
          <w:lang w:eastAsia="es-CO"/>
        </w:rPr>
        <w:t>,</w:t>
      </w:r>
      <w:r w:rsidRPr="00890328">
        <w:rPr>
          <w:rFonts w:ascii="Tahoma" w:hAnsi="Tahoma" w:cs="Tahoma"/>
          <w:lang w:eastAsia="es-CO"/>
        </w:rPr>
        <w:t xml:space="preserve"> consultado en diciembre 2010.</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Ilundain, E. y I. </w:t>
      </w:r>
      <w:r>
        <w:rPr>
          <w:rFonts w:ascii="Tahoma" w:hAnsi="Tahoma" w:cs="Tahoma"/>
          <w:lang w:eastAsia="es-CO"/>
        </w:rPr>
        <w:t>Markez</w:t>
      </w:r>
      <w:r w:rsidRPr="00890328">
        <w:rPr>
          <w:rFonts w:ascii="Tahoma" w:hAnsi="Tahoma" w:cs="Tahoma"/>
          <w:lang w:eastAsia="es-CO"/>
        </w:rPr>
        <w:t xml:space="preserve"> (2005). </w:t>
      </w:r>
      <w:r>
        <w:rPr>
          <w:rFonts w:ascii="Tahoma" w:hAnsi="Tahoma" w:cs="Tahoma"/>
          <w:lang w:eastAsia="es-CO"/>
        </w:rPr>
        <w:t>“</w:t>
      </w:r>
      <w:r w:rsidRPr="0097641B">
        <w:rPr>
          <w:rFonts w:ascii="Tahoma" w:hAnsi="Tahoma" w:cs="Tahoma"/>
          <w:lang w:eastAsia="es-CO"/>
        </w:rPr>
        <w:t>Salas de consumo: entre innovación y mal menor en políticas de drogas</w:t>
      </w:r>
      <w:r>
        <w:rPr>
          <w:rFonts w:ascii="Tahoma" w:hAnsi="Tahoma" w:cs="Tahoma"/>
          <w:lang w:eastAsia="es-CO"/>
        </w:rPr>
        <w:t>”</w:t>
      </w:r>
      <w:r w:rsidRPr="0097641B">
        <w:rPr>
          <w:rFonts w:ascii="Tahoma" w:hAnsi="Tahoma" w:cs="Tahoma"/>
          <w:lang w:eastAsia="es-CO"/>
        </w:rPr>
        <w:t>.</w:t>
      </w:r>
      <w:r>
        <w:rPr>
          <w:rFonts w:ascii="Tahoma" w:hAnsi="Tahoma" w:cs="Tahoma"/>
          <w:lang w:eastAsia="es-CO"/>
        </w:rPr>
        <w:t xml:space="preserve"> </w:t>
      </w:r>
      <w:r w:rsidRPr="0097641B">
        <w:rPr>
          <w:rFonts w:ascii="Tahoma" w:hAnsi="Tahoma" w:cs="Tahoma"/>
          <w:i/>
          <w:lang w:eastAsia="es-CO"/>
        </w:rPr>
        <w:t>Revista Adicciones,</w:t>
      </w:r>
      <w:r w:rsidRPr="00890328">
        <w:rPr>
          <w:rFonts w:ascii="Tahoma" w:hAnsi="Tahoma" w:cs="Tahoma"/>
          <w:lang w:eastAsia="es-CO"/>
        </w:rPr>
        <w:t xml:space="preserve"> </w:t>
      </w:r>
      <w:r>
        <w:rPr>
          <w:rFonts w:ascii="Tahoma" w:hAnsi="Tahoma" w:cs="Tahoma"/>
          <w:lang w:eastAsia="es-CO"/>
        </w:rPr>
        <w:t>num</w:t>
      </w:r>
      <w:r w:rsidRPr="00890328">
        <w:rPr>
          <w:rFonts w:ascii="Tahoma" w:hAnsi="Tahoma" w:cs="Tahoma"/>
          <w:lang w:eastAsia="es-CO"/>
        </w:rPr>
        <w:t>. 17</w:t>
      </w:r>
      <w:r>
        <w:rPr>
          <w:rFonts w:ascii="Tahoma" w:hAnsi="Tahoma" w:cs="Tahoma"/>
          <w:lang w:eastAsia="es-CO"/>
        </w:rPr>
        <w:t>, vol.II,</w:t>
      </w:r>
      <w:r w:rsidRPr="00890328">
        <w:rPr>
          <w:rFonts w:ascii="Tahoma" w:hAnsi="Tahoma" w:cs="Tahoma"/>
          <w:lang w:eastAsia="es-CO"/>
        </w:rPr>
        <w:t xml:space="preserve"> </w:t>
      </w:r>
      <w:r w:rsidR="00C537C7">
        <w:rPr>
          <w:rFonts w:ascii="Tahoma" w:hAnsi="Tahoma" w:cs="Tahoma"/>
          <w:lang w:eastAsia="es-CO"/>
        </w:rPr>
        <w:t>pp.</w:t>
      </w:r>
      <w:r w:rsidRPr="00890328">
        <w:rPr>
          <w:rFonts w:ascii="Tahoma" w:hAnsi="Tahoma" w:cs="Tahoma"/>
          <w:lang w:eastAsia="es-CO"/>
        </w:rPr>
        <w:t xml:space="preserve"> 287-297. Barcelona,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FF208B">
        <w:rPr>
          <w:rFonts w:ascii="Tahoma" w:hAnsi="Tahoma" w:cs="Tahoma"/>
          <w:lang w:eastAsia="es-CO"/>
        </w:rPr>
        <w:t>INE (2012).</w:t>
      </w:r>
      <w:r w:rsidRPr="0097641B">
        <w:rPr>
          <w:rFonts w:ascii="Tahoma" w:hAnsi="Tahoma" w:cs="Tahoma"/>
          <w:i/>
          <w:lang w:eastAsia="es-CO"/>
        </w:rPr>
        <w:t xml:space="preserve"> Población reclusa en España por ley y delitos, periodo y sexo. Serie 1998-2010.</w:t>
      </w:r>
      <w:r>
        <w:rPr>
          <w:rFonts w:ascii="Tahoma" w:hAnsi="Tahoma" w:cs="Tahoma"/>
          <w:lang w:eastAsia="es-CO"/>
        </w:rPr>
        <w:t xml:space="preserve"> Disponible en: www.ine.es, r</w:t>
      </w:r>
      <w:r w:rsidRPr="00FF208B">
        <w:rPr>
          <w:rFonts w:ascii="Tahoma" w:hAnsi="Tahoma" w:cs="Tahoma"/>
          <w:lang w:eastAsia="es-CO"/>
        </w:rPr>
        <w:t>evisado el 25 de abril de 2012.</w:t>
      </w:r>
    </w:p>
    <w:p w:rsidR="00356579" w:rsidRDefault="00356579" w:rsidP="00356579">
      <w:pPr>
        <w:pStyle w:val="Prrafodelista1"/>
        <w:numPr>
          <w:ilvl w:val="0"/>
          <w:numId w:val="24"/>
        </w:numPr>
        <w:spacing w:before="0" w:after="120"/>
        <w:rPr>
          <w:rFonts w:ascii="Tahoma" w:hAnsi="Tahoma" w:cs="Tahoma"/>
          <w:lang w:val="es-CO" w:eastAsia="es-CO"/>
        </w:rPr>
      </w:pPr>
      <w:r w:rsidRPr="00890328">
        <w:rPr>
          <w:rFonts w:ascii="Tahoma" w:hAnsi="Tahoma" w:cs="Tahoma"/>
          <w:lang w:eastAsia="es-CO"/>
        </w:rPr>
        <w:t xml:space="preserve">Infante, C., </w:t>
      </w:r>
      <w:r>
        <w:rPr>
          <w:rFonts w:ascii="Tahoma" w:hAnsi="Tahoma" w:cs="Tahoma"/>
          <w:lang w:eastAsia="es-CO"/>
        </w:rPr>
        <w:t>G.</w:t>
      </w:r>
      <w:r w:rsidRPr="00890328">
        <w:rPr>
          <w:rFonts w:ascii="Tahoma" w:hAnsi="Tahoma" w:cs="Tahoma"/>
          <w:lang w:eastAsia="es-CO"/>
        </w:rPr>
        <w:t xml:space="preserve"> </w:t>
      </w:r>
      <w:r>
        <w:rPr>
          <w:rFonts w:ascii="Tahoma" w:hAnsi="Tahoma" w:cs="Tahoma"/>
          <w:lang w:eastAsia="es-CO"/>
        </w:rPr>
        <w:t>Barrio y</w:t>
      </w:r>
      <w:r w:rsidRPr="00890328">
        <w:rPr>
          <w:rFonts w:ascii="Tahoma" w:hAnsi="Tahoma" w:cs="Tahoma"/>
          <w:lang w:eastAsia="es-CO"/>
        </w:rPr>
        <w:t xml:space="preserve"> E. Martín (2003). </w:t>
      </w:r>
      <w:r>
        <w:rPr>
          <w:rFonts w:ascii="Tahoma" w:hAnsi="Tahoma" w:cs="Tahoma"/>
          <w:lang w:eastAsia="es-CO"/>
        </w:rPr>
        <w:t>“</w:t>
      </w:r>
      <w:r w:rsidRPr="00890328">
        <w:rPr>
          <w:rFonts w:ascii="Tahoma" w:hAnsi="Tahoma" w:cs="Tahoma"/>
          <w:lang w:eastAsia="es-CO"/>
        </w:rPr>
        <w:t>Tendencias, características y problemas asociados al consumo de drogas recreativas en España</w:t>
      </w:r>
      <w:r>
        <w:rPr>
          <w:rFonts w:ascii="Tahoma" w:hAnsi="Tahoma" w:cs="Tahoma"/>
          <w:lang w:eastAsia="es-CO"/>
        </w:rPr>
        <w:t>”</w:t>
      </w:r>
      <w:r w:rsidRPr="00890328">
        <w:rPr>
          <w:rFonts w:ascii="Tahoma" w:hAnsi="Tahoma" w:cs="Tahoma"/>
          <w:lang w:eastAsia="es-CO"/>
        </w:rPr>
        <w:t xml:space="preserve">. </w:t>
      </w:r>
      <w:r w:rsidRPr="00356579">
        <w:rPr>
          <w:rFonts w:ascii="Tahoma" w:hAnsi="Tahoma" w:cs="Tahoma"/>
          <w:lang w:val="es-CO" w:eastAsia="es-CO"/>
        </w:rPr>
        <w:t xml:space="preserve">En: </w:t>
      </w:r>
      <w:r w:rsidRPr="00356579">
        <w:rPr>
          <w:rFonts w:ascii="Tahoma" w:hAnsi="Tahoma" w:cs="Tahoma"/>
          <w:i/>
          <w:lang w:val="es-CO" w:eastAsia="es-CO"/>
        </w:rPr>
        <w:t>Monografía Drogas recreativas. Revista Adicciones,</w:t>
      </w:r>
      <w:r w:rsidRPr="00356579">
        <w:rPr>
          <w:rFonts w:ascii="Tahoma" w:hAnsi="Tahoma" w:cs="Tahoma"/>
          <w:lang w:val="es-CO" w:eastAsia="es-CO"/>
        </w:rPr>
        <w:t xml:space="preserve"> num. 15, vol II. Barcelona, España.</w:t>
      </w:r>
    </w:p>
    <w:p w:rsidR="007B6B81" w:rsidRDefault="007B6B81" w:rsidP="007B6B81">
      <w:pPr>
        <w:pStyle w:val="Prrafodelista1"/>
        <w:numPr>
          <w:ilvl w:val="0"/>
          <w:numId w:val="24"/>
        </w:numPr>
        <w:spacing w:before="0" w:after="120"/>
        <w:rPr>
          <w:rFonts w:ascii="Tahoma" w:hAnsi="Tahoma" w:cs="Tahoma"/>
          <w:lang w:val="es-CO" w:eastAsia="es-CO"/>
        </w:rPr>
      </w:pPr>
      <w:r>
        <w:rPr>
          <w:rFonts w:ascii="Tahoma" w:hAnsi="Tahoma" w:cs="Tahoma"/>
          <w:lang w:val="en-US" w:eastAsia="es-CO"/>
        </w:rPr>
        <w:t xml:space="preserve">Independent Inquiry into the Misuse of Drugs Act 1971 (2000). Drugs and the law. </w:t>
      </w:r>
      <w:r w:rsidRPr="007B6B81">
        <w:rPr>
          <w:rFonts w:ascii="Tahoma" w:hAnsi="Tahoma" w:cs="Tahoma"/>
          <w:lang w:val="en-US" w:eastAsia="es-CO"/>
        </w:rPr>
        <w:t xml:space="preserve">The Police Foundation. </w:t>
      </w:r>
      <w:r>
        <w:rPr>
          <w:rFonts w:ascii="Tahoma" w:hAnsi="Tahoma" w:cs="Tahoma"/>
          <w:lang w:val="es-CO" w:eastAsia="es-CO"/>
        </w:rPr>
        <w:t>Londres, Reino Unido. Disponible en: http://www.police-foundation.org.uk/site/police-foundation/latest/independent-inquiries/inquiry-into-the-misuse-of-drugs?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Institute of Medicine (2006). </w:t>
      </w:r>
      <w:r w:rsidRPr="0097641B">
        <w:rPr>
          <w:rFonts w:ascii="Tahoma" w:hAnsi="Tahoma" w:cs="Tahoma"/>
          <w:i/>
          <w:lang w:val="en-US" w:eastAsia="es-CO"/>
        </w:rPr>
        <w:t>Preventing HIV Infection among Injecting Drug Users in High Risk Countries: An Assessment of the Evidence.</w:t>
      </w:r>
      <w:r w:rsidRPr="00890328">
        <w:rPr>
          <w:rFonts w:ascii="Tahoma" w:hAnsi="Tahoma" w:cs="Tahoma"/>
          <w:lang w:val="en-US" w:eastAsia="es-CO"/>
        </w:rPr>
        <w:t xml:space="preserve"> </w:t>
      </w:r>
      <w:r w:rsidRPr="00890328">
        <w:rPr>
          <w:rFonts w:ascii="Tahoma" w:hAnsi="Tahoma" w:cs="Tahoma"/>
          <w:lang w:eastAsia="es-CO"/>
        </w:rPr>
        <w:t>The National Academies Press. Washington D.C.,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International Crisis Group (2008). </w:t>
      </w:r>
      <w:r>
        <w:rPr>
          <w:rFonts w:ascii="Tahoma" w:hAnsi="Tahoma" w:cs="Tahoma"/>
          <w:lang w:eastAsia="es-CO"/>
        </w:rPr>
        <w:t>“</w:t>
      </w:r>
      <w:r w:rsidRPr="00890328">
        <w:rPr>
          <w:rFonts w:ascii="Tahoma" w:hAnsi="Tahoma" w:cs="Tahoma"/>
          <w:lang w:eastAsia="es-CO"/>
        </w:rPr>
        <w:t>La droga en América Latina I: Perdiendo la lucha</w:t>
      </w:r>
      <w:r>
        <w:rPr>
          <w:rFonts w:ascii="Tahoma" w:hAnsi="Tahoma" w:cs="Tahoma"/>
          <w:lang w:eastAsia="es-CO"/>
        </w:rPr>
        <w:t>”</w:t>
      </w:r>
      <w:r w:rsidRPr="00890328">
        <w:rPr>
          <w:rFonts w:ascii="Tahoma" w:hAnsi="Tahoma" w:cs="Tahoma"/>
          <w:lang w:eastAsia="es-CO"/>
        </w:rPr>
        <w:t xml:space="preserve">. </w:t>
      </w:r>
      <w:r w:rsidRPr="0097641B">
        <w:rPr>
          <w:rFonts w:ascii="Tahoma" w:hAnsi="Tahoma" w:cs="Tahoma"/>
          <w:i/>
          <w:lang w:eastAsia="es-CO"/>
        </w:rPr>
        <w:t>Informe sobre América Latina,</w:t>
      </w:r>
      <w:r w:rsidRPr="0097641B">
        <w:rPr>
          <w:rFonts w:ascii="Tahoma" w:hAnsi="Tahoma" w:cs="Tahoma"/>
          <w:lang w:eastAsia="es-CO"/>
        </w:rPr>
        <w:t xml:space="preserve"> </w:t>
      </w:r>
      <w:r>
        <w:rPr>
          <w:rFonts w:ascii="Tahoma" w:hAnsi="Tahoma" w:cs="Tahoma"/>
          <w:lang w:eastAsia="es-CO"/>
        </w:rPr>
        <w:t>num.</w:t>
      </w:r>
      <w:r w:rsidRPr="00890328">
        <w:rPr>
          <w:rFonts w:ascii="Tahoma" w:hAnsi="Tahoma" w:cs="Tahoma"/>
          <w:lang w:eastAsia="es-CO"/>
        </w:rPr>
        <w:t xml:space="preserve"> 25. Bruselas, Bélgica.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International Harm Reduction Association-IHRA (2009). </w:t>
      </w:r>
      <w:r w:rsidRPr="0097641B">
        <w:rPr>
          <w:rFonts w:ascii="Tahoma" w:hAnsi="Tahoma" w:cs="Tahoma"/>
          <w:i/>
          <w:lang w:val="en-US" w:eastAsia="es-CO"/>
        </w:rPr>
        <w:t>What is harm reduction? A position statement from the International Harm Reduction Association.</w:t>
      </w:r>
      <w:r w:rsidRPr="00890328">
        <w:rPr>
          <w:rFonts w:ascii="Tahoma" w:hAnsi="Tahoma" w:cs="Tahoma"/>
          <w:lang w:val="en-US" w:eastAsia="es-CO"/>
        </w:rPr>
        <w:t xml:space="preserve"> Londres, Reino Unido.</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International Opium Commission (1909). </w:t>
      </w:r>
      <w:r w:rsidRPr="0097641B">
        <w:rPr>
          <w:rFonts w:ascii="Tahoma" w:hAnsi="Tahoma" w:cs="Tahoma"/>
          <w:i/>
          <w:lang w:val="en-US" w:eastAsia="es-CO"/>
        </w:rPr>
        <w:t>Report of the International Opium Commission.</w:t>
      </w:r>
      <w:r>
        <w:rPr>
          <w:rFonts w:ascii="Tahoma" w:hAnsi="Tahoma" w:cs="Tahoma"/>
          <w:lang w:val="en-US" w:eastAsia="es-CO"/>
        </w:rPr>
        <w:t xml:space="preserve"> Feb. 1 - Feb. 26, v</w:t>
      </w:r>
      <w:r w:rsidRPr="00890328">
        <w:rPr>
          <w:rFonts w:ascii="Tahoma" w:hAnsi="Tahoma" w:cs="Tahoma"/>
          <w:lang w:val="en-US" w:eastAsia="es-CO"/>
        </w:rPr>
        <w:t xml:space="preserve">ol. I, Reports of the Proceedings, </w:t>
      </w:r>
      <w:r w:rsidR="00C537C7">
        <w:rPr>
          <w:rFonts w:ascii="Tahoma" w:hAnsi="Tahoma" w:cs="Tahoma"/>
          <w:lang w:val="en-US" w:eastAsia="es-CO"/>
        </w:rPr>
        <w:t>pp.</w:t>
      </w:r>
      <w:r w:rsidRPr="00890328">
        <w:rPr>
          <w:rFonts w:ascii="Tahoma" w:hAnsi="Tahoma" w:cs="Tahoma"/>
          <w:lang w:val="en-US" w:eastAsia="es-CO"/>
        </w:rPr>
        <w:t xml:space="preserve"> 33. Shanghai, China.</w:t>
      </w:r>
    </w:p>
    <w:p w:rsidR="00356579" w:rsidRPr="0097641B"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eastAsia="es-CO"/>
        </w:rPr>
        <w:t xml:space="preserve">Jaramayan, R. y R. </w:t>
      </w:r>
      <w:r>
        <w:rPr>
          <w:rFonts w:ascii="Tahoma" w:hAnsi="Tahoma" w:cs="Tahoma"/>
          <w:lang w:eastAsia="es-CO"/>
        </w:rPr>
        <w:t>Kambur</w:t>
      </w:r>
      <w:r w:rsidRPr="00890328">
        <w:rPr>
          <w:rFonts w:ascii="Tahoma" w:hAnsi="Tahoma" w:cs="Tahoma"/>
          <w:lang w:eastAsia="es-CO"/>
        </w:rPr>
        <w:t xml:space="preserve"> (1999). </w:t>
      </w:r>
      <w:r w:rsidRPr="0097641B">
        <w:rPr>
          <w:rFonts w:ascii="Tahoma" w:hAnsi="Tahoma" w:cs="Tahoma"/>
          <w:lang w:val="en-US" w:eastAsia="es-CO"/>
        </w:rPr>
        <w:t>“</w:t>
      </w:r>
      <w:r w:rsidRPr="00890328">
        <w:rPr>
          <w:rFonts w:ascii="Tahoma" w:hAnsi="Tahoma" w:cs="Tahoma"/>
          <w:lang w:val="en-US" w:eastAsia="es-CO"/>
        </w:rPr>
        <w:t>International Public Goods and the case for Foreign Aid</w:t>
      </w:r>
      <w:r>
        <w:rPr>
          <w:rFonts w:ascii="Tahoma" w:hAnsi="Tahoma" w:cs="Tahoma"/>
          <w:lang w:val="en-US" w:eastAsia="es-CO"/>
        </w:rPr>
        <w:t>”</w:t>
      </w:r>
      <w:r w:rsidRPr="00890328">
        <w:rPr>
          <w:rFonts w:ascii="Tahoma" w:hAnsi="Tahoma" w:cs="Tahoma"/>
          <w:lang w:val="en-US" w:eastAsia="es-CO"/>
        </w:rPr>
        <w:t>. En</w:t>
      </w:r>
      <w:r>
        <w:rPr>
          <w:rFonts w:ascii="Tahoma" w:hAnsi="Tahoma" w:cs="Tahoma"/>
          <w:lang w:val="en-US" w:eastAsia="es-CO"/>
        </w:rPr>
        <w:t>:</w:t>
      </w:r>
      <w:r w:rsidRPr="00890328">
        <w:rPr>
          <w:rFonts w:ascii="Tahoma" w:hAnsi="Tahoma" w:cs="Tahoma"/>
          <w:lang w:val="en-US" w:eastAsia="es-CO"/>
        </w:rPr>
        <w:t xml:space="preserve"> </w:t>
      </w:r>
      <w:r w:rsidRPr="0097641B">
        <w:rPr>
          <w:rFonts w:ascii="Tahoma" w:hAnsi="Tahoma" w:cs="Tahoma"/>
          <w:i/>
          <w:lang w:val="en-US" w:eastAsia="es-CO"/>
        </w:rPr>
        <w:t>Global Public Goods: International Cooperation in the 21st Century</w:t>
      </w:r>
      <w:r>
        <w:rPr>
          <w:rFonts w:ascii="Tahoma" w:hAnsi="Tahoma" w:cs="Tahoma"/>
          <w:i/>
          <w:lang w:val="en-US" w:eastAsia="es-CO"/>
        </w:rPr>
        <w:t>.</w:t>
      </w:r>
      <w:r w:rsidRPr="00890328">
        <w:rPr>
          <w:rFonts w:ascii="Tahoma" w:hAnsi="Tahoma" w:cs="Tahoma"/>
          <w:lang w:val="en-US" w:eastAsia="es-CO"/>
        </w:rPr>
        <w:t xml:space="preserve"> Kaul, I. y M.A. </w:t>
      </w:r>
      <w:r>
        <w:rPr>
          <w:rFonts w:ascii="Tahoma" w:hAnsi="Tahoma" w:cs="Tahoma"/>
          <w:lang w:val="en-US" w:eastAsia="es-CO"/>
        </w:rPr>
        <w:t>Stern</w:t>
      </w:r>
      <w:r w:rsidRPr="00890328">
        <w:rPr>
          <w:rFonts w:ascii="Tahoma" w:hAnsi="Tahoma" w:cs="Tahoma"/>
          <w:lang w:val="en-US" w:eastAsia="es-CO"/>
        </w:rPr>
        <w:t xml:space="preserve"> </w:t>
      </w:r>
      <w:r>
        <w:rPr>
          <w:rFonts w:ascii="Tahoma" w:hAnsi="Tahoma" w:cs="Tahoma"/>
          <w:lang w:val="en-US" w:eastAsia="es-CO"/>
        </w:rPr>
        <w:t>(eds.)</w:t>
      </w:r>
      <w:r w:rsidRPr="00890328">
        <w:rPr>
          <w:rFonts w:ascii="Tahoma" w:hAnsi="Tahoma" w:cs="Tahoma"/>
          <w:lang w:val="en-US" w:eastAsia="es-CO"/>
        </w:rPr>
        <w:t xml:space="preserve"> UNDP. </w:t>
      </w:r>
      <w:r w:rsidRPr="0097641B">
        <w:rPr>
          <w:rFonts w:ascii="Tahoma" w:hAnsi="Tahoma" w:cs="Tahoma"/>
          <w:lang w:val="en-US" w:eastAsia="es-CO"/>
        </w:rPr>
        <w:t>Oxford University Press. New York. EE.UU.</w:t>
      </w:r>
    </w:p>
    <w:p w:rsidR="00356579" w:rsidRPr="0097641B" w:rsidRDefault="00356579" w:rsidP="00356579">
      <w:pPr>
        <w:pStyle w:val="Prrafodelista1"/>
        <w:numPr>
          <w:ilvl w:val="0"/>
          <w:numId w:val="24"/>
        </w:numPr>
        <w:spacing w:before="0" w:after="120"/>
        <w:rPr>
          <w:rFonts w:ascii="Tahoma" w:hAnsi="Tahoma" w:cs="Tahoma"/>
          <w:lang w:val="en-US" w:eastAsia="es-CO"/>
        </w:rPr>
      </w:pPr>
      <w:r w:rsidRPr="008E272F">
        <w:rPr>
          <w:rFonts w:ascii="Tahoma" w:hAnsi="Tahoma" w:cs="Tahoma"/>
          <w:lang w:val="en-US" w:eastAsia="es-CO"/>
        </w:rPr>
        <w:t>Jelsma,</w:t>
      </w:r>
      <w:r>
        <w:rPr>
          <w:rFonts w:ascii="Tahoma" w:hAnsi="Tahoma" w:cs="Tahoma"/>
          <w:lang w:val="en-US" w:eastAsia="es-CO"/>
        </w:rPr>
        <w:t xml:space="preserve"> </w:t>
      </w:r>
      <w:r w:rsidRPr="008E272F">
        <w:rPr>
          <w:rFonts w:ascii="Tahoma" w:hAnsi="Tahoma" w:cs="Tahoma"/>
          <w:lang w:val="en-US" w:eastAsia="es-CO"/>
        </w:rPr>
        <w:t xml:space="preserve">M. (2001). </w:t>
      </w:r>
      <w:r w:rsidRPr="0097641B">
        <w:rPr>
          <w:rFonts w:ascii="Tahoma" w:hAnsi="Tahoma" w:cs="Tahoma"/>
          <w:i/>
          <w:lang w:val="en-US" w:eastAsia="es-CO"/>
        </w:rPr>
        <w:t>Vicious Circle: The Chemical and Biological War on Drugs.</w:t>
      </w:r>
      <w:r w:rsidRPr="008E272F">
        <w:rPr>
          <w:rFonts w:ascii="Tahoma" w:hAnsi="Tahoma" w:cs="Tahoma"/>
          <w:lang w:val="en-US" w:eastAsia="es-CO"/>
        </w:rPr>
        <w:t xml:space="preserve"> </w:t>
      </w:r>
      <w:r w:rsidRPr="0097641B">
        <w:rPr>
          <w:rFonts w:ascii="Tahoma" w:hAnsi="Tahoma" w:cs="Tahoma"/>
          <w:lang w:val="en-US" w:eastAsia="es-CO"/>
        </w:rPr>
        <w:t>TNI. Amsterdam, Holanda.</w:t>
      </w:r>
    </w:p>
    <w:p w:rsidR="00356579" w:rsidRPr="00890328"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val="es-CO" w:eastAsia="es-CO"/>
        </w:rPr>
        <w:t xml:space="preserve">Jelsma, M. (2003). </w:t>
      </w:r>
      <w:r w:rsidRPr="00356579">
        <w:rPr>
          <w:rFonts w:ascii="Tahoma" w:hAnsi="Tahoma" w:cs="Tahoma"/>
          <w:i/>
          <w:lang w:val="es-CO" w:eastAsia="es-CO"/>
        </w:rPr>
        <w:t>L</w:t>
      </w:r>
      <w:r w:rsidRPr="0097641B">
        <w:rPr>
          <w:rFonts w:ascii="Tahoma" w:hAnsi="Tahoma" w:cs="Tahoma"/>
          <w:i/>
          <w:lang w:eastAsia="es-CO"/>
        </w:rPr>
        <w:t>as drogas en el sistema de la ONU: la historia no escrita de la Sesión Especial de la Asamblea General de Naciones Unidas sobre el problema mundial de las drogas.</w:t>
      </w:r>
      <w:r>
        <w:rPr>
          <w:rFonts w:ascii="Tahoma" w:hAnsi="Tahoma" w:cs="Tahoma"/>
          <w:lang w:eastAsia="es-CO"/>
        </w:rPr>
        <w:t xml:space="preserve"> TNI</w:t>
      </w:r>
      <w:r w:rsidRPr="007415EF">
        <w:rPr>
          <w:rFonts w:ascii="Tahoma" w:hAnsi="Tahoma" w:cs="Tahoma"/>
          <w:lang w:eastAsia="es-CO"/>
        </w:rPr>
        <w:t>.</w:t>
      </w:r>
      <w:r w:rsidRPr="00DE2706">
        <w:rPr>
          <w:rFonts w:ascii="Tahoma" w:hAnsi="Tahoma" w:cs="Tahoma"/>
          <w:lang w:eastAsia="es-CO"/>
        </w:rPr>
        <w:t xml:space="preserve"> </w:t>
      </w:r>
      <w:r w:rsidRPr="00890328">
        <w:rPr>
          <w:rFonts w:ascii="Tahoma" w:hAnsi="Tahoma" w:cs="Tahoma"/>
          <w:lang w:eastAsia="es-CO"/>
        </w:rPr>
        <w:t>Amsterdam, Holanda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Jelsma, M. (2008). </w:t>
      </w:r>
      <w:r>
        <w:rPr>
          <w:rFonts w:ascii="Tahoma" w:hAnsi="Tahoma" w:cs="Tahoma"/>
          <w:lang w:eastAsia="es-CO"/>
        </w:rPr>
        <w:t>“</w:t>
      </w:r>
      <w:r w:rsidRPr="00890328">
        <w:rPr>
          <w:rFonts w:ascii="Tahoma" w:hAnsi="Tahoma" w:cs="Tahoma"/>
          <w:lang w:eastAsia="es-CO"/>
        </w:rPr>
        <w:t>Mirando hacia delante</w:t>
      </w:r>
      <w:r>
        <w:rPr>
          <w:rFonts w:ascii="Tahoma" w:hAnsi="Tahoma" w:cs="Tahoma"/>
          <w:lang w:eastAsia="es-CO"/>
        </w:rPr>
        <w:t>”</w:t>
      </w:r>
      <w:r w:rsidRPr="00890328">
        <w:rPr>
          <w:rFonts w:ascii="Tahoma" w:hAnsi="Tahoma" w:cs="Tahoma"/>
          <w:lang w:eastAsia="es-CO"/>
        </w:rPr>
        <w:t>. En</w:t>
      </w:r>
      <w:r>
        <w:rPr>
          <w:rFonts w:ascii="Tahoma" w:hAnsi="Tahoma" w:cs="Tahoma"/>
          <w:lang w:eastAsia="es-CO"/>
        </w:rPr>
        <w:t xml:space="preserve">: </w:t>
      </w:r>
      <w:r w:rsidRPr="0097641B">
        <w:rPr>
          <w:rFonts w:ascii="Tahoma" w:hAnsi="Tahoma" w:cs="Tahoma"/>
          <w:i/>
          <w:lang w:eastAsia="es-CO"/>
        </w:rPr>
        <w:t>Drogas y Democracia: retos para el futuro</w:t>
      </w:r>
      <w:r w:rsidRPr="00890328">
        <w:rPr>
          <w:rFonts w:ascii="Tahoma" w:hAnsi="Tahoma" w:cs="Tahoma"/>
          <w:lang w:eastAsia="es-CO"/>
        </w:rPr>
        <w:t xml:space="preserve">. </w:t>
      </w:r>
      <w:r w:rsidRPr="002225D5">
        <w:rPr>
          <w:rFonts w:ascii="Tahoma" w:hAnsi="Tahoma" w:cs="Tahoma"/>
          <w:i/>
          <w:lang w:eastAsia="es-CO"/>
        </w:rPr>
        <w:t>10 años del programa Drogas y Democracia del TNI. 1998-2008.</w:t>
      </w:r>
      <w:r w:rsidRPr="00890328">
        <w:rPr>
          <w:rFonts w:ascii="Tahoma" w:hAnsi="Tahoma" w:cs="Tahoma"/>
          <w:lang w:eastAsia="es-CO"/>
        </w:rPr>
        <w:t xml:space="preserve"> Amsterdam, Holanda.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Jelsma, M. (2011). </w:t>
      </w:r>
      <w:r>
        <w:rPr>
          <w:rFonts w:ascii="Tahoma" w:hAnsi="Tahoma" w:cs="Tahoma"/>
          <w:lang w:eastAsia="es-CO"/>
        </w:rPr>
        <w:t>“</w:t>
      </w:r>
      <w:r w:rsidRPr="00890328">
        <w:rPr>
          <w:rFonts w:ascii="Tahoma" w:hAnsi="Tahoma" w:cs="Tahoma"/>
          <w:lang w:eastAsia="es-CO"/>
        </w:rPr>
        <w:t>El desarrollo de la fiscalización internacional de estupefacientes. Lecciones del pasado y desafíos estratégicos para el futuro</w:t>
      </w:r>
      <w:r>
        <w:rPr>
          <w:rFonts w:ascii="Tahoma" w:hAnsi="Tahoma" w:cs="Tahoma"/>
          <w:lang w:eastAsia="es-CO"/>
        </w:rPr>
        <w:t>”</w:t>
      </w:r>
      <w:r w:rsidRPr="00890328">
        <w:rPr>
          <w:rFonts w:ascii="Tahoma" w:hAnsi="Tahoma" w:cs="Tahoma"/>
          <w:lang w:eastAsia="es-CO"/>
        </w:rPr>
        <w:t>. En</w:t>
      </w:r>
      <w:r>
        <w:rPr>
          <w:rFonts w:ascii="Tahoma" w:hAnsi="Tahoma" w:cs="Tahoma"/>
          <w:lang w:eastAsia="es-CO"/>
        </w:rPr>
        <w:t>:</w:t>
      </w:r>
      <w:r w:rsidRPr="00890328">
        <w:rPr>
          <w:rFonts w:ascii="Tahoma" w:hAnsi="Tahoma" w:cs="Tahoma"/>
          <w:lang w:eastAsia="es-CO"/>
        </w:rPr>
        <w:t xml:space="preserve"> </w:t>
      </w:r>
      <w:r w:rsidRPr="002225D5">
        <w:rPr>
          <w:rFonts w:ascii="Tahoma" w:hAnsi="Tahoma" w:cs="Tahoma"/>
          <w:i/>
          <w:lang w:eastAsia="es-CO"/>
        </w:rPr>
        <w:t>Serie reforma legislativa en materia de drogas,</w:t>
      </w:r>
      <w:r w:rsidRPr="00890328">
        <w:rPr>
          <w:rFonts w:ascii="Tahoma" w:hAnsi="Tahoma" w:cs="Tahoma"/>
          <w:lang w:eastAsia="es-CO"/>
        </w:rPr>
        <w:t xml:space="preserve"> </w:t>
      </w:r>
      <w:r>
        <w:rPr>
          <w:rFonts w:ascii="Tahoma" w:hAnsi="Tahoma" w:cs="Tahoma"/>
          <w:lang w:eastAsia="es-CO"/>
        </w:rPr>
        <w:t>num.</w:t>
      </w:r>
      <w:r w:rsidRPr="00890328">
        <w:rPr>
          <w:rFonts w:ascii="Tahoma" w:hAnsi="Tahoma" w:cs="Tahoma"/>
          <w:lang w:eastAsia="es-CO"/>
        </w:rPr>
        <w:t xml:space="preserve"> 10. TNI. Amsterdam, Holanda.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Jelsma, M., </w:t>
      </w:r>
      <w:r>
        <w:rPr>
          <w:rFonts w:ascii="Tahoma" w:hAnsi="Tahoma" w:cs="Tahoma"/>
          <w:lang w:eastAsia="es-CO"/>
        </w:rPr>
        <w:t>T.</w:t>
      </w:r>
      <w:r w:rsidRPr="00890328">
        <w:rPr>
          <w:rFonts w:ascii="Tahoma" w:hAnsi="Tahoma" w:cs="Tahoma"/>
          <w:lang w:eastAsia="es-CO"/>
        </w:rPr>
        <w:t xml:space="preserve"> </w:t>
      </w:r>
      <w:r>
        <w:rPr>
          <w:rFonts w:ascii="Tahoma" w:hAnsi="Tahoma" w:cs="Tahoma"/>
          <w:lang w:eastAsia="es-CO"/>
        </w:rPr>
        <w:t>Kramer y</w:t>
      </w:r>
      <w:r w:rsidRPr="00890328">
        <w:rPr>
          <w:rFonts w:ascii="Tahoma" w:hAnsi="Tahoma" w:cs="Tahoma"/>
          <w:lang w:eastAsia="es-CO"/>
        </w:rPr>
        <w:t xml:space="preserve"> C. </w:t>
      </w:r>
      <w:r>
        <w:rPr>
          <w:rFonts w:ascii="Tahoma" w:hAnsi="Tahoma" w:cs="Tahoma"/>
          <w:lang w:eastAsia="es-CO"/>
        </w:rPr>
        <w:t>Rivier</w:t>
      </w:r>
      <w:r w:rsidRPr="00890328">
        <w:rPr>
          <w:rFonts w:ascii="Tahoma" w:hAnsi="Tahoma" w:cs="Tahoma"/>
          <w:lang w:eastAsia="es-CO"/>
        </w:rPr>
        <w:t xml:space="preserve"> (2006). </w:t>
      </w:r>
      <w:r>
        <w:rPr>
          <w:rFonts w:ascii="Tahoma" w:hAnsi="Tahoma" w:cs="Tahoma"/>
          <w:lang w:eastAsia="es-CO"/>
        </w:rPr>
        <w:t>“</w:t>
      </w:r>
      <w:r w:rsidRPr="00890328">
        <w:rPr>
          <w:rFonts w:ascii="Tahoma" w:hAnsi="Tahoma" w:cs="Tahoma"/>
          <w:lang w:eastAsia="es-CO"/>
        </w:rPr>
        <w:t>Sembrando vientos Control de drogas y guerra en Afganistán</w:t>
      </w:r>
      <w:r>
        <w:rPr>
          <w:rFonts w:ascii="Tahoma" w:hAnsi="Tahoma" w:cs="Tahoma"/>
          <w:lang w:eastAsia="es-CO"/>
        </w:rPr>
        <w:t>”</w:t>
      </w:r>
      <w:r w:rsidRPr="00890328">
        <w:rPr>
          <w:rFonts w:ascii="Tahoma" w:hAnsi="Tahoma" w:cs="Tahoma"/>
          <w:lang w:eastAsia="es-CO"/>
        </w:rPr>
        <w:t xml:space="preserve">. </w:t>
      </w:r>
      <w:r w:rsidRPr="002225D5">
        <w:rPr>
          <w:rFonts w:ascii="Tahoma" w:hAnsi="Tahoma" w:cs="Tahoma"/>
          <w:i/>
          <w:lang w:eastAsia="es-CO"/>
        </w:rPr>
        <w:t>TNI Briefing series. Documentos de debate</w:t>
      </w:r>
      <w:r>
        <w:rPr>
          <w:rFonts w:ascii="Tahoma" w:hAnsi="Tahoma" w:cs="Tahoma"/>
          <w:i/>
          <w:lang w:eastAsia="es-CO"/>
        </w:rPr>
        <w:t>,</w:t>
      </w:r>
      <w:r w:rsidRPr="002225D5">
        <w:rPr>
          <w:rFonts w:ascii="Tahoma" w:hAnsi="Tahoma" w:cs="Tahoma"/>
          <w:i/>
          <w:lang w:eastAsia="es-CO"/>
        </w:rPr>
        <w:t xml:space="preserve"> </w:t>
      </w:r>
      <w:r>
        <w:rPr>
          <w:rFonts w:ascii="Tahoma" w:hAnsi="Tahoma" w:cs="Tahoma"/>
          <w:lang w:eastAsia="es-CO"/>
        </w:rPr>
        <w:t>num.</w:t>
      </w:r>
      <w:r w:rsidRPr="00890328">
        <w:rPr>
          <w:rFonts w:ascii="Tahoma" w:hAnsi="Tahoma" w:cs="Tahoma"/>
          <w:lang w:eastAsia="es-CO"/>
        </w:rPr>
        <w:t xml:space="preserve"> 15. Amsterdam, Holanda.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JIFE (1989). </w:t>
      </w:r>
      <w:r w:rsidRPr="002225D5">
        <w:rPr>
          <w:rFonts w:ascii="Tahoma" w:hAnsi="Tahoma" w:cs="Tahoma"/>
          <w:i/>
          <w:lang w:eastAsia="es-CO"/>
        </w:rPr>
        <w:t>Demanda y oferta de opiáceos para las necesidades médicas y científicas.</w:t>
      </w:r>
      <w:r w:rsidRPr="00890328">
        <w:rPr>
          <w:rFonts w:ascii="Tahoma" w:hAnsi="Tahoma" w:cs="Tahoma"/>
          <w:lang w:eastAsia="es-CO"/>
        </w:rPr>
        <w:t xml:space="preserve"> Informe de la Junta Internacional de Fiscalización de Estupefacientes de 1989. 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JIFE (1999). </w:t>
      </w:r>
      <w:r w:rsidRPr="002225D5">
        <w:rPr>
          <w:rFonts w:ascii="Tahoma" w:hAnsi="Tahoma" w:cs="Tahoma"/>
          <w:i/>
          <w:lang w:eastAsia="es-CO"/>
        </w:rPr>
        <w:t>Tendencias del movimiento lícito de estupefacientes.</w:t>
      </w:r>
      <w:r w:rsidRPr="00890328">
        <w:rPr>
          <w:rFonts w:ascii="Tahoma" w:hAnsi="Tahoma" w:cs="Tahoma"/>
          <w:lang w:eastAsia="es-CO"/>
        </w:rPr>
        <w:t xml:space="preserve"> 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JIFE (2002). </w:t>
      </w:r>
      <w:r w:rsidRPr="002225D5">
        <w:rPr>
          <w:rFonts w:ascii="Tahoma" w:hAnsi="Tahoma" w:cs="Tahoma"/>
          <w:i/>
          <w:lang w:val="en-US" w:eastAsia="es-CO"/>
        </w:rPr>
        <w:t>Report of the international Narcotics Control Board for 2001.</w:t>
      </w:r>
      <w:r w:rsidRPr="00890328">
        <w:rPr>
          <w:rFonts w:ascii="Tahoma" w:hAnsi="Tahoma" w:cs="Tahoma"/>
          <w:lang w:val="en-US" w:eastAsia="es-CO"/>
        </w:rPr>
        <w:t xml:space="preserve"> </w:t>
      </w:r>
      <w:r w:rsidRPr="00890328">
        <w:rPr>
          <w:rFonts w:ascii="Tahoma" w:hAnsi="Tahoma" w:cs="Tahoma"/>
          <w:lang w:eastAsia="es-CO"/>
        </w:rPr>
        <w:t>Disponible en: http://www.incb.org/i</w:t>
      </w:r>
      <w:r>
        <w:rPr>
          <w:rFonts w:ascii="Tahoma" w:hAnsi="Tahoma" w:cs="Tahoma"/>
          <w:lang w:eastAsia="es-CO"/>
        </w:rPr>
        <w:t>ncb/en/annual_report_2001.html.</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JIFE (2004). </w:t>
      </w:r>
      <w:r w:rsidRPr="002225D5">
        <w:rPr>
          <w:rFonts w:ascii="Tahoma" w:hAnsi="Tahoma" w:cs="Tahoma"/>
          <w:i/>
          <w:lang w:eastAsia="es-CO"/>
        </w:rPr>
        <w:t>Informe correspondiente a 2004.</w:t>
      </w:r>
      <w:r w:rsidRPr="00890328">
        <w:rPr>
          <w:rFonts w:ascii="Tahoma" w:hAnsi="Tahoma" w:cs="Tahoma"/>
          <w:lang w:eastAsia="es-CO"/>
        </w:rPr>
        <w:t xml:space="preserve"> 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JIFE (2008a). </w:t>
      </w:r>
      <w:r w:rsidRPr="002225D5">
        <w:rPr>
          <w:rFonts w:ascii="Tahoma" w:hAnsi="Tahoma" w:cs="Tahoma"/>
          <w:i/>
          <w:lang w:val="en-US" w:eastAsia="es-CO"/>
        </w:rPr>
        <w:t>A century of international drug control.</w:t>
      </w:r>
      <w:r w:rsidRPr="00890328">
        <w:rPr>
          <w:rFonts w:ascii="Tahoma" w:hAnsi="Tahoma" w:cs="Tahoma"/>
          <w:lang w:val="en-US" w:eastAsia="es-CO"/>
        </w:rPr>
        <w:t xml:space="preserve"> Extended version of Chapter 2 of the World Drug Report 2008, not been formally edited. </w:t>
      </w:r>
      <w:r w:rsidRPr="00890328">
        <w:rPr>
          <w:rFonts w:ascii="Tahoma" w:hAnsi="Tahoma" w:cs="Tahoma"/>
          <w:lang w:eastAsia="es-CO"/>
        </w:rPr>
        <w:t>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JIFE (2008b). </w:t>
      </w:r>
      <w:r w:rsidRPr="002225D5">
        <w:rPr>
          <w:rFonts w:ascii="Tahoma" w:hAnsi="Tahoma" w:cs="Tahoma"/>
          <w:i/>
          <w:lang w:val="en-US" w:eastAsia="es-CO"/>
        </w:rPr>
        <w:t>Narcotic Drugs. Estimated World Requirements for 2008 Statistics for 2006.</w:t>
      </w:r>
      <w:r w:rsidRPr="00890328">
        <w:rPr>
          <w:rFonts w:ascii="Tahoma" w:hAnsi="Tahoma" w:cs="Tahoma"/>
          <w:lang w:val="en-US" w:eastAsia="es-CO"/>
        </w:rPr>
        <w:t xml:space="preserve"> </w:t>
      </w:r>
      <w:r w:rsidRPr="00890328">
        <w:rPr>
          <w:rFonts w:ascii="Tahoma" w:hAnsi="Tahoma" w:cs="Tahoma"/>
          <w:lang w:eastAsia="es-CO"/>
        </w:rPr>
        <w:t>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JIFE (2010a). </w:t>
      </w:r>
      <w:r w:rsidRPr="002225D5">
        <w:rPr>
          <w:rFonts w:ascii="Tahoma" w:hAnsi="Tahoma" w:cs="Tahoma"/>
          <w:i/>
          <w:lang w:eastAsia="es-CO"/>
        </w:rPr>
        <w:t>Lista de estupefacientes sometidos a fiscalización internacional. Lista amarilla</w:t>
      </w:r>
      <w:r w:rsidRPr="00890328">
        <w:rPr>
          <w:rFonts w:ascii="Tahoma" w:hAnsi="Tahoma" w:cs="Tahoma"/>
          <w:lang w:eastAsia="es-CO"/>
        </w:rPr>
        <w:t>. 49a edición. 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JIFE (2010b). </w:t>
      </w:r>
      <w:r w:rsidRPr="002225D5">
        <w:rPr>
          <w:rFonts w:ascii="Tahoma" w:hAnsi="Tahoma" w:cs="Tahoma"/>
          <w:i/>
          <w:lang w:eastAsia="es-CO"/>
        </w:rPr>
        <w:t>Mandato de la Junta Internacional de Fiscalización de Estupefacientes.</w:t>
      </w:r>
      <w:r>
        <w:rPr>
          <w:rFonts w:ascii="Tahoma" w:hAnsi="Tahoma" w:cs="Tahoma"/>
          <w:lang w:eastAsia="es-CO"/>
        </w:rPr>
        <w:t xml:space="preserve"> D</w:t>
      </w:r>
      <w:r w:rsidRPr="00890328">
        <w:rPr>
          <w:rFonts w:ascii="Tahoma" w:hAnsi="Tahoma" w:cs="Tahoma"/>
          <w:lang w:eastAsia="es-CO"/>
        </w:rPr>
        <w:t>isponible en http://ww</w:t>
      </w:r>
      <w:r>
        <w:rPr>
          <w:rFonts w:ascii="Tahoma" w:hAnsi="Tahoma" w:cs="Tahoma"/>
          <w:lang w:eastAsia="es-CO"/>
        </w:rPr>
        <w:t>w.incb.org/incb/es/mandate.html</w:t>
      </w:r>
    </w:p>
    <w:p w:rsidR="00356579" w:rsidRPr="002225D5" w:rsidRDefault="00356579" w:rsidP="00356579">
      <w:pPr>
        <w:pStyle w:val="Prrafodelista1"/>
        <w:numPr>
          <w:ilvl w:val="0"/>
          <w:numId w:val="24"/>
        </w:numPr>
        <w:spacing w:before="0" w:after="120"/>
        <w:rPr>
          <w:rFonts w:ascii="Tahoma" w:hAnsi="Tahoma" w:cs="Tahoma"/>
          <w:lang w:val="en-US" w:eastAsia="es-CO"/>
        </w:rPr>
      </w:pPr>
      <w:r w:rsidRPr="002225D5">
        <w:rPr>
          <w:rFonts w:ascii="Tahoma" w:hAnsi="Tahoma" w:cs="Tahoma"/>
          <w:lang w:val="es-CO" w:eastAsia="es-CO"/>
        </w:rPr>
        <w:t xml:space="preserve">Jofre-Bonet, M. y J.L. Sindelar (2002). </w:t>
      </w:r>
      <w:r w:rsidR="00C110CB" w:rsidRPr="00C110CB">
        <w:rPr>
          <w:rFonts w:ascii="Tahoma" w:hAnsi="Tahoma" w:cs="Tahoma"/>
          <w:lang w:val="en-US" w:eastAsia="es-CO"/>
        </w:rPr>
        <w:t>“</w:t>
      </w:r>
      <w:r w:rsidRPr="00C110CB">
        <w:rPr>
          <w:rFonts w:ascii="Tahoma" w:hAnsi="Tahoma" w:cs="Tahoma"/>
          <w:lang w:val="en-US" w:eastAsia="es-CO"/>
        </w:rPr>
        <w:t>Drug Treatment as a Crime Fighting Tool</w:t>
      </w:r>
      <w:r w:rsidR="00C110CB">
        <w:rPr>
          <w:rFonts w:ascii="Tahoma" w:hAnsi="Tahoma" w:cs="Tahoma"/>
          <w:lang w:val="en-US" w:eastAsia="es-CO"/>
        </w:rPr>
        <w:t>”</w:t>
      </w:r>
      <w:r w:rsidRPr="00C110CB">
        <w:rPr>
          <w:rFonts w:ascii="Tahoma" w:hAnsi="Tahoma" w:cs="Tahoma"/>
          <w:lang w:val="en-US" w:eastAsia="es-CO"/>
        </w:rPr>
        <w:t>.</w:t>
      </w:r>
      <w:r w:rsidRPr="002225D5">
        <w:rPr>
          <w:rFonts w:ascii="Tahoma" w:hAnsi="Tahoma" w:cs="Tahoma"/>
          <w:i/>
          <w:lang w:val="en-US" w:eastAsia="es-CO"/>
        </w:rPr>
        <w:t xml:space="preserve"> </w:t>
      </w:r>
      <w:r w:rsidRPr="00C110CB">
        <w:rPr>
          <w:rFonts w:ascii="Tahoma" w:hAnsi="Tahoma" w:cs="Tahoma"/>
          <w:i/>
          <w:lang w:val="en-US" w:eastAsia="es-CO"/>
        </w:rPr>
        <w:t>National Bureau of Economic Research NBER. Working paper num</w:t>
      </w:r>
      <w:r w:rsidR="00C110CB">
        <w:rPr>
          <w:rFonts w:ascii="Tahoma" w:hAnsi="Tahoma" w:cs="Tahoma"/>
          <w:i/>
          <w:lang w:val="en-US" w:eastAsia="es-CO"/>
        </w:rPr>
        <w:t xml:space="preserve">. </w:t>
      </w:r>
      <w:r w:rsidRPr="00C110CB">
        <w:rPr>
          <w:rFonts w:ascii="Tahoma" w:hAnsi="Tahoma" w:cs="Tahoma"/>
          <w:i/>
          <w:lang w:val="en-US" w:eastAsia="es-CO"/>
        </w:rPr>
        <w:t>9038.</w:t>
      </w:r>
      <w:r w:rsidRPr="00890328">
        <w:rPr>
          <w:rFonts w:ascii="Tahoma" w:hAnsi="Tahoma" w:cs="Tahoma"/>
          <w:lang w:val="en-US" w:eastAsia="es-CO"/>
        </w:rPr>
        <w:t xml:space="preserve"> </w:t>
      </w:r>
      <w:r w:rsidRPr="002225D5">
        <w:rPr>
          <w:rFonts w:ascii="Tahoma" w:hAnsi="Tahoma" w:cs="Tahoma"/>
          <w:lang w:val="en-US" w:eastAsia="es-CO"/>
        </w:rPr>
        <w:t>Cambridge, Mass. EE.UU.</w:t>
      </w:r>
    </w:p>
    <w:p w:rsidR="00356579" w:rsidRPr="00890328" w:rsidRDefault="00356579" w:rsidP="00356579">
      <w:pPr>
        <w:pStyle w:val="Prrafodelista1"/>
        <w:numPr>
          <w:ilvl w:val="0"/>
          <w:numId w:val="24"/>
        </w:numPr>
        <w:spacing w:before="0" w:after="120"/>
        <w:rPr>
          <w:rFonts w:ascii="Tahoma" w:hAnsi="Tahoma" w:cs="Tahoma"/>
          <w:lang w:eastAsia="es-CO"/>
        </w:rPr>
      </w:pPr>
      <w:r w:rsidRPr="002225D5">
        <w:rPr>
          <w:rFonts w:ascii="Tahoma" w:hAnsi="Tahoma" w:cs="Tahoma"/>
          <w:lang w:val="es-CO" w:eastAsia="es-CO"/>
        </w:rPr>
        <w:t xml:space="preserve">Joy, J.E., S.J. </w:t>
      </w:r>
      <w:r>
        <w:rPr>
          <w:rFonts w:ascii="Tahoma" w:hAnsi="Tahoma" w:cs="Tahoma"/>
          <w:lang w:val="es-CO" w:eastAsia="es-CO"/>
        </w:rPr>
        <w:t>Watson</w:t>
      </w:r>
      <w:r w:rsidRPr="002225D5">
        <w:rPr>
          <w:rFonts w:ascii="Tahoma" w:hAnsi="Tahoma" w:cs="Tahoma"/>
          <w:lang w:val="es-CO" w:eastAsia="es-CO"/>
        </w:rPr>
        <w:t xml:space="preserve"> y J.A. </w:t>
      </w:r>
      <w:r>
        <w:rPr>
          <w:rFonts w:ascii="Tahoma" w:hAnsi="Tahoma" w:cs="Tahoma"/>
          <w:lang w:val="es-CO" w:eastAsia="es-CO"/>
        </w:rPr>
        <w:t>Benson</w:t>
      </w:r>
      <w:r w:rsidRPr="002225D5">
        <w:rPr>
          <w:rFonts w:ascii="Tahoma" w:hAnsi="Tahoma" w:cs="Tahoma"/>
          <w:lang w:val="es-CO" w:eastAsia="es-CO"/>
        </w:rPr>
        <w:t xml:space="preserve"> (1999). </w:t>
      </w:r>
      <w:r w:rsidRPr="002225D5">
        <w:rPr>
          <w:rFonts w:ascii="Tahoma" w:hAnsi="Tahoma" w:cs="Tahoma"/>
          <w:i/>
          <w:lang w:val="en-US" w:eastAsia="es-CO"/>
        </w:rPr>
        <w:t>Marijuana and medicine: Assessing the science base.</w:t>
      </w:r>
      <w:r w:rsidRPr="00890328">
        <w:rPr>
          <w:rFonts w:ascii="Tahoma" w:hAnsi="Tahoma" w:cs="Tahoma"/>
          <w:lang w:val="en-US" w:eastAsia="es-CO"/>
        </w:rPr>
        <w:t xml:space="preserve"> </w:t>
      </w:r>
      <w:r w:rsidRPr="002225D5">
        <w:rPr>
          <w:rFonts w:ascii="Tahoma" w:hAnsi="Tahoma" w:cs="Tahoma"/>
          <w:lang w:val="en-US" w:eastAsia="es-CO"/>
        </w:rPr>
        <w:t>National Academy Press. Wash</w:t>
      </w:r>
      <w:r w:rsidRPr="00890328">
        <w:rPr>
          <w:rFonts w:ascii="Tahoma" w:hAnsi="Tahoma" w:cs="Tahoma"/>
          <w:lang w:eastAsia="es-CO"/>
        </w:rPr>
        <w:t>ington D.C., EE.UU.</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Junta de Inteligencia Conjunta - JIC. (2005). </w:t>
      </w:r>
      <w:r w:rsidRPr="002225D5">
        <w:rPr>
          <w:rFonts w:ascii="Tahoma" w:hAnsi="Tahoma" w:cs="Tahoma"/>
          <w:i/>
          <w:lang w:eastAsia="es-CO"/>
        </w:rPr>
        <w:t>Estimación de los ingresos y egresos de las FARC durante 2003 basados en información de inteligencia recolectadas por las agencias del Estado</w:t>
      </w:r>
      <w:r w:rsidRPr="00890328">
        <w:rPr>
          <w:rFonts w:ascii="Tahoma" w:hAnsi="Tahoma" w:cs="Tahoma"/>
          <w:lang w:eastAsia="es-CO"/>
        </w:rPr>
        <w:t xml:space="preserve">. </w:t>
      </w:r>
      <w:r>
        <w:rPr>
          <w:rFonts w:ascii="Tahoma" w:hAnsi="Tahoma" w:cs="Tahoma"/>
          <w:lang w:eastAsia="es-CO"/>
        </w:rPr>
        <w:t>Disponible e</w:t>
      </w:r>
      <w:r w:rsidRPr="00890328">
        <w:rPr>
          <w:rFonts w:ascii="Tahoma" w:hAnsi="Tahoma" w:cs="Tahoma"/>
          <w:lang w:eastAsia="es-CO"/>
        </w:rPr>
        <w:t xml:space="preserve">n: </w:t>
      </w:r>
      <w:hyperlink r:id="rId62" w:history="1">
        <w:r w:rsidRPr="00BC0BC6">
          <w:rPr>
            <w:rStyle w:val="Hipervnculo"/>
            <w:rFonts w:ascii="Tahoma" w:hAnsi="Tahoma" w:cs="Tahoma"/>
            <w:color w:val="auto"/>
            <w:u w:val="none"/>
            <w:lang w:eastAsia="es-CO"/>
          </w:rPr>
          <w:t>http://alpha.mindefensa.gov.co/descargas/Documentos_Home/Finzanzas%20de%20las%20Farc.pdf</w:t>
        </w:r>
      </w:hyperlink>
      <w:r w:rsidRPr="00BC0BC6">
        <w:rPr>
          <w:rFonts w:ascii="Tahoma" w:hAnsi="Tahoma" w:cs="Tahoma"/>
          <w:lang w:eastAsia="es-CO"/>
        </w:rPr>
        <w:t>.</w:t>
      </w:r>
    </w:p>
    <w:p w:rsidR="00356579" w:rsidRPr="00270C12" w:rsidRDefault="00356579" w:rsidP="00356579">
      <w:pPr>
        <w:pStyle w:val="Prrafodelista1"/>
        <w:numPr>
          <w:ilvl w:val="0"/>
          <w:numId w:val="24"/>
        </w:numPr>
        <w:spacing w:before="0" w:after="120"/>
        <w:rPr>
          <w:rFonts w:ascii="Tahoma" w:hAnsi="Tahoma" w:cs="Tahoma"/>
          <w:lang w:val="en-US" w:eastAsia="es-CO"/>
        </w:rPr>
      </w:pPr>
      <w:r w:rsidRPr="00DB2868">
        <w:rPr>
          <w:rFonts w:ascii="Tahoma" w:hAnsi="Tahoma" w:cs="Tahoma"/>
          <w:lang w:val="en-US" w:eastAsia="es-CO"/>
        </w:rPr>
        <w:t xml:space="preserve">Kalant, H. (2009). </w:t>
      </w:r>
      <w:r>
        <w:rPr>
          <w:rFonts w:ascii="Tahoma" w:hAnsi="Tahoma" w:cs="Tahoma"/>
          <w:lang w:val="en-US" w:eastAsia="es-CO"/>
        </w:rPr>
        <w:t>“</w:t>
      </w:r>
      <w:r w:rsidRPr="00DB2868">
        <w:rPr>
          <w:rFonts w:ascii="Tahoma" w:hAnsi="Tahoma" w:cs="Tahoma"/>
          <w:lang w:val="en-US" w:eastAsia="es-CO"/>
        </w:rPr>
        <w:t>Drug classification: science, politics, both or neither?</w:t>
      </w:r>
      <w:r>
        <w:rPr>
          <w:rFonts w:ascii="Tahoma" w:hAnsi="Tahoma" w:cs="Tahoma"/>
          <w:lang w:val="en-US" w:eastAsia="es-CO"/>
        </w:rPr>
        <w:t xml:space="preserve">” </w:t>
      </w:r>
      <w:r w:rsidRPr="00270C12">
        <w:rPr>
          <w:rFonts w:ascii="Tahoma" w:hAnsi="Tahoma" w:cs="Tahoma"/>
          <w:i/>
          <w:lang w:val="en-US" w:eastAsia="es-CO"/>
        </w:rPr>
        <w:t>Addiction</w:t>
      </w:r>
      <w:r>
        <w:rPr>
          <w:rFonts w:ascii="Tahoma" w:hAnsi="Tahoma" w:cs="Tahoma"/>
          <w:i/>
          <w:lang w:val="en-US" w:eastAsia="es-CO"/>
        </w:rPr>
        <w:t>,</w:t>
      </w:r>
      <w:r>
        <w:rPr>
          <w:rFonts w:ascii="Tahoma" w:hAnsi="Tahoma" w:cs="Tahoma"/>
          <w:lang w:val="en-US" w:eastAsia="es-CO"/>
        </w:rPr>
        <w:t xml:space="preserve"> num</w:t>
      </w:r>
      <w:r w:rsidRPr="00270C12">
        <w:rPr>
          <w:rFonts w:ascii="Tahoma" w:hAnsi="Tahoma" w:cs="Tahoma"/>
          <w:lang w:val="en-US" w:eastAsia="es-CO"/>
        </w:rPr>
        <w:t xml:space="preserve">. 105, </w:t>
      </w:r>
      <w:r w:rsidR="00C537C7">
        <w:rPr>
          <w:rFonts w:ascii="Tahoma" w:hAnsi="Tahoma" w:cs="Tahoma"/>
          <w:lang w:val="en-US" w:eastAsia="es-CO"/>
        </w:rPr>
        <w:t>pp.</w:t>
      </w:r>
      <w:r w:rsidRPr="00270C12">
        <w:rPr>
          <w:rFonts w:ascii="Tahoma" w:hAnsi="Tahoma" w:cs="Tahoma"/>
          <w:lang w:val="en-US" w:eastAsia="es-CO"/>
        </w:rPr>
        <w:t xml:space="preserve"> 1146–1149.</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Kalmanovitz, S. (1990). </w:t>
      </w:r>
      <w:r>
        <w:rPr>
          <w:rFonts w:ascii="Tahoma" w:hAnsi="Tahoma" w:cs="Tahoma"/>
          <w:lang w:eastAsia="es-CO"/>
        </w:rPr>
        <w:t>“</w:t>
      </w:r>
      <w:r w:rsidRPr="00890328">
        <w:rPr>
          <w:rFonts w:ascii="Tahoma" w:hAnsi="Tahoma" w:cs="Tahoma"/>
          <w:lang w:eastAsia="es-CO"/>
        </w:rPr>
        <w:t>La economía del narcotráfico en Colombia. Economía Colombiana</w:t>
      </w:r>
      <w:r>
        <w:rPr>
          <w:rFonts w:ascii="Tahoma" w:hAnsi="Tahoma" w:cs="Tahoma"/>
          <w:lang w:eastAsia="es-CO"/>
        </w:rPr>
        <w:t>.”</w:t>
      </w:r>
      <w:r w:rsidRPr="00890328">
        <w:rPr>
          <w:rFonts w:ascii="Tahoma" w:hAnsi="Tahoma" w:cs="Tahoma"/>
          <w:lang w:eastAsia="es-CO"/>
        </w:rPr>
        <w:t xml:space="preserve"> </w:t>
      </w:r>
      <w:r w:rsidRPr="00270C12">
        <w:rPr>
          <w:rFonts w:ascii="Tahoma" w:hAnsi="Tahoma" w:cs="Tahoma"/>
          <w:i/>
          <w:lang w:eastAsia="es-CO"/>
        </w:rPr>
        <w:t>Contraloría General de la República</w:t>
      </w:r>
      <w:r>
        <w:rPr>
          <w:rFonts w:ascii="Tahoma" w:hAnsi="Tahoma" w:cs="Tahoma"/>
          <w:lang w:eastAsia="es-CO"/>
        </w:rPr>
        <w:t>, num. 226-227</w:t>
      </w:r>
      <w:r w:rsidRPr="00890328">
        <w:rPr>
          <w:rFonts w:ascii="Tahoma" w:hAnsi="Tahoma" w:cs="Tahoma"/>
          <w:lang w:eastAsia="es-CO"/>
        </w:rPr>
        <w:t xml:space="preserve">, </w:t>
      </w:r>
      <w:r w:rsidR="00C537C7">
        <w:rPr>
          <w:rFonts w:ascii="Tahoma" w:hAnsi="Tahoma" w:cs="Tahoma"/>
          <w:lang w:eastAsia="es-CO"/>
        </w:rPr>
        <w:t>pp.</w:t>
      </w:r>
      <w:r w:rsidRPr="00890328">
        <w:rPr>
          <w:rFonts w:ascii="Tahoma" w:hAnsi="Tahoma" w:cs="Tahoma"/>
          <w:lang w:eastAsia="es-CO"/>
        </w:rPr>
        <w:t xml:space="preserve"> 18-28. Bogotá, Colombia.</w:t>
      </w:r>
    </w:p>
    <w:p w:rsidR="00356579" w:rsidRPr="00B67510" w:rsidRDefault="00356579" w:rsidP="00356579">
      <w:pPr>
        <w:pStyle w:val="Prrafodelista1"/>
        <w:numPr>
          <w:ilvl w:val="0"/>
          <w:numId w:val="24"/>
        </w:numPr>
        <w:spacing w:before="0" w:after="120"/>
        <w:rPr>
          <w:rFonts w:ascii="Tahoma" w:hAnsi="Tahoma" w:cs="Tahoma"/>
          <w:lang w:val="en-US" w:eastAsia="es-CO"/>
        </w:rPr>
      </w:pPr>
      <w:r w:rsidRPr="00270C12">
        <w:rPr>
          <w:rFonts w:ascii="Tahoma" w:hAnsi="Tahoma" w:cs="Tahoma"/>
          <w:lang w:val="en-US" w:eastAsia="es-CO"/>
        </w:rPr>
        <w:t xml:space="preserve">Kaul, I., I. Grunberg y M.A. </w:t>
      </w:r>
      <w:r>
        <w:rPr>
          <w:rFonts w:ascii="Tahoma" w:hAnsi="Tahoma" w:cs="Tahoma"/>
          <w:lang w:val="en-US" w:eastAsia="es-CO"/>
        </w:rPr>
        <w:t>Stern</w:t>
      </w:r>
      <w:r w:rsidRPr="00270C12">
        <w:rPr>
          <w:rFonts w:ascii="Tahoma" w:hAnsi="Tahoma" w:cs="Tahoma"/>
          <w:lang w:val="en-US" w:eastAsia="es-CO"/>
        </w:rPr>
        <w:t xml:space="preserve"> (1999). </w:t>
      </w:r>
      <w:r w:rsidRPr="00356579">
        <w:rPr>
          <w:rFonts w:ascii="Tahoma" w:hAnsi="Tahoma" w:cs="Tahoma"/>
          <w:i/>
          <w:lang w:val="en-US" w:eastAsia="es-CO"/>
        </w:rPr>
        <w:t>Global Public Goods: international cooperation in the 21</w:t>
      </w:r>
      <w:r w:rsidRPr="00356579">
        <w:rPr>
          <w:rFonts w:ascii="Tahoma" w:hAnsi="Tahoma" w:cs="Tahoma"/>
          <w:i/>
          <w:vertAlign w:val="superscript"/>
          <w:lang w:val="en-US" w:eastAsia="es-CO"/>
        </w:rPr>
        <w:t>st</w:t>
      </w:r>
      <w:r w:rsidRPr="00356579">
        <w:rPr>
          <w:rFonts w:ascii="Tahoma" w:hAnsi="Tahoma" w:cs="Tahoma"/>
          <w:i/>
          <w:lang w:val="en-US" w:eastAsia="es-CO"/>
        </w:rPr>
        <w:t xml:space="preserve"> century.</w:t>
      </w:r>
      <w:r w:rsidRPr="00356579">
        <w:rPr>
          <w:rFonts w:ascii="Tahoma" w:hAnsi="Tahoma" w:cs="Tahoma"/>
          <w:lang w:val="en-US" w:eastAsia="es-CO"/>
        </w:rPr>
        <w:t xml:space="preserve"> </w:t>
      </w:r>
      <w:r w:rsidRPr="00270C12">
        <w:rPr>
          <w:rFonts w:ascii="Tahoma" w:hAnsi="Tahoma" w:cs="Tahoma"/>
          <w:lang w:val="es-CO" w:eastAsia="es-CO"/>
        </w:rPr>
        <w:t>UNDP, Oxford U</w:t>
      </w:r>
      <w:r>
        <w:rPr>
          <w:rFonts w:ascii="Tahoma" w:hAnsi="Tahoma" w:cs="Tahoma"/>
          <w:lang w:val="en-US" w:eastAsia="es-CO"/>
        </w:rPr>
        <w:t>niversity Press. New York, EE.UU.</w:t>
      </w:r>
      <w:r w:rsidRPr="00B67510">
        <w:rPr>
          <w:rFonts w:ascii="Tahoma" w:hAnsi="Tahoma" w:cs="Tahoma"/>
          <w:lang w:val="en-US" w:eastAsia="es-CO"/>
        </w:rPr>
        <w:t xml:space="preserve"> </w:t>
      </w:r>
    </w:p>
    <w:p w:rsidR="00356579" w:rsidRPr="00270C12"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Kelly, E., S. Darke y J. </w:t>
      </w:r>
      <w:r>
        <w:rPr>
          <w:rFonts w:ascii="Tahoma" w:hAnsi="Tahoma" w:cs="Tahoma"/>
          <w:lang w:val="en-US" w:eastAsia="es-CO"/>
        </w:rPr>
        <w:t>Ross</w:t>
      </w:r>
      <w:r w:rsidRPr="00890328">
        <w:rPr>
          <w:rFonts w:ascii="Tahoma" w:hAnsi="Tahoma" w:cs="Tahoma"/>
          <w:lang w:val="en-US" w:eastAsia="es-CO"/>
        </w:rPr>
        <w:t xml:space="preserve"> (2004). </w:t>
      </w:r>
      <w:r>
        <w:rPr>
          <w:rFonts w:ascii="Tahoma" w:hAnsi="Tahoma" w:cs="Tahoma"/>
          <w:lang w:val="en-US" w:eastAsia="es-CO"/>
        </w:rPr>
        <w:t>“</w:t>
      </w:r>
      <w:r w:rsidRPr="00890328">
        <w:rPr>
          <w:rFonts w:ascii="Tahoma" w:hAnsi="Tahoma" w:cs="Tahoma"/>
          <w:lang w:val="en-US" w:eastAsia="es-CO"/>
        </w:rPr>
        <w:t>A review of drug use and driving: epidemiology, impairment, risk factors and risk perceptions</w:t>
      </w:r>
      <w:r>
        <w:rPr>
          <w:rFonts w:ascii="Tahoma" w:hAnsi="Tahoma" w:cs="Tahoma"/>
          <w:lang w:val="en-US" w:eastAsia="es-CO"/>
        </w:rPr>
        <w:t>”</w:t>
      </w:r>
      <w:r w:rsidRPr="00890328">
        <w:rPr>
          <w:rFonts w:ascii="Tahoma" w:hAnsi="Tahoma" w:cs="Tahoma"/>
          <w:lang w:val="en-US" w:eastAsia="es-CO"/>
        </w:rPr>
        <w:t xml:space="preserve">. </w:t>
      </w:r>
      <w:r>
        <w:rPr>
          <w:rFonts w:ascii="Tahoma" w:hAnsi="Tahoma" w:cs="Tahoma"/>
          <w:i/>
          <w:lang w:val="en-US" w:eastAsia="es-CO"/>
        </w:rPr>
        <w:t>Drug and A</w:t>
      </w:r>
      <w:r w:rsidRPr="00270C12">
        <w:rPr>
          <w:rFonts w:ascii="Tahoma" w:hAnsi="Tahoma" w:cs="Tahoma"/>
          <w:i/>
          <w:lang w:val="en-US" w:eastAsia="es-CO"/>
        </w:rPr>
        <w:t>lcohol Review</w:t>
      </w:r>
      <w:r>
        <w:rPr>
          <w:rFonts w:ascii="Tahoma" w:hAnsi="Tahoma" w:cs="Tahoma"/>
          <w:i/>
          <w:lang w:val="en-US" w:eastAsia="es-CO"/>
        </w:rPr>
        <w:t>,</w:t>
      </w:r>
      <w:r w:rsidRPr="00270C12">
        <w:rPr>
          <w:rFonts w:ascii="Tahoma" w:hAnsi="Tahoma" w:cs="Tahoma"/>
          <w:lang w:val="en-US" w:eastAsia="es-CO"/>
        </w:rPr>
        <w:t xml:space="preserve"> </w:t>
      </w:r>
      <w:r>
        <w:rPr>
          <w:rFonts w:ascii="Tahoma" w:hAnsi="Tahoma" w:cs="Tahoma"/>
          <w:lang w:val="en-US" w:eastAsia="es-CO"/>
        </w:rPr>
        <w:t xml:space="preserve">num. </w:t>
      </w:r>
      <w:r w:rsidRPr="00270C12">
        <w:rPr>
          <w:rFonts w:ascii="Tahoma" w:hAnsi="Tahoma" w:cs="Tahoma"/>
          <w:lang w:val="en-US" w:eastAsia="es-CO"/>
        </w:rPr>
        <w:t xml:space="preserve">23, </w:t>
      </w:r>
      <w:r w:rsidR="00C537C7">
        <w:rPr>
          <w:rFonts w:ascii="Tahoma" w:hAnsi="Tahoma" w:cs="Tahoma"/>
          <w:lang w:val="en-US" w:eastAsia="es-CO"/>
        </w:rPr>
        <w:t>pp.</w:t>
      </w:r>
      <w:r w:rsidRPr="00270C12">
        <w:rPr>
          <w:rFonts w:ascii="Tahoma" w:hAnsi="Tahoma" w:cs="Tahoma"/>
          <w:lang w:val="en-US" w:eastAsia="es-CO"/>
        </w:rPr>
        <w:t xml:space="preserve"> 319-344.</w:t>
      </w:r>
    </w:p>
    <w:p w:rsidR="00356579" w:rsidRPr="00270C12"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Kendler, K., </w:t>
      </w:r>
      <w:r>
        <w:rPr>
          <w:rFonts w:ascii="Tahoma" w:hAnsi="Tahoma" w:cs="Tahoma"/>
          <w:lang w:val="en-US" w:eastAsia="es-CO"/>
        </w:rPr>
        <w:t>L.M.</w:t>
      </w:r>
      <w:r w:rsidRPr="00890328">
        <w:rPr>
          <w:rFonts w:ascii="Tahoma" w:hAnsi="Tahoma" w:cs="Tahoma"/>
          <w:lang w:val="en-US" w:eastAsia="es-CO"/>
        </w:rPr>
        <w:t xml:space="preserve"> Karkowski, </w:t>
      </w:r>
      <w:r>
        <w:rPr>
          <w:rFonts w:ascii="Tahoma" w:hAnsi="Tahoma" w:cs="Tahoma"/>
          <w:lang w:val="en-US" w:eastAsia="es-CO"/>
        </w:rPr>
        <w:t>M.C.</w:t>
      </w:r>
      <w:r w:rsidRPr="00890328">
        <w:rPr>
          <w:rFonts w:ascii="Tahoma" w:hAnsi="Tahoma" w:cs="Tahoma"/>
          <w:lang w:val="en-US" w:eastAsia="es-CO"/>
        </w:rPr>
        <w:t xml:space="preserve"> </w:t>
      </w:r>
      <w:r>
        <w:rPr>
          <w:rFonts w:ascii="Tahoma" w:hAnsi="Tahoma" w:cs="Tahoma"/>
          <w:lang w:val="en-US" w:eastAsia="es-CO"/>
        </w:rPr>
        <w:t>Neale</w:t>
      </w:r>
      <w:r w:rsidRPr="00890328">
        <w:rPr>
          <w:rFonts w:ascii="Tahoma" w:hAnsi="Tahoma" w:cs="Tahoma"/>
          <w:lang w:val="en-US" w:eastAsia="es-CO"/>
        </w:rPr>
        <w:t xml:space="preserve"> y C.A. </w:t>
      </w:r>
      <w:r>
        <w:rPr>
          <w:rFonts w:ascii="Tahoma" w:hAnsi="Tahoma" w:cs="Tahoma"/>
          <w:lang w:val="en-US" w:eastAsia="es-CO"/>
        </w:rPr>
        <w:t>Prescott</w:t>
      </w:r>
      <w:r w:rsidRPr="00890328">
        <w:rPr>
          <w:rFonts w:ascii="Tahoma" w:hAnsi="Tahoma" w:cs="Tahoma"/>
          <w:lang w:val="en-US" w:eastAsia="es-CO"/>
        </w:rPr>
        <w:t xml:space="preserve"> (2000). </w:t>
      </w:r>
      <w:r>
        <w:rPr>
          <w:rFonts w:ascii="Tahoma" w:hAnsi="Tahoma" w:cs="Tahoma"/>
          <w:lang w:val="en-US" w:eastAsia="es-CO"/>
        </w:rPr>
        <w:t>“</w:t>
      </w:r>
      <w:r w:rsidRPr="00890328">
        <w:rPr>
          <w:rFonts w:ascii="Tahoma" w:hAnsi="Tahoma" w:cs="Tahoma"/>
          <w:lang w:val="en-US" w:eastAsia="es-CO"/>
        </w:rPr>
        <w:t>Illicit psychoactive substance use, heavy use, abuse and dependence in a U.S. population-based sample of male twins</w:t>
      </w:r>
      <w:r>
        <w:rPr>
          <w:rFonts w:ascii="Tahoma" w:hAnsi="Tahoma" w:cs="Tahoma"/>
          <w:lang w:val="en-US" w:eastAsia="es-CO"/>
        </w:rPr>
        <w:t>”</w:t>
      </w:r>
      <w:r w:rsidRPr="00890328">
        <w:rPr>
          <w:rFonts w:ascii="Tahoma" w:hAnsi="Tahoma" w:cs="Tahoma"/>
          <w:lang w:val="en-US" w:eastAsia="es-CO"/>
        </w:rPr>
        <w:t xml:space="preserve">. </w:t>
      </w:r>
      <w:r w:rsidRPr="00270C12">
        <w:rPr>
          <w:rFonts w:ascii="Tahoma" w:hAnsi="Tahoma" w:cs="Tahoma"/>
          <w:i/>
          <w:lang w:val="en-US" w:eastAsia="es-CO"/>
        </w:rPr>
        <w:t xml:space="preserve">Archives of General Psychiatry, </w:t>
      </w:r>
      <w:r>
        <w:rPr>
          <w:rFonts w:ascii="Tahoma" w:hAnsi="Tahoma" w:cs="Tahoma"/>
          <w:lang w:val="en-US" w:eastAsia="es-CO"/>
        </w:rPr>
        <w:t xml:space="preserve">num. </w:t>
      </w:r>
      <w:r w:rsidRPr="00270C12">
        <w:rPr>
          <w:rFonts w:ascii="Tahoma" w:hAnsi="Tahoma" w:cs="Tahoma"/>
          <w:lang w:val="en-US" w:eastAsia="es-CO"/>
        </w:rPr>
        <w:t xml:space="preserve">57, </w:t>
      </w:r>
      <w:r w:rsidR="00C537C7">
        <w:rPr>
          <w:rFonts w:ascii="Tahoma" w:hAnsi="Tahoma" w:cs="Tahoma"/>
          <w:lang w:val="en-US" w:eastAsia="es-CO"/>
        </w:rPr>
        <w:t>pp.</w:t>
      </w:r>
      <w:r w:rsidRPr="00270C12">
        <w:rPr>
          <w:rFonts w:ascii="Tahoma" w:hAnsi="Tahoma" w:cs="Tahoma"/>
          <w:lang w:val="en-US" w:eastAsia="es-CO"/>
        </w:rPr>
        <w:t xml:space="preserve"> 261-269.</w:t>
      </w:r>
    </w:p>
    <w:p w:rsidR="00356579" w:rsidRPr="00270C12" w:rsidRDefault="00356579" w:rsidP="00356579">
      <w:pPr>
        <w:pStyle w:val="Prrafodelista1"/>
        <w:numPr>
          <w:ilvl w:val="0"/>
          <w:numId w:val="24"/>
        </w:numPr>
        <w:spacing w:before="0" w:after="120"/>
        <w:rPr>
          <w:rFonts w:ascii="Tahoma" w:hAnsi="Tahoma" w:cs="Tahoma"/>
          <w:lang w:val="en-US" w:eastAsia="es-CO"/>
        </w:rPr>
      </w:pPr>
      <w:r w:rsidRPr="00B3002F">
        <w:rPr>
          <w:rFonts w:ascii="Tahoma" w:hAnsi="Tahoma" w:cs="Tahoma"/>
          <w:lang w:val="en-US" w:eastAsia="es-CO"/>
        </w:rPr>
        <w:t xml:space="preserve">Kerr, T., W. Small </w:t>
      </w:r>
      <w:r>
        <w:rPr>
          <w:rFonts w:ascii="Tahoma" w:hAnsi="Tahoma" w:cs="Tahoma"/>
          <w:lang w:val="en-US" w:eastAsia="es-CO"/>
        </w:rPr>
        <w:t>y</w:t>
      </w:r>
      <w:r w:rsidRPr="00B3002F">
        <w:rPr>
          <w:rFonts w:ascii="Tahoma" w:hAnsi="Tahoma" w:cs="Tahoma"/>
          <w:lang w:val="en-US" w:eastAsia="es-CO"/>
        </w:rPr>
        <w:t xml:space="preserve"> E. Wood (2005). </w:t>
      </w:r>
      <w:r>
        <w:rPr>
          <w:rFonts w:ascii="Tahoma" w:hAnsi="Tahoma" w:cs="Tahoma"/>
          <w:lang w:val="en-US" w:eastAsia="es-CO"/>
        </w:rPr>
        <w:t>“</w:t>
      </w:r>
      <w:r w:rsidRPr="00B3002F">
        <w:rPr>
          <w:rFonts w:ascii="Tahoma" w:hAnsi="Tahoma" w:cs="Tahoma"/>
          <w:lang w:val="en-US" w:eastAsia="es-CO"/>
        </w:rPr>
        <w:t>The public health and social impacts of drug market enforcement: a review of the evidence</w:t>
      </w:r>
      <w:r>
        <w:rPr>
          <w:rFonts w:ascii="Tahoma" w:hAnsi="Tahoma" w:cs="Tahoma"/>
          <w:lang w:val="en-US" w:eastAsia="es-CO"/>
        </w:rPr>
        <w:t>”</w:t>
      </w:r>
      <w:r w:rsidRPr="00B3002F">
        <w:rPr>
          <w:rFonts w:ascii="Tahoma" w:hAnsi="Tahoma" w:cs="Tahoma"/>
          <w:lang w:val="en-US" w:eastAsia="es-CO"/>
        </w:rPr>
        <w:t xml:space="preserve">. </w:t>
      </w:r>
      <w:r w:rsidRPr="00270C12">
        <w:rPr>
          <w:rFonts w:ascii="Tahoma" w:hAnsi="Tahoma" w:cs="Tahoma"/>
          <w:i/>
          <w:lang w:val="en-US" w:eastAsia="es-CO"/>
        </w:rPr>
        <w:t>International Journal of Drug Policy,</w:t>
      </w:r>
      <w:r w:rsidRPr="00270C12">
        <w:rPr>
          <w:rFonts w:ascii="Tahoma" w:hAnsi="Tahoma" w:cs="Tahoma"/>
          <w:lang w:val="en-US" w:eastAsia="es-CO"/>
        </w:rPr>
        <w:t xml:space="preserve"> </w:t>
      </w:r>
      <w:r>
        <w:rPr>
          <w:rFonts w:ascii="Tahoma" w:hAnsi="Tahoma" w:cs="Tahoma"/>
          <w:lang w:val="en-US" w:eastAsia="es-CO"/>
        </w:rPr>
        <w:t xml:space="preserve">num. 16, </w:t>
      </w:r>
      <w:r w:rsidR="00C537C7">
        <w:rPr>
          <w:rFonts w:ascii="Tahoma" w:hAnsi="Tahoma" w:cs="Tahoma"/>
          <w:lang w:val="en-US" w:eastAsia="es-CO"/>
        </w:rPr>
        <w:t>pp.</w:t>
      </w:r>
      <w:r w:rsidRPr="00270C12">
        <w:rPr>
          <w:rFonts w:ascii="Tahoma" w:hAnsi="Tahoma" w:cs="Tahoma"/>
          <w:lang w:val="en-US" w:eastAsia="es-CO"/>
        </w:rPr>
        <w:t xml:space="preserve"> 210–220.</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Keohane, R.O. (1991). </w:t>
      </w:r>
      <w:r w:rsidRPr="00270C12">
        <w:rPr>
          <w:rFonts w:ascii="Tahoma" w:hAnsi="Tahoma" w:cs="Tahoma"/>
          <w:i/>
          <w:lang w:val="en-US" w:eastAsia="es-CO"/>
        </w:rPr>
        <w:t>Sovereignty, interdependence revisited.</w:t>
      </w:r>
      <w:r w:rsidRPr="00890328">
        <w:rPr>
          <w:rFonts w:ascii="Tahoma" w:hAnsi="Tahoma" w:cs="Tahoma"/>
          <w:lang w:val="en-US" w:eastAsia="es-CO"/>
        </w:rPr>
        <w:t xml:space="preserve"> Working paper No. 1. Harvard University. </w:t>
      </w:r>
      <w:r w:rsidRPr="00890328">
        <w:rPr>
          <w:rFonts w:ascii="Tahoma" w:hAnsi="Tahoma" w:cs="Tahoma"/>
          <w:lang w:eastAsia="es-CO"/>
        </w:rPr>
        <w:t>Cambridge, Mass. EE.UU.</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Kleinman, M.A. (1992). </w:t>
      </w:r>
      <w:r w:rsidRPr="00270C12">
        <w:rPr>
          <w:rFonts w:ascii="Tahoma" w:hAnsi="Tahoma" w:cs="Tahoma"/>
          <w:i/>
          <w:lang w:val="en-US" w:eastAsia="es-CO"/>
        </w:rPr>
        <w:t>Against excess: drug policy for results.</w:t>
      </w:r>
      <w:r w:rsidRPr="00890328">
        <w:rPr>
          <w:rFonts w:ascii="Tahoma" w:hAnsi="Tahoma" w:cs="Tahoma"/>
          <w:lang w:val="en-US" w:eastAsia="es-CO"/>
        </w:rPr>
        <w:t xml:space="preserve"> Basic Books. New York, EE.UU.</w:t>
      </w:r>
    </w:p>
    <w:p w:rsidR="00356579" w:rsidRPr="00270C12"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Krasner, S. (1982). </w:t>
      </w:r>
      <w:r>
        <w:rPr>
          <w:rFonts w:ascii="Tahoma" w:hAnsi="Tahoma" w:cs="Tahoma"/>
          <w:lang w:val="en-US" w:eastAsia="es-CO"/>
        </w:rPr>
        <w:t>“</w:t>
      </w:r>
      <w:r w:rsidRPr="00890328">
        <w:rPr>
          <w:rFonts w:ascii="Tahoma" w:hAnsi="Tahoma" w:cs="Tahoma"/>
          <w:lang w:val="en-US" w:eastAsia="es-CO"/>
        </w:rPr>
        <w:t>Structural causes and regime consequences: regimes and intervening variables</w:t>
      </w:r>
      <w:r>
        <w:rPr>
          <w:rFonts w:ascii="Tahoma" w:hAnsi="Tahoma" w:cs="Tahoma"/>
          <w:lang w:val="en-US" w:eastAsia="es-CO"/>
        </w:rPr>
        <w:t>”</w:t>
      </w:r>
      <w:r w:rsidRPr="00890328">
        <w:rPr>
          <w:rFonts w:ascii="Tahoma" w:hAnsi="Tahoma" w:cs="Tahoma"/>
          <w:lang w:val="en-US" w:eastAsia="es-CO"/>
        </w:rPr>
        <w:t xml:space="preserve">. </w:t>
      </w:r>
      <w:r>
        <w:rPr>
          <w:rFonts w:ascii="Tahoma" w:hAnsi="Tahoma" w:cs="Tahoma"/>
          <w:lang w:val="en-US" w:eastAsia="es-CO"/>
        </w:rPr>
        <w:t>International Organization, num. 36, vol</w:t>
      </w:r>
      <w:r w:rsidRPr="00270C12">
        <w:rPr>
          <w:rFonts w:ascii="Tahoma" w:hAnsi="Tahoma" w:cs="Tahoma"/>
          <w:lang w:val="en-US" w:eastAsia="es-CO"/>
        </w:rPr>
        <w:t>.</w:t>
      </w:r>
      <w:r>
        <w:rPr>
          <w:rFonts w:ascii="Tahoma" w:hAnsi="Tahoma" w:cs="Tahoma"/>
          <w:lang w:val="en-US" w:eastAsia="es-CO"/>
        </w:rPr>
        <w:t xml:space="preserve"> </w:t>
      </w:r>
      <w:r w:rsidRPr="00270C12">
        <w:rPr>
          <w:rFonts w:ascii="Tahoma" w:hAnsi="Tahoma" w:cs="Tahoma"/>
          <w:lang w:val="en-US" w:eastAsia="es-CO"/>
        </w:rPr>
        <w:t xml:space="preserve">2, </w:t>
      </w:r>
      <w:r w:rsidR="00C537C7">
        <w:rPr>
          <w:rFonts w:ascii="Tahoma" w:hAnsi="Tahoma" w:cs="Tahoma"/>
          <w:lang w:val="en-US" w:eastAsia="es-CO"/>
        </w:rPr>
        <w:t>pp.</w:t>
      </w:r>
      <w:r w:rsidRPr="00270C12">
        <w:rPr>
          <w:rFonts w:ascii="Tahoma" w:hAnsi="Tahoma" w:cs="Tahoma"/>
          <w:lang w:val="en-US" w:eastAsia="es-CO"/>
        </w:rPr>
        <w:t xml:space="preserve"> 1-21.</w:t>
      </w:r>
    </w:p>
    <w:p w:rsidR="00356579" w:rsidRPr="00270C12"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Landry, M.J. (1992). </w:t>
      </w:r>
      <w:r>
        <w:rPr>
          <w:rFonts w:ascii="Tahoma" w:hAnsi="Tahoma" w:cs="Tahoma"/>
          <w:lang w:val="en-US" w:eastAsia="es-CO"/>
        </w:rPr>
        <w:t>“</w:t>
      </w:r>
      <w:r w:rsidRPr="00890328">
        <w:rPr>
          <w:rFonts w:ascii="Tahoma" w:hAnsi="Tahoma" w:cs="Tahoma"/>
          <w:lang w:val="en-US" w:eastAsia="es-CO"/>
        </w:rPr>
        <w:t>An overview of coca ethylene, an alcohol-derived, psychoactive, cocaine metabolite</w:t>
      </w:r>
      <w:r>
        <w:rPr>
          <w:rFonts w:ascii="Tahoma" w:hAnsi="Tahoma" w:cs="Tahoma"/>
          <w:lang w:val="en-US" w:eastAsia="es-CO"/>
        </w:rPr>
        <w:t>”</w:t>
      </w:r>
      <w:r w:rsidRPr="00890328">
        <w:rPr>
          <w:rFonts w:ascii="Tahoma" w:hAnsi="Tahoma" w:cs="Tahoma"/>
          <w:lang w:val="en-US" w:eastAsia="es-CO"/>
        </w:rPr>
        <w:t xml:space="preserve">. </w:t>
      </w:r>
      <w:r w:rsidRPr="00270C12">
        <w:rPr>
          <w:rFonts w:ascii="Tahoma" w:hAnsi="Tahoma" w:cs="Tahoma"/>
          <w:i/>
          <w:lang w:val="en-US" w:eastAsia="es-CO"/>
        </w:rPr>
        <w:t>Psychoactive Drugs,</w:t>
      </w:r>
      <w:r w:rsidRPr="00270C12">
        <w:rPr>
          <w:rFonts w:ascii="Tahoma" w:hAnsi="Tahoma" w:cs="Tahoma"/>
          <w:lang w:val="en-US" w:eastAsia="es-CO"/>
        </w:rPr>
        <w:t xml:space="preserve"> </w:t>
      </w:r>
      <w:r>
        <w:rPr>
          <w:rFonts w:ascii="Tahoma" w:hAnsi="Tahoma" w:cs="Tahoma"/>
          <w:lang w:val="en-US" w:eastAsia="es-CO"/>
        </w:rPr>
        <w:t xml:space="preserve">num. </w:t>
      </w:r>
      <w:r w:rsidRPr="00270C12">
        <w:rPr>
          <w:rFonts w:ascii="Tahoma" w:hAnsi="Tahoma" w:cs="Tahoma"/>
          <w:lang w:val="en-US" w:eastAsia="es-CO"/>
        </w:rPr>
        <w:t xml:space="preserve">24, </w:t>
      </w:r>
      <w:r w:rsidR="00C537C7">
        <w:rPr>
          <w:rFonts w:ascii="Tahoma" w:hAnsi="Tahoma" w:cs="Tahoma"/>
          <w:lang w:val="en-US" w:eastAsia="es-CO"/>
        </w:rPr>
        <w:t>pp.</w:t>
      </w:r>
      <w:r w:rsidRPr="00270C12">
        <w:rPr>
          <w:rFonts w:ascii="Tahoma" w:hAnsi="Tahoma" w:cs="Tahoma"/>
          <w:lang w:val="en-US" w:eastAsia="es-CO"/>
        </w:rPr>
        <w:t xml:space="preserve"> 273-276.</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Lee, L.W. (1993). </w:t>
      </w:r>
      <w:r>
        <w:rPr>
          <w:rFonts w:ascii="Tahoma" w:hAnsi="Tahoma" w:cs="Tahoma"/>
          <w:lang w:val="en-US" w:eastAsia="es-CO"/>
        </w:rPr>
        <w:t>“</w:t>
      </w:r>
      <w:r w:rsidRPr="00890328">
        <w:rPr>
          <w:rFonts w:ascii="Tahoma" w:hAnsi="Tahoma" w:cs="Tahoma"/>
          <w:lang w:val="en-US" w:eastAsia="es-CO"/>
        </w:rPr>
        <w:t>Would Harassing Drug Users Work?</w:t>
      </w:r>
      <w:r>
        <w:rPr>
          <w:rFonts w:ascii="Tahoma" w:hAnsi="Tahoma" w:cs="Tahoma"/>
          <w:lang w:val="en-US" w:eastAsia="es-CO"/>
        </w:rPr>
        <w:t>”</w:t>
      </w:r>
      <w:r w:rsidRPr="00890328">
        <w:rPr>
          <w:rFonts w:ascii="Tahoma" w:hAnsi="Tahoma" w:cs="Tahoma"/>
          <w:lang w:val="en-US" w:eastAsia="es-CO"/>
        </w:rPr>
        <w:t xml:space="preserve"> </w:t>
      </w:r>
      <w:r w:rsidRPr="00270C12">
        <w:rPr>
          <w:rFonts w:ascii="Tahoma" w:hAnsi="Tahoma" w:cs="Tahoma"/>
          <w:i/>
          <w:lang w:val="en-US" w:eastAsia="es-CO"/>
        </w:rPr>
        <w:t>Journal of Political Economy</w:t>
      </w:r>
      <w:r>
        <w:rPr>
          <w:rFonts w:ascii="Tahoma" w:hAnsi="Tahoma" w:cs="Tahoma"/>
          <w:i/>
          <w:lang w:val="en-US" w:eastAsia="es-CO"/>
        </w:rPr>
        <w:t>,</w:t>
      </w:r>
      <w:r w:rsidRPr="00890328">
        <w:rPr>
          <w:rFonts w:ascii="Tahoma" w:hAnsi="Tahoma" w:cs="Tahoma"/>
          <w:lang w:val="en-US" w:eastAsia="es-CO"/>
        </w:rPr>
        <w:t xml:space="preserve"> </w:t>
      </w:r>
      <w:r>
        <w:rPr>
          <w:rFonts w:ascii="Tahoma" w:hAnsi="Tahoma" w:cs="Tahoma"/>
          <w:lang w:val="en-US" w:eastAsia="es-CO"/>
        </w:rPr>
        <w:t xml:space="preserve">num. 101, vol. 5, </w:t>
      </w:r>
      <w:r w:rsidR="00C537C7">
        <w:rPr>
          <w:rFonts w:ascii="Tahoma" w:hAnsi="Tahoma" w:cs="Tahoma"/>
          <w:lang w:val="en-US" w:eastAsia="es-CO"/>
        </w:rPr>
        <w:t>pp.</w:t>
      </w:r>
      <w:r>
        <w:rPr>
          <w:rFonts w:ascii="Tahoma" w:hAnsi="Tahoma" w:cs="Tahoma"/>
          <w:lang w:val="en-US" w:eastAsia="es-CO"/>
        </w:rPr>
        <w:t xml:space="preserve"> 939-</w:t>
      </w:r>
      <w:r w:rsidRPr="00890328">
        <w:rPr>
          <w:rFonts w:ascii="Tahoma" w:hAnsi="Tahoma" w:cs="Tahoma"/>
          <w:lang w:val="en-US" w:eastAsia="es-CO"/>
        </w:rPr>
        <w:t>959.</w:t>
      </w:r>
    </w:p>
    <w:p w:rsidR="00356579"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s-CO" w:eastAsia="es-CO"/>
        </w:rPr>
        <w:t>Lenton, S. y</w:t>
      </w:r>
      <w:r w:rsidRPr="00890328">
        <w:rPr>
          <w:rFonts w:ascii="Tahoma" w:hAnsi="Tahoma" w:cs="Tahoma"/>
          <w:lang w:val="es-CO" w:eastAsia="es-CO"/>
        </w:rPr>
        <w:t xml:space="preserve"> E. </w:t>
      </w:r>
      <w:r w:rsidRPr="00270C12">
        <w:rPr>
          <w:rFonts w:ascii="Tahoma" w:hAnsi="Tahoma" w:cs="Tahoma"/>
          <w:lang w:val="es-CO" w:eastAsia="es-CO"/>
        </w:rPr>
        <w:t>Sing</w:t>
      </w:r>
      <w:r w:rsidRPr="00890328">
        <w:rPr>
          <w:rFonts w:ascii="Tahoma" w:hAnsi="Tahoma" w:cs="Tahoma"/>
          <w:lang w:val="es-CO" w:eastAsia="es-CO"/>
        </w:rPr>
        <w:t xml:space="preserve">le (2004). </w:t>
      </w:r>
      <w:r w:rsidRPr="00270C12">
        <w:rPr>
          <w:rFonts w:ascii="Tahoma" w:hAnsi="Tahoma" w:cs="Tahoma"/>
          <w:lang w:val="en-US" w:eastAsia="es-CO"/>
        </w:rPr>
        <w:t>“</w:t>
      </w:r>
      <w:r w:rsidRPr="00890328">
        <w:rPr>
          <w:rFonts w:ascii="Tahoma" w:hAnsi="Tahoma" w:cs="Tahoma"/>
          <w:lang w:val="en-US" w:eastAsia="es-CO"/>
        </w:rPr>
        <w:t>The definition of harm reduction</w:t>
      </w:r>
      <w:r>
        <w:rPr>
          <w:rFonts w:ascii="Tahoma" w:hAnsi="Tahoma" w:cs="Tahoma"/>
          <w:lang w:val="en-US" w:eastAsia="es-CO"/>
        </w:rPr>
        <w:t>”</w:t>
      </w:r>
      <w:r w:rsidRPr="00890328">
        <w:rPr>
          <w:rFonts w:ascii="Tahoma" w:hAnsi="Tahoma" w:cs="Tahoma"/>
          <w:lang w:val="en-US" w:eastAsia="es-CO"/>
        </w:rPr>
        <w:t xml:space="preserve">. </w:t>
      </w:r>
      <w:r w:rsidRPr="00270C12">
        <w:rPr>
          <w:rFonts w:ascii="Tahoma" w:hAnsi="Tahoma" w:cs="Tahoma"/>
          <w:i/>
          <w:lang w:val="en-US" w:eastAsia="es-CO"/>
        </w:rPr>
        <w:t xml:space="preserve">Drug and Alcohol Review, </w:t>
      </w:r>
      <w:r>
        <w:rPr>
          <w:rFonts w:ascii="Tahoma" w:hAnsi="Tahoma" w:cs="Tahoma"/>
          <w:lang w:val="en-US" w:eastAsia="es-CO"/>
        </w:rPr>
        <w:t xml:space="preserve">num. 17, </w:t>
      </w:r>
      <w:r w:rsidR="00C537C7">
        <w:rPr>
          <w:rFonts w:ascii="Tahoma" w:hAnsi="Tahoma" w:cs="Tahoma"/>
          <w:lang w:val="en-US" w:eastAsia="es-CO"/>
        </w:rPr>
        <w:t>pp.</w:t>
      </w:r>
      <w:r>
        <w:rPr>
          <w:rFonts w:ascii="Tahoma" w:hAnsi="Tahoma" w:cs="Tahoma"/>
          <w:lang w:val="en-US" w:eastAsia="es-CO"/>
        </w:rPr>
        <w:t xml:space="preserve"> 213-</w:t>
      </w:r>
      <w:r w:rsidRPr="00890328">
        <w:rPr>
          <w:rFonts w:ascii="Tahoma" w:hAnsi="Tahoma" w:cs="Tahoma"/>
          <w:lang w:val="en-US" w:eastAsia="es-CO"/>
        </w:rPr>
        <w:t>20.</w:t>
      </w:r>
    </w:p>
    <w:p w:rsidR="00356579" w:rsidRPr="00156876" w:rsidRDefault="00356579" w:rsidP="00356579">
      <w:pPr>
        <w:pStyle w:val="Prrafodelista1"/>
        <w:numPr>
          <w:ilvl w:val="0"/>
          <w:numId w:val="24"/>
        </w:numPr>
        <w:spacing w:before="0" w:after="120"/>
        <w:rPr>
          <w:rFonts w:ascii="Tahoma" w:hAnsi="Tahoma" w:cs="Tahoma"/>
          <w:lang w:val="es-CO" w:eastAsia="es-CO"/>
        </w:rPr>
      </w:pPr>
      <w:r w:rsidRPr="007474D9">
        <w:rPr>
          <w:rFonts w:ascii="Tahoma" w:hAnsi="Tahoma" w:cs="Tahoma"/>
          <w:lang w:val="en-US" w:eastAsia="es-CO"/>
        </w:rPr>
        <w:t xml:space="preserve">Levitt, S. (2003). </w:t>
      </w:r>
      <w:r>
        <w:rPr>
          <w:rFonts w:ascii="Tahoma" w:hAnsi="Tahoma" w:cs="Tahoma"/>
          <w:lang w:val="en-US" w:eastAsia="es-CO"/>
        </w:rPr>
        <w:t>“</w:t>
      </w:r>
      <w:r w:rsidRPr="00156876">
        <w:rPr>
          <w:rFonts w:ascii="Tahoma" w:hAnsi="Tahoma" w:cs="Tahoma"/>
          <w:lang w:val="en-US" w:eastAsia="es-CO"/>
        </w:rPr>
        <w:t>Review of Drug War Heresies by MacCoun and Reuter</w:t>
      </w:r>
      <w:r>
        <w:rPr>
          <w:rFonts w:ascii="Tahoma" w:hAnsi="Tahoma" w:cs="Tahoma"/>
          <w:lang w:val="en-US" w:eastAsia="es-CO"/>
        </w:rPr>
        <w:t>”</w:t>
      </w:r>
      <w:r w:rsidRPr="00156876">
        <w:rPr>
          <w:rFonts w:ascii="Tahoma" w:hAnsi="Tahoma" w:cs="Tahoma"/>
          <w:lang w:val="en-US" w:eastAsia="es-CO"/>
        </w:rPr>
        <w:t>.</w:t>
      </w:r>
      <w:r w:rsidRPr="007474D9">
        <w:rPr>
          <w:rFonts w:ascii="Tahoma" w:hAnsi="Tahoma" w:cs="Tahoma"/>
          <w:lang w:val="en-US" w:eastAsia="es-CO"/>
        </w:rPr>
        <w:t xml:space="preserve"> </w:t>
      </w:r>
      <w:r w:rsidRPr="00156876">
        <w:rPr>
          <w:rFonts w:ascii="Tahoma" w:hAnsi="Tahoma" w:cs="Tahoma"/>
          <w:i/>
          <w:lang w:val="es-CO" w:eastAsia="es-CO"/>
        </w:rPr>
        <w:t>Journal of Economic Literature,</w:t>
      </w:r>
      <w:r w:rsidRPr="00156876">
        <w:rPr>
          <w:rFonts w:ascii="Tahoma" w:hAnsi="Tahoma" w:cs="Tahoma"/>
          <w:lang w:val="es-CO" w:eastAsia="es-CO"/>
        </w:rPr>
        <w:t xml:space="preserve"> num. </w:t>
      </w:r>
      <w:r>
        <w:rPr>
          <w:rFonts w:ascii="Tahoma" w:hAnsi="Tahoma" w:cs="Tahoma"/>
          <w:lang w:val="es-CO" w:eastAsia="es-CO"/>
        </w:rPr>
        <w:t xml:space="preserve">41 vol. 2, </w:t>
      </w:r>
      <w:r w:rsidR="00C537C7">
        <w:rPr>
          <w:rFonts w:ascii="Tahoma" w:hAnsi="Tahoma" w:cs="Tahoma"/>
          <w:lang w:val="es-CO" w:eastAsia="es-CO"/>
        </w:rPr>
        <w:t>pp.</w:t>
      </w:r>
      <w:r w:rsidRPr="00156876">
        <w:rPr>
          <w:rFonts w:ascii="Tahoma" w:hAnsi="Tahoma" w:cs="Tahoma"/>
          <w:lang w:val="es-CO" w:eastAsia="es-CO"/>
        </w:rPr>
        <w:t xml:space="preserve"> 540-44.</w:t>
      </w:r>
    </w:p>
    <w:p w:rsidR="00356579" w:rsidRPr="00890328" w:rsidRDefault="00356579" w:rsidP="00356579">
      <w:pPr>
        <w:pStyle w:val="Prrafodelista1"/>
        <w:numPr>
          <w:ilvl w:val="0"/>
          <w:numId w:val="24"/>
        </w:numPr>
        <w:spacing w:before="0" w:after="120"/>
        <w:rPr>
          <w:rFonts w:ascii="Tahoma" w:hAnsi="Tahoma" w:cs="Tahoma"/>
          <w:lang w:eastAsia="es-CO"/>
        </w:rPr>
      </w:pPr>
      <w:r w:rsidRPr="00156876">
        <w:rPr>
          <w:rFonts w:ascii="Tahoma" w:hAnsi="Tahoma" w:cs="Tahoma"/>
          <w:lang w:val="es-CO" w:eastAsia="es-CO"/>
        </w:rPr>
        <w:t>López, A. (19</w:t>
      </w:r>
      <w:r w:rsidRPr="00890328">
        <w:rPr>
          <w:rFonts w:ascii="Tahoma" w:hAnsi="Tahoma" w:cs="Tahoma"/>
          <w:lang w:eastAsia="es-CO"/>
        </w:rPr>
        <w:t xml:space="preserve">97). </w:t>
      </w:r>
      <w:r>
        <w:rPr>
          <w:rFonts w:ascii="Tahoma" w:hAnsi="Tahoma" w:cs="Tahoma"/>
          <w:lang w:eastAsia="es-CO"/>
        </w:rPr>
        <w:t>“</w:t>
      </w:r>
      <w:r w:rsidRPr="00890328">
        <w:rPr>
          <w:rFonts w:ascii="Tahoma" w:hAnsi="Tahoma" w:cs="Tahoma"/>
          <w:lang w:eastAsia="es-CO"/>
        </w:rPr>
        <w:t xml:space="preserve">Costos para el </w:t>
      </w:r>
      <w:r>
        <w:rPr>
          <w:rFonts w:ascii="Tahoma" w:hAnsi="Tahoma" w:cs="Tahoma"/>
          <w:lang w:eastAsia="es-CO"/>
        </w:rPr>
        <w:t>Gobierno</w:t>
      </w:r>
      <w:r w:rsidRPr="00890328">
        <w:rPr>
          <w:rFonts w:ascii="Tahoma" w:hAnsi="Tahoma" w:cs="Tahoma"/>
          <w:lang w:eastAsia="es-CO"/>
        </w:rPr>
        <w:t xml:space="preserve"> colombiano del combate a la producción, la comercialización y el consumo de drogas y a la violencia generada por el narcotráfico</w:t>
      </w:r>
      <w:r>
        <w:rPr>
          <w:rFonts w:ascii="Tahoma" w:hAnsi="Tahoma" w:cs="Tahoma"/>
          <w:lang w:eastAsia="es-CO"/>
        </w:rPr>
        <w:t>”</w:t>
      </w:r>
      <w:r w:rsidRPr="00890328">
        <w:rPr>
          <w:rFonts w:ascii="Tahoma" w:hAnsi="Tahoma" w:cs="Tahoma"/>
          <w:lang w:eastAsia="es-CO"/>
        </w:rPr>
        <w:t xml:space="preserve">. En: </w:t>
      </w:r>
      <w:r w:rsidRPr="00156876">
        <w:rPr>
          <w:rFonts w:ascii="Tahoma" w:hAnsi="Tahoma" w:cs="Tahoma"/>
          <w:i/>
          <w:lang w:eastAsia="es-CO"/>
        </w:rPr>
        <w:t>Drogas ilícitas en Colombia: su impacto económico, político y social</w:t>
      </w:r>
      <w:r>
        <w:rPr>
          <w:rFonts w:ascii="Tahoma" w:hAnsi="Tahoma" w:cs="Tahoma"/>
          <w:lang w:eastAsia="es-CO"/>
        </w:rPr>
        <w:t>.</w:t>
      </w:r>
      <w:r w:rsidRPr="00890328">
        <w:rPr>
          <w:rFonts w:ascii="Tahoma" w:hAnsi="Tahoma" w:cs="Tahoma"/>
          <w:lang w:eastAsia="es-CO"/>
        </w:rPr>
        <w:t xml:space="preserve"> Thoumi, F. (comp.). DNE, PNUD y Planeta.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López, A. (2005). </w:t>
      </w:r>
      <w:r>
        <w:rPr>
          <w:rFonts w:ascii="Tahoma" w:hAnsi="Tahoma" w:cs="Tahoma"/>
          <w:lang w:eastAsia="es-CO"/>
        </w:rPr>
        <w:t>“</w:t>
      </w:r>
      <w:r w:rsidRPr="00890328">
        <w:rPr>
          <w:rFonts w:ascii="Tahoma" w:hAnsi="Tahoma" w:cs="Tahoma"/>
          <w:lang w:eastAsia="es-CO"/>
        </w:rPr>
        <w:t>Conflicto interno y narcotráfico entre 1970 y 2005</w:t>
      </w:r>
      <w:r>
        <w:rPr>
          <w:rFonts w:ascii="Tahoma" w:hAnsi="Tahoma" w:cs="Tahoma"/>
          <w:lang w:eastAsia="es-CO"/>
        </w:rPr>
        <w:t>”</w:t>
      </w:r>
      <w:r w:rsidRPr="00890328">
        <w:rPr>
          <w:rFonts w:ascii="Tahoma" w:hAnsi="Tahoma" w:cs="Tahoma"/>
          <w:lang w:eastAsia="es-CO"/>
        </w:rPr>
        <w:t>. En</w:t>
      </w:r>
      <w:r>
        <w:rPr>
          <w:rFonts w:ascii="Tahoma" w:hAnsi="Tahoma" w:cs="Tahoma"/>
          <w:lang w:eastAsia="es-CO"/>
        </w:rPr>
        <w:t>:</w:t>
      </w:r>
      <w:r w:rsidRPr="00890328">
        <w:rPr>
          <w:rFonts w:ascii="Tahoma" w:hAnsi="Tahoma" w:cs="Tahoma"/>
          <w:lang w:eastAsia="es-CO"/>
        </w:rPr>
        <w:t xml:space="preserve"> </w:t>
      </w:r>
      <w:r w:rsidRPr="00156876">
        <w:rPr>
          <w:rFonts w:ascii="Tahoma" w:hAnsi="Tahoma" w:cs="Tahoma"/>
          <w:i/>
          <w:lang w:eastAsia="es-CO"/>
        </w:rPr>
        <w:t>Narcotráfico en Colombia. Economía y Violencia.</w:t>
      </w:r>
      <w:r w:rsidRPr="00890328">
        <w:rPr>
          <w:rFonts w:ascii="Tahoma" w:hAnsi="Tahoma" w:cs="Tahoma"/>
          <w:lang w:eastAsia="es-CO"/>
        </w:rPr>
        <w:t xml:space="preserve"> Fundación Seguridad y Democracia. Bogotá, Colombia</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MacCoun, R. y P. </w:t>
      </w:r>
      <w:r>
        <w:rPr>
          <w:rFonts w:ascii="Tahoma" w:hAnsi="Tahoma" w:cs="Tahoma"/>
          <w:lang w:val="en-US" w:eastAsia="es-CO"/>
        </w:rPr>
        <w:t>Reuter</w:t>
      </w:r>
      <w:r w:rsidRPr="00890328">
        <w:rPr>
          <w:rFonts w:ascii="Tahoma" w:hAnsi="Tahoma" w:cs="Tahoma"/>
          <w:lang w:val="en-US" w:eastAsia="es-CO"/>
        </w:rPr>
        <w:t xml:space="preserve"> (2001). </w:t>
      </w:r>
      <w:r w:rsidRPr="00156876">
        <w:rPr>
          <w:rFonts w:ascii="Tahoma" w:hAnsi="Tahoma" w:cs="Tahoma"/>
          <w:i/>
          <w:lang w:val="en-US" w:eastAsia="es-CO"/>
        </w:rPr>
        <w:t xml:space="preserve">Drug war heresies: learning from other vices, times and places. </w:t>
      </w:r>
      <w:r w:rsidRPr="00890328">
        <w:rPr>
          <w:rFonts w:ascii="Tahoma" w:hAnsi="Tahoma" w:cs="Tahoma"/>
          <w:lang w:eastAsia="es-CO"/>
        </w:rPr>
        <w:t>Cambridge University Press. Cambridge, Reino Unido.</w:t>
      </w:r>
    </w:p>
    <w:p w:rsidR="00356579" w:rsidRPr="00890328" w:rsidRDefault="00356579" w:rsidP="00356579">
      <w:pPr>
        <w:pStyle w:val="Prrafodelista1"/>
        <w:numPr>
          <w:ilvl w:val="0"/>
          <w:numId w:val="24"/>
        </w:numPr>
        <w:spacing w:before="0" w:after="120"/>
        <w:rPr>
          <w:rFonts w:ascii="Tahoma" w:hAnsi="Tahoma" w:cs="Tahoma"/>
          <w:lang w:eastAsia="es-CO"/>
        </w:rPr>
      </w:pPr>
      <w:r w:rsidRPr="0049283B">
        <w:rPr>
          <w:rFonts w:ascii="Tahoma" w:hAnsi="Tahoma" w:cs="Tahoma"/>
          <w:lang w:val="en-US" w:eastAsia="es-CO"/>
        </w:rPr>
        <w:t xml:space="preserve">MacCoun, R. y P. Reuter (2002). </w:t>
      </w:r>
      <w:r w:rsidRPr="00156876">
        <w:rPr>
          <w:rFonts w:ascii="Tahoma" w:hAnsi="Tahoma" w:cs="Tahoma"/>
          <w:i/>
          <w:lang w:val="en-US" w:eastAsia="es-CO"/>
        </w:rPr>
        <w:t xml:space="preserve">The Varieties of Drug Control at the Dawn of the Twenty First Century. </w:t>
      </w:r>
      <w:r w:rsidRPr="0049283B">
        <w:rPr>
          <w:rFonts w:ascii="Tahoma" w:hAnsi="Tahoma" w:cs="Tahoma"/>
          <w:lang w:val="en-US" w:eastAsia="es-CO"/>
        </w:rPr>
        <w:t xml:space="preserve">Annals of the American Academy of Political and Social Sciences (Eds. </w:t>
      </w:r>
      <w:r w:rsidRPr="0049283B">
        <w:rPr>
          <w:rFonts w:ascii="Tahoma" w:hAnsi="Tahoma" w:cs="Tahoma"/>
          <w:lang w:eastAsia="es-CO"/>
        </w:rPr>
        <w:t>Reuter y MacCoun).</w:t>
      </w:r>
    </w:p>
    <w:p w:rsidR="00356579" w:rsidRPr="0015687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MacDonald, S., </w:t>
      </w:r>
      <w:r>
        <w:rPr>
          <w:rFonts w:ascii="Tahoma" w:hAnsi="Tahoma" w:cs="Tahoma"/>
          <w:lang w:val="en-US" w:eastAsia="es-CO"/>
        </w:rPr>
        <w:t>K.</w:t>
      </w:r>
      <w:r w:rsidRPr="00890328">
        <w:rPr>
          <w:rFonts w:ascii="Tahoma" w:hAnsi="Tahoma" w:cs="Tahoma"/>
          <w:lang w:val="en-US" w:eastAsia="es-CO"/>
        </w:rPr>
        <w:t xml:space="preserve"> Anglin-Bodrug, R.E. </w:t>
      </w:r>
      <w:r>
        <w:rPr>
          <w:rFonts w:ascii="Tahoma" w:hAnsi="Tahoma" w:cs="Tahoma"/>
          <w:lang w:val="en-US" w:eastAsia="es-CO"/>
        </w:rPr>
        <w:t>Mann</w:t>
      </w:r>
      <w:r w:rsidRPr="00890328">
        <w:rPr>
          <w:rFonts w:ascii="Tahoma" w:hAnsi="Tahoma" w:cs="Tahoma"/>
          <w:lang w:val="en-US" w:eastAsia="es-CO"/>
        </w:rPr>
        <w:t xml:space="preserve"> </w:t>
      </w:r>
      <w:r w:rsidRPr="00890328">
        <w:rPr>
          <w:rFonts w:ascii="Tahoma" w:hAnsi="Tahoma" w:cs="Tahoma"/>
          <w:i/>
          <w:iCs/>
          <w:lang w:val="en-US" w:eastAsia="es-CO"/>
        </w:rPr>
        <w:t>et al.</w:t>
      </w:r>
      <w:r w:rsidRPr="00890328">
        <w:rPr>
          <w:rFonts w:ascii="Tahoma" w:hAnsi="Tahoma" w:cs="Tahoma"/>
          <w:lang w:val="en-US" w:eastAsia="es-CO"/>
        </w:rPr>
        <w:t xml:space="preserve"> (2003). </w:t>
      </w:r>
      <w:r>
        <w:rPr>
          <w:rFonts w:ascii="Tahoma" w:hAnsi="Tahoma" w:cs="Tahoma"/>
          <w:lang w:val="en-US" w:eastAsia="es-CO"/>
        </w:rPr>
        <w:t>“</w:t>
      </w:r>
      <w:r w:rsidRPr="00890328">
        <w:rPr>
          <w:rFonts w:ascii="Tahoma" w:hAnsi="Tahoma" w:cs="Tahoma"/>
          <w:lang w:val="en-US" w:eastAsia="es-CO"/>
        </w:rPr>
        <w:t>Injury risk associated with cannabis and cocaine use</w:t>
      </w:r>
      <w:r>
        <w:rPr>
          <w:rFonts w:ascii="Tahoma" w:hAnsi="Tahoma" w:cs="Tahoma"/>
          <w:lang w:val="en-US" w:eastAsia="es-CO"/>
        </w:rPr>
        <w:t>”</w:t>
      </w:r>
      <w:r w:rsidRPr="00890328">
        <w:rPr>
          <w:rFonts w:ascii="Tahoma" w:hAnsi="Tahoma" w:cs="Tahoma"/>
          <w:lang w:val="en-US" w:eastAsia="es-CO"/>
        </w:rPr>
        <w:t xml:space="preserve">. </w:t>
      </w:r>
      <w:r w:rsidRPr="00156876">
        <w:rPr>
          <w:rFonts w:ascii="Tahoma" w:hAnsi="Tahoma" w:cs="Tahoma"/>
          <w:i/>
          <w:lang w:val="en-US" w:eastAsia="es-CO"/>
        </w:rPr>
        <w:t>Drug and Alcohol Dependence,</w:t>
      </w:r>
      <w:r w:rsidRPr="00156876">
        <w:rPr>
          <w:rFonts w:ascii="Tahoma" w:hAnsi="Tahoma" w:cs="Tahoma"/>
          <w:lang w:val="en-US" w:eastAsia="es-CO"/>
        </w:rPr>
        <w:t xml:space="preserve"> </w:t>
      </w:r>
      <w:r>
        <w:rPr>
          <w:rFonts w:ascii="Tahoma" w:hAnsi="Tahoma" w:cs="Tahoma"/>
          <w:lang w:val="en-US" w:eastAsia="es-CO"/>
        </w:rPr>
        <w:t xml:space="preserve">num. </w:t>
      </w:r>
      <w:r w:rsidRPr="00156876">
        <w:rPr>
          <w:rFonts w:ascii="Tahoma" w:hAnsi="Tahoma" w:cs="Tahoma"/>
          <w:lang w:val="en-US" w:eastAsia="es-CO"/>
        </w:rPr>
        <w:t xml:space="preserve">72, </w:t>
      </w:r>
      <w:r w:rsidR="00C537C7">
        <w:rPr>
          <w:rFonts w:ascii="Tahoma" w:hAnsi="Tahoma" w:cs="Tahoma"/>
          <w:lang w:val="en-US" w:eastAsia="es-CO"/>
        </w:rPr>
        <w:t>pp.</w:t>
      </w:r>
      <w:r w:rsidRPr="00156876">
        <w:rPr>
          <w:rFonts w:ascii="Tahoma" w:hAnsi="Tahoma" w:cs="Tahoma"/>
          <w:lang w:val="en-US" w:eastAsia="es-CO"/>
        </w:rPr>
        <w:t xml:space="preserve"> 99-115.</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Makarenko, T. (2004). </w:t>
      </w:r>
      <w:r>
        <w:rPr>
          <w:rFonts w:ascii="Tahoma" w:hAnsi="Tahoma" w:cs="Tahoma"/>
          <w:lang w:val="en-US" w:eastAsia="es-CO"/>
        </w:rPr>
        <w:t>“</w:t>
      </w:r>
      <w:r w:rsidRPr="00890328">
        <w:rPr>
          <w:rFonts w:ascii="Tahoma" w:hAnsi="Tahoma" w:cs="Tahoma"/>
          <w:lang w:val="en-US" w:eastAsia="es-CO"/>
        </w:rPr>
        <w:t>The Crime-Terror Continuum: Tracing the Interplay between Transnational Crime and Terrorism</w:t>
      </w:r>
      <w:r>
        <w:rPr>
          <w:rFonts w:ascii="Tahoma" w:hAnsi="Tahoma" w:cs="Tahoma"/>
          <w:lang w:val="en-US" w:eastAsia="es-CO"/>
        </w:rPr>
        <w:t>”</w:t>
      </w:r>
      <w:r w:rsidRPr="00890328">
        <w:rPr>
          <w:rFonts w:ascii="Tahoma" w:hAnsi="Tahoma" w:cs="Tahoma"/>
          <w:lang w:val="en-US" w:eastAsia="es-CO"/>
        </w:rPr>
        <w:t xml:space="preserve">. </w:t>
      </w:r>
      <w:r w:rsidRPr="00156876">
        <w:rPr>
          <w:rFonts w:ascii="Tahoma" w:hAnsi="Tahoma" w:cs="Tahoma"/>
          <w:i/>
          <w:lang w:val="es-CO" w:eastAsia="es-CO"/>
        </w:rPr>
        <w:t>Global Crim</w:t>
      </w:r>
      <w:r w:rsidRPr="00156876">
        <w:rPr>
          <w:rFonts w:ascii="Tahoma" w:hAnsi="Tahoma" w:cs="Tahoma"/>
          <w:i/>
          <w:lang w:eastAsia="es-CO"/>
        </w:rPr>
        <w:t>e</w:t>
      </w:r>
      <w:r>
        <w:rPr>
          <w:rFonts w:ascii="Tahoma" w:hAnsi="Tahoma" w:cs="Tahoma"/>
          <w:lang w:eastAsia="es-CO"/>
        </w:rPr>
        <w:t>,</w:t>
      </w:r>
      <w:r w:rsidRPr="00156876">
        <w:rPr>
          <w:rFonts w:ascii="Tahoma" w:hAnsi="Tahoma" w:cs="Tahoma"/>
          <w:lang w:eastAsia="es-CO"/>
        </w:rPr>
        <w:t xml:space="preserve"> </w:t>
      </w:r>
      <w:r>
        <w:rPr>
          <w:rFonts w:ascii="Tahoma" w:hAnsi="Tahoma" w:cs="Tahoma"/>
          <w:lang w:eastAsia="es-CO"/>
        </w:rPr>
        <w:t>num. 6 vol. 1</w:t>
      </w:r>
      <w:r w:rsidRPr="00890328">
        <w:rPr>
          <w:rFonts w:ascii="Tahoma" w:hAnsi="Tahoma" w:cs="Tahoma"/>
          <w:lang w:eastAsia="es-CO"/>
        </w:rPr>
        <w:t xml:space="preserve">, </w:t>
      </w:r>
      <w:r w:rsidR="00C537C7">
        <w:rPr>
          <w:rFonts w:ascii="Tahoma" w:hAnsi="Tahoma" w:cs="Tahoma"/>
          <w:lang w:eastAsia="es-CO"/>
        </w:rPr>
        <w:t>pp.</w:t>
      </w:r>
      <w:r w:rsidRPr="00890328">
        <w:rPr>
          <w:rFonts w:ascii="Tahoma" w:hAnsi="Tahoma" w:cs="Tahoma"/>
          <w:lang w:eastAsia="es-CO"/>
        </w:rPr>
        <w:t xml:space="preserve"> 129–145.</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Maldonado, H. (2006). </w:t>
      </w:r>
      <w:r w:rsidRPr="00156876">
        <w:rPr>
          <w:rFonts w:ascii="Tahoma" w:hAnsi="Tahoma" w:cs="Tahoma"/>
          <w:i/>
          <w:lang w:eastAsia="es-CO"/>
        </w:rPr>
        <w:t xml:space="preserve">Políticas anti-drogas: por el camino equivocado hacia la paz. </w:t>
      </w:r>
      <w:r w:rsidRPr="00890328">
        <w:rPr>
          <w:rFonts w:ascii="Tahoma" w:hAnsi="Tahoma" w:cs="Tahoma"/>
          <w:lang w:eastAsia="es-CO"/>
        </w:rPr>
        <w:t>Centro de Estudios sobre Desarrollo Económico - CEDE. Universidad de los Andes.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Marín Quemada, J.M. y J. García-Verdugo (2003). </w:t>
      </w:r>
      <w:r w:rsidRPr="00156876">
        <w:rPr>
          <w:rFonts w:ascii="Tahoma" w:hAnsi="Tahoma" w:cs="Tahoma"/>
          <w:i/>
          <w:lang w:eastAsia="es-CO"/>
        </w:rPr>
        <w:t xml:space="preserve">Bienes públicos globales, política económica y globalización. </w:t>
      </w:r>
      <w:r w:rsidRPr="00890328">
        <w:rPr>
          <w:rFonts w:ascii="Tahoma" w:hAnsi="Tahoma" w:cs="Tahoma"/>
          <w:lang w:eastAsia="es-CO"/>
        </w:rPr>
        <w:t>Editorial Ariel. Madrid. España.</w:t>
      </w:r>
    </w:p>
    <w:p w:rsidR="00356579" w:rsidRPr="0015687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McAllister, W. (2000). </w:t>
      </w:r>
      <w:r w:rsidRPr="00156876">
        <w:rPr>
          <w:rFonts w:ascii="Tahoma" w:hAnsi="Tahoma" w:cs="Tahoma"/>
          <w:i/>
          <w:lang w:val="en-US" w:eastAsia="es-CO"/>
        </w:rPr>
        <w:t>Drug Diplomacy in the Twentieth century, an International History</w:t>
      </w:r>
      <w:r w:rsidRPr="00890328">
        <w:rPr>
          <w:rFonts w:ascii="Tahoma" w:hAnsi="Tahoma" w:cs="Tahoma"/>
          <w:lang w:val="en-US" w:eastAsia="es-CO"/>
        </w:rPr>
        <w:t xml:space="preserve">. </w:t>
      </w:r>
      <w:r w:rsidRPr="00156876">
        <w:rPr>
          <w:rFonts w:ascii="Tahoma" w:hAnsi="Tahoma" w:cs="Tahoma"/>
          <w:lang w:val="en-US" w:eastAsia="es-CO"/>
        </w:rPr>
        <w:t>Routledge</w:t>
      </w:r>
      <w:r>
        <w:rPr>
          <w:rFonts w:ascii="Tahoma" w:hAnsi="Tahoma" w:cs="Tahoma"/>
          <w:lang w:val="en-US" w:eastAsia="es-CO"/>
        </w:rPr>
        <w:t xml:space="preserve">. </w:t>
      </w:r>
      <w:r w:rsidRPr="00156876">
        <w:rPr>
          <w:rFonts w:ascii="Tahoma" w:hAnsi="Tahoma" w:cs="Tahoma"/>
          <w:lang w:val="en-US" w:eastAsia="es-CO"/>
        </w:rPr>
        <w:t xml:space="preserve">New York, EE.UU. </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McCoy, A.J. (1991). </w:t>
      </w:r>
      <w:r w:rsidRPr="005703EE">
        <w:rPr>
          <w:rFonts w:ascii="Tahoma" w:hAnsi="Tahoma" w:cs="Tahoma"/>
          <w:i/>
          <w:lang w:val="en-US" w:eastAsia="es-CO"/>
        </w:rPr>
        <w:t>The Politics of Heroin: CIA Complicity in the Global Drug Trade.</w:t>
      </w:r>
      <w:r w:rsidRPr="00890328">
        <w:rPr>
          <w:rFonts w:ascii="Tahoma" w:hAnsi="Tahoma" w:cs="Tahoma"/>
          <w:lang w:val="en-US" w:eastAsia="es-CO"/>
        </w:rPr>
        <w:t xml:space="preserve"> </w:t>
      </w:r>
      <w:r w:rsidRPr="00890328">
        <w:rPr>
          <w:rFonts w:ascii="Tahoma" w:hAnsi="Tahoma" w:cs="Tahoma"/>
          <w:lang w:eastAsia="es-CO"/>
        </w:rPr>
        <w:t>Lawrence Hill Books. New York,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Mejía, D. (2011). </w:t>
      </w:r>
      <w:r>
        <w:rPr>
          <w:rFonts w:ascii="Tahoma" w:hAnsi="Tahoma" w:cs="Tahoma"/>
          <w:lang w:eastAsia="es-CO"/>
        </w:rPr>
        <w:t>“</w:t>
      </w:r>
      <w:r w:rsidRPr="00890328">
        <w:rPr>
          <w:rFonts w:ascii="Tahoma" w:hAnsi="Tahoma" w:cs="Tahoma"/>
          <w:lang w:eastAsia="es-CO"/>
        </w:rPr>
        <w:t>Políticas antidroga en el Plan Colombia: costos, efectividad y eficiencia</w:t>
      </w:r>
      <w:r>
        <w:rPr>
          <w:rFonts w:ascii="Tahoma" w:hAnsi="Tahoma" w:cs="Tahoma"/>
          <w:lang w:eastAsia="es-CO"/>
        </w:rPr>
        <w:t>”</w:t>
      </w:r>
      <w:r w:rsidRPr="00890328">
        <w:rPr>
          <w:rFonts w:ascii="Tahoma" w:hAnsi="Tahoma" w:cs="Tahoma"/>
          <w:lang w:eastAsia="es-CO"/>
        </w:rPr>
        <w:t>. En</w:t>
      </w:r>
      <w:r>
        <w:rPr>
          <w:rFonts w:ascii="Tahoma" w:hAnsi="Tahoma" w:cs="Tahoma"/>
          <w:lang w:eastAsia="es-CO"/>
        </w:rPr>
        <w:t>:</w:t>
      </w:r>
      <w:r w:rsidRPr="00890328">
        <w:rPr>
          <w:rFonts w:ascii="Tahoma" w:hAnsi="Tahoma" w:cs="Tahoma"/>
          <w:lang w:eastAsia="es-CO"/>
        </w:rPr>
        <w:t xml:space="preserve"> </w:t>
      </w:r>
      <w:r w:rsidRPr="005703EE">
        <w:rPr>
          <w:rFonts w:ascii="Tahoma" w:hAnsi="Tahoma" w:cs="Tahoma"/>
          <w:i/>
          <w:lang w:eastAsia="es-CO"/>
        </w:rPr>
        <w:t>Políticas antidroga en Colombia: éxitos, fracasos y extravíos.</w:t>
      </w:r>
      <w:r w:rsidR="00517E1D">
        <w:rPr>
          <w:rFonts w:ascii="Tahoma" w:hAnsi="Tahoma" w:cs="Tahoma"/>
          <w:lang w:eastAsia="es-CO"/>
        </w:rPr>
        <w:t xml:space="preserve"> Gaviria, A. y Mejía, D. (eds</w:t>
      </w:r>
      <w:r w:rsidRPr="00890328">
        <w:rPr>
          <w:rFonts w:ascii="Tahoma" w:hAnsi="Tahoma" w:cs="Tahoma"/>
          <w:lang w:eastAsia="es-CO"/>
        </w:rPr>
        <w:t>.). Ediciones Universidad de los Andes.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Mejía, D. y P. </w:t>
      </w:r>
      <w:r>
        <w:rPr>
          <w:rFonts w:ascii="Tahoma" w:hAnsi="Tahoma" w:cs="Tahoma"/>
          <w:lang w:eastAsia="es-CO"/>
        </w:rPr>
        <w:t>Restrepo</w:t>
      </w:r>
      <w:r w:rsidRPr="00890328">
        <w:rPr>
          <w:rFonts w:ascii="Tahoma" w:hAnsi="Tahoma" w:cs="Tahoma"/>
          <w:lang w:eastAsia="es-CO"/>
        </w:rPr>
        <w:t xml:space="preserve"> (2008). </w:t>
      </w:r>
      <w:r w:rsidRPr="005703EE">
        <w:rPr>
          <w:rFonts w:ascii="Tahoma" w:hAnsi="Tahoma" w:cs="Tahoma"/>
          <w:i/>
          <w:lang w:val="en-US" w:eastAsia="es-CO"/>
        </w:rPr>
        <w:t xml:space="preserve">The War on Illegal Drug Production and Trafficking: An Economic Evaluation of Plan Colombia. </w:t>
      </w:r>
      <w:r w:rsidRPr="00890328">
        <w:rPr>
          <w:rFonts w:ascii="Tahoma" w:hAnsi="Tahoma" w:cs="Tahoma"/>
          <w:lang w:eastAsia="es-CO"/>
        </w:rPr>
        <w:t>Preliminary version.</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Mejía, D. y D.M. </w:t>
      </w:r>
      <w:r>
        <w:rPr>
          <w:rFonts w:ascii="Tahoma" w:hAnsi="Tahoma" w:cs="Tahoma"/>
          <w:lang w:eastAsia="es-CO"/>
        </w:rPr>
        <w:t>Rico</w:t>
      </w:r>
      <w:r w:rsidRPr="00890328">
        <w:rPr>
          <w:rFonts w:ascii="Tahoma" w:hAnsi="Tahoma" w:cs="Tahoma"/>
          <w:lang w:eastAsia="es-CO"/>
        </w:rPr>
        <w:t xml:space="preserve"> (2011). </w:t>
      </w:r>
      <w:r>
        <w:rPr>
          <w:rFonts w:ascii="Tahoma" w:hAnsi="Tahoma" w:cs="Tahoma"/>
          <w:lang w:eastAsia="es-CO"/>
        </w:rPr>
        <w:t>“</w:t>
      </w:r>
      <w:r w:rsidRPr="00890328">
        <w:rPr>
          <w:rFonts w:ascii="Tahoma" w:hAnsi="Tahoma" w:cs="Tahoma"/>
          <w:lang w:eastAsia="es-CO"/>
        </w:rPr>
        <w:t>La microeconomía de la producción y el tráfico de cocaína en Colombia</w:t>
      </w:r>
      <w:r>
        <w:rPr>
          <w:rFonts w:ascii="Tahoma" w:hAnsi="Tahoma" w:cs="Tahoma"/>
          <w:lang w:eastAsia="es-CO"/>
        </w:rPr>
        <w:t>”</w:t>
      </w:r>
      <w:r w:rsidRPr="00890328">
        <w:rPr>
          <w:rFonts w:ascii="Tahoma" w:hAnsi="Tahoma" w:cs="Tahoma"/>
          <w:lang w:eastAsia="es-CO"/>
        </w:rPr>
        <w:t>. En</w:t>
      </w:r>
      <w:r>
        <w:rPr>
          <w:rFonts w:ascii="Tahoma" w:hAnsi="Tahoma" w:cs="Tahoma"/>
          <w:lang w:eastAsia="es-CO"/>
        </w:rPr>
        <w:t>:</w:t>
      </w:r>
      <w:r w:rsidRPr="00890328">
        <w:rPr>
          <w:rFonts w:ascii="Tahoma" w:hAnsi="Tahoma" w:cs="Tahoma"/>
          <w:lang w:eastAsia="es-CO"/>
        </w:rPr>
        <w:t xml:space="preserve"> </w:t>
      </w:r>
      <w:r w:rsidRPr="005703EE">
        <w:rPr>
          <w:rFonts w:ascii="Tahoma" w:hAnsi="Tahoma" w:cs="Tahoma"/>
          <w:i/>
          <w:lang w:eastAsia="es-CO"/>
        </w:rPr>
        <w:t>Políticas antidroga en Colombia: éxitos, fracasos y extravíos.</w:t>
      </w:r>
      <w:r w:rsidR="00517E1D">
        <w:rPr>
          <w:rFonts w:ascii="Tahoma" w:hAnsi="Tahoma" w:cs="Tahoma"/>
          <w:lang w:eastAsia="es-CO"/>
        </w:rPr>
        <w:t xml:space="preserve"> Gaviria, A. y Mejía, D. (eds</w:t>
      </w:r>
      <w:r w:rsidRPr="00890328">
        <w:rPr>
          <w:rFonts w:ascii="Tahoma" w:hAnsi="Tahoma" w:cs="Tahoma"/>
          <w:lang w:eastAsia="es-CO"/>
        </w:rPr>
        <w:t>.). Ediciones Universidad de los Andes.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Pr>
          <w:rFonts w:ascii="Tahoma" w:hAnsi="Tahoma" w:cs="Tahoma"/>
          <w:lang w:eastAsia="es-CO"/>
        </w:rPr>
        <w:t>Metaal, P.</w:t>
      </w:r>
      <w:r w:rsidRPr="00890328">
        <w:rPr>
          <w:rFonts w:ascii="Tahoma" w:hAnsi="Tahoma" w:cs="Tahoma"/>
          <w:lang w:eastAsia="es-CO"/>
        </w:rPr>
        <w:t>, M. Jelsma</w:t>
      </w:r>
      <w:r>
        <w:rPr>
          <w:rFonts w:ascii="Tahoma" w:hAnsi="Tahoma" w:cs="Tahoma"/>
          <w:lang w:eastAsia="es-CO"/>
        </w:rPr>
        <w:t xml:space="preserve">, </w:t>
      </w:r>
      <w:r w:rsidRPr="00890328">
        <w:rPr>
          <w:rFonts w:ascii="Tahoma" w:hAnsi="Tahoma" w:cs="Tahoma"/>
          <w:lang w:eastAsia="es-CO"/>
        </w:rPr>
        <w:t xml:space="preserve">M. </w:t>
      </w:r>
      <w:r>
        <w:rPr>
          <w:rFonts w:ascii="Tahoma" w:hAnsi="Tahoma" w:cs="Tahoma"/>
          <w:lang w:eastAsia="es-CO"/>
        </w:rPr>
        <w:t>Argandoña</w:t>
      </w:r>
      <w:r w:rsidRPr="00890328">
        <w:rPr>
          <w:rFonts w:ascii="Tahoma" w:hAnsi="Tahoma" w:cs="Tahoma"/>
          <w:lang w:eastAsia="es-CO"/>
        </w:rPr>
        <w:t xml:space="preserve"> </w:t>
      </w:r>
      <w:r w:rsidRPr="00890328">
        <w:rPr>
          <w:rFonts w:ascii="Tahoma" w:hAnsi="Tahoma" w:cs="Tahoma"/>
          <w:i/>
          <w:iCs/>
          <w:lang w:eastAsia="es-CO"/>
        </w:rPr>
        <w:t>et al.</w:t>
      </w:r>
      <w:r w:rsidRPr="00890328">
        <w:rPr>
          <w:rFonts w:ascii="Tahoma" w:hAnsi="Tahoma" w:cs="Tahoma"/>
          <w:lang w:eastAsia="es-CO"/>
        </w:rPr>
        <w:t xml:space="preserve"> (2006) </w:t>
      </w:r>
      <w:r>
        <w:rPr>
          <w:rFonts w:ascii="Tahoma" w:hAnsi="Tahoma" w:cs="Tahoma"/>
          <w:lang w:eastAsia="es-CO"/>
        </w:rPr>
        <w:t>“</w:t>
      </w:r>
      <w:r w:rsidRPr="00890328">
        <w:rPr>
          <w:rFonts w:ascii="Tahoma" w:hAnsi="Tahoma" w:cs="Tahoma"/>
          <w:lang w:eastAsia="es-CO"/>
        </w:rPr>
        <w:t>¿Coca sí, Cocaína no? Opciones legales para la coca</w:t>
      </w:r>
      <w:r>
        <w:rPr>
          <w:rFonts w:ascii="Tahoma" w:hAnsi="Tahoma" w:cs="Tahoma"/>
          <w:lang w:eastAsia="es-CO"/>
        </w:rPr>
        <w:t>”</w:t>
      </w:r>
      <w:r w:rsidRPr="00890328">
        <w:rPr>
          <w:rFonts w:ascii="Tahoma" w:hAnsi="Tahoma" w:cs="Tahoma"/>
          <w:lang w:eastAsia="es-CO"/>
        </w:rPr>
        <w:t xml:space="preserve">. </w:t>
      </w:r>
      <w:r w:rsidRPr="005703EE">
        <w:rPr>
          <w:rFonts w:ascii="Tahoma" w:hAnsi="Tahoma" w:cs="Tahoma"/>
          <w:i/>
          <w:lang w:eastAsia="es-CO"/>
        </w:rPr>
        <w:t>TNI Programa Drogas y Democracia: Briefing Series,</w:t>
      </w:r>
      <w:r>
        <w:rPr>
          <w:rFonts w:ascii="Tahoma" w:hAnsi="Tahoma" w:cs="Tahoma"/>
          <w:lang w:eastAsia="es-CO"/>
        </w:rPr>
        <w:t xml:space="preserve"> num.</w:t>
      </w:r>
      <w:r w:rsidRPr="00890328">
        <w:rPr>
          <w:rFonts w:ascii="Tahoma" w:hAnsi="Tahoma" w:cs="Tahoma"/>
          <w:lang w:eastAsia="es-CO"/>
        </w:rPr>
        <w:t xml:space="preserve"> 2006/2. Amsterdam, Holanda.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Meyer, K. y</w:t>
      </w:r>
      <w:r w:rsidRPr="005703EE">
        <w:rPr>
          <w:rFonts w:ascii="Tahoma" w:hAnsi="Tahoma" w:cs="Tahoma"/>
          <w:lang w:eastAsia="es-CO"/>
        </w:rPr>
        <w:t xml:space="preserve"> </w:t>
      </w:r>
      <w:r w:rsidRPr="00890328">
        <w:rPr>
          <w:rFonts w:ascii="Tahoma" w:hAnsi="Tahoma" w:cs="Tahoma"/>
          <w:lang w:eastAsia="es-CO"/>
        </w:rPr>
        <w:t xml:space="preserve">T. Parsinnen (1998). </w:t>
      </w:r>
      <w:r w:rsidRPr="005703EE">
        <w:rPr>
          <w:rFonts w:ascii="Tahoma" w:hAnsi="Tahoma" w:cs="Tahoma"/>
          <w:i/>
          <w:lang w:val="en-US" w:eastAsia="es-CO"/>
        </w:rPr>
        <w:t xml:space="preserve">Webs of Smoke: Smugglers, Warlords, Spies, and the History of the International Drug </w:t>
      </w:r>
      <w:r w:rsidRPr="00356579">
        <w:rPr>
          <w:rFonts w:ascii="Tahoma" w:hAnsi="Tahoma" w:cs="Tahoma"/>
          <w:i/>
          <w:lang w:val="en-US" w:eastAsia="es-CO"/>
        </w:rPr>
        <w:t>Trade.</w:t>
      </w:r>
      <w:r w:rsidRPr="00356579">
        <w:rPr>
          <w:rFonts w:ascii="Tahoma" w:hAnsi="Tahoma" w:cs="Tahoma"/>
          <w:lang w:val="en-US" w:eastAsia="es-CO"/>
        </w:rPr>
        <w:t xml:space="preserve"> </w:t>
      </w:r>
      <w:r w:rsidRPr="005703EE">
        <w:rPr>
          <w:rFonts w:ascii="Tahoma" w:hAnsi="Tahoma" w:cs="Tahoma"/>
          <w:lang w:eastAsia="es-CO"/>
        </w:rPr>
        <w:t xml:space="preserve">Rowman and Littlefield. </w:t>
      </w:r>
      <w:r w:rsidRPr="00890328">
        <w:rPr>
          <w:rFonts w:ascii="Tahoma" w:hAnsi="Tahoma" w:cs="Tahoma"/>
          <w:lang w:eastAsia="es-CO"/>
        </w:rPr>
        <w:t>Maryland,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Ministerio de Defensa de Colombia (2009). </w:t>
      </w:r>
      <w:r w:rsidRPr="005703EE">
        <w:rPr>
          <w:rFonts w:ascii="Tahoma" w:hAnsi="Tahoma" w:cs="Tahoma"/>
          <w:i/>
          <w:lang w:eastAsia="es-CO"/>
        </w:rPr>
        <w:t>Resultados y Futuro del Plan Colombia.</w:t>
      </w:r>
      <w:r w:rsidRPr="00890328">
        <w:rPr>
          <w:rFonts w:ascii="Tahoma" w:hAnsi="Tahoma" w:cs="Tahoma"/>
          <w:lang w:eastAsia="es-CO"/>
        </w:rPr>
        <w:t xml:space="preserve"> Segundo Debate Coyuntura Económica 2009 - FEDESARROLLO. Juan Carlos Pinzón Bueno. Viceministro para la Estrategia y Planeación. Bogotá, Colombia.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Miron, J.A. (1999). </w:t>
      </w:r>
      <w:r>
        <w:rPr>
          <w:rFonts w:ascii="Tahoma" w:hAnsi="Tahoma" w:cs="Tahoma"/>
          <w:lang w:val="en-US" w:eastAsia="es-CO"/>
        </w:rPr>
        <w:t>“</w:t>
      </w:r>
      <w:r w:rsidRPr="00890328">
        <w:rPr>
          <w:rFonts w:ascii="Tahoma" w:hAnsi="Tahoma" w:cs="Tahoma"/>
          <w:lang w:val="en-US" w:eastAsia="es-CO"/>
        </w:rPr>
        <w:t>Violence and U.S. prohibitions of drugs and alcohol</w:t>
      </w:r>
      <w:r>
        <w:rPr>
          <w:rFonts w:ascii="Tahoma" w:hAnsi="Tahoma" w:cs="Tahoma"/>
          <w:lang w:val="en-US" w:eastAsia="es-CO"/>
        </w:rPr>
        <w:t>”</w:t>
      </w:r>
      <w:r w:rsidRPr="00890328">
        <w:rPr>
          <w:rFonts w:ascii="Tahoma" w:hAnsi="Tahoma" w:cs="Tahoma"/>
          <w:lang w:val="en-US" w:eastAsia="es-CO"/>
        </w:rPr>
        <w:t xml:space="preserve">. </w:t>
      </w:r>
      <w:r w:rsidRPr="005703EE">
        <w:rPr>
          <w:rFonts w:ascii="Tahoma" w:hAnsi="Tahoma" w:cs="Tahoma"/>
          <w:i/>
          <w:lang w:val="en-US" w:eastAsia="es-CO"/>
        </w:rPr>
        <w:t>American Law and Economics Review</w:t>
      </w:r>
      <w:r w:rsidRPr="00517E1D">
        <w:rPr>
          <w:rFonts w:ascii="Tahoma" w:hAnsi="Tahoma" w:cs="Tahoma"/>
          <w:i/>
          <w:lang w:val="en-US" w:eastAsia="es-CO"/>
        </w:rPr>
        <w:t>,</w:t>
      </w:r>
      <w:r w:rsidRPr="00517E1D">
        <w:rPr>
          <w:rFonts w:ascii="Tahoma" w:hAnsi="Tahoma" w:cs="Tahoma"/>
          <w:lang w:val="en-US" w:eastAsia="es-CO"/>
        </w:rPr>
        <w:t xml:space="preserve"> num. 1 vol. 2, </w:t>
      </w:r>
      <w:r w:rsidR="00C537C7">
        <w:rPr>
          <w:rFonts w:ascii="Tahoma" w:hAnsi="Tahoma" w:cs="Tahoma"/>
          <w:lang w:val="en-US" w:eastAsia="es-CO"/>
        </w:rPr>
        <w:t>pp.</w:t>
      </w:r>
      <w:r w:rsidRPr="00890328">
        <w:rPr>
          <w:rFonts w:ascii="Tahoma" w:hAnsi="Tahoma" w:cs="Tahoma"/>
          <w:lang w:val="en-US" w:eastAsia="es-CO"/>
        </w:rPr>
        <w:t xml:space="preserve"> 78-114. Boston,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Miron, J.A. (2003). </w:t>
      </w:r>
      <w:r w:rsidRPr="005703EE">
        <w:rPr>
          <w:rFonts w:ascii="Tahoma" w:hAnsi="Tahoma" w:cs="Tahoma"/>
          <w:i/>
          <w:lang w:val="en-US" w:eastAsia="es-CO"/>
        </w:rPr>
        <w:t>Bringing honest cost-benefit analysis to U.S. drug policy: a critique of estimates of the economic costs of drug abuse.</w:t>
      </w:r>
      <w:r w:rsidRPr="00890328">
        <w:rPr>
          <w:rFonts w:ascii="Tahoma" w:hAnsi="Tahoma" w:cs="Tahoma"/>
          <w:lang w:val="en-US" w:eastAsia="es-CO"/>
        </w:rPr>
        <w:t xml:space="preserve"> </w:t>
      </w:r>
      <w:r w:rsidRPr="00890328">
        <w:rPr>
          <w:rFonts w:ascii="Tahoma" w:hAnsi="Tahoma" w:cs="Tahoma"/>
          <w:lang w:eastAsia="es-CO"/>
        </w:rPr>
        <w:t>Drug Policy Alliance. New York, EE.UU.</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Miron, J.A. (2005). </w:t>
      </w:r>
      <w:r w:rsidRPr="005703EE">
        <w:rPr>
          <w:rFonts w:ascii="Tahoma" w:hAnsi="Tahoma" w:cs="Tahoma"/>
          <w:i/>
          <w:lang w:val="en-US" w:eastAsia="es-CO"/>
        </w:rPr>
        <w:t>The Budgetary Implications of Marijuana Prohibition.</w:t>
      </w:r>
      <w:r w:rsidRPr="00890328">
        <w:rPr>
          <w:rFonts w:ascii="Tahoma" w:hAnsi="Tahoma" w:cs="Tahoma"/>
          <w:lang w:val="en-US" w:eastAsia="es-CO"/>
        </w:rPr>
        <w:t xml:space="preserve"> </w:t>
      </w:r>
      <w:r w:rsidRPr="00890328">
        <w:rPr>
          <w:rFonts w:ascii="Tahoma" w:hAnsi="Tahoma" w:cs="Tahoma"/>
          <w:lang w:eastAsia="es-CO"/>
        </w:rPr>
        <w:t>Department of Economics. Harvard University. Cambridge, Mass., EE.UU.</w:t>
      </w:r>
    </w:p>
    <w:p w:rsidR="00356579" w:rsidRPr="00890328" w:rsidRDefault="00356579" w:rsidP="00356579">
      <w:pPr>
        <w:pStyle w:val="Prrafodelista1"/>
        <w:numPr>
          <w:ilvl w:val="0"/>
          <w:numId w:val="24"/>
        </w:numPr>
        <w:spacing w:before="0" w:after="120"/>
        <w:rPr>
          <w:rFonts w:ascii="Tahoma" w:hAnsi="Tahoma" w:cs="Tahoma"/>
          <w:lang w:eastAsia="es-CO"/>
        </w:rPr>
      </w:pPr>
      <w:r w:rsidRPr="00430FC5">
        <w:rPr>
          <w:rFonts w:ascii="Tahoma" w:hAnsi="Tahoma" w:cs="Tahoma"/>
          <w:lang w:val="en-US" w:eastAsia="es-CO"/>
        </w:rPr>
        <w:t xml:space="preserve">Miron J.A. (2010). </w:t>
      </w:r>
      <w:r w:rsidRPr="005703EE">
        <w:rPr>
          <w:rFonts w:ascii="Tahoma" w:hAnsi="Tahoma" w:cs="Tahoma"/>
          <w:i/>
          <w:lang w:val="en-US" w:eastAsia="es-CO"/>
        </w:rPr>
        <w:t>The Budgetary Implications of Drug Prohibition.</w:t>
      </w:r>
      <w:r w:rsidRPr="00430FC5">
        <w:rPr>
          <w:rFonts w:ascii="Tahoma" w:hAnsi="Tahoma" w:cs="Tahoma"/>
          <w:lang w:val="en-US" w:eastAsia="es-CO"/>
        </w:rPr>
        <w:t xml:space="preserve"> </w:t>
      </w:r>
      <w:r w:rsidRPr="00707EE8">
        <w:rPr>
          <w:rFonts w:ascii="Tahoma" w:hAnsi="Tahoma" w:cs="Tahoma"/>
          <w:lang w:eastAsia="es-CO"/>
        </w:rPr>
        <w:t>Department of Economics. Harvard University</w:t>
      </w:r>
      <w:r>
        <w:rPr>
          <w:rFonts w:ascii="Tahoma" w:hAnsi="Tahoma" w:cs="Tahoma"/>
          <w:lang w:eastAsia="es-CO"/>
        </w:rPr>
        <w:t>.</w:t>
      </w:r>
      <w:r w:rsidRPr="005703EE">
        <w:rPr>
          <w:rFonts w:ascii="Tahoma" w:hAnsi="Tahoma" w:cs="Tahoma"/>
          <w:lang w:eastAsia="es-CO"/>
        </w:rPr>
        <w:t xml:space="preserve"> </w:t>
      </w:r>
      <w:r w:rsidRPr="00890328">
        <w:rPr>
          <w:rFonts w:ascii="Tahoma" w:hAnsi="Tahoma" w:cs="Tahoma"/>
          <w:lang w:eastAsia="es-CO"/>
        </w:rPr>
        <w:t>Cambridge, Mass., EE.UU.</w:t>
      </w:r>
    </w:p>
    <w:p w:rsidR="00356579" w:rsidRPr="005703EE" w:rsidRDefault="00356579" w:rsidP="00356579">
      <w:pPr>
        <w:pStyle w:val="Prrafodelista1"/>
        <w:numPr>
          <w:ilvl w:val="0"/>
          <w:numId w:val="24"/>
        </w:numPr>
        <w:spacing w:before="0" w:after="120"/>
        <w:jc w:val="left"/>
        <w:rPr>
          <w:rFonts w:ascii="Tahoma" w:hAnsi="Tahoma" w:cs="Tahoma"/>
          <w:lang w:val="en-US" w:eastAsia="es-CO"/>
        </w:rPr>
      </w:pPr>
      <w:r w:rsidRPr="00890328">
        <w:rPr>
          <w:rFonts w:ascii="Tahoma" w:hAnsi="Tahoma" w:cs="Tahoma"/>
          <w:lang w:eastAsia="es-CO"/>
        </w:rPr>
        <w:t xml:space="preserve">Molina, M.C. (2008). </w:t>
      </w:r>
      <w:r>
        <w:rPr>
          <w:rFonts w:ascii="Tahoma" w:hAnsi="Tahoma" w:cs="Tahoma"/>
          <w:lang w:eastAsia="es-CO"/>
        </w:rPr>
        <w:t>“</w:t>
      </w:r>
      <w:r w:rsidRPr="00890328">
        <w:rPr>
          <w:rFonts w:ascii="Tahoma" w:hAnsi="Tahoma" w:cs="Tahoma"/>
          <w:lang w:eastAsia="es-CO"/>
        </w:rPr>
        <w:t>Evolución histórica del consumo de drogas: Concepto, clasificación e implicaciones del consumo prolongado</w:t>
      </w:r>
      <w:r>
        <w:rPr>
          <w:rFonts w:ascii="Tahoma" w:hAnsi="Tahoma" w:cs="Tahoma"/>
          <w:lang w:eastAsia="es-CO"/>
        </w:rPr>
        <w:t>”</w:t>
      </w:r>
      <w:r w:rsidRPr="00890328">
        <w:rPr>
          <w:rFonts w:ascii="Tahoma" w:hAnsi="Tahoma" w:cs="Tahoma"/>
          <w:lang w:eastAsia="es-CO"/>
        </w:rPr>
        <w:t xml:space="preserve">. </w:t>
      </w:r>
      <w:r w:rsidRPr="005703EE">
        <w:rPr>
          <w:rFonts w:ascii="Tahoma" w:hAnsi="Tahoma" w:cs="Tahoma"/>
          <w:i/>
          <w:lang w:val="en-US" w:eastAsia="es-CO"/>
        </w:rPr>
        <w:t xml:space="preserve">International Journal of Criminal Science, </w:t>
      </w:r>
      <w:r>
        <w:rPr>
          <w:rFonts w:ascii="Tahoma" w:hAnsi="Tahoma" w:cs="Tahoma"/>
          <w:lang w:val="en-US" w:eastAsia="es-CO"/>
        </w:rPr>
        <w:t xml:space="preserve">num. </w:t>
      </w:r>
      <w:r w:rsidRPr="005703EE">
        <w:rPr>
          <w:rFonts w:ascii="Tahoma" w:hAnsi="Tahoma" w:cs="Tahoma"/>
          <w:lang w:val="en-US" w:eastAsia="es-CO"/>
        </w:rPr>
        <w:t xml:space="preserve">2 </w:t>
      </w:r>
      <w:r>
        <w:rPr>
          <w:rFonts w:ascii="Tahoma" w:hAnsi="Tahoma" w:cs="Tahoma"/>
          <w:lang w:val="en-US" w:eastAsia="es-CO"/>
        </w:rPr>
        <w:t xml:space="preserve">disponible </w:t>
      </w:r>
      <w:r w:rsidRPr="005703EE">
        <w:rPr>
          <w:rFonts w:ascii="Tahoma" w:hAnsi="Tahoma" w:cs="Tahoma"/>
          <w:lang w:val="en-US" w:eastAsia="es-CO"/>
        </w:rPr>
        <w:t>en: http://www.sc.ehu.es/scrwwwiv/DMS/home_rev.htm</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Moya, C. (2009). </w:t>
      </w:r>
      <w:r>
        <w:rPr>
          <w:rFonts w:ascii="Tahoma" w:hAnsi="Tahoma" w:cs="Tahoma"/>
          <w:lang w:eastAsia="es-CO"/>
        </w:rPr>
        <w:t>“</w:t>
      </w:r>
      <w:r w:rsidRPr="005703EE">
        <w:rPr>
          <w:rFonts w:ascii="Tahoma" w:hAnsi="Tahoma" w:cs="Tahoma"/>
          <w:lang w:eastAsia="es-CO"/>
        </w:rPr>
        <w:t>Introducción de la Delegada del Gobierno para el PNSD al Plan de acción sobre drogas 2009-2012</w:t>
      </w:r>
      <w:r>
        <w:rPr>
          <w:rFonts w:ascii="Tahoma" w:hAnsi="Tahoma" w:cs="Tahoma"/>
          <w:lang w:eastAsia="es-CO"/>
        </w:rPr>
        <w:t>.”</w:t>
      </w:r>
      <w:r w:rsidRPr="00890328">
        <w:rPr>
          <w:rFonts w:ascii="Tahoma" w:hAnsi="Tahoma" w:cs="Tahoma"/>
          <w:lang w:eastAsia="es-CO"/>
        </w:rPr>
        <w:t xml:space="preserve"> En</w:t>
      </w:r>
      <w:r>
        <w:rPr>
          <w:rFonts w:ascii="Tahoma" w:hAnsi="Tahoma" w:cs="Tahoma"/>
          <w:lang w:eastAsia="es-CO"/>
        </w:rPr>
        <w:t xml:space="preserve">: </w:t>
      </w:r>
      <w:r w:rsidRPr="005703EE">
        <w:rPr>
          <w:rFonts w:ascii="Tahoma" w:hAnsi="Tahoma" w:cs="Tahoma"/>
          <w:i/>
          <w:lang w:eastAsia="es-CO"/>
        </w:rPr>
        <w:t xml:space="preserve">Estrategia nacional sobre drogas 2009-2016. </w:t>
      </w:r>
      <w:r w:rsidRPr="00890328">
        <w:rPr>
          <w:rFonts w:ascii="Tahoma" w:hAnsi="Tahoma" w:cs="Tahoma"/>
          <w:lang w:eastAsia="es-CO"/>
        </w:rPr>
        <w:t>Madrid,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Musto, D.F. (1987). </w:t>
      </w:r>
      <w:r w:rsidRPr="00077B3C">
        <w:rPr>
          <w:rFonts w:ascii="Tahoma" w:hAnsi="Tahoma" w:cs="Tahoma"/>
          <w:i/>
          <w:lang w:eastAsia="es-CO"/>
        </w:rPr>
        <w:t>La enfermedad americana. Orígenes del control antinarcóticos en EE.UU.</w:t>
      </w:r>
      <w:r w:rsidRPr="00890328">
        <w:rPr>
          <w:rFonts w:ascii="Tahoma" w:hAnsi="Tahoma" w:cs="Tahoma"/>
          <w:lang w:eastAsia="es-CO"/>
        </w:rPr>
        <w:t xml:space="preserve"> Tercer Mundo editores en coedición con el centro de estudios internacionales de la Universidad de los Andes. Bogotá.</w:t>
      </w:r>
    </w:p>
    <w:p w:rsidR="00356579" w:rsidRDefault="00356579" w:rsidP="00356579">
      <w:pPr>
        <w:pStyle w:val="Prrafodelista1"/>
        <w:numPr>
          <w:ilvl w:val="0"/>
          <w:numId w:val="24"/>
        </w:numPr>
        <w:spacing w:before="0" w:after="120"/>
        <w:rPr>
          <w:rFonts w:ascii="Tahoma" w:hAnsi="Tahoma" w:cs="Tahoma"/>
          <w:lang w:eastAsia="es-CO"/>
        </w:rPr>
      </w:pPr>
      <w:r>
        <w:rPr>
          <w:rFonts w:ascii="Tahoma" w:hAnsi="Tahoma" w:cs="Tahoma"/>
          <w:lang w:eastAsia="es-CO"/>
        </w:rPr>
        <w:t>Naciones Unidas</w:t>
      </w:r>
      <w:r w:rsidRPr="00890328">
        <w:rPr>
          <w:rFonts w:ascii="Tahoma" w:hAnsi="Tahoma" w:cs="Tahoma"/>
          <w:lang w:eastAsia="es-CO"/>
        </w:rPr>
        <w:t xml:space="preserve"> (1988). </w:t>
      </w:r>
      <w:r w:rsidRPr="00077B3C">
        <w:rPr>
          <w:rFonts w:ascii="Tahoma" w:hAnsi="Tahoma" w:cs="Tahoma"/>
          <w:i/>
          <w:lang w:eastAsia="es-CO"/>
        </w:rPr>
        <w:t>Convención de las Naciones Unidas contra el Tráfico Ilícito de Estupefacientes y Sustancias Sicotrópicas.</w:t>
      </w:r>
      <w:r w:rsidRPr="00890328">
        <w:rPr>
          <w:rFonts w:ascii="Tahoma" w:hAnsi="Tahoma" w:cs="Tahoma"/>
          <w:lang w:eastAsia="es-CO"/>
        </w:rPr>
        <w:t xml:space="preserve"> Viena, Austria.</w:t>
      </w:r>
    </w:p>
    <w:p w:rsidR="00356579" w:rsidRPr="00101353" w:rsidRDefault="00356579" w:rsidP="00356579">
      <w:pPr>
        <w:pStyle w:val="Prrafodelista1"/>
        <w:numPr>
          <w:ilvl w:val="0"/>
          <w:numId w:val="24"/>
        </w:numPr>
        <w:spacing w:before="0" w:after="120"/>
        <w:jc w:val="left"/>
        <w:rPr>
          <w:rFonts w:ascii="Tahoma" w:hAnsi="Tahoma" w:cs="Tahoma"/>
          <w:lang w:val="en-US" w:eastAsia="es-CO"/>
        </w:rPr>
      </w:pPr>
      <w:r>
        <w:rPr>
          <w:rFonts w:ascii="Tahoma" w:hAnsi="Tahoma" w:cs="Tahoma"/>
          <w:lang w:val="en-US" w:eastAsia="es-CO"/>
        </w:rPr>
        <w:t>Naciones Unidas</w:t>
      </w:r>
      <w:r w:rsidRPr="00101353">
        <w:rPr>
          <w:rFonts w:ascii="Tahoma" w:hAnsi="Tahoma" w:cs="Tahoma"/>
          <w:lang w:val="en-US" w:eastAsia="es-CO"/>
        </w:rPr>
        <w:t xml:space="preserve"> (2008). </w:t>
      </w:r>
      <w:r w:rsidRPr="00077B3C">
        <w:rPr>
          <w:rFonts w:ascii="Tahoma" w:hAnsi="Tahoma" w:cs="Tahoma"/>
          <w:i/>
          <w:lang w:val="en-US" w:eastAsia="es-CO"/>
        </w:rPr>
        <w:t>Detailed structure and explanatory notes COFOG. United Nations Statistics Division.</w:t>
      </w:r>
      <w:r>
        <w:rPr>
          <w:rFonts w:ascii="Tahoma" w:hAnsi="Tahoma" w:cs="Tahoma"/>
          <w:lang w:val="en-US" w:eastAsia="es-CO"/>
        </w:rPr>
        <w:t xml:space="preserve"> Disponible en: </w:t>
      </w:r>
      <w:r w:rsidRPr="00101353">
        <w:rPr>
          <w:rFonts w:ascii="Tahoma" w:hAnsi="Tahoma" w:cs="Tahoma"/>
          <w:lang w:val="en-US" w:eastAsia="es-CO"/>
        </w:rPr>
        <w:t>http://unstats.un.org/unsd/cr/registry/regcst.asp?Cl=4</w:t>
      </w:r>
    </w:p>
    <w:p w:rsidR="00356579" w:rsidRPr="00077B3C"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Nadelmann, E. (1989). </w:t>
      </w:r>
      <w:r>
        <w:rPr>
          <w:rFonts w:ascii="Tahoma" w:hAnsi="Tahoma" w:cs="Tahoma"/>
          <w:lang w:val="en-US" w:eastAsia="es-CO"/>
        </w:rPr>
        <w:t>“</w:t>
      </w:r>
      <w:r w:rsidRPr="00890328">
        <w:rPr>
          <w:rFonts w:ascii="Tahoma" w:hAnsi="Tahoma" w:cs="Tahoma"/>
          <w:lang w:val="en-US" w:eastAsia="es-CO"/>
        </w:rPr>
        <w:t>Drug Prohibition in the United States: Costs, Consequences, and Alternatives</w:t>
      </w:r>
      <w:r>
        <w:rPr>
          <w:rFonts w:ascii="Tahoma" w:hAnsi="Tahoma" w:cs="Tahoma"/>
          <w:lang w:val="en-US" w:eastAsia="es-CO"/>
        </w:rPr>
        <w:t>”</w:t>
      </w:r>
      <w:r w:rsidRPr="00890328">
        <w:rPr>
          <w:rFonts w:ascii="Tahoma" w:hAnsi="Tahoma" w:cs="Tahoma"/>
          <w:lang w:val="en-US" w:eastAsia="es-CO"/>
        </w:rPr>
        <w:t xml:space="preserve">. </w:t>
      </w:r>
      <w:r w:rsidRPr="00077B3C">
        <w:rPr>
          <w:rFonts w:ascii="Tahoma" w:hAnsi="Tahoma" w:cs="Tahoma"/>
          <w:i/>
          <w:lang w:val="en-US" w:eastAsia="es-CO"/>
        </w:rPr>
        <w:t>Science,</w:t>
      </w:r>
      <w:r w:rsidRPr="00101353">
        <w:rPr>
          <w:rFonts w:ascii="Tahoma" w:hAnsi="Tahoma" w:cs="Tahoma"/>
          <w:lang w:val="en-US" w:eastAsia="es-CO"/>
        </w:rPr>
        <w:t xml:space="preserve"> </w:t>
      </w:r>
      <w:r w:rsidR="00E15DC1">
        <w:rPr>
          <w:rFonts w:ascii="Tahoma" w:hAnsi="Tahoma" w:cs="Tahoma"/>
          <w:lang w:val="en-US" w:eastAsia="es-CO"/>
        </w:rPr>
        <w:t xml:space="preserve">num. 245, </w:t>
      </w:r>
      <w:r w:rsidR="00C537C7">
        <w:rPr>
          <w:rFonts w:ascii="Tahoma" w:hAnsi="Tahoma" w:cs="Tahoma"/>
          <w:lang w:val="en-US" w:eastAsia="es-CO"/>
        </w:rPr>
        <w:t>pp.</w:t>
      </w:r>
      <w:r w:rsidRPr="00E15DC1">
        <w:rPr>
          <w:rFonts w:ascii="Tahoma" w:hAnsi="Tahoma" w:cs="Tahoma"/>
          <w:lang w:val="en-US" w:eastAsia="es-CO"/>
        </w:rPr>
        <w:t xml:space="preserve"> 939-947.</w:t>
      </w:r>
      <w:r w:rsidRPr="00077B3C">
        <w:rPr>
          <w:rFonts w:ascii="Tahoma" w:hAnsi="Tahoma" w:cs="Tahoma"/>
          <w:lang w:val="en-US" w:eastAsia="es-CO"/>
        </w:rPr>
        <w:t xml:space="preserve"> Washington D.C., EE.UU.</w:t>
      </w:r>
    </w:p>
    <w:p w:rsidR="00356579" w:rsidRPr="00BC684C" w:rsidRDefault="00356579" w:rsidP="00356579">
      <w:pPr>
        <w:pStyle w:val="Prrafodelista1"/>
        <w:numPr>
          <w:ilvl w:val="0"/>
          <w:numId w:val="24"/>
        </w:numPr>
        <w:spacing w:before="0" w:after="120"/>
        <w:rPr>
          <w:rFonts w:ascii="Tahoma" w:hAnsi="Tahoma" w:cs="Tahoma"/>
          <w:lang w:val="en-US" w:eastAsia="es-CO"/>
        </w:rPr>
      </w:pPr>
      <w:r w:rsidRPr="00BC684C">
        <w:rPr>
          <w:rFonts w:ascii="Tahoma" w:hAnsi="Tahoma" w:cs="Tahoma"/>
          <w:lang w:val="en-US" w:eastAsia="es-CO"/>
        </w:rPr>
        <w:t>Nadelmann, E. (1994)</w:t>
      </w:r>
      <w:r>
        <w:rPr>
          <w:rFonts w:ascii="Tahoma" w:hAnsi="Tahoma" w:cs="Tahoma"/>
          <w:lang w:val="en-US" w:eastAsia="es-CO"/>
        </w:rPr>
        <w:t>.</w:t>
      </w:r>
      <w:r w:rsidRPr="00BC684C">
        <w:rPr>
          <w:rFonts w:ascii="Tahoma" w:hAnsi="Tahoma" w:cs="Tahoma"/>
          <w:lang w:val="en-US" w:eastAsia="es-CO"/>
        </w:rPr>
        <w:t xml:space="preserve"> </w:t>
      </w:r>
      <w:r>
        <w:rPr>
          <w:rFonts w:ascii="Tahoma" w:hAnsi="Tahoma" w:cs="Tahoma"/>
          <w:lang w:val="en-US" w:eastAsia="es-CO"/>
        </w:rPr>
        <w:t>“</w:t>
      </w:r>
      <w:r w:rsidRPr="00BC684C">
        <w:rPr>
          <w:rFonts w:ascii="Tahoma" w:hAnsi="Tahoma" w:cs="Tahoma"/>
          <w:lang w:val="en-US" w:eastAsia="es-CO"/>
        </w:rPr>
        <w:t>Thinking seriously about alternatives to drug prohibition</w:t>
      </w:r>
      <w:r>
        <w:rPr>
          <w:rFonts w:ascii="Tahoma" w:hAnsi="Tahoma" w:cs="Tahoma"/>
          <w:lang w:val="en-US" w:eastAsia="es-CO"/>
        </w:rPr>
        <w:t>.”</w:t>
      </w:r>
      <w:r w:rsidRPr="00BC684C">
        <w:rPr>
          <w:rFonts w:ascii="Tahoma" w:hAnsi="Tahoma" w:cs="Tahoma"/>
          <w:lang w:val="en-US" w:eastAsia="es-CO"/>
        </w:rPr>
        <w:t xml:space="preserve"> </w:t>
      </w:r>
      <w:r w:rsidRPr="00077B3C">
        <w:rPr>
          <w:rFonts w:ascii="Tahoma" w:hAnsi="Tahoma" w:cs="Tahoma"/>
          <w:i/>
          <w:lang w:val="en-US" w:eastAsia="es-CO"/>
        </w:rPr>
        <w:t>Daedalus,</w:t>
      </w:r>
      <w:r>
        <w:rPr>
          <w:rFonts w:ascii="Tahoma" w:hAnsi="Tahoma" w:cs="Tahoma"/>
          <w:lang w:val="en-US" w:eastAsia="es-CO"/>
        </w:rPr>
        <w:t xml:space="preserve"> num. 121, </w:t>
      </w:r>
      <w:r w:rsidR="00C537C7">
        <w:rPr>
          <w:rFonts w:ascii="Tahoma" w:hAnsi="Tahoma" w:cs="Tahoma"/>
          <w:lang w:val="en-US" w:eastAsia="es-CO"/>
        </w:rPr>
        <w:t>pp.</w:t>
      </w:r>
      <w:r>
        <w:rPr>
          <w:rFonts w:ascii="Tahoma" w:hAnsi="Tahoma" w:cs="Tahoma"/>
          <w:lang w:val="en-US" w:eastAsia="es-CO"/>
        </w:rPr>
        <w:t xml:space="preserve"> 87-</w:t>
      </w:r>
      <w:r w:rsidRPr="00BC684C">
        <w:rPr>
          <w:rFonts w:ascii="Tahoma" w:hAnsi="Tahoma" w:cs="Tahoma"/>
          <w:lang w:val="en-US" w:eastAsia="es-CO"/>
        </w:rPr>
        <w:t>132</w:t>
      </w:r>
      <w:r>
        <w:rPr>
          <w:rFonts w:ascii="Tahoma" w:hAnsi="Tahoma" w:cs="Tahoma"/>
          <w:lang w:val="en-US" w:eastAsia="es-CO"/>
        </w:rPr>
        <w:t>.</w:t>
      </w:r>
    </w:p>
    <w:p w:rsidR="00356579" w:rsidRPr="003A3AE6" w:rsidRDefault="00356579" w:rsidP="00356579">
      <w:pPr>
        <w:pStyle w:val="Prrafodelista1"/>
        <w:numPr>
          <w:ilvl w:val="0"/>
          <w:numId w:val="24"/>
        </w:numPr>
        <w:spacing w:before="0" w:after="120"/>
        <w:jc w:val="left"/>
        <w:rPr>
          <w:rFonts w:ascii="Tahoma" w:hAnsi="Tahoma" w:cs="Tahoma"/>
          <w:lang w:val="es-CO" w:eastAsia="es-CO"/>
        </w:rPr>
      </w:pPr>
      <w:r w:rsidRPr="003A3AE6">
        <w:rPr>
          <w:rFonts w:ascii="Tahoma" w:hAnsi="Tahoma" w:cs="Tahoma"/>
          <w:lang w:val="en-US"/>
        </w:rPr>
        <w:t>National Institute on Drug Abuse</w:t>
      </w:r>
      <w:r>
        <w:rPr>
          <w:rFonts w:ascii="Tahoma" w:hAnsi="Tahoma" w:cs="Tahoma"/>
          <w:lang w:val="en-US"/>
        </w:rPr>
        <w:t>,</w:t>
      </w:r>
      <w:r w:rsidRPr="003A3AE6">
        <w:rPr>
          <w:rFonts w:ascii="Tahoma" w:hAnsi="Tahoma" w:cs="Tahoma"/>
          <w:lang w:val="en-US"/>
        </w:rPr>
        <w:t xml:space="preserve"> NIDA. </w:t>
      </w:r>
      <w:r w:rsidRPr="00356579">
        <w:rPr>
          <w:rFonts w:ascii="Tahoma" w:hAnsi="Tahoma" w:cs="Tahoma"/>
          <w:lang w:val="es-CO"/>
        </w:rPr>
        <w:t xml:space="preserve">(2006). </w:t>
      </w:r>
      <w:r w:rsidRPr="00077B3C">
        <w:rPr>
          <w:rFonts w:ascii="Tahoma" w:hAnsi="Tahoma" w:cs="Tahoma"/>
          <w:i/>
          <w:lang w:val="es-CO"/>
        </w:rPr>
        <w:t xml:space="preserve">Methadone Research Web Guide. </w:t>
      </w:r>
      <w:r w:rsidRPr="00077B3C">
        <w:rPr>
          <w:rFonts w:ascii="Tahoma" w:hAnsi="Tahoma" w:cs="Tahoma"/>
          <w:lang w:val="es-CO"/>
        </w:rPr>
        <w:t>Disponible en: http://international.drugabuse.gov/colla</w:t>
      </w:r>
      <w:r w:rsidRPr="00822EE3">
        <w:rPr>
          <w:rFonts w:ascii="Tahoma" w:hAnsi="Tahoma" w:cs="Tahoma"/>
          <w:lang w:val="es-CO"/>
        </w:rPr>
        <w:t>borat</w:t>
      </w:r>
      <w:r w:rsidRPr="003A3AE6">
        <w:rPr>
          <w:rFonts w:ascii="Tahoma" w:hAnsi="Tahoma" w:cs="Tahoma"/>
          <w:lang w:val="es-CO"/>
        </w:rPr>
        <w:t>ion/guide_m</w:t>
      </w:r>
      <w:r>
        <w:rPr>
          <w:rFonts w:ascii="Tahoma" w:hAnsi="Tahoma" w:cs="Tahoma"/>
          <w:lang w:val="es-CO"/>
        </w:rPr>
        <w:t>ethadone/partb_question15.html, revisado el 9 de mayo de 2011</w:t>
      </w:r>
      <w:r w:rsidRPr="003A3AE6">
        <w:rPr>
          <w:rFonts w:ascii="Tahoma" w:hAnsi="Tahoma" w:cs="Tahoma"/>
          <w:lang w:val="es-CO"/>
        </w:rPr>
        <w:t>.</w:t>
      </w:r>
    </w:p>
    <w:p w:rsidR="00356579" w:rsidRPr="00077B3C"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National Research Council (2001). </w:t>
      </w:r>
      <w:r w:rsidRPr="00077B3C">
        <w:rPr>
          <w:rFonts w:ascii="Tahoma" w:hAnsi="Tahoma" w:cs="Tahoma"/>
          <w:i/>
          <w:lang w:val="en-US" w:eastAsia="es-CO"/>
        </w:rPr>
        <w:t>Informing America’s Policy on Illegal Drugs: What We Don’t Know Keeps Hurting Us.</w:t>
      </w:r>
      <w:r w:rsidRPr="00890328">
        <w:rPr>
          <w:rFonts w:ascii="Tahoma" w:hAnsi="Tahoma" w:cs="Tahoma"/>
          <w:lang w:val="en-US" w:eastAsia="es-CO"/>
        </w:rPr>
        <w:t xml:space="preserve"> </w:t>
      </w:r>
      <w:r w:rsidRPr="00077B3C">
        <w:rPr>
          <w:rFonts w:ascii="Tahoma" w:hAnsi="Tahoma" w:cs="Tahoma"/>
          <w:lang w:val="en-US" w:eastAsia="es-CO"/>
        </w:rPr>
        <w:t>National Academy Press.</w:t>
      </w:r>
      <w:r>
        <w:rPr>
          <w:rFonts w:ascii="Tahoma" w:hAnsi="Tahoma" w:cs="Tahoma"/>
          <w:lang w:val="en-US" w:eastAsia="es-CO"/>
        </w:rPr>
        <w:t xml:space="preserve"> </w:t>
      </w:r>
      <w:r w:rsidRPr="00890328">
        <w:rPr>
          <w:rFonts w:ascii="Tahoma" w:hAnsi="Tahoma" w:cs="Tahoma"/>
          <w:lang w:val="en-US" w:eastAsia="es-CO"/>
        </w:rPr>
        <w:t>Committee on Data and Research for Policy on Illegal Drugs. Committee on Law and Justice and Committee on National Statistics. Commission on Behavioral and Social Sciences and Education</w:t>
      </w:r>
      <w:r>
        <w:rPr>
          <w:rFonts w:ascii="Tahoma" w:hAnsi="Tahoma" w:cs="Tahoma"/>
          <w:lang w:val="en-US" w:eastAsia="es-CO"/>
        </w:rPr>
        <w:t>. C.F. Manski, J.V Pepper y</w:t>
      </w:r>
      <w:r w:rsidRPr="00890328">
        <w:rPr>
          <w:rFonts w:ascii="Tahoma" w:hAnsi="Tahoma" w:cs="Tahoma"/>
          <w:lang w:val="en-US" w:eastAsia="es-CO"/>
        </w:rPr>
        <w:t xml:space="preserve"> C.V. Petri</w:t>
      </w:r>
      <w:r>
        <w:rPr>
          <w:rFonts w:ascii="Tahoma" w:hAnsi="Tahoma" w:cs="Tahoma"/>
          <w:lang w:val="en-US" w:eastAsia="es-CO"/>
        </w:rPr>
        <w:t>e</w:t>
      </w:r>
      <w:r w:rsidRPr="00890328">
        <w:rPr>
          <w:rFonts w:ascii="Tahoma" w:hAnsi="Tahoma" w:cs="Tahoma"/>
          <w:lang w:val="en-US" w:eastAsia="es-CO"/>
        </w:rPr>
        <w:t xml:space="preserve"> (Eds.). </w:t>
      </w:r>
      <w:r>
        <w:rPr>
          <w:rFonts w:ascii="Tahoma" w:hAnsi="Tahoma" w:cs="Tahoma"/>
          <w:lang w:val="en-US" w:eastAsia="es-CO"/>
        </w:rPr>
        <w:t>Washington, EE.UU.</w:t>
      </w:r>
      <w:r w:rsidRPr="00077B3C">
        <w:rPr>
          <w:rFonts w:ascii="Tahoma" w:hAnsi="Tahoma" w:cs="Tahoma"/>
          <w:lang w:val="en-US" w:eastAsia="es-CO"/>
        </w:rPr>
        <w:t xml:space="preserve"> </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Niskanen, W.A. (1992). </w:t>
      </w:r>
      <w:r>
        <w:rPr>
          <w:rFonts w:ascii="Tahoma" w:hAnsi="Tahoma" w:cs="Tahoma"/>
          <w:lang w:val="en-US" w:eastAsia="es-CO"/>
        </w:rPr>
        <w:t>“</w:t>
      </w:r>
      <w:r w:rsidRPr="00890328">
        <w:rPr>
          <w:rFonts w:ascii="Tahoma" w:hAnsi="Tahoma" w:cs="Tahoma"/>
          <w:lang w:val="en-US" w:eastAsia="es-CO"/>
        </w:rPr>
        <w:t>Economists and Drug Policy</w:t>
      </w:r>
      <w:r>
        <w:rPr>
          <w:rFonts w:ascii="Tahoma" w:hAnsi="Tahoma" w:cs="Tahoma"/>
          <w:lang w:val="en-US" w:eastAsia="es-CO"/>
        </w:rPr>
        <w:t>”</w:t>
      </w:r>
      <w:r w:rsidRPr="00890328">
        <w:rPr>
          <w:rFonts w:ascii="Tahoma" w:hAnsi="Tahoma" w:cs="Tahoma"/>
          <w:lang w:val="en-US" w:eastAsia="es-CO"/>
        </w:rPr>
        <w:t xml:space="preserve">. </w:t>
      </w:r>
      <w:r w:rsidRPr="00077B3C">
        <w:rPr>
          <w:rFonts w:ascii="Tahoma" w:hAnsi="Tahoma" w:cs="Tahoma"/>
          <w:i/>
          <w:lang w:val="en-US" w:eastAsia="es-CO"/>
        </w:rPr>
        <w:t xml:space="preserve">Carnegie-Rochester Conference Series on Public Policy, </w:t>
      </w:r>
      <w:r>
        <w:rPr>
          <w:rFonts w:ascii="Tahoma" w:hAnsi="Tahoma" w:cs="Tahoma"/>
          <w:lang w:val="en-US" w:eastAsia="es-CO"/>
        </w:rPr>
        <w:t>num</w:t>
      </w:r>
      <w:r w:rsidRPr="00890328">
        <w:rPr>
          <w:rFonts w:ascii="Tahoma" w:hAnsi="Tahoma" w:cs="Tahoma"/>
          <w:lang w:val="en-US" w:eastAsia="es-CO"/>
        </w:rPr>
        <w:t xml:space="preserve">. 36, </w:t>
      </w:r>
      <w:r w:rsidR="00C537C7">
        <w:rPr>
          <w:rFonts w:ascii="Tahoma" w:hAnsi="Tahoma" w:cs="Tahoma"/>
          <w:lang w:val="en-US" w:eastAsia="es-CO"/>
        </w:rPr>
        <w:t>pp.</w:t>
      </w:r>
      <w:r w:rsidRPr="00890328">
        <w:rPr>
          <w:rFonts w:ascii="Tahoma" w:hAnsi="Tahoma" w:cs="Tahoma"/>
          <w:lang w:val="en-US" w:eastAsia="es-CO"/>
        </w:rPr>
        <w:t xml:space="preserve"> 223–248.</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Nivia, E. (2001). </w:t>
      </w:r>
      <w:r>
        <w:rPr>
          <w:rFonts w:ascii="Tahoma" w:hAnsi="Tahoma" w:cs="Tahoma"/>
          <w:lang w:eastAsia="es-CO"/>
        </w:rPr>
        <w:t>“</w:t>
      </w:r>
      <w:r w:rsidRPr="00890328">
        <w:rPr>
          <w:rFonts w:ascii="Tahoma" w:hAnsi="Tahoma" w:cs="Tahoma"/>
          <w:lang w:eastAsia="es-CO"/>
        </w:rPr>
        <w:t>Las fumigaciones aéreas sobre cultivos ilícitos si son peligrosas – Algunas aproximaciones</w:t>
      </w:r>
      <w:r>
        <w:rPr>
          <w:rFonts w:ascii="Tahoma" w:hAnsi="Tahoma" w:cs="Tahoma"/>
          <w:lang w:eastAsia="es-CO"/>
        </w:rPr>
        <w:t>”</w:t>
      </w:r>
      <w:r w:rsidRPr="00890328">
        <w:rPr>
          <w:rFonts w:ascii="Tahoma" w:hAnsi="Tahoma" w:cs="Tahoma"/>
          <w:lang w:eastAsia="es-CO"/>
        </w:rPr>
        <w:t>. Conferencia: The Wars in Colombia: Drugs, Guns and Oil. Instituto Hemisférico de las Américas. Universidad de California en Davis, Mayo 17-19.</w:t>
      </w:r>
    </w:p>
    <w:p w:rsidR="00356579" w:rsidRPr="00077B3C"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Nutt, D.J., </w:t>
      </w:r>
      <w:r>
        <w:rPr>
          <w:rFonts w:ascii="Tahoma" w:hAnsi="Tahoma" w:cs="Tahoma"/>
          <w:lang w:val="en-US" w:eastAsia="es-CO"/>
        </w:rPr>
        <w:t>L.A.</w:t>
      </w:r>
      <w:r w:rsidRPr="00890328">
        <w:rPr>
          <w:rFonts w:ascii="Tahoma" w:hAnsi="Tahoma" w:cs="Tahoma"/>
          <w:lang w:val="en-US" w:eastAsia="es-CO"/>
        </w:rPr>
        <w:t xml:space="preserve"> King, </w:t>
      </w:r>
      <w:r>
        <w:rPr>
          <w:rFonts w:ascii="Tahoma" w:hAnsi="Tahoma" w:cs="Tahoma"/>
          <w:lang w:val="en-US" w:eastAsia="es-CO"/>
        </w:rPr>
        <w:t>B.</w:t>
      </w:r>
      <w:r w:rsidRPr="00890328">
        <w:rPr>
          <w:rFonts w:ascii="Tahoma" w:hAnsi="Tahoma" w:cs="Tahoma"/>
          <w:lang w:val="en-US" w:eastAsia="es-CO"/>
        </w:rPr>
        <w:t xml:space="preserve"> </w:t>
      </w:r>
      <w:r>
        <w:rPr>
          <w:rFonts w:ascii="Tahoma" w:hAnsi="Tahoma" w:cs="Tahoma"/>
          <w:lang w:val="en-US" w:eastAsia="es-CO"/>
        </w:rPr>
        <w:t>Saulsbury y</w:t>
      </w:r>
      <w:r w:rsidRPr="00890328">
        <w:rPr>
          <w:rFonts w:ascii="Tahoma" w:hAnsi="Tahoma" w:cs="Tahoma"/>
          <w:lang w:val="en-US" w:eastAsia="es-CO"/>
        </w:rPr>
        <w:t xml:space="preserve"> C. Blakemore (2007). </w:t>
      </w:r>
      <w:r>
        <w:rPr>
          <w:rFonts w:ascii="Tahoma" w:hAnsi="Tahoma" w:cs="Tahoma"/>
          <w:lang w:val="en-US" w:eastAsia="es-CO"/>
        </w:rPr>
        <w:t>“</w:t>
      </w:r>
      <w:r w:rsidRPr="00077B3C">
        <w:rPr>
          <w:rFonts w:ascii="Tahoma" w:hAnsi="Tahoma" w:cs="Tahoma"/>
          <w:lang w:val="en-US" w:eastAsia="es-CO"/>
        </w:rPr>
        <w:t>Development of rational scale to access the harm of the drugs of potential misuse</w:t>
      </w:r>
      <w:r>
        <w:rPr>
          <w:rFonts w:ascii="Tahoma" w:hAnsi="Tahoma" w:cs="Tahoma"/>
          <w:lang w:val="en-US" w:eastAsia="es-CO"/>
        </w:rPr>
        <w:t>”</w:t>
      </w:r>
      <w:r w:rsidRPr="00077B3C">
        <w:rPr>
          <w:rFonts w:ascii="Tahoma" w:hAnsi="Tahoma" w:cs="Tahoma"/>
          <w:lang w:val="en-US" w:eastAsia="es-CO"/>
        </w:rPr>
        <w:t>.</w:t>
      </w:r>
      <w:r w:rsidRPr="00890328">
        <w:rPr>
          <w:rFonts w:ascii="Tahoma" w:hAnsi="Tahoma" w:cs="Tahoma"/>
          <w:lang w:val="en-US" w:eastAsia="es-CO"/>
        </w:rPr>
        <w:t xml:space="preserve"> </w:t>
      </w:r>
      <w:r w:rsidRPr="00077B3C">
        <w:rPr>
          <w:rFonts w:ascii="Tahoma" w:hAnsi="Tahoma" w:cs="Tahoma"/>
          <w:i/>
          <w:lang w:val="en-US" w:eastAsia="es-CO"/>
        </w:rPr>
        <w:t xml:space="preserve">Lancet, </w:t>
      </w:r>
      <w:r>
        <w:rPr>
          <w:rFonts w:ascii="Tahoma" w:hAnsi="Tahoma" w:cs="Tahoma"/>
          <w:lang w:val="en-US" w:eastAsia="es-CO"/>
        </w:rPr>
        <w:t xml:space="preserve">num. </w:t>
      </w:r>
      <w:r w:rsidRPr="00077B3C">
        <w:rPr>
          <w:rFonts w:ascii="Tahoma" w:hAnsi="Tahoma" w:cs="Tahoma"/>
          <w:lang w:val="en-US" w:eastAsia="es-CO"/>
        </w:rPr>
        <w:t xml:space="preserve">369, </w:t>
      </w:r>
      <w:r w:rsidR="00C537C7">
        <w:rPr>
          <w:rFonts w:ascii="Tahoma" w:hAnsi="Tahoma" w:cs="Tahoma"/>
          <w:lang w:val="en-US" w:eastAsia="es-CO"/>
        </w:rPr>
        <w:t>pp.</w:t>
      </w:r>
      <w:r w:rsidRPr="00077B3C">
        <w:rPr>
          <w:rFonts w:ascii="Tahoma" w:hAnsi="Tahoma" w:cs="Tahoma"/>
          <w:lang w:val="en-US" w:eastAsia="es-CO"/>
        </w:rPr>
        <w:t xml:space="preserve"> 1047-1053.</w:t>
      </w:r>
    </w:p>
    <w:p w:rsidR="00356579" w:rsidRPr="00077B3C" w:rsidRDefault="00356579" w:rsidP="00356579">
      <w:pPr>
        <w:pStyle w:val="Prrafodelista1"/>
        <w:numPr>
          <w:ilvl w:val="0"/>
          <w:numId w:val="24"/>
        </w:numPr>
        <w:spacing w:before="0" w:after="120"/>
        <w:rPr>
          <w:rFonts w:ascii="Tahoma" w:hAnsi="Tahoma" w:cs="Tahoma"/>
          <w:lang w:val="en-US" w:eastAsia="es-CO"/>
        </w:rPr>
      </w:pPr>
      <w:r w:rsidRPr="00077B3C">
        <w:rPr>
          <w:rFonts w:ascii="Tahoma" w:hAnsi="Tahoma" w:cs="Tahoma"/>
          <w:lang w:val="en-US" w:eastAsia="es-CO"/>
        </w:rPr>
        <w:t xml:space="preserve">Observatoire Géopolitque des Drogues (1996). </w:t>
      </w:r>
      <w:r w:rsidRPr="00077B3C">
        <w:rPr>
          <w:rFonts w:ascii="Tahoma" w:hAnsi="Tahoma" w:cs="Tahoma"/>
          <w:i/>
          <w:lang w:val="en-US" w:eastAsia="es-CO"/>
        </w:rPr>
        <w:t xml:space="preserve">Atlas Mondial des Drogues. </w:t>
      </w:r>
      <w:r w:rsidRPr="00077B3C">
        <w:rPr>
          <w:rFonts w:ascii="Tahoma" w:hAnsi="Tahoma" w:cs="Tahoma"/>
          <w:lang w:val="en-US" w:eastAsia="es-CO"/>
        </w:rPr>
        <w:t xml:space="preserve">Paris 1996, </w:t>
      </w:r>
      <w:r w:rsidR="00C537C7">
        <w:rPr>
          <w:rFonts w:ascii="Tahoma" w:hAnsi="Tahoma" w:cs="Tahoma"/>
          <w:lang w:val="en-US" w:eastAsia="es-CO"/>
        </w:rPr>
        <w:t>pp.</w:t>
      </w:r>
      <w:r w:rsidRPr="00077B3C">
        <w:rPr>
          <w:rFonts w:ascii="Tahoma" w:hAnsi="Tahoma" w:cs="Tahoma"/>
          <w:lang w:val="en-US" w:eastAsia="es-CO"/>
        </w:rPr>
        <w:t xml:space="preserve"> 23.</w:t>
      </w:r>
    </w:p>
    <w:p w:rsidR="00356579" w:rsidRPr="00890328" w:rsidRDefault="00356579" w:rsidP="00356579">
      <w:pPr>
        <w:pStyle w:val="Prrafodelista1"/>
        <w:numPr>
          <w:ilvl w:val="0"/>
          <w:numId w:val="24"/>
        </w:numPr>
        <w:spacing w:before="0" w:after="120"/>
        <w:rPr>
          <w:rFonts w:ascii="Tahoma" w:hAnsi="Tahoma" w:cs="Tahoma"/>
          <w:lang w:eastAsia="es-CO"/>
        </w:rPr>
      </w:pPr>
      <w:r w:rsidRPr="00077B3C">
        <w:rPr>
          <w:rFonts w:ascii="Tahoma" w:hAnsi="Tahoma" w:cs="Tahoma"/>
          <w:lang w:val="en-US" w:eastAsia="es-CO"/>
        </w:rPr>
        <w:t xml:space="preserve">Odenwald, M., A. </w:t>
      </w:r>
      <w:r>
        <w:rPr>
          <w:rFonts w:ascii="Tahoma" w:hAnsi="Tahoma" w:cs="Tahoma"/>
          <w:lang w:val="en-US" w:eastAsia="es-CO"/>
        </w:rPr>
        <w:t>Klein</w:t>
      </w:r>
      <w:r w:rsidRPr="00077B3C">
        <w:rPr>
          <w:rFonts w:ascii="Tahoma" w:hAnsi="Tahoma" w:cs="Tahoma"/>
          <w:lang w:val="en-US" w:eastAsia="es-CO"/>
        </w:rPr>
        <w:t xml:space="preserve"> y N. Warfa (2011). </w:t>
      </w:r>
      <w:r w:rsidRPr="00077B3C">
        <w:rPr>
          <w:rFonts w:ascii="Tahoma" w:hAnsi="Tahoma" w:cs="Tahoma"/>
          <w:i/>
          <w:lang w:eastAsia="es-CO"/>
        </w:rPr>
        <w:t>Drogas en el punto de mira: El consumo de khat en Europa: consecuencias para la politica Europea.</w:t>
      </w:r>
      <w:r w:rsidRPr="00890328">
        <w:rPr>
          <w:rFonts w:ascii="Tahoma" w:hAnsi="Tahoma" w:cs="Tahoma"/>
          <w:lang w:eastAsia="es-CO"/>
        </w:rPr>
        <w:t xml:space="preserve"> Observatorio Europeo de las Drogas y las Toxicomanías, Oficina de Publicaciones de la Unión Europea. Lisboa, Portugal.</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OED (1998). </w:t>
      </w:r>
      <w:r w:rsidRPr="00077B3C">
        <w:rPr>
          <w:rFonts w:ascii="Tahoma" w:hAnsi="Tahoma" w:cs="Tahoma"/>
          <w:i/>
          <w:lang w:eastAsia="es-CO"/>
        </w:rPr>
        <w:t xml:space="preserve">Informe No.1. </w:t>
      </w:r>
      <w:r w:rsidRPr="00890328">
        <w:rPr>
          <w:rFonts w:ascii="Tahoma" w:hAnsi="Tahoma" w:cs="Tahoma"/>
          <w:lang w:eastAsia="es-CO"/>
        </w:rPr>
        <w:t>Observatorio Español sobre Drogas. Delegación del Gobierno para el Plan Nacional sobre Drogas.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OED (2009). </w:t>
      </w:r>
      <w:r w:rsidRPr="00077B3C">
        <w:rPr>
          <w:rFonts w:ascii="Tahoma" w:hAnsi="Tahoma" w:cs="Tahoma"/>
          <w:i/>
          <w:lang w:eastAsia="es-CO"/>
        </w:rPr>
        <w:t>Informe 2009. Situación y tendencias de los problemas de drogas en España.</w:t>
      </w:r>
      <w:r w:rsidRPr="00890328">
        <w:rPr>
          <w:rFonts w:ascii="Tahoma" w:hAnsi="Tahoma" w:cs="Tahoma"/>
          <w:lang w:eastAsia="es-CO"/>
        </w:rPr>
        <w:t xml:space="preserve"> Delegación del Gobierno para el Plan Nacional sobre Drogas. Madrid,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OEDT (2003). </w:t>
      </w:r>
      <w:r w:rsidRPr="00077B3C">
        <w:rPr>
          <w:rFonts w:ascii="Tahoma" w:hAnsi="Tahoma" w:cs="Tahoma"/>
          <w:i/>
          <w:lang w:val="en-US" w:eastAsia="es-CO"/>
        </w:rPr>
        <w:t>Annual report: state of the drugs problem in the European Union and Norway.</w:t>
      </w:r>
      <w:r w:rsidRPr="00890328">
        <w:rPr>
          <w:rFonts w:ascii="Tahoma" w:hAnsi="Tahoma" w:cs="Tahoma"/>
          <w:lang w:val="en-US" w:eastAsia="es-CO"/>
        </w:rPr>
        <w:t xml:space="preserve"> </w:t>
      </w:r>
      <w:r w:rsidRPr="00890328">
        <w:rPr>
          <w:rFonts w:ascii="Tahoma" w:hAnsi="Tahoma" w:cs="Tahoma"/>
          <w:lang w:eastAsia="es-CO"/>
        </w:rPr>
        <w:t>OEDT. Lisboa, Portugal.</w:t>
      </w:r>
    </w:p>
    <w:p w:rsidR="00356579" w:rsidRPr="00890328" w:rsidRDefault="00356579" w:rsidP="00356579">
      <w:pPr>
        <w:pStyle w:val="Prrafodelista1"/>
        <w:numPr>
          <w:ilvl w:val="0"/>
          <w:numId w:val="24"/>
        </w:numPr>
        <w:spacing w:before="0" w:after="120"/>
        <w:jc w:val="left"/>
        <w:rPr>
          <w:rFonts w:ascii="Tahoma" w:hAnsi="Tahoma" w:cs="Tahoma"/>
          <w:lang w:eastAsia="es-CO"/>
        </w:rPr>
      </w:pPr>
      <w:r w:rsidRPr="00890328">
        <w:rPr>
          <w:rFonts w:ascii="Tahoma" w:hAnsi="Tahoma" w:cs="Tahoma"/>
          <w:lang w:eastAsia="es-CO"/>
        </w:rPr>
        <w:t xml:space="preserve">OEDT (2009). </w:t>
      </w:r>
      <w:r w:rsidRPr="00077B3C">
        <w:rPr>
          <w:rFonts w:ascii="Tahoma" w:hAnsi="Tahoma" w:cs="Tahoma"/>
          <w:i/>
          <w:lang w:eastAsia="es-CO"/>
        </w:rPr>
        <w:t xml:space="preserve">Informe Anual 2009. El problema de la drogodependencia en Europa. </w:t>
      </w:r>
      <w:r w:rsidRPr="00890328">
        <w:rPr>
          <w:rFonts w:ascii="Tahoma" w:hAnsi="Tahoma" w:cs="Tahoma"/>
          <w:lang w:eastAsia="es-CO"/>
        </w:rPr>
        <w:t>Oficina de Publicaciones de la Unión Europea. Lisboa, Portugal.</w:t>
      </w:r>
      <w:r>
        <w:rPr>
          <w:rFonts w:ascii="Tahoma" w:hAnsi="Tahoma" w:cs="Tahoma"/>
          <w:lang w:eastAsia="es-CO"/>
        </w:rPr>
        <w:t xml:space="preserve"> Disponible en: </w:t>
      </w:r>
      <w:r w:rsidRPr="006C0BA2">
        <w:rPr>
          <w:rFonts w:ascii="Tahoma" w:hAnsi="Tahoma" w:cs="Tahoma"/>
          <w:lang w:eastAsia="es-CO"/>
        </w:rPr>
        <w:t>http://ec.europa.eu/justice_home/doc_centre/drugs/studies/doc_drugs_studies_en.htm.</w:t>
      </w:r>
    </w:p>
    <w:p w:rsidR="00356579" w:rsidRDefault="00356579" w:rsidP="00356579">
      <w:pPr>
        <w:pStyle w:val="Prrafodelista1"/>
        <w:numPr>
          <w:ilvl w:val="0"/>
          <w:numId w:val="24"/>
        </w:numPr>
        <w:spacing w:before="0" w:after="120"/>
        <w:rPr>
          <w:rFonts w:ascii="Tahoma" w:hAnsi="Tahoma" w:cs="Tahoma"/>
          <w:lang w:eastAsia="es-CO"/>
        </w:rPr>
      </w:pPr>
      <w:r>
        <w:rPr>
          <w:rFonts w:ascii="Tahoma" w:hAnsi="Tahoma" w:cs="Tahoma"/>
          <w:lang w:eastAsia="es-CO"/>
        </w:rPr>
        <w:t xml:space="preserve">OEDT (2010). </w:t>
      </w:r>
      <w:r w:rsidRPr="00077B3C">
        <w:rPr>
          <w:rFonts w:ascii="Tahoma" w:hAnsi="Tahoma" w:cs="Tahoma"/>
          <w:i/>
          <w:lang w:eastAsia="es-CO"/>
        </w:rPr>
        <w:t xml:space="preserve">Informe Anual 2010. El problema de la drogodependencia en Europa. </w:t>
      </w:r>
      <w:r w:rsidRPr="00890328">
        <w:rPr>
          <w:rFonts w:ascii="Tahoma" w:hAnsi="Tahoma" w:cs="Tahoma"/>
          <w:lang w:eastAsia="es-CO"/>
        </w:rPr>
        <w:t>Oficina de Publicaciones de la Unión Europea. Lisboa, Portugal.</w:t>
      </w:r>
    </w:p>
    <w:p w:rsidR="00356579" w:rsidRPr="00890328" w:rsidRDefault="00356579" w:rsidP="00356579">
      <w:pPr>
        <w:pStyle w:val="Prrafodelista1"/>
        <w:numPr>
          <w:ilvl w:val="0"/>
          <w:numId w:val="24"/>
        </w:numPr>
        <w:spacing w:before="0" w:after="120"/>
        <w:rPr>
          <w:rFonts w:ascii="Tahoma" w:hAnsi="Tahoma" w:cs="Tahoma"/>
          <w:lang w:eastAsia="es-CO"/>
        </w:rPr>
      </w:pPr>
      <w:r w:rsidRPr="00DA51B0">
        <w:rPr>
          <w:rFonts w:ascii="Tahoma" w:hAnsi="Tahoma" w:cs="Tahoma"/>
          <w:lang w:val="en-US" w:eastAsia="es-CO"/>
        </w:rPr>
        <w:t xml:space="preserve">OEDT (2010b). </w:t>
      </w:r>
      <w:r>
        <w:rPr>
          <w:rFonts w:ascii="Tahoma" w:hAnsi="Tahoma" w:cs="Tahoma"/>
          <w:lang w:val="en-US" w:eastAsia="es-CO"/>
        </w:rPr>
        <w:t>“</w:t>
      </w:r>
      <w:r w:rsidRPr="00DA51B0">
        <w:rPr>
          <w:rFonts w:ascii="Tahoma" w:hAnsi="Tahoma" w:cs="Tahoma"/>
          <w:lang w:val="en-US" w:eastAsia="es-CO"/>
        </w:rPr>
        <w:t>Harm reduction: evidence, impacts and challenges</w:t>
      </w:r>
      <w:r>
        <w:rPr>
          <w:rFonts w:ascii="Tahoma" w:hAnsi="Tahoma" w:cs="Tahoma"/>
          <w:lang w:val="en-US" w:eastAsia="es-CO"/>
        </w:rPr>
        <w:t>”</w:t>
      </w:r>
      <w:r w:rsidRPr="00DA51B0">
        <w:rPr>
          <w:rFonts w:ascii="Tahoma" w:hAnsi="Tahoma" w:cs="Tahoma"/>
          <w:lang w:val="en-US" w:eastAsia="es-CO"/>
        </w:rPr>
        <w:t>.</w:t>
      </w:r>
      <w:r>
        <w:rPr>
          <w:rFonts w:ascii="Tahoma" w:hAnsi="Tahoma" w:cs="Tahoma"/>
          <w:lang w:val="en-US" w:eastAsia="es-CO"/>
        </w:rPr>
        <w:t xml:space="preserve"> </w:t>
      </w:r>
      <w:r w:rsidRPr="00356579">
        <w:rPr>
          <w:rFonts w:ascii="Tahoma" w:hAnsi="Tahoma" w:cs="Tahoma"/>
          <w:i/>
          <w:lang w:val="es-CO" w:eastAsia="es-CO"/>
        </w:rPr>
        <w:t>Monographs,</w:t>
      </w:r>
      <w:r w:rsidRPr="00356579">
        <w:rPr>
          <w:rFonts w:ascii="Tahoma" w:hAnsi="Tahoma" w:cs="Tahoma"/>
          <w:lang w:val="es-CO" w:eastAsia="es-CO"/>
        </w:rPr>
        <w:t xml:space="preserve"> num. 10. Tim Rhodes and Dagmar Hedrich (Eds.). </w:t>
      </w:r>
      <w:r w:rsidRPr="00890328">
        <w:rPr>
          <w:rFonts w:ascii="Tahoma" w:hAnsi="Tahoma" w:cs="Tahoma"/>
          <w:lang w:eastAsia="es-CO"/>
        </w:rPr>
        <w:t>Oficina de Publicaciones de la Unión Europea. Lisboa, Portugal</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Oficina Ejecutiva del Presidente de los EE.UU y Oficina de la Política Nacional para el Control de Drogas (2010</w:t>
      </w:r>
      <w:r w:rsidRPr="00077B3C">
        <w:rPr>
          <w:rFonts w:ascii="Tahoma" w:hAnsi="Tahoma" w:cs="Tahoma"/>
          <w:lang w:eastAsia="es-CO"/>
        </w:rPr>
        <w:t>).</w:t>
      </w:r>
      <w:r w:rsidRPr="00077B3C">
        <w:rPr>
          <w:rFonts w:ascii="Tahoma" w:hAnsi="Tahoma" w:cs="Tahoma"/>
          <w:i/>
          <w:lang w:eastAsia="es-CO"/>
        </w:rPr>
        <w:t xml:space="preserve"> Estrategia Nacional de control de Drogas.</w:t>
      </w:r>
      <w:r w:rsidRPr="00890328">
        <w:rPr>
          <w:rFonts w:ascii="Tahoma" w:hAnsi="Tahoma" w:cs="Tahoma"/>
          <w:lang w:eastAsia="es-CO"/>
        </w:rPr>
        <w:t xml:space="preserve"> Washington D.C.</w:t>
      </w:r>
    </w:p>
    <w:p w:rsidR="00356579" w:rsidRPr="00077B3C" w:rsidRDefault="00356579" w:rsidP="00356579">
      <w:pPr>
        <w:pStyle w:val="Prrafodelista1"/>
        <w:numPr>
          <w:ilvl w:val="0"/>
          <w:numId w:val="24"/>
        </w:numPr>
        <w:spacing w:before="0" w:after="120"/>
        <w:rPr>
          <w:rFonts w:ascii="Tahoma" w:hAnsi="Tahoma" w:cs="Tahoma"/>
          <w:lang w:val="es-CO" w:eastAsia="es-CO"/>
        </w:rPr>
      </w:pPr>
      <w:r w:rsidRPr="00890328">
        <w:rPr>
          <w:rFonts w:ascii="Tahoma" w:hAnsi="Tahoma" w:cs="Tahoma"/>
          <w:lang w:val="en-US" w:eastAsia="es-CO"/>
        </w:rPr>
        <w:t xml:space="preserve">OMS (1974). </w:t>
      </w:r>
      <w:r>
        <w:rPr>
          <w:rFonts w:ascii="Tahoma" w:hAnsi="Tahoma" w:cs="Tahoma"/>
          <w:lang w:val="en-US" w:eastAsia="es-CO"/>
        </w:rPr>
        <w:t>“</w:t>
      </w:r>
      <w:r w:rsidRPr="00077B3C">
        <w:rPr>
          <w:rFonts w:ascii="Tahoma" w:hAnsi="Tahoma" w:cs="Tahoma"/>
          <w:lang w:val="en-US" w:eastAsia="es-CO"/>
        </w:rPr>
        <w:t>Expert committee on drug dependence: twentieth report</w:t>
      </w:r>
      <w:r>
        <w:rPr>
          <w:rFonts w:ascii="Tahoma" w:hAnsi="Tahoma" w:cs="Tahoma"/>
          <w:lang w:val="en-US" w:eastAsia="es-CO"/>
        </w:rPr>
        <w:t>.”</w:t>
      </w:r>
      <w:r w:rsidRPr="00077B3C">
        <w:rPr>
          <w:rFonts w:ascii="Tahoma" w:hAnsi="Tahoma" w:cs="Tahoma"/>
          <w:lang w:val="en-US" w:eastAsia="es-CO"/>
        </w:rPr>
        <w:t xml:space="preserve"> </w:t>
      </w:r>
      <w:r w:rsidRPr="00077B3C">
        <w:rPr>
          <w:rFonts w:ascii="Tahoma" w:hAnsi="Tahoma" w:cs="Tahoma"/>
          <w:i/>
          <w:lang w:val="en-US" w:eastAsia="es-CO"/>
        </w:rPr>
        <w:t>Technical Report Series,</w:t>
      </w:r>
      <w:r w:rsidRPr="00077B3C">
        <w:rPr>
          <w:rFonts w:ascii="Tahoma" w:hAnsi="Tahoma" w:cs="Tahoma"/>
          <w:lang w:val="en-US" w:eastAsia="es-CO"/>
        </w:rPr>
        <w:t xml:space="preserve"> num. 551. </w:t>
      </w:r>
      <w:r w:rsidRPr="00077B3C">
        <w:rPr>
          <w:rFonts w:ascii="Tahoma" w:hAnsi="Tahoma" w:cs="Tahoma"/>
          <w:lang w:val="es-CO" w:eastAsia="es-CO"/>
        </w:rPr>
        <w:t>Ginebra, Suiza.</w:t>
      </w:r>
    </w:p>
    <w:p w:rsidR="00356579" w:rsidRPr="00890328" w:rsidRDefault="00356579" w:rsidP="00356579">
      <w:pPr>
        <w:pStyle w:val="Prrafodelista1"/>
        <w:numPr>
          <w:ilvl w:val="0"/>
          <w:numId w:val="24"/>
        </w:numPr>
        <w:spacing w:before="0" w:after="120"/>
        <w:rPr>
          <w:rFonts w:ascii="Tahoma" w:hAnsi="Tahoma" w:cs="Tahoma"/>
          <w:lang w:eastAsia="es-CO"/>
        </w:rPr>
      </w:pPr>
      <w:r w:rsidRPr="00DE2706">
        <w:rPr>
          <w:rFonts w:ascii="Tahoma" w:hAnsi="Tahoma" w:cs="Tahoma"/>
          <w:lang w:eastAsia="es-CO"/>
        </w:rPr>
        <w:t xml:space="preserve">OMS (1993). </w:t>
      </w:r>
      <w:r>
        <w:rPr>
          <w:rFonts w:ascii="Tahoma" w:hAnsi="Tahoma" w:cs="Tahoma"/>
          <w:lang w:eastAsia="es-CO"/>
        </w:rPr>
        <w:t>“</w:t>
      </w:r>
      <w:r w:rsidRPr="00DE2706">
        <w:rPr>
          <w:rFonts w:ascii="Tahoma" w:hAnsi="Tahoma" w:cs="Tahoma"/>
          <w:lang w:eastAsia="es-CO"/>
        </w:rPr>
        <w:t>Comité de expertos de la OMS sobr</w:t>
      </w:r>
      <w:r>
        <w:rPr>
          <w:rFonts w:ascii="Tahoma" w:hAnsi="Tahoma" w:cs="Tahoma"/>
          <w:lang w:eastAsia="es-CO"/>
        </w:rPr>
        <w:t>e drogodependencia. 28° Informe.”</w:t>
      </w:r>
      <w:r w:rsidRPr="00DE2706">
        <w:rPr>
          <w:rFonts w:ascii="Tahoma" w:hAnsi="Tahoma" w:cs="Tahoma"/>
          <w:lang w:eastAsia="es-CO"/>
        </w:rPr>
        <w:t xml:space="preserve"> </w:t>
      </w:r>
      <w:r w:rsidRPr="00EF3A52">
        <w:rPr>
          <w:rFonts w:ascii="Tahoma" w:hAnsi="Tahoma" w:cs="Tahoma"/>
          <w:i/>
          <w:lang w:eastAsia="es-CO"/>
        </w:rPr>
        <w:t>OMS Series de Informes Técnicos,</w:t>
      </w:r>
      <w:r>
        <w:rPr>
          <w:rFonts w:ascii="Tahoma" w:hAnsi="Tahoma" w:cs="Tahoma"/>
          <w:lang w:eastAsia="es-CO"/>
        </w:rPr>
        <w:t xml:space="preserve"> num</w:t>
      </w:r>
      <w:r w:rsidRPr="00DE2706">
        <w:rPr>
          <w:rFonts w:ascii="Tahoma" w:hAnsi="Tahoma" w:cs="Tahoma"/>
          <w:lang w:eastAsia="es-CO"/>
        </w:rPr>
        <w:t xml:space="preserve">. 836. </w:t>
      </w:r>
      <w:r w:rsidRPr="00890328">
        <w:rPr>
          <w:rFonts w:ascii="Tahoma" w:hAnsi="Tahoma" w:cs="Tahoma"/>
          <w:lang w:eastAsia="es-CO"/>
        </w:rPr>
        <w:t>Ginebra, Suiza.</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OMS (1994). </w:t>
      </w:r>
      <w:r w:rsidRPr="00EF3A52">
        <w:rPr>
          <w:rFonts w:ascii="Tahoma" w:hAnsi="Tahoma" w:cs="Tahoma"/>
          <w:i/>
          <w:lang w:eastAsia="es-CO"/>
        </w:rPr>
        <w:t>Glosario de términos de alcohol y drogas.</w:t>
      </w:r>
      <w:r w:rsidRPr="00890328">
        <w:rPr>
          <w:rFonts w:ascii="Tahoma" w:hAnsi="Tahoma" w:cs="Tahoma"/>
          <w:lang w:eastAsia="es-CO"/>
        </w:rPr>
        <w:t xml:space="preserve"> Ministerio de Sanidad y Consumo de España. Centro de publicaciones. Madrid,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EA6C8A">
        <w:rPr>
          <w:rFonts w:ascii="Tahoma" w:hAnsi="Tahoma" w:cs="Tahoma"/>
          <w:lang w:val="en-US" w:eastAsia="es-CO"/>
        </w:rPr>
        <w:t xml:space="preserve">OMS (2002). </w:t>
      </w:r>
      <w:r w:rsidRPr="00EF3A52">
        <w:rPr>
          <w:rFonts w:ascii="Tahoma" w:hAnsi="Tahoma" w:cs="Tahoma"/>
          <w:i/>
          <w:lang w:val="en-US" w:eastAsia="es-CO"/>
        </w:rPr>
        <w:t>The world health report 2002. Reducing risks, promoting healthy life.</w:t>
      </w:r>
      <w:r w:rsidRPr="00EA6C8A">
        <w:rPr>
          <w:rFonts w:ascii="Tahoma" w:hAnsi="Tahoma" w:cs="Tahoma"/>
          <w:lang w:val="en-US" w:eastAsia="es-CO"/>
        </w:rPr>
        <w:t xml:space="preserve"> </w:t>
      </w:r>
      <w:r w:rsidRPr="00EA6C8A">
        <w:rPr>
          <w:rFonts w:ascii="Tahoma" w:hAnsi="Tahoma" w:cs="Tahoma"/>
          <w:lang w:eastAsia="es-CO"/>
        </w:rPr>
        <w:t>Ginebra, Suiza.</w:t>
      </w:r>
    </w:p>
    <w:p w:rsidR="00356579" w:rsidRPr="00890328" w:rsidRDefault="00356579" w:rsidP="00356579">
      <w:pPr>
        <w:pStyle w:val="Prrafodelista1"/>
        <w:numPr>
          <w:ilvl w:val="0"/>
          <w:numId w:val="24"/>
        </w:numPr>
        <w:spacing w:before="0" w:after="120"/>
        <w:jc w:val="left"/>
        <w:rPr>
          <w:rFonts w:ascii="Tahoma" w:hAnsi="Tahoma" w:cs="Tahoma"/>
          <w:lang w:val="es-CO" w:eastAsia="es-CO"/>
        </w:rPr>
      </w:pPr>
      <w:r w:rsidRPr="00890328">
        <w:rPr>
          <w:rFonts w:ascii="Tahoma" w:hAnsi="Tahoma" w:cs="Tahoma"/>
          <w:lang w:val="en-US" w:eastAsia="es-CO"/>
        </w:rPr>
        <w:t xml:space="preserve">OMS (2009). </w:t>
      </w:r>
      <w:r w:rsidRPr="00EF3A52">
        <w:rPr>
          <w:rFonts w:ascii="Tahoma" w:hAnsi="Tahoma" w:cs="Tahoma"/>
          <w:i/>
          <w:lang w:val="en-US" w:eastAsia="es-CO"/>
        </w:rPr>
        <w:t>HIV/AIDS: comprehensive harm reduction package.</w:t>
      </w:r>
      <w:r w:rsidRPr="00890328">
        <w:rPr>
          <w:rFonts w:ascii="Tahoma" w:hAnsi="Tahoma" w:cs="Tahoma"/>
          <w:lang w:val="en-US" w:eastAsia="es-CO"/>
        </w:rPr>
        <w:t xml:space="preserve"> </w:t>
      </w:r>
      <w:r w:rsidRPr="00890328">
        <w:rPr>
          <w:rFonts w:ascii="Tahoma" w:hAnsi="Tahoma" w:cs="Tahoma"/>
          <w:lang w:val="es-CO" w:eastAsia="es-CO"/>
        </w:rPr>
        <w:t>Geneva. Disponible en</w:t>
      </w:r>
      <w:r>
        <w:rPr>
          <w:rFonts w:ascii="Tahoma" w:hAnsi="Tahoma" w:cs="Tahoma"/>
          <w:lang w:val="es-CO" w:eastAsia="es-CO"/>
        </w:rPr>
        <w:t>:</w:t>
      </w:r>
      <w:r w:rsidRPr="00890328">
        <w:rPr>
          <w:rFonts w:ascii="Tahoma" w:hAnsi="Tahoma" w:cs="Tahoma"/>
          <w:lang w:val="es-CO" w:eastAsia="es-CO"/>
        </w:rPr>
        <w:t xml:space="preserve"> http://www.who.int/hiv/topics/idu/harm_reduction/en/index.html.</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OMS (2010). </w:t>
      </w:r>
      <w:r w:rsidRPr="00EF3A52">
        <w:rPr>
          <w:rFonts w:ascii="Tahoma" w:hAnsi="Tahoma" w:cs="Tahoma"/>
          <w:i/>
          <w:lang w:eastAsia="es-CO"/>
        </w:rPr>
        <w:t>Millones de usuarios por substancia en el 2002</w:t>
      </w:r>
      <w:r w:rsidRPr="00890328">
        <w:rPr>
          <w:rFonts w:ascii="Tahoma" w:hAnsi="Tahoma" w:cs="Tahoma"/>
          <w:lang w:eastAsia="es-CO"/>
        </w:rPr>
        <w:t xml:space="preserve">. </w:t>
      </w:r>
      <w:r>
        <w:rPr>
          <w:rFonts w:ascii="Tahoma" w:hAnsi="Tahoma" w:cs="Tahoma"/>
          <w:lang w:eastAsia="es-CO"/>
        </w:rPr>
        <w:t>Disponible e</w:t>
      </w:r>
      <w:r w:rsidRPr="00890328">
        <w:rPr>
          <w:rFonts w:ascii="Tahoma" w:hAnsi="Tahoma" w:cs="Tahoma"/>
          <w:lang w:eastAsia="es-CO"/>
        </w:rPr>
        <w:t>n: www.who.int/substance_abuse/facts/en/</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OMS/ONUDD/ONUSIDA (2004). </w:t>
      </w:r>
      <w:r w:rsidRPr="00EF3A52">
        <w:rPr>
          <w:rFonts w:ascii="Tahoma" w:hAnsi="Tahoma" w:cs="Tahoma"/>
          <w:i/>
          <w:lang w:val="en-US" w:eastAsia="es-CO"/>
        </w:rPr>
        <w:t xml:space="preserve">Advocacy Guide: HIV/AIDS Prevention among Injecting Drug Users. </w:t>
      </w:r>
      <w:r w:rsidRPr="00890328">
        <w:rPr>
          <w:rFonts w:ascii="Tahoma" w:hAnsi="Tahoma" w:cs="Tahoma"/>
          <w:lang w:eastAsia="es-CO"/>
        </w:rPr>
        <w:t>Ginebra, NN.UU.</w:t>
      </w:r>
    </w:p>
    <w:p w:rsidR="0035657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ONDCP (2004). </w:t>
      </w:r>
      <w:r w:rsidRPr="00EF3A52">
        <w:rPr>
          <w:rFonts w:ascii="Tahoma" w:hAnsi="Tahoma" w:cs="Tahoma"/>
          <w:i/>
          <w:lang w:val="en-US" w:eastAsia="es-CO"/>
        </w:rPr>
        <w:t xml:space="preserve">The economic costs of drug abuse in the United States 1999-2002. </w:t>
      </w:r>
      <w:r w:rsidRPr="00890328">
        <w:rPr>
          <w:rFonts w:ascii="Tahoma" w:hAnsi="Tahoma" w:cs="Tahoma"/>
          <w:lang w:val="en-US" w:eastAsia="es-CO"/>
        </w:rPr>
        <w:t>Executive Office of the President. Publication No 207303. Washington D.C., EE.UU.</w:t>
      </w:r>
    </w:p>
    <w:p w:rsidR="00356579" w:rsidRPr="00356579" w:rsidRDefault="00356579" w:rsidP="00356579">
      <w:pPr>
        <w:pStyle w:val="Prrafodelista1"/>
        <w:numPr>
          <w:ilvl w:val="0"/>
          <w:numId w:val="24"/>
        </w:numPr>
        <w:spacing w:before="0" w:after="120"/>
        <w:rPr>
          <w:rFonts w:ascii="Tahoma" w:hAnsi="Tahoma" w:cs="Tahoma"/>
          <w:lang w:val="en-US" w:eastAsia="es-CO"/>
        </w:rPr>
      </w:pPr>
      <w:r w:rsidRPr="00FC7952">
        <w:rPr>
          <w:rFonts w:ascii="Tahoma" w:hAnsi="Tahoma" w:cs="Tahoma"/>
          <w:lang w:val="en-US" w:eastAsia="es-CO"/>
        </w:rPr>
        <w:t xml:space="preserve">ONDCP (2012). </w:t>
      </w:r>
      <w:r w:rsidRPr="00EF3A52">
        <w:rPr>
          <w:rFonts w:ascii="Tahoma" w:hAnsi="Tahoma" w:cs="Tahoma"/>
          <w:i/>
          <w:lang w:val="en-US" w:eastAsia="es-CO"/>
        </w:rPr>
        <w:t>National Drug Control Budget. Office of National Drug Control Policy.</w:t>
      </w:r>
      <w:r>
        <w:rPr>
          <w:rFonts w:ascii="Tahoma" w:hAnsi="Tahoma" w:cs="Tahoma"/>
          <w:lang w:val="en-US" w:eastAsia="es-CO"/>
        </w:rPr>
        <w:t xml:space="preserve"> </w:t>
      </w:r>
      <w:r w:rsidRPr="00890328">
        <w:rPr>
          <w:rFonts w:ascii="Tahoma" w:hAnsi="Tahoma" w:cs="Tahoma"/>
          <w:lang w:val="en-US" w:eastAsia="es-CO"/>
        </w:rPr>
        <w:t xml:space="preserve">Executive Office of the President. </w:t>
      </w:r>
      <w:r w:rsidRPr="00356579">
        <w:rPr>
          <w:rFonts w:ascii="Tahoma" w:hAnsi="Tahoma" w:cs="Tahoma"/>
          <w:lang w:val="en-US" w:eastAsia="es-CO"/>
        </w:rPr>
        <w:t>Disponible en: http://www.whitehouse.gov/ondcp/the-national-drug-control-budget-fy-2013-funding-highlights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(2004). </w:t>
      </w:r>
      <w:r w:rsidRPr="00EF3A52">
        <w:rPr>
          <w:rFonts w:ascii="Tahoma" w:hAnsi="Tahoma" w:cs="Tahoma"/>
          <w:i/>
          <w:lang w:eastAsia="es-CO"/>
        </w:rPr>
        <w:t>Informe mundial sobre las drogas 2004.</w:t>
      </w:r>
      <w:r w:rsidRPr="00890328">
        <w:rPr>
          <w:rFonts w:ascii="Tahoma" w:hAnsi="Tahoma" w:cs="Tahoma"/>
          <w:lang w:eastAsia="es-CO"/>
        </w:rPr>
        <w:t xml:space="preserve"> Publicaciones Naciones Unidas. Viena, Naciones Unidas.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(2005). </w:t>
      </w:r>
      <w:r w:rsidRPr="00EF3A52">
        <w:rPr>
          <w:rFonts w:ascii="Tahoma" w:hAnsi="Tahoma" w:cs="Tahoma"/>
          <w:i/>
          <w:lang w:eastAsia="es-CO"/>
        </w:rPr>
        <w:t>Informe mundial sobre las drogas 2005.</w:t>
      </w:r>
      <w:r w:rsidRPr="00890328">
        <w:rPr>
          <w:rFonts w:ascii="Tahoma" w:hAnsi="Tahoma" w:cs="Tahoma"/>
          <w:lang w:eastAsia="es-CO"/>
        </w:rPr>
        <w:t xml:space="preserve"> Publicaciones Naciones Unidas. Viena, Naciones Unidas.</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(2006). </w:t>
      </w:r>
      <w:r w:rsidRPr="00EF3A52">
        <w:rPr>
          <w:rFonts w:ascii="Tahoma" w:hAnsi="Tahoma" w:cs="Tahoma"/>
          <w:i/>
          <w:lang w:eastAsia="es-CO"/>
        </w:rPr>
        <w:t>Informe mundial sobre las drogas 2006.</w:t>
      </w:r>
      <w:r w:rsidRPr="00890328">
        <w:rPr>
          <w:rFonts w:ascii="Tahoma" w:hAnsi="Tahoma" w:cs="Tahoma"/>
          <w:lang w:eastAsia="es-CO"/>
        </w:rPr>
        <w:t xml:space="preserve"> Publicaciones Naciones Unidas. Viena, Naciones Unidas.</w:t>
      </w:r>
    </w:p>
    <w:p w:rsidR="00356579" w:rsidRPr="008E272F" w:rsidRDefault="00356579" w:rsidP="00356579">
      <w:pPr>
        <w:pStyle w:val="Prrafodelista1"/>
        <w:numPr>
          <w:ilvl w:val="0"/>
          <w:numId w:val="24"/>
        </w:numPr>
        <w:spacing w:before="0" w:after="120"/>
        <w:rPr>
          <w:rFonts w:ascii="Tahoma" w:hAnsi="Tahoma" w:cs="Tahoma"/>
          <w:lang w:val="en-US" w:eastAsia="es-CO"/>
        </w:rPr>
      </w:pPr>
      <w:r w:rsidRPr="008E272F">
        <w:rPr>
          <w:rFonts w:ascii="Tahoma" w:hAnsi="Tahoma" w:cs="Tahoma"/>
          <w:lang w:val="en-US" w:eastAsia="es-CO"/>
        </w:rPr>
        <w:t>ONUDD (2006</w:t>
      </w:r>
      <w:r>
        <w:rPr>
          <w:rFonts w:ascii="Tahoma" w:hAnsi="Tahoma" w:cs="Tahoma"/>
          <w:lang w:val="en-US" w:eastAsia="es-CO"/>
        </w:rPr>
        <w:t>b</w:t>
      </w:r>
      <w:r w:rsidRPr="008E272F">
        <w:rPr>
          <w:rFonts w:ascii="Tahoma" w:hAnsi="Tahoma" w:cs="Tahoma"/>
          <w:lang w:val="en-US" w:eastAsia="es-CO"/>
        </w:rPr>
        <w:t>).</w:t>
      </w:r>
      <w:r>
        <w:rPr>
          <w:rFonts w:ascii="Tahoma" w:hAnsi="Tahoma" w:cs="Tahoma"/>
          <w:lang w:val="en-US" w:eastAsia="es-CO"/>
        </w:rPr>
        <w:t xml:space="preserve"> </w:t>
      </w:r>
      <w:r w:rsidRPr="00EF3A52">
        <w:rPr>
          <w:rFonts w:ascii="Tahoma" w:hAnsi="Tahoma" w:cs="Tahoma"/>
          <w:i/>
          <w:lang w:val="en-US" w:eastAsia="es-CO"/>
        </w:rPr>
        <w:t>Life in the Wa Hills: Towards Sustainable Development.</w:t>
      </w:r>
      <w:r>
        <w:rPr>
          <w:rFonts w:ascii="Tahoma" w:hAnsi="Tahoma" w:cs="Tahoma"/>
          <w:lang w:val="en-US" w:eastAsia="es-CO"/>
        </w:rPr>
        <w:t xml:space="preserve"> Oficina de p</w:t>
      </w:r>
      <w:r w:rsidRPr="008E272F">
        <w:rPr>
          <w:rFonts w:ascii="Tahoma" w:hAnsi="Tahoma" w:cs="Tahoma"/>
          <w:lang w:val="en-US" w:eastAsia="es-CO"/>
        </w:rPr>
        <w:t>aís de la ONUDD en Myanmar.</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(2008). </w:t>
      </w:r>
      <w:r w:rsidRPr="00EF3A52">
        <w:rPr>
          <w:rFonts w:ascii="Tahoma" w:hAnsi="Tahoma" w:cs="Tahoma"/>
          <w:i/>
          <w:lang w:eastAsia="es-CO"/>
        </w:rPr>
        <w:t>Informe mundial sobre las drogas 2008.</w:t>
      </w:r>
      <w:r w:rsidRPr="00890328">
        <w:rPr>
          <w:rFonts w:ascii="Tahoma" w:hAnsi="Tahoma" w:cs="Tahoma"/>
          <w:lang w:eastAsia="es-CO"/>
        </w:rPr>
        <w:t xml:space="preserve"> Publicaciones Naciones Unidas. Viena, Naciones Unidas.</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ONUDD (2009</w:t>
      </w:r>
      <w:r>
        <w:rPr>
          <w:rFonts w:ascii="Tahoma" w:hAnsi="Tahoma" w:cs="Tahoma"/>
          <w:lang w:eastAsia="es-CO"/>
        </w:rPr>
        <w:t>a</w:t>
      </w:r>
      <w:r w:rsidRPr="00890328">
        <w:rPr>
          <w:rFonts w:ascii="Tahoma" w:hAnsi="Tahoma" w:cs="Tahoma"/>
          <w:lang w:eastAsia="es-CO"/>
        </w:rPr>
        <w:t xml:space="preserve">). </w:t>
      </w:r>
      <w:r w:rsidRPr="00EF3A52">
        <w:rPr>
          <w:rFonts w:ascii="Tahoma" w:hAnsi="Tahoma" w:cs="Tahoma"/>
          <w:i/>
          <w:lang w:eastAsia="es-CO"/>
        </w:rPr>
        <w:t xml:space="preserve">Informe mundial sobre las drogas 2009. </w:t>
      </w:r>
      <w:r w:rsidRPr="00890328">
        <w:rPr>
          <w:rFonts w:ascii="Tahoma" w:hAnsi="Tahoma" w:cs="Tahoma"/>
          <w:lang w:eastAsia="es-CO"/>
        </w:rPr>
        <w:t>Publicaciones Naciones Unidas. Viena, Naciones Unidas.</w:t>
      </w:r>
    </w:p>
    <w:p w:rsidR="00356579" w:rsidRPr="00FC1BF9"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ONUDD (2009</w:t>
      </w:r>
      <w:r w:rsidRPr="00890328">
        <w:rPr>
          <w:rFonts w:ascii="Tahoma" w:hAnsi="Tahoma" w:cs="Tahoma"/>
          <w:lang w:val="en-US" w:eastAsia="es-CO"/>
        </w:rPr>
        <w:t xml:space="preserve">b). </w:t>
      </w:r>
      <w:r w:rsidRPr="00EF3A52">
        <w:rPr>
          <w:rFonts w:ascii="Tahoma" w:hAnsi="Tahoma" w:cs="Tahoma"/>
          <w:i/>
          <w:lang w:val="en-US" w:eastAsia="es-CO"/>
        </w:rPr>
        <w:t>A century of international drug control 1909-2009.</w:t>
      </w:r>
      <w:r w:rsidRPr="00890328">
        <w:rPr>
          <w:rFonts w:ascii="Tahoma" w:hAnsi="Tahoma" w:cs="Tahoma"/>
          <w:lang w:val="en-US" w:eastAsia="es-CO"/>
        </w:rPr>
        <w:t xml:space="preserve"> Publicaciones Naciones Unidas. Viena, Naciones Unidas.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(2010a). </w:t>
      </w:r>
      <w:r w:rsidRPr="00EF3A52">
        <w:rPr>
          <w:rFonts w:ascii="Tahoma" w:hAnsi="Tahoma" w:cs="Tahoma"/>
          <w:i/>
          <w:lang w:eastAsia="es-CO"/>
        </w:rPr>
        <w:t>Informe mundial sobre las drogas 2010.</w:t>
      </w:r>
      <w:r w:rsidRPr="00890328">
        <w:rPr>
          <w:rFonts w:ascii="Tahoma" w:hAnsi="Tahoma" w:cs="Tahoma"/>
          <w:lang w:eastAsia="es-CO"/>
        </w:rPr>
        <w:t xml:space="preserve"> Publicaciones Naciones Unidas. Viena, Naciones Unidas.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(2010b). </w:t>
      </w:r>
      <w:r w:rsidRPr="00EF3A52">
        <w:rPr>
          <w:rFonts w:ascii="Tahoma" w:hAnsi="Tahoma" w:cs="Tahoma"/>
          <w:i/>
          <w:lang w:eastAsia="es-CO"/>
        </w:rPr>
        <w:t>Informe anual 2010.</w:t>
      </w:r>
      <w:r w:rsidRPr="00890328">
        <w:rPr>
          <w:rFonts w:ascii="Tahoma" w:hAnsi="Tahoma" w:cs="Tahoma"/>
          <w:lang w:eastAsia="es-CO"/>
        </w:rPr>
        <w:t xml:space="preserve"> Publicaciones Naciones Unidas. Viena, Naciones Unidas.</w:t>
      </w:r>
    </w:p>
    <w:p w:rsidR="00356579" w:rsidRPr="00890328" w:rsidRDefault="00356579" w:rsidP="00356579">
      <w:pPr>
        <w:pStyle w:val="Prrafodelista1"/>
        <w:numPr>
          <w:ilvl w:val="0"/>
          <w:numId w:val="24"/>
        </w:numPr>
        <w:spacing w:before="0" w:after="120"/>
        <w:jc w:val="left"/>
        <w:rPr>
          <w:rFonts w:ascii="Tahoma" w:hAnsi="Tahoma" w:cs="Tahoma"/>
          <w:lang w:eastAsia="es-CO"/>
        </w:rPr>
      </w:pPr>
      <w:r w:rsidRPr="00890328">
        <w:rPr>
          <w:rFonts w:ascii="Tahoma" w:hAnsi="Tahoma" w:cs="Tahoma"/>
          <w:lang w:eastAsia="es-CO"/>
        </w:rPr>
        <w:t xml:space="preserve">ONUDD (2010c). </w:t>
      </w:r>
      <w:r w:rsidRPr="00EF3A52">
        <w:rPr>
          <w:rFonts w:ascii="Tahoma" w:hAnsi="Tahoma" w:cs="Tahoma"/>
          <w:i/>
          <w:lang w:eastAsia="es-CO"/>
        </w:rPr>
        <w:t>Funciones y mandato de la CND.</w:t>
      </w:r>
      <w:r>
        <w:rPr>
          <w:rFonts w:ascii="Tahoma" w:hAnsi="Tahoma" w:cs="Tahoma"/>
          <w:lang w:eastAsia="es-CO"/>
        </w:rPr>
        <w:t xml:space="preserve"> Disponible en</w:t>
      </w:r>
      <w:r w:rsidRPr="00890328">
        <w:rPr>
          <w:rFonts w:ascii="Tahoma" w:hAnsi="Tahoma" w:cs="Tahoma"/>
          <w:lang w:eastAsia="es-CO"/>
        </w:rPr>
        <w:t>: http://www.unodc.org/unodc/commissions/CND/01-its-mandate-and-functions.html Viena, Naciones Unidas.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ONUDD (2010d). </w:t>
      </w:r>
      <w:r w:rsidRPr="00EF3A52">
        <w:rPr>
          <w:rFonts w:ascii="Tahoma" w:hAnsi="Tahoma" w:cs="Tahoma"/>
          <w:i/>
          <w:lang w:val="en-US" w:eastAsia="es-CO"/>
        </w:rPr>
        <w:t>The globalization of crime a transnational organized crime threat assessment.</w:t>
      </w:r>
      <w:r w:rsidRPr="00890328">
        <w:rPr>
          <w:rFonts w:ascii="Tahoma" w:hAnsi="Tahoma" w:cs="Tahoma"/>
          <w:lang w:val="en-US" w:eastAsia="es-CO"/>
        </w:rPr>
        <w:t xml:space="preserve"> </w:t>
      </w:r>
      <w:r w:rsidRPr="00890328">
        <w:rPr>
          <w:rFonts w:ascii="Tahoma" w:hAnsi="Tahoma" w:cs="Tahoma"/>
          <w:lang w:eastAsia="es-CO"/>
        </w:rPr>
        <w:t>Publicaciones Naciones Unidas. Viena, Naciones Unidas.</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(2010e). </w:t>
      </w:r>
      <w:r w:rsidRPr="00EF3A52">
        <w:rPr>
          <w:rFonts w:ascii="Tahoma" w:hAnsi="Tahoma" w:cs="Tahoma"/>
          <w:i/>
          <w:lang w:eastAsia="es-CO"/>
        </w:rPr>
        <w:t>Colombia: coca cultivation survey 2009.</w:t>
      </w:r>
      <w:r w:rsidRPr="00890328">
        <w:rPr>
          <w:rFonts w:ascii="Tahoma" w:hAnsi="Tahoma" w:cs="Tahoma"/>
          <w:lang w:eastAsia="es-CO"/>
        </w:rPr>
        <w:t xml:space="preserve"> Publicaciones de las Naciones Unidas y República de Colombia.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ONUDD (2011). </w:t>
      </w:r>
      <w:r w:rsidRPr="00EF3A52">
        <w:rPr>
          <w:rFonts w:ascii="Tahoma" w:hAnsi="Tahoma" w:cs="Tahoma"/>
          <w:i/>
          <w:lang w:eastAsia="es-CO"/>
        </w:rPr>
        <w:t>Informe mundial sobre las drogas 2011.</w:t>
      </w:r>
      <w:r w:rsidRPr="00890328">
        <w:rPr>
          <w:rFonts w:ascii="Tahoma" w:hAnsi="Tahoma" w:cs="Tahoma"/>
          <w:lang w:eastAsia="es-CO"/>
        </w:rPr>
        <w:t xml:space="preserve"> Publicaciones Naciones Unidas. 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ONUDD (2011). </w:t>
      </w:r>
      <w:r w:rsidRPr="00EF3A52">
        <w:rPr>
          <w:rFonts w:ascii="Tahoma" w:hAnsi="Tahoma" w:cs="Tahoma"/>
          <w:i/>
          <w:lang w:val="en-US" w:eastAsia="es-CO"/>
        </w:rPr>
        <w:t>The Transatlantic Cocaine Market.</w:t>
      </w:r>
      <w:r w:rsidRPr="00890328">
        <w:rPr>
          <w:rFonts w:ascii="Tahoma" w:hAnsi="Tahoma" w:cs="Tahoma"/>
          <w:lang w:val="en-US" w:eastAsia="es-CO"/>
        </w:rPr>
        <w:t xml:space="preserve"> </w:t>
      </w:r>
      <w:r w:rsidRPr="00890328">
        <w:rPr>
          <w:rFonts w:ascii="Tahoma" w:hAnsi="Tahoma" w:cs="Tahoma"/>
          <w:lang w:eastAsia="es-CO"/>
        </w:rPr>
        <w:t>Research paper. Publicaciones Naciones Unidas. Viena, Naciones Unidas.</w:t>
      </w:r>
    </w:p>
    <w:p w:rsidR="00356579" w:rsidRPr="00356579" w:rsidRDefault="00356579" w:rsidP="00356579">
      <w:pPr>
        <w:pStyle w:val="Prrafodelista1"/>
        <w:numPr>
          <w:ilvl w:val="0"/>
          <w:numId w:val="24"/>
        </w:numPr>
        <w:spacing w:before="0" w:after="120"/>
        <w:rPr>
          <w:rFonts w:ascii="Tahoma" w:hAnsi="Tahoma" w:cs="Tahoma"/>
          <w:lang w:eastAsia="es-CO"/>
        </w:rPr>
      </w:pPr>
      <w:r w:rsidRPr="00356579">
        <w:rPr>
          <w:rFonts w:ascii="Tahoma" w:hAnsi="Tahoma" w:cs="Tahoma"/>
          <w:lang w:eastAsia="es-CO"/>
        </w:rPr>
        <w:t xml:space="preserve">Oñorbe de Torre, J. y Silvosa, G. (2007). </w:t>
      </w:r>
      <w:r w:rsidRPr="00356579">
        <w:rPr>
          <w:rFonts w:ascii="Tahoma" w:hAnsi="Tahoma" w:cs="Tahoma"/>
          <w:i/>
          <w:lang w:eastAsia="es-CO"/>
        </w:rPr>
        <w:t>Encuesta sobre salud y consumo de drogas a los internados en instituciones penitenciarias (ESDIP) 2006.</w:t>
      </w:r>
      <w:r w:rsidRPr="00356579">
        <w:rPr>
          <w:rFonts w:ascii="Tahoma" w:hAnsi="Tahoma" w:cs="Tahoma"/>
          <w:lang w:eastAsia="es-CO"/>
        </w:rPr>
        <w:t xml:space="preserve"> Delegación del Gobierno para el Plan Nacional sobre Drogas. Madrid, España.</w:t>
      </w:r>
    </w:p>
    <w:p w:rsidR="00356579" w:rsidRPr="0035657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Pacula, R.L., </w:t>
      </w:r>
      <w:r>
        <w:rPr>
          <w:rFonts w:ascii="Tahoma" w:hAnsi="Tahoma" w:cs="Tahoma"/>
          <w:lang w:val="en-US" w:eastAsia="es-CO"/>
        </w:rPr>
        <w:t>M.</w:t>
      </w:r>
      <w:r w:rsidRPr="00890328">
        <w:rPr>
          <w:rFonts w:ascii="Tahoma" w:hAnsi="Tahoma" w:cs="Tahoma"/>
          <w:lang w:val="en-US" w:eastAsia="es-CO"/>
        </w:rPr>
        <w:t xml:space="preserve"> Grossman, </w:t>
      </w:r>
      <w:r>
        <w:rPr>
          <w:rFonts w:ascii="Tahoma" w:hAnsi="Tahoma" w:cs="Tahoma"/>
          <w:lang w:val="en-US" w:eastAsia="es-CO"/>
        </w:rPr>
        <w:t>F.J.</w:t>
      </w:r>
      <w:r w:rsidRPr="00890328">
        <w:rPr>
          <w:rFonts w:ascii="Tahoma" w:hAnsi="Tahoma" w:cs="Tahoma"/>
          <w:lang w:val="en-US" w:eastAsia="es-CO"/>
        </w:rPr>
        <w:t xml:space="preserve"> Chaloupka, P.M. </w:t>
      </w:r>
      <w:r>
        <w:rPr>
          <w:rFonts w:ascii="Tahoma" w:hAnsi="Tahoma" w:cs="Tahoma"/>
          <w:lang w:val="en-US" w:eastAsia="es-CO"/>
        </w:rPr>
        <w:t>O'Malley</w:t>
      </w:r>
      <w:r w:rsidRPr="00890328">
        <w:rPr>
          <w:rFonts w:ascii="Tahoma" w:hAnsi="Tahoma" w:cs="Tahoma"/>
          <w:lang w:val="en-US" w:eastAsia="es-CO"/>
        </w:rPr>
        <w:t xml:space="preserve"> y M.C. </w:t>
      </w:r>
      <w:r>
        <w:rPr>
          <w:rFonts w:ascii="Tahoma" w:hAnsi="Tahoma" w:cs="Tahoma"/>
          <w:lang w:val="en-US" w:eastAsia="es-CO"/>
        </w:rPr>
        <w:t>Farelly</w:t>
      </w:r>
      <w:r w:rsidRPr="00890328">
        <w:rPr>
          <w:rFonts w:ascii="Tahoma" w:hAnsi="Tahoma" w:cs="Tahoma"/>
          <w:lang w:val="en-US" w:eastAsia="es-CO"/>
        </w:rPr>
        <w:t xml:space="preserve"> (2001). </w:t>
      </w:r>
      <w:r>
        <w:rPr>
          <w:rFonts w:ascii="Tahoma" w:hAnsi="Tahoma" w:cs="Tahoma"/>
          <w:lang w:val="en-US" w:eastAsia="es-CO"/>
        </w:rPr>
        <w:t>“</w:t>
      </w:r>
      <w:r w:rsidRPr="00890328">
        <w:rPr>
          <w:rFonts w:ascii="Tahoma" w:hAnsi="Tahoma" w:cs="Tahoma"/>
          <w:lang w:val="en-US" w:eastAsia="es-CO"/>
        </w:rPr>
        <w:t>Marijuana and youth</w:t>
      </w:r>
      <w:r>
        <w:rPr>
          <w:rFonts w:ascii="Tahoma" w:hAnsi="Tahoma" w:cs="Tahoma"/>
          <w:lang w:val="en-US" w:eastAsia="es-CO"/>
        </w:rPr>
        <w:t>”</w:t>
      </w:r>
      <w:r w:rsidRPr="00890328">
        <w:rPr>
          <w:rFonts w:ascii="Tahoma" w:hAnsi="Tahoma" w:cs="Tahoma"/>
          <w:lang w:val="en-US" w:eastAsia="es-CO"/>
        </w:rPr>
        <w:t xml:space="preserve">. En: </w:t>
      </w:r>
      <w:r w:rsidRPr="00356579">
        <w:rPr>
          <w:rFonts w:ascii="Tahoma" w:hAnsi="Tahoma" w:cs="Tahoma"/>
          <w:i/>
          <w:lang w:val="en-US" w:eastAsia="es-CO"/>
        </w:rPr>
        <w:t xml:space="preserve">Risky behavior among youths: an economic </w:t>
      </w:r>
      <w:r w:rsidRPr="00517E1D">
        <w:rPr>
          <w:rFonts w:ascii="Tahoma" w:hAnsi="Tahoma" w:cs="Tahoma"/>
          <w:i/>
          <w:lang w:val="en-US" w:eastAsia="es-CO"/>
        </w:rPr>
        <w:t>analysis</w:t>
      </w:r>
      <w:r w:rsidR="00517E1D" w:rsidRPr="00517E1D">
        <w:rPr>
          <w:rFonts w:ascii="Tahoma" w:hAnsi="Tahoma" w:cs="Tahoma"/>
          <w:i/>
          <w:lang w:val="en-US" w:eastAsia="es-CO"/>
        </w:rPr>
        <w:t>,</w:t>
      </w:r>
      <w:r w:rsidR="00517E1D">
        <w:rPr>
          <w:rFonts w:ascii="Tahoma" w:hAnsi="Tahoma" w:cs="Tahoma"/>
          <w:lang w:val="en-US" w:eastAsia="es-CO"/>
        </w:rPr>
        <w:t xml:space="preserve"> </w:t>
      </w:r>
      <w:r w:rsidR="00C537C7">
        <w:rPr>
          <w:rFonts w:ascii="Tahoma" w:hAnsi="Tahoma" w:cs="Tahoma"/>
          <w:lang w:val="en-US" w:eastAsia="es-CO"/>
        </w:rPr>
        <w:t>pp.</w:t>
      </w:r>
      <w:r w:rsidR="00517E1D" w:rsidRPr="00890328">
        <w:rPr>
          <w:rFonts w:ascii="Tahoma" w:hAnsi="Tahoma" w:cs="Tahoma"/>
          <w:lang w:val="en-US" w:eastAsia="es-CO"/>
        </w:rPr>
        <w:t xml:space="preserve"> 271-326. </w:t>
      </w:r>
      <w:r w:rsidR="00517E1D">
        <w:rPr>
          <w:rFonts w:ascii="Tahoma" w:hAnsi="Tahoma" w:cs="Tahoma"/>
          <w:lang w:val="en-US" w:eastAsia="es-CO"/>
        </w:rPr>
        <w:t>Gruber, J. (ed</w:t>
      </w:r>
      <w:r>
        <w:rPr>
          <w:rFonts w:ascii="Tahoma" w:hAnsi="Tahoma" w:cs="Tahoma"/>
          <w:lang w:val="en-US" w:eastAsia="es-CO"/>
        </w:rPr>
        <w:t xml:space="preserve">s.). </w:t>
      </w:r>
      <w:r w:rsidRPr="00356579">
        <w:rPr>
          <w:rFonts w:ascii="Tahoma" w:hAnsi="Tahoma" w:cs="Tahoma"/>
          <w:lang w:val="en-US" w:eastAsia="es-CO"/>
        </w:rPr>
        <w:t>University of Chicago Press. Chicago, Illinois, EE.UU.</w:t>
      </w:r>
    </w:p>
    <w:p w:rsidR="00356579" w:rsidRPr="00356579" w:rsidRDefault="00356579" w:rsidP="00356579">
      <w:pPr>
        <w:pStyle w:val="Prrafodelista1"/>
        <w:numPr>
          <w:ilvl w:val="0"/>
          <w:numId w:val="24"/>
        </w:numPr>
        <w:spacing w:before="0" w:after="120"/>
        <w:rPr>
          <w:rFonts w:ascii="Tahoma" w:hAnsi="Tahoma" w:cs="Tahoma"/>
          <w:lang w:val="es-CO" w:eastAsia="es-CO"/>
        </w:rPr>
      </w:pPr>
      <w:r w:rsidRPr="00890328">
        <w:rPr>
          <w:rFonts w:ascii="Tahoma" w:hAnsi="Tahoma" w:cs="Tahoma"/>
          <w:lang w:val="en-US" w:eastAsia="es-CO"/>
        </w:rPr>
        <w:t xml:space="preserve">Paoli, L., </w:t>
      </w:r>
      <w:r>
        <w:rPr>
          <w:rFonts w:ascii="Tahoma" w:hAnsi="Tahoma" w:cs="Tahoma"/>
          <w:lang w:val="en-US" w:eastAsia="es-CO"/>
        </w:rPr>
        <w:t>I.</w:t>
      </w:r>
      <w:r w:rsidRPr="00890328">
        <w:rPr>
          <w:rFonts w:ascii="Tahoma" w:hAnsi="Tahoma" w:cs="Tahoma"/>
          <w:lang w:val="en-US" w:eastAsia="es-CO"/>
        </w:rPr>
        <w:t xml:space="preserve"> Rabkov, </w:t>
      </w:r>
      <w:r>
        <w:rPr>
          <w:rFonts w:ascii="Tahoma" w:hAnsi="Tahoma" w:cs="Tahoma"/>
          <w:lang w:val="en-US" w:eastAsia="es-CO"/>
        </w:rPr>
        <w:t>V.</w:t>
      </w:r>
      <w:r w:rsidRPr="00890328">
        <w:rPr>
          <w:rFonts w:ascii="Tahoma" w:hAnsi="Tahoma" w:cs="Tahoma"/>
          <w:lang w:val="en-US" w:eastAsia="es-CO"/>
        </w:rPr>
        <w:t xml:space="preserve"> </w:t>
      </w:r>
      <w:r>
        <w:rPr>
          <w:rFonts w:ascii="Tahoma" w:hAnsi="Tahoma" w:cs="Tahoma"/>
          <w:lang w:val="en-US" w:eastAsia="es-CO"/>
        </w:rPr>
        <w:t xml:space="preserve">Greenfield y </w:t>
      </w:r>
      <w:r w:rsidRPr="00890328">
        <w:rPr>
          <w:rFonts w:ascii="Tahoma" w:hAnsi="Tahoma" w:cs="Tahoma"/>
          <w:lang w:val="en-US" w:eastAsia="es-CO"/>
        </w:rPr>
        <w:t xml:space="preserve">P. </w:t>
      </w:r>
      <w:r>
        <w:rPr>
          <w:rFonts w:ascii="Tahoma" w:hAnsi="Tahoma" w:cs="Tahoma"/>
          <w:lang w:val="en-US" w:eastAsia="es-CO"/>
        </w:rPr>
        <w:t>Reuter</w:t>
      </w:r>
      <w:r w:rsidRPr="00890328">
        <w:rPr>
          <w:rFonts w:ascii="Tahoma" w:hAnsi="Tahoma" w:cs="Tahoma"/>
          <w:lang w:val="en-US" w:eastAsia="es-CO"/>
        </w:rPr>
        <w:t xml:space="preserve"> (2007). </w:t>
      </w:r>
      <w:r>
        <w:rPr>
          <w:rFonts w:ascii="Tahoma" w:hAnsi="Tahoma" w:cs="Tahoma"/>
          <w:lang w:val="en-US" w:eastAsia="es-CO"/>
        </w:rPr>
        <w:t>“</w:t>
      </w:r>
      <w:r w:rsidRPr="00890328">
        <w:rPr>
          <w:rFonts w:ascii="Tahoma" w:hAnsi="Tahoma" w:cs="Tahoma"/>
          <w:lang w:val="en-US" w:eastAsia="es-CO"/>
        </w:rPr>
        <w:t>Tajikistan: the rise of a narco-state</w:t>
      </w:r>
      <w:r>
        <w:rPr>
          <w:rFonts w:ascii="Tahoma" w:hAnsi="Tahoma" w:cs="Tahoma"/>
          <w:lang w:val="en-US" w:eastAsia="es-CO"/>
        </w:rPr>
        <w:t>”.</w:t>
      </w:r>
      <w:r w:rsidRPr="00890328">
        <w:rPr>
          <w:rFonts w:ascii="Tahoma" w:hAnsi="Tahoma" w:cs="Tahoma"/>
          <w:lang w:val="en-US" w:eastAsia="es-CO"/>
        </w:rPr>
        <w:t xml:space="preserve"> </w:t>
      </w:r>
      <w:r w:rsidRPr="00356579">
        <w:rPr>
          <w:rFonts w:ascii="Tahoma" w:hAnsi="Tahoma" w:cs="Tahoma"/>
          <w:i/>
          <w:lang w:val="es-CO" w:eastAsia="es-CO"/>
        </w:rPr>
        <w:t>Journal of Drug Issues,</w:t>
      </w:r>
      <w:r w:rsidRPr="00356579">
        <w:rPr>
          <w:rFonts w:ascii="Tahoma" w:hAnsi="Tahoma" w:cs="Tahoma"/>
          <w:lang w:val="es-CO" w:eastAsia="es-CO"/>
        </w:rPr>
        <w:t xml:space="preserve"> num. 37, </w:t>
      </w:r>
      <w:r w:rsidR="00C537C7">
        <w:rPr>
          <w:rFonts w:ascii="Tahoma" w:hAnsi="Tahoma" w:cs="Tahoma"/>
          <w:lang w:val="es-CO" w:eastAsia="es-CO"/>
        </w:rPr>
        <w:t>pp.</w:t>
      </w:r>
      <w:r w:rsidRPr="00356579">
        <w:rPr>
          <w:rFonts w:ascii="Tahoma" w:hAnsi="Tahoma" w:cs="Tahoma"/>
          <w:lang w:val="es-CO" w:eastAsia="es-CO"/>
        </w:rPr>
        <w:t xml:space="preserve"> 951-979.</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Pascual, F. (2001). </w:t>
      </w:r>
      <w:r>
        <w:rPr>
          <w:rFonts w:ascii="Tahoma" w:hAnsi="Tahoma" w:cs="Tahoma"/>
          <w:lang w:eastAsia="es-CO"/>
        </w:rPr>
        <w:t>“</w:t>
      </w:r>
      <w:r w:rsidRPr="00890328">
        <w:rPr>
          <w:rFonts w:ascii="Tahoma" w:hAnsi="Tahoma" w:cs="Tahoma"/>
          <w:lang w:eastAsia="es-CO"/>
        </w:rPr>
        <w:t>Aproximación histórica a la cocaína: de la coca a la cocaína</w:t>
      </w:r>
      <w:r>
        <w:rPr>
          <w:rFonts w:ascii="Tahoma" w:hAnsi="Tahoma" w:cs="Tahoma"/>
          <w:lang w:eastAsia="es-CO"/>
        </w:rPr>
        <w:t>”</w:t>
      </w:r>
      <w:r w:rsidRPr="00890328">
        <w:rPr>
          <w:rFonts w:ascii="Tahoma" w:hAnsi="Tahoma" w:cs="Tahoma"/>
          <w:lang w:eastAsia="es-CO"/>
        </w:rPr>
        <w:t xml:space="preserve">. </w:t>
      </w:r>
      <w:r>
        <w:rPr>
          <w:rFonts w:ascii="Tahoma" w:hAnsi="Tahoma" w:cs="Tahoma"/>
          <w:lang w:eastAsia="es-CO"/>
        </w:rPr>
        <w:t xml:space="preserve">En: </w:t>
      </w:r>
      <w:r w:rsidRPr="00356579">
        <w:rPr>
          <w:rFonts w:ascii="Tahoma" w:hAnsi="Tahoma" w:cs="Tahoma"/>
          <w:i/>
          <w:lang w:eastAsia="es-CO"/>
        </w:rPr>
        <w:t>Monografía Cocaína.</w:t>
      </w:r>
      <w:r w:rsidRPr="00890328">
        <w:rPr>
          <w:rFonts w:ascii="Tahoma" w:hAnsi="Tahoma" w:cs="Tahoma"/>
          <w:lang w:eastAsia="es-CO"/>
        </w:rPr>
        <w:t xml:space="preserve"> Pascual, F., </w:t>
      </w:r>
      <w:r>
        <w:rPr>
          <w:rFonts w:ascii="Tahoma" w:hAnsi="Tahoma" w:cs="Tahoma"/>
          <w:lang w:eastAsia="es-CO"/>
        </w:rPr>
        <w:t>M.</w:t>
      </w:r>
      <w:r w:rsidRPr="00890328">
        <w:rPr>
          <w:rFonts w:ascii="Tahoma" w:hAnsi="Tahoma" w:cs="Tahoma"/>
          <w:lang w:eastAsia="es-CO"/>
        </w:rPr>
        <w:t xml:space="preserve"> Torres</w:t>
      </w:r>
      <w:r>
        <w:rPr>
          <w:rFonts w:ascii="Tahoma" w:hAnsi="Tahoma" w:cs="Tahoma"/>
          <w:lang w:eastAsia="es-CO"/>
        </w:rPr>
        <w:t xml:space="preserve"> y</w:t>
      </w:r>
      <w:r w:rsidRPr="00890328">
        <w:rPr>
          <w:rFonts w:ascii="Tahoma" w:hAnsi="Tahoma" w:cs="Tahoma"/>
          <w:lang w:eastAsia="es-CO"/>
        </w:rPr>
        <w:t xml:space="preserve"> A. </w:t>
      </w:r>
      <w:r>
        <w:rPr>
          <w:rFonts w:ascii="Tahoma" w:hAnsi="Tahoma" w:cs="Tahoma"/>
          <w:lang w:eastAsia="es-CO"/>
        </w:rPr>
        <w:t>Calafat</w:t>
      </w:r>
      <w:r w:rsidR="00517E1D">
        <w:rPr>
          <w:rFonts w:ascii="Tahoma" w:hAnsi="Tahoma" w:cs="Tahoma"/>
          <w:lang w:eastAsia="es-CO"/>
        </w:rPr>
        <w:t xml:space="preserve"> (e</w:t>
      </w:r>
      <w:r w:rsidRPr="00890328">
        <w:rPr>
          <w:rFonts w:ascii="Tahoma" w:hAnsi="Tahoma" w:cs="Tahoma"/>
          <w:lang w:eastAsia="es-CO"/>
        </w:rPr>
        <w:t xml:space="preserve">ds.). </w:t>
      </w:r>
      <w:r w:rsidRPr="00356579">
        <w:rPr>
          <w:rFonts w:ascii="Tahoma" w:hAnsi="Tahoma" w:cs="Tahoma"/>
          <w:i/>
          <w:lang w:eastAsia="es-CO"/>
        </w:rPr>
        <w:t>Revista Adicciones,</w:t>
      </w:r>
      <w:r>
        <w:rPr>
          <w:rFonts w:ascii="Tahoma" w:hAnsi="Tahoma" w:cs="Tahoma"/>
          <w:lang w:eastAsia="es-CO"/>
        </w:rPr>
        <w:t xml:space="preserve"> num.</w:t>
      </w:r>
      <w:r w:rsidRPr="00890328">
        <w:rPr>
          <w:rFonts w:ascii="Tahoma" w:hAnsi="Tahoma" w:cs="Tahoma"/>
          <w:lang w:eastAsia="es-CO"/>
        </w:rPr>
        <w:t xml:space="preserve"> 13, </w:t>
      </w:r>
      <w:r w:rsidR="00C537C7">
        <w:rPr>
          <w:rFonts w:ascii="Tahoma" w:hAnsi="Tahoma" w:cs="Tahoma"/>
          <w:lang w:eastAsia="es-CO"/>
        </w:rPr>
        <w:t>pp.</w:t>
      </w:r>
      <w:r w:rsidRPr="00890328">
        <w:rPr>
          <w:rFonts w:ascii="Tahoma" w:hAnsi="Tahoma" w:cs="Tahoma"/>
          <w:lang w:eastAsia="es-CO"/>
        </w:rPr>
        <w:t xml:space="preserve"> 37-46.</w:t>
      </w:r>
    </w:p>
    <w:p w:rsidR="00356579" w:rsidRPr="00B315C0" w:rsidRDefault="00356579" w:rsidP="00356579">
      <w:pPr>
        <w:pStyle w:val="Prrafodelista1"/>
        <w:numPr>
          <w:ilvl w:val="0"/>
          <w:numId w:val="24"/>
        </w:numPr>
        <w:spacing w:before="0" w:after="120"/>
        <w:rPr>
          <w:rFonts w:ascii="Tahoma" w:hAnsi="Tahoma" w:cs="Tahoma"/>
          <w:lang w:eastAsia="es-CO"/>
        </w:rPr>
      </w:pPr>
      <w:r>
        <w:rPr>
          <w:rFonts w:ascii="Tahoma" w:hAnsi="Tahoma" w:cs="Tahoma"/>
          <w:lang w:eastAsia="es-CO"/>
        </w:rPr>
        <w:t>Pascual, C.,</w:t>
      </w:r>
      <w:r w:rsidRPr="00890328">
        <w:rPr>
          <w:rFonts w:ascii="Tahoma" w:hAnsi="Tahoma" w:cs="Tahoma"/>
          <w:lang w:eastAsia="es-CO"/>
        </w:rPr>
        <w:t xml:space="preserve"> </w:t>
      </w:r>
      <w:r>
        <w:rPr>
          <w:rFonts w:ascii="Tahoma" w:hAnsi="Tahoma" w:cs="Tahoma"/>
          <w:lang w:eastAsia="es-CO"/>
        </w:rPr>
        <w:t>M.</w:t>
      </w:r>
      <w:r w:rsidRPr="00890328">
        <w:rPr>
          <w:rFonts w:ascii="Tahoma" w:hAnsi="Tahoma" w:cs="Tahoma"/>
          <w:lang w:eastAsia="es-CO"/>
        </w:rPr>
        <w:t xml:space="preserve"> Cavestany, </w:t>
      </w:r>
      <w:r>
        <w:rPr>
          <w:rFonts w:ascii="Tahoma" w:hAnsi="Tahoma" w:cs="Tahoma"/>
          <w:lang w:eastAsia="es-CO"/>
        </w:rPr>
        <w:t>S.</w:t>
      </w:r>
      <w:r w:rsidRPr="00890328">
        <w:rPr>
          <w:rFonts w:ascii="Tahoma" w:hAnsi="Tahoma" w:cs="Tahoma"/>
          <w:lang w:eastAsia="es-CO"/>
        </w:rPr>
        <w:t xml:space="preserve"> Moncada, J. </w:t>
      </w:r>
      <w:r>
        <w:rPr>
          <w:rFonts w:ascii="Tahoma" w:hAnsi="Tahoma" w:cs="Tahoma"/>
          <w:lang w:eastAsia="es-CO"/>
        </w:rPr>
        <w:t>Salvador</w:t>
      </w:r>
      <w:r w:rsidRPr="00890328">
        <w:rPr>
          <w:rFonts w:ascii="Tahoma" w:hAnsi="Tahoma" w:cs="Tahoma"/>
          <w:lang w:eastAsia="es-CO"/>
        </w:rPr>
        <w:t xml:space="preserve"> y J.C. Melero (2003). </w:t>
      </w:r>
      <w:r w:rsidRPr="00B315C0">
        <w:rPr>
          <w:rFonts w:ascii="Tahoma" w:hAnsi="Tahoma" w:cs="Tahoma"/>
          <w:i/>
          <w:lang w:eastAsia="es-CO"/>
        </w:rPr>
        <w:t>Drogas: + información – riesgos.</w:t>
      </w:r>
      <w:r w:rsidRPr="00890328">
        <w:rPr>
          <w:rFonts w:ascii="Tahoma" w:hAnsi="Tahoma" w:cs="Tahoma"/>
          <w:lang w:eastAsia="es-CO"/>
        </w:rPr>
        <w:t xml:space="preserve"> Delegación del Gobierno para el Plan Nacional sobre Drogas. Secretaría General Técnica. Madrid, España.</w:t>
      </w:r>
    </w:p>
    <w:p w:rsidR="00356579" w:rsidRPr="00865AD3"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Paul, C. y Wilhite, A. (1994). </w:t>
      </w:r>
      <w:r w:rsidR="00865AD3">
        <w:rPr>
          <w:rFonts w:ascii="Tahoma" w:hAnsi="Tahoma" w:cs="Tahoma"/>
          <w:lang w:val="en-US" w:eastAsia="es-CO"/>
        </w:rPr>
        <w:t>“</w:t>
      </w:r>
      <w:r w:rsidRPr="00890328">
        <w:rPr>
          <w:rFonts w:ascii="Tahoma" w:hAnsi="Tahoma" w:cs="Tahoma"/>
          <w:lang w:val="en-US" w:eastAsia="es-CO"/>
        </w:rPr>
        <w:t>Illegal Markets and the Social Costs of Rent-Seeking</w:t>
      </w:r>
      <w:r w:rsidR="00865AD3">
        <w:rPr>
          <w:rFonts w:ascii="Tahoma" w:hAnsi="Tahoma" w:cs="Tahoma"/>
          <w:lang w:val="en-US" w:eastAsia="es-CO"/>
        </w:rPr>
        <w:t>”</w:t>
      </w:r>
      <w:r w:rsidRPr="00890328">
        <w:rPr>
          <w:rFonts w:ascii="Tahoma" w:hAnsi="Tahoma" w:cs="Tahoma"/>
          <w:lang w:val="en-US" w:eastAsia="es-CO"/>
        </w:rPr>
        <w:t xml:space="preserve">. </w:t>
      </w:r>
      <w:r w:rsidRPr="00865AD3">
        <w:rPr>
          <w:rFonts w:ascii="Tahoma" w:hAnsi="Tahoma" w:cs="Tahoma"/>
          <w:i/>
          <w:lang w:val="en-US" w:eastAsia="es-CO"/>
        </w:rPr>
        <w:t>Public Choice</w:t>
      </w:r>
      <w:r w:rsidR="00865AD3" w:rsidRPr="00865AD3">
        <w:rPr>
          <w:rFonts w:ascii="Tahoma" w:hAnsi="Tahoma" w:cs="Tahoma"/>
          <w:i/>
          <w:lang w:val="en-US" w:eastAsia="es-CO"/>
        </w:rPr>
        <w:t>,</w:t>
      </w:r>
      <w:r w:rsidR="00865AD3">
        <w:rPr>
          <w:rFonts w:ascii="Tahoma" w:hAnsi="Tahoma" w:cs="Tahoma"/>
          <w:lang w:val="en-US" w:eastAsia="es-CO"/>
        </w:rPr>
        <w:t xml:space="preserve"> num.</w:t>
      </w:r>
      <w:r w:rsidRPr="00865AD3">
        <w:rPr>
          <w:rFonts w:ascii="Tahoma" w:hAnsi="Tahoma" w:cs="Tahoma"/>
          <w:lang w:val="en-US" w:eastAsia="es-CO"/>
        </w:rPr>
        <w:t xml:space="preserve"> 79, </w:t>
      </w:r>
      <w:r w:rsidR="00C537C7">
        <w:rPr>
          <w:rFonts w:ascii="Tahoma" w:hAnsi="Tahoma" w:cs="Tahoma"/>
          <w:lang w:val="en-US" w:eastAsia="es-CO"/>
        </w:rPr>
        <w:t>pp.</w:t>
      </w:r>
      <w:r w:rsidRPr="00865AD3">
        <w:rPr>
          <w:rFonts w:ascii="Tahoma" w:hAnsi="Tahoma" w:cs="Tahoma"/>
          <w:lang w:val="en-US" w:eastAsia="es-CO"/>
        </w:rPr>
        <w:t xml:space="preserve"> 105–15.</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Pereiro, C., </w:t>
      </w:r>
      <w:r w:rsidR="00865AD3">
        <w:rPr>
          <w:rFonts w:ascii="Tahoma" w:hAnsi="Tahoma" w:cs="Tahoma"/>
          <w:lang w:eastAsia="es-CO"/>
        </w:rPr>
        <w:t>L.</w:t>
      </w:r>
      <w:r w:rsidR="00865AD3" w:rsidRPr="00890328">
        <w:rPr>
          <w:rFonts w:ascii="Tahoma" w:hAnsi="Tahoma" w:cs="Tahoma"/>
          <w:lang w:eastAsia="es-CO"/>
        </w:rPr>
        <w:t xml:space="preserve"> </w:t>
      </w:r>
      <w:r w:rsidRPr="00890328">
        <w:rPr>
          <w:rFonts w:ascii="Tahoma" w:hAnsi="Tahoma" w:cs="Tahoma"/>
          <w:lang w:eastAsia="es-CO"/>
        </w:rPr>
        <w:t>Díaz</w:t>
      </w:r>
      <w:r w:rsidR="00865AD3">
        <w:rPr>
          <w:rFonts w:ascii="Tahoma" w:hAnsi="Tahoma" w:cs="Tahoma"/>
          <w:lang w:eastAsia="es-CO"/>
        </w:rPr>
        <w:t>,</w:t>
      </w:r>
      <w:r w:rsidRPr="00890328">
        <w:rPr>
          <w:rFonts w:ascii="Tahoma" w:hAnsi="Tahoma" w:cs="Tahoma"/>
          <w:lang w:eastAsia="es-CO"/>
        </w:rPr>
        <w:t xml:space="preserve"> </w:t>
      </w:r>
      <w:r w:rsidR="00865AD3">
        <w:rPr>
          <w:rFonts w:ascii="Tahoma" w:hAnsi="Tahoma" w:cs="Tahoma"/>
          <w:lang w:eastAsia="es-CO"/>
        </w:rPr>
        <w:t>M.</w:t>
      </w:r>
      <w:r w:rsidR="00865AD3" w:rsidRPr="00890328">
        <w:rPr>
          <w:rFonts w:ascii="Tahoma" w:hAnsi="Tahoma" w:cs="Tahoma"/>
          <w:lang w:eastAsia="es-CO"/>
        </w:rPr>
        <w:t xml:space="preserve"> </w:t>
      </w:r>
      <w:r w:rsidRPr="00890328">
        <w:rPr>
          <w:rFonts w:ascii="Tahoma" w:hAnsi="Tahoma" w:cs="Tahoma"/>
          <w:lang w:eastAsia="es-CO"/>
        </w:rPr>
        <w:t xml:space="preserve">Martínez </w:t>
      </w:r>
      <w:r w:rsidR="00865AD3">
        <w:rPr>
          <w:rFonts w:ascii="Tahoma" w:hAnsi="Tahoma" w:cs="Tahoma"/>
          <w:lang w:eastAsia="es-CO"/>
        </w:rPr>
        <w:t xml:space="preserve">y </w:t>
      </w:r>
      <w:r w:rsidR="00865AD3" w:rsidRPr="00890328">
        <w:rPr>
          <w:rFonts w:ascii="Tahoma" w:hAnsi="Tahoma" w:cs="Tahoma"/>
          <w:lang w:eastAsia="es-CO"/>
        </w:rPr>
        <w:t xml:space="preserve">M. </w:t>
      </w:r>
      <w:r w:rsidRPr="00890328">
        <w:rPr>
          <w:rFonts w:ascii="Tahoma" w:hAnsi="Tahoma" w:cs="Tahoma"/>
          <w:lang w:eastAsia="es-CO"/>
        </w:rPr>
        <w:t xml:space="preserve">Costas (2010). </w:t>
      </w:r>
      <w:r w:rsidR="00865AD3">
        <w:rPr>
          <w:rFonts w:ascii="Tahoma" w:hAnsi="Tahoma" w:cs="Tahoma"/>
          <w:lang w:eastAsia="es-CO"/>
        </w:rPr>
        <w:t>“</w:t>
      </w:r>
      <w:r w:rsidRPr="00890328">
        <w:rPr>
          <w:rFonts w:ascii="Tahoma" w:hAnsi="Tahoma" w:cs="Tahoma"/>
          <w:lang w:eastAsia="es-CO"/>
        </w:rPr>
        <w:t>Situación actual del consumo de drogas</w:t>
      </w:r>
      <w:r w:rsidR="00865AD3">
        <w:rPr>
          <w:rFonts w:ascii="Tahoma" w:hAnsi="Tahoma" w:cs="Tahoma"/>
          <w:lang w:eastAsia="es-CO"/>
        </w:rPr>
        <w:t>”</w:t>
      </w:r>
      <w:r w:rsidRPr="00890328">
        <w:rPr>
          <w:rFonts w:ascii="Tahoma" w:hAnsi="Tahoma" w:cs="Tahoma"/>
          <w:lang w:eastAsia="es-CO"/>
        </w:rPr>
        <w:t>. En</w:t>
      </w:r>
      <w:r w:rsidR="00865AD3">
        <w:rPr>
          <w:rFonts w:ascii="Tahoma" w:hAnsi="Tahoma" w:cs="Tahoma"/>
          <w:lang w:eastAsia="es-CO"/>
        </w:rPr>
        <w:t>:</w:t>
      </w:r>
      <w:r w:rsidRPr="00890328">
        <w:rPr>
          <w:rFonts w:ascii="Tahoma" w:hAnsi="Tahoma" w:cs="Tahoma"/>
          <w:lang w:eastAsia="es-CO"/>
        </w:rPr>
        <w:t xml:space="preserve"> </w:t>
      </w:r>
      <w:r w:rsidRPr="00865AD3">
        <w:rPr>
          <w:rFonts w:ascii="Tahoma" w:hAnsi="Tahoma" w:cs="Tahoma"/>
          <w:i/>
          <w:lang w:eastAsia="es-CO"/>
        </w:rPr>
        <w:t>Manual de adicciones para médicos especialistas en formación.</w:t>
      </w:r>
      <w:r w:rsidR="00517E1D">
        <w:rPr>
          <w:rFonts w:ascii="Tahoma" w:hAnsi="Tahoma" w:cs="Tahoma"/>
          <w:lang w:eastAsia="es-CO"/>
        </w:rPr>
        <w:t xml:space="preserve"> Pereiro, C. (eds</w:t>
      </w:r>
      <w:r w:rsidRPr="00890328">
        <w:rPr>
          <w:rFonts w:ascii="Tahoma" w:hAnsi="Tahoma" w:cs="Tahoma"/>
          <w:lang w:eastAsia="es-CO"/>
        </w:rPr>
        <w:t>.). Socidrogalcohol. Barcelona,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865AD3">
        <w:rPr>
          <w:rFonts w:ascii="Tahoma" w:hAnsi="Tahoma" w:cs="Tahoma"/>
          <w:lang w:val="en-US" w:eastAsia="es-CO"/>
        </w:rPr>
        <w:t xml:space="preserve">PNSD (2006). </w:t>
      </w:r>
      <w:r w:rsidR="00865AD3">
        <w:rPr>
          <w:rFonts w:ascii="Tahoma" w:hAnsi="Tahoma" w:cs="Tahoma"/>
          <w:lang w:val="en-US" w:eastAsia="es-CO"/>
        </w:rPr>
        <w:t>“</w:t>
      </w:r>
      <w:r w:rsidRPr="00865AD3">
        <w:rPr>
          <w:rFonts w:ascii="Tahoma" w:hAnsi="Tahoma" w:cs="Tahoma"/>
          <w:lang w:val="en-US" w:eastAsia="es-CO"/>
        </w:rPr>
        <w:t>Spain new development, trends and in-depth information on selected issues</w:t>
      </w:r>
      <w:r w:rsidR="00865AD3" w:rsidRPr="00865AD3">
        <w:rPr>
          <w:rFonts w:ascii="Tahoma" w:hAnsi="Tahoma" w:cs="Tahoma"/>
          <w:lang w:val="en-US" w:eastAsia="es-CO"/>
        </w:rPr>
        <w:t>”</w:t>
      </w:r>
      <w:r w:rsidRPr="00865AD3">
        <w:rPr>
          <w:rFonts w:ascii="Tahoma" w:hAnsi="Tahoma" w:cs="Tahoma"/>
          <w:lang w:val="en-US" w:eastAsia="es-CO"/>
        </w:rPr>
        <w:t xml:space="preserve">. </w:t>
      </w:r>
      <w:r w:rsidRPr="00BA6655">
        <w:rPr>
          <w:rFonts w:ascii="Tahoma" w:hAnsi="Tahoma" w:cs="Tahoma"/>
          <w:lang w:val="en-US" w:eastAsia="es-CO"/>
        </w:rPr>
        <w:t>En</w:t>
      </w:r>
      <w:r w:rsidRPr="00890328">
        <w:rPr>
          <w:rFonts w:ascii="Tahoma" w:hAnsi="Tahoma" w:cs="Tahoma"/>
          <w:lang w:val="en-US" w:eastAsia="es-CO"/>
        </w:rPr>
        <w:t xml:space="preserve">: </w:t>
      </w:r>
      <w:r w:rsidRPr="00865AD3">
        <w:rPr>
          <w:rFonts w:ascii="Tahoma" w:hAnsi="Tahoma" w:cs="Tahoma"/>
          <w:i/>
          <w:lang w:val="en-US" w:eastAsia="es-CO"/>
        </w:rPr>
        <w:t>2007 National Report (2006 data) to the EMCDDA by the Reitox National Focal Point.</w:t>
      </w:r>
      <w:r w:rsidRPr="00890328">
        <w:rPr>
          <w:rFonts w:ascii="Tahoma" w:hAnsi="Tahoma" w:cs="Tahoma"/>
          <w:lang w:val="en-US" w:eastAsia="es-CO"/>
        </w:rPr>
        <w:t xml:space="preserve"> </w:t>
      </w:r>
      <w:r w:rsidRPr="00890328">
        <w:rPr>
          <w:rFonts w:ascii="Tahoma" w:hAnsi="Tahoma" w:cs="Tahoma"/>
          <w:lang w:eastAsia="es-CO"/>
        </w:rPr>
        <w:t>Madrid,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PNSD (2009a). </w:t>
      </w:r>
      <w:r w:rsidRPr="00865AD3">
        <w:rPr>
          <w:rFonts w:ascii="Tahoma" w:hAnsi="Tahoma" w:cs="Tahoma"/>
          <w:i/>
          <w:lang w:eastAsia="es-CO"/>
        </w:rPr>
        <w:t>Estrategia Nacional sobre Drogas 2009-2016.</w:t>
      </w:r>
      <w:r w:rsidRPr="00890328">
        <w:rPr>
          <w:rFonts w:ascii="Tahoma" w:hAnsi="Tahoma" w:cs="Tahoma"/>
          <w:lang w:eastAsia="es-CO"/>
        </w:rPr>
        <w:t xml:space="preserve"> Delegación del Gobierno para el Plan Nacional sobre Drogas. Madrid, España.</w:t>
      </w:r>
    </w:p>
    <w:p w:rsidR="00356579" w:rsidRPr="00865AD3"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PNSD (2009b). </w:t>
      </w:r>
      <w:r w:rsidR="00865AD3">
        <w:rPr>
          <w:rFonts w:ascii="Tahoma" w:hAnsi="Tahoma" w:cs="Tahoma"/>
          <w:lang w:val="en-US" w:eastAsia="es-CO"/>
        </w:rPr>
        <w:t>“</w:t>
      </w:r>
      <w:r w:rsidRPr="00890328">
        <w:rPr>
          <w:rFonts w:ascii="Tahoma" w:hAnsi="Tahoma" w:cs="Tahoma"/>
          <w:lang w:val="en-US" w:eastAsia="es-CO"/>
        </w:rPr>
        <w:t>Spain new development, trends and in-depth information on selected issues</w:t>
      </w:r>
      <w:r w:rsidR="00865AD3">
        <w:rPr>
          <w:rFonts w:ascii="Tahoma" w:hAnsi="Tahoma" w:cs="Tahoma"/>
          <w:lang w:val="en-US" w:eastAsia="es-CO"/>
        </w:rPr>
        <w:t>”</w:t>
      </w:r>
      <w:r w:rsidRPr="00890328">
        <w:rPr>
          <w:rFonts w:ascii="Tahoma" w:hAnsi="Tahoma" w:cs="Tahoma"/>
          <w:lang w:val="en-US" w:eastAsia="es-CO"/>
        </w:rPr>
        <w:t>. En</w:t>
      </w:r>
      <w:r w:rsidR="00865AD3">
        <w:rPr>
          <w:rFonts w:ascii="Tahoma" w:hAnsi="Tahoma" w:cs="Tahoma"/>
          <w:lang w:val="en-US" w:eastAsia="es-CO"/>
        </w:rPr>
        <w:t>:</w:t>
      </w:r>
      <w:r w:rsidRPr="00890328">
        <w:rPr>
          <w:rFonts w:ascii="Tahoma" w:hAnsi="Tahoma" w:cs="Tahoma"/>
          <w:lang w:val="en-US" w:eastAsia="es-CO"/>
        </w:rPr>
        <w:t xml:space="preserve"> </w:t>
      </w:r>
      <w:r w:rsidRPr="00865AD3">
        <w:rPr>
          <w:rFonts w:ascii="Tahoma" w:hAnsi="Tahoma" w:cs="Tahoma"/>
          <w:i/>
          <w:lang w:val="en-US" w:eastAsia="es-CO"/>
        </w:rPr>
        <w:t>2009 National Report (2008 data) to the EMCDDA by the Reitox National Focal Point.</w:t>
      </w:r>
      <w:r w:rsidRPr="00890328">
        <w:rPr>
          <w:rFonts w:ascii="Tahoma" w:hAnsi="Tahoma" w:cs="Tahoma"/>
          <w:lang w:val="en-US" w:eastAsia="es-CO"/>
        </w:rPr>
        <w:t xml:space="preserve"> </w:t>
      </w:r>
      <w:r w:rsidRPr="00865AD3">
        <w:rPr>
          <w:rFonts w:ascii="Tahoma" w:hAnsi="Tahoma" w:cs="Tahoma"/>
          <w:lang w:val="en-US" w:eastAsia="es-CO"/>
        </w:rPr>
        <w:t>Madrid, España.</w:t>
      </w:r>
    </w:p>
    <w:p w:rsidR="00356579" w:rsidRPr="00F063E1" w:rsidRDefault="0035657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PNSD (2010</w:t>
      </w:r>
      <w:r w:rsidRPr="00890328">
        <w:rPr>
          <w:rFonts w:ascii="Tahoma" w:hAnsi="Tahoma" w:cs="Tahoma"/>
          <w:lang w:val="en-US" w:eastAsia="es-CO"/>
        </w:rPr>
        <w:t xml:space="preserve">). </w:t>
      </w:r>
      <w:r w:rsidR="00865AD3">
        <w:rPr>
          <w:rFonts w:ascii="Tahoma" w:hAnsi="Tahoma" w:cs="Tahoma"/>
          <w:lang w:val="en-US" w:eastAsia="es-CO"/>
        </w:rPr>
        <w:t>“</w:t>
      </w:r>
      <w:r w:rsidRPr="00890328">
        <w:rPr>
          <w:rFonts w:ascii="Tahoma" w:hAnsi="Tahoma" w:cs="Tahoma"/>
          <w:lang w:val="en-US" w:eastAsia="es-CO"/>
        </w:rPr>
        <w:t>Spain new development, trends and in-depth information on selected issue</w:t>
      </w:r>
      <w:r>
        <w:rPr>
          <w:rFonts w:ascii="Tahoma" w:hAnsi="Tahoma" w:cs="Tahoma"/>
          <w:lang w:val="en-US" w:eastAsia="es-CO"/>
        </w:rPr>
        <w:t>s</w:t>
      </w:r>
      <w:r w:rsidR="00865AD3">
        <w:rPr>
          <w:rFonts w:ascii="Tahoma" w:hAnsi="Tahoma" w:cs="Tahoma"/>
          <w:lang w:val="en-US" w:eastAsia="es-CO"/>
        </w:rPr>
        <w:t>”</w:t>
      </w:r>
      <w:r>
        <w:rPr>
          <w:rFonts w:ascii="Tahoma" w:hAnsi="Tahoma" w:cs="Tahoma"/>
          <w:lang w:val="en-US" w:eastAsia="es-CO"/>
        </w:rPr>
        <w:t>. En</w:t>
      </w:r>
      <w:r w:rsidR="00865AD3">
        <w:rPr>
          <w:rFonts w:ascii="Tahoma" w:hAnsi="Tahoma" w:cs="Tahoma"/>
          <w:lang w:val="en-US" w:eastAsia="es-CO"/>
        </w:rPr>
        <w:t xml:space="preserve">: </w:t>
      </w:r>
      <w:r w:rsidR="00865AD3" w:rsidRPr="00865AD3">
        <w:rPr>
          <w:rFonts w:ascii="Tahoma" w:hAnsi="Tahoma" w:cs="Tahoma"/>
          <w:i/>
          <w:lang w:val="en-US" w:eastAsia="es-CO"/>
        </w:rPr>
        <w:t>2010</w:t>
      </w:r>
      <w:r w:rsidRPr="00865AD3">
        <w:rPr>
          <w:rFonts w:ascii="Tahoma" w:hAnsi="Tahoma" w:cs="Tahoma"/>
          <w:i/>
          <w:lang w:val="en-US" w:eastAsia="es-CO"/>
        </w:rPr>
        <w:t xml:space="preserve"> National Report (2009 data) to the EMCDDA by the Reitox National Focal Point</w:t>
      </w:r>
      <w:r w:rsidRPr="00890328">
        <w:rPr>
          <w:rFonts w:ascii="Tahoma" w:hAnsi="Tahoma" w:cs="Tahoma"/>
          <w:lang w:val="en-US" w:eastAsia="es-CO"/>
        </w:rPr>
        <w:t xml:space="preserve">. </w:t>
      </w:r>
      <w:r w:rsidRPr="00F063E1">
        <w:rPr>
          <w:rFonts w:ascii="Tahoma" w:hAnsi="Tahoma" w:cs="Tahoma"/>
          <w:lang w:val="en-US" w:eastAsia="es-CO"/>
        </w:rPr>
        <w:t>Madrid, España</w:t>
      </w:r>
      <w:r w:rsidR="00865AD3">
        <w:rPr>
          <w:rFonts w:ascii="Tahoma" w:hAnsi="Tahoma" w:cs="Tahoma"/>
          <w:lang w:val="en-US" w:eastAsia="es-CO"/>
        </w:rPr>
        <w:t>.</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PNUD, oficina de Colombia (2003). </w:t>
      </w:r>
      <w:r w:rsidR="00865AD3">
        <w:rPr>
          <w:rFonts w:ascii="Tahoma" w:hAnsi="Tahoma" w:cs="Tahoma"/>
          <w:lang w:eastAsia="es-CO"/>
        </w:rPr>
        <w:t>“</w:t>
      </w:r>
      <w:r w:rsidRPr="00890328">
        <w:rPr>
          <w:rFonts w:ascii="Tahoma" w:hAnsi="Tahoma" w:cs="Tahoma"/>
          <w:lang w:eastAsia="es-CO"/>
        </w:rPr>
        <w:t>Desfinanciar la guerra: blindaje de rentas. En: Informe Nacional de Desarrollo Humano. El conflicto: callejón con salida. Publicaciones Naciones Unidas.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PNUD, oficina de Colombia (2003). Desnarcotizar el conflicto: la lucha contra la droga</w:t>
      </w:r>
      <w:r w:rsidR="00865AD3">
        <w:rPr>
          <w:rFonts w:ascii="Tahoma" w:hAnsi="Tahoma" w:cs="Tahoma"/>
          <w:lang w:eastAsia="es-CO"/>
        </w:rPr>
        <w:t>”</w:t>
      </w:r>
      <w:r w:rsidRPr="00890328">
        <w:rPr>
          <w:rFonts w:ascii="Tahoma" w:hAnsi="Tahoma" w:cs="Tahoma"/>
          <w:lang w:eastAsia="es-CO"/>
        </w:rPr>
        <w:t xml:space="preserve">. En: </w:t>
      </w:r>
      <w:r w:rsidRPr="00865AD3">
        <w:rPr>
          <w:rFonts w:ascii="Tahoma" w:hAnsi="Tahoma" w:cs="Tahoma"/>
          <w:i/>
          <w:lang w:eastAsia="es-CO"/>
        </w:rPr>
        <w:t>Informe Nacional de Desarrollo Humano. El conflicto: callejón con salida.</w:t>
      </w:r>
      <w:r w:rsidRPr="00890328">
        <w:rPr>
          <w:rFonts w:ascii="Tahoma" w:hAnsi="Tahoma" w:cs="Tahoma"/>
          <w:lang w:eastAsia="es-CO"/>
        </w:rPr>
        <w:t xml:space="preserve"> Publicaciones Naciones Unidas. Bogotá, Colombia.</w:t>
      </w:r>
    </w:p>
    <w:p w:rsidR="00356579" w:rsidRPr="00865AD3"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Poret S. (2002). </w:t>
      </w:r>
      <w:r w:rsidR="00865AD3">
        <w:rPr>
          <w:rFonts w:ascii="Tahoma" w:hAnsi="Tahoma" w:cs="Tahoma"/>
          <w:lang w:val="en-US" w:eastAsia="es-CO"/>
        </w:rPr>
        <w:t>“</w:t>
      </w:r>
      <w:r w:rsidRPr="00890328">
        <w:rPr>
          <w:rFonts w:ascii="Tahoma" w:hAnsi="Tahoma" w:cs="Tahoma"/>
          <w:lang w:val="en-US" w:eastAsia="es-CO"/>
        </w:rPr>
        <w:t>The Illicit Drug Market: Paradoxical Effects of Law Enforcement Policies</w:t>
      </w:r>
      <w:r w:rsidR="00865AD3">
        <w:rPr>
          <w:rFonts w:ascii="Tahoma" w:hAnsi="Tahoma" w:cs="Tahoma"/>
          <w:lang w:val="en-US" w:eastAsia="es-CO"/>
        </w:rPr>
        <w:t>”</w:t>
      </w:r>
      <w:r w:rsidRPr="00890328">
        <w:rPr>
          <w:rFonts w:ascii="Tahoma" w:hAnsi="Tahoma" w:cs="Tahoma"/>
          <w:lang w:val="en-US" w:eastAsia="es-CO"/>
        </w:rPr>
        <w:t xml:space="preserve">. </w:t>
      </w:r>
      <w:r w:rsidRPr="00865AD3">
        <w:rPr>
          <w:rFonts w:ascii="Tahoma" w:hAnsi="Tahoma" w:cs="Tahoma"/>
          <w:i/>
          <w:lang w:val="en-US" w:eastAsia="es-CO"/>
        </w:rPr>
        <w:t>International Review of Law and Economics</w:t>
      </w:r>
      <w:r w:rsidR="00865AD3" w:rsidRPr="00865AD3">
        <w:rPr>
          <w:rFonts w:ascii="Tahoma" w:hAnsi="Tahoma" w:cs="Tahoma"/>
          <w:i/>
          <w:lang w:val="en-US" w:eastAsia="es-CO"/>
        </w:rPr>
        <w:t>,</w:t>
      </w:r>
      <w:r w:rsidR="00865AD3">
        <w:rPr>
          <w:rFonts w:ascii="Tahoma" w:hAnsi="Tahoma" w:cs="Tahoma"/>
          <w:lang w:val="en-US" w:eastAsia="es-CO"/>
        </w:rPr>
        <w:t xml:space="preserve"> num. 22 vol. 4</w:t>
      </w:r>
      <w:r w:rsidRPr="00865AD3">
        <w:rPr>
          <w:rFonts w:ascii="Tahoma" w:hAnsi="Tahoma" w:cs="Tahoma"/>
          <w:lang w:val="en-US" w:eastAsia="es-CO"/>
        </w:rPr>
        <w:t xml:space="preserve">, </w:t>
      </w:r>
      <w:r w:rsidR="00C537C7">
        <w:rPr>
          <w:rFonts w:ascii="Tahoma" w:hAnsi="Tahoma" w:cs="Tahoma"/>
          <w:lang w:val="en-US" w:eastAsia="es-CO"/>
        </w:rPr>
        <w:t>pp.</w:t>
      </w:r>
      <w:r w:rsidRPr="00865AD3">
        <w:rPr>
          <w:rFonts w:ascii="Tahoma" w:hAnsi="Tahoma" w:cs="Tahoma"/>
          <w:lang w:val="en-US" w:eastAsia="es-CO"/>
        </w:rPr>
        <w:t xml:space="preserve"> 465-493.</w:t>
      </w:r>
    </w:p>
    <w:p w:rsidR="00356579" w:rsidRPr="009F1941" w:rsidRDefault="00356579" w:rsidP="00356579">
      <w:pPr>
        <w:pStyle w:val="Prrafodelista1"/>
        <w:numPr>
          <w:ilvl w:val="0"/>
          <w:numId w:val="24"/>
        </w:numPr>
        <w:spacing w:before="0" w:after="120"/>
        <w:rPr>
          <w:rFonts w:ascii="Tahoma" w:hAnsi="Tahoma" w:cs="Tahoma"/>
          <w:lang w:val="en-US" w:eastAsia="es-CO"/>
        </w:rPr>
      </w:pPr>
      <w:r w:rsidRPr="008D2E77">
        <w:rPr>
          <w:rFonts w:ascii="Tahoma" w:hAnsi="Tahoma" w:cs="Tahoma"/>
          <w:lang w:val="en-US" w:eastAsia="es-CO"/>
        </w:rPr>
        <w:t xml:space="preserve">Porter, M. E. (1990). </w:t>
      </w:r>
      <w:r w:rsidRPr="00865AD3">
        <w:rPr>
          <w:rFonts w:ascii="Tahoma" w:hAnsi="Tahoma" w:cs="Tahoma"/>
          <w:i/>
          <w:lang w:val="en-US" w:eastAsia="es-CO"/>
        </w:rPr>
        <w:t>The Competitive Advantage of Nations.</w:t>
      </w:r>
      <w:r w:rsidRPr="008D2E77">
        <w:rPr>
          <w:rFonts w:ascii="Tahoma" w:hAnsi="Tahoma" w:cs="Tahoma"/>
          <w:lang w:val="en-US" w:eastAsia="es-CO"/>
        </w:rPr>
        <w:t xml:space="preserve"> Free Press, New York, EE.UU.</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Preston, B. (2002). </w:t>
      </w:r>
      <w:r w:rsidRPr="00865AD3">
        <w:rPr>
          <w:rFonts w:ascii="Tahoma" w:hAnsi="Tahoma" w:cs="Tahoma"/>
          <w:i/>
          <w:lang w:val="en-US" w:eastAsia="es-CO"/>
        </w:rPr>
        <w:t xml:space="preserve">Pot Planet. </w:t>
      </w:r>
      <w:r w:rsidRPr="00890328">
        <w:rPr>
          <w:rFonts w:ascii="Tahoma" w:hAnsi="Tahoma" w:cs="Tahoma"/>
          <w:lang w:val="en-US" w:eastAsia="es-CO"/>
        </w:rPr>
        <w:t xml:space="preserve">Grove. </w:t>
      </w:r>
      <w:r w:rsidRPr="00890328">
        <w:rPr>
          <w:rFonts w:ascii="Tahoma" w:hAnsi="Tahoma" w:cs="Tahoma"/>
          <w:lang w:eastAsia="es-CO"/>
        </w:rPr>
        <w:t>New York, EE.UU.</w:t>
      </w:r>
    </w:p>
    <w:p w:rsidR="00356579" w:rsidRDefault="00356579" w:rsidP="00356579">
      <w:pPr>
        <w:pStyle w:val="Prrafodelista1"/>
        <w:numPr>
          <w:ilvl w:val="0"/>
          <w:numId w:val="24"/>
        </w:numPr>
        <w:spacing w:before="0" w:after="120"/>
        <w:rPr>
          <w:rFonts w:ascii="Tahoma" w:hAnsi="Tahoma" w:cs="Tahoma"/>
          <w:lang w:eastAsia="es-CO"/>
        </w:rPr>
      </w:pPr>
      <w:r w:rsidRPr="00101353">
        <w:rPr>
          <w:rFonts w:ascii="Tahoma" w:hAnsi="Tahoma" w:cs="Tahoma"/>
          <w:lang w:eastAsia="es-CO"/>
        </w:rPr>
        <w:t>Prieto, L.</w:t>
      </w:r>
      <w:r w:rsidR="00865AD3">
        <w:rPr>
          <w:rFonts w:ascii="Tahoma" w:hAnsi="Tahoma" w:cs="Tahoma"/>
          <w:lang w:eastAsia="es-CO"/>
        </w:rPr>
        <w:t xml:space="preserve"> </w:t>
      </w:r>
      <w:r w:rsidRPr="00101353">
        <w:rPr>
          <w:rFonts w:ascii="Tahoma" w:hAnsi="Tahoma" w:cs="Tahoma"/>
          <w:lang w:eastAsia="es-CO"/>
        </w:rPr>
        <w:t xml:space="preserve">(2009). </w:t>
      </w:r>
      <w:r w:rsidR="00865AD3">
        <w:rPr>
          <w:rFonts w:ascii="Tahoma" w:hAnsi="Tahoma" w:cs="Tahoma"/>
          <w:lang w:eastAsia="es-CO"/>
        </w:rPr>
        <w:t>“</w:t>
      </w:r>
      <w:r w:rsidRPr="00101353">
        <w:rPr>
          <w:rFonts w:ascii="Tahoma" w:hAnsi="Tahoma" w:cs="Tahoma"/>
          <w:lang w:eastAsia="es-CO"/>
        </w:rPr>
        <w:t>El gasto público relacionado con la droga en Europa</w:t>
      </w:r>
      <w:r w:rsidR="00865AD3">
        <w:rPr>
          <w:rFonts w:ascii="Tahoma" w:hAnsi="Tahoma" w:cs="Tahoma"/>
          <w:lang w:eastAsia="es-CO"/>
        </w:rPr>
        <w:t>”</w:t>
      </w:r>
      <w:r w:rsidRPr="00101353">
        <w:rPr>
          <w:rFonts w:ascii="Tahoma" w:hAnsi="Tahoma" w:cs="Tahoma"/>
          <w:lang w:eastAsia="es-CO"/>
        </w:rPr>
        <w:t xml:space="preserve">. </w:t>
      </w:r>
      <w:r w:rsidRPr="00865AD3">
        <w:rPr>
          <w:rFonts w:ascii="Tahoma" w:hAnsi="Tahoma" w:cs="Tahoma"/>
          <w:i/>
          <w:lang w:eastAsia="es-CO"/>
        </w:rPr>
        <w:t>Revist</w:t>
      </w:r>
      <w:r w:rsidR="00865AD3" w:rsidRPr="00865AD3">
        <w:rPr>
          <w:rFonts w:ascii="Tahoma" w:hAnsi="Tahoma" w:cs="Tahoma"/>
          <w:i/>
          <w:lang w:eastAsia="es-CO"/>
        </w:rPr>
        <w:t>a Española de Drogodependencias,</w:t>
      </w:r>
      <w:r w:rsidR="00865AD3">
        <w:rPr>
          <w:rFonts w:ascii="Tahoma" w:hAnsi="Tahoma" w:cs="Tahoma"/>
          <w:lang w:eastAsia="es-CO"/>
        </w:rPr>
        <w:t xml:space="preserve"> num. 34, v</w:t>
      </w:r>
      <w:r w:rsidRPr="00101353">
        <w:rPr>
          <w:rFonts w:ascii="Tahoma" w:hAnsi="Tahoma" w:cs="Tahoma"/>
          <w:lang w:eastAsia="es-CO"/>
        </w:rPr>
        <w:t xml:space="preserve">ol.3, </w:t>
      </w:r>
      <w:r w:rsidR="00C537C7">
        <w:rPr>
          <w:rFonts w:ascii="Tahoma" w:hAnsi="Tahoma" w:cs="Tahoma"/>
          <w:lang w:eastAsia="es-CO"/>
        </w:rPr>
        <w:t>pp.</w:t>
      </w:r>
      <w:r w:rsidRPr="00101353">
        <w:rPr>
          <w:rFonts w:ascii="Tahoma" w:hAnsi="Tahoma" w:cs="Tahoma"/>
          <w:lang w:eastAsia="es-CO"/>
        </w:rPr>
        <w:t xml:space="preserve"> 260-271.</w:t>
      </w:r>
    </w:p>
    <w:p w:rsidR="00356579" w:rsidRDefault="00356579" w:rsidP="00356579">
      <w:pPr>
        <w:pStyle w:val="Prrafodelista1"/>
        <w:numPr>
          <w:ilvl w:val="0"/>
          <w:numId w:val="24"/>
        </w:numPr>
        <w:spacing w:before="0" w:after="120"/>
        <w:rPr>
          <w:rFonts w:ascii="Tahoma" w:hAnsi="Tahoma" w:cs="Tahoma"/>
          <w:lang w:eastAsia="es-CO"/>
        </w:rPr>
      </w:pPr>
      <w:r w:rsidRPr="00321FE0">
        <w:rPr>
          <w:rFonts w:ascii="Tahoma" w:hAnsi="Tahoma" w:cs="Tahoma"/>
          <w:lang w:eastAsia="es-CO"/>
        </w:rPr>
        <w:t xml:space="preserve">Quinto, J. y </w:t>
      </w:r>
      <w:r w:rsidR="00865AD3" w:rsidRPr="00321FE0">
        <w:rPr>
          <w:rFonts w:ascii="Tahoma" w:hAnsi="Tahoma" w:cs="Tahoma"/>
          <w:lang w:eastAsia="es-CO"/>
        </w:rPr>
        <w:t xml:space="preserve">A. </w:t>
      </w:r>
      <w:r w:rsidRPr="00321FE0">
        <w:rPr>
          <w:rFonts w:ascii="Tahoma" w:hAnsi="Tahoma" w:cs="Tahoma"/>
          <w:lang w:eastAsia="es-CO"/>
        </w:rPr>
        <w:t xml:space="preserve">Arcila (2004). </w:t>
      </w:r>
      <w:r w:rsidR="00865AD3">
        <w:rPr>
          <w:rFonts w:ascii="Tahoma" w:hAnsi="Tahoma" w:cs="Tahoma"/>
          <w:lang w:eastAsia="es-CO"/>
        </w:rPr>
        <w:t>“</w:t>
      </w:r>
      <w:r w:rsidRPr="00321FE0">
        <w:rPr>
          <w:rFonts w:ascii="Tahoma" w:hAnsi="Tahoma" w:cs="Tahoma"/>
          <w:lang w:eastAsia="es-CO"/>
        </w:rPr>
        <w:t>Inventario y valoracion de los efectos económicos de la produccion y venta de drogas ilícitas en Colombia</w:t>
      </w:r>
      <w:r w:rsidR="00865AD3">
        <w:rPr>
          <w:rFonts w:ascii="Tahoma" w:hAnsi="Tahoma" w:cs="Tahoma"/>
          <w:lang w:eastAsia="es-CO"/>
        </w:rPr>
        <w:t>”</w:t>
      </w:r>
      <w:r w:rsidRPr="00321FE0">
        <w:rPr>
          <w:rFonts w:ascii="Tahoma" w:hAnsi="Tahoma" w:cs="Tahoma"/>
          <w:lang w:eastAsia="es-CO"/>
        </w:rPr>
        <w:t>.</w:t>
      </w:r>
      <w:r w:rsidR="00865AD3">
        <w:rPr>
          <w:rFonts w:ascii="Tahoma" w:hAnsi="Tahoma" w:cs="Tahoma"/>
          <w:lang w:eastAsia="es-CO"/>
        </w:rPr>
        <w:t xml:space="preserve"> </w:t>
      </w:r>
      <w:r w:rsidRPr="00865AD3">
        <w:rPr>
          <w:rFonts w:ascii="Tahoma" w:hAnsi="Tahoma" w:cs="Tahoma"/>
          <w:i/>
          <w:lang w:eastAsia="es-CO"/>
        </w:rPr>
        <w:t>UNISCI Discussion Papers,</w:t>
      </w:r>
      <w:r w:rsidR="00865AD3">
        <w:rPr>
          <w:rFonts w:ascii="Tahoma" w:hAnsi="Tahoma" w:cs="Tahoma"/>
          <w:lang w:eastAsia="es-CO"/>
        </w:rPr>
        <w:t xml:space="preserve"> num. 4, </w:t>
      </w:r>
      <w:r w:rsidR="00C537C7">
        <w:rPr>
          <w:rFonts w:ascii="Tahoma" w:hAnsi="Tahoma" w:cs="Tahoma"/>
          <w:lang w:eastAsia="es-CO"/>
        </w:rPr>
        <w:t>pp.</w:t>
      </w:r>
      <w:r w:rsidRPr="00321FE0">
        <w:rPr>
          <w:rFonts w:ascii="Tahoma" w:hAnsi="Tahoma" w:cs="Tahoma"/>
          <w:lang w:eastAsia="es-CO"/>
        </w:rPr>
        <w:t xml:space="preserve"> 1-35. Universidad Complutense de Madrid, España.</w:t>
      </w:r>
    </w:p>
    <w:p w:rsidR="00356579" w:rsidRPr="00890328" w:rsidRDefault="00356579" w:rsidP="00356579">
      <w:pPr>
        <w:pStyle w:val="Prrafodelista1"/>
        <w:numPr>
          <w:ilvl w:val="0"/>
          <w:numId w:val="24"/>
        </w:numPr>
        <w:spacing w:before="0" w:after="120"/>
        <w:jc w:val="left"/>
        <w:rPr>
          <w:rFonts w:ascii="Tahoma" w:hAnsi="Tahoma" w:cs="Tahoma"/>
          <w:lang w:eastAsia="es-CO"/>
        </w:rPr>
      </w:pPr>
      <w:r w:rsidRPr="00FA1E6E">
        <w:rPr>
          <w:rFonts w:ascii="Tahoma" w:hAnsi="Tahoma" w:cs="Tahoma"/>
          <w:lang w:eastAsia="es-CO"/>
        </w:rPr>
        <w:t xml:space="preserve">Raffo, L. (2011). </w:t>
      </w:r>
      <w:r w:rsidR="00865AD3">
        <w:rPr>
          <w:rFonts w:ascii="Tahoma" w:hAnsi="Tahoma" w:cs="Tahoma"/>
          <w:lang w:eastAsia="es-CO"/>
        </w:rPr>
        <w:t>“</w:t>
      </w:r>
      <w:r w:rsidRPr="00FA1E6E">
        <w:rPr>
          <w:rFonts w:ascii="Tahoma" w:hAnsi="Tahoma" w:cs="Tahoma"/>
          <w:lang w:eastAsia="es-CO"/>
        </w:rPr>
        <w:t>La teoría económica de los bienes ilegales: una revisión de la literatu</w:t>
      </w:r>
      <w:r>
        <w:rPr>
          <w:rFonts w:ascii="Tahoma" w:hAnsi="Tahoma" w:cs="Tahoma"/>
          <w:lang w:eastAsia="es-CO"/>
        </w:rPr>
        <w:t>ra</w:t>
      </w:r>
      <w:r w:rsidR="00865AD3">
        <w:rPr>
          <w:rFonts w:ascii="Tahoma" w:hAnsi="Tahoma" w:cs="Tahoma"/>
          <w:lang w:eastAsia="es-CO"/>
        </w:rPr>
        <w:t xml:space="preserve">”. </w:t>
      </w:r>
      <w:r w:rsidR="00865AD3" w:rsidRPr="00865AD3">
        <w:rPr>
          <w:rFonts w:ascii="Tahoma" w:hAnsi="Tahoma" w:cs="Tahoma"/>
          <w:i/>
          <w:lang w:eastAsia="es-CO"/>
        </w:rPr>
        <w:t>Revista Sociedad y Economía,</w:t>
      </w:r>
      <w:r w:rsidR="00865AD3">
        <w:rPr>
          <w:rFonts w:ascii="Tahoma" w:hAnsi="Tahoma" w:cs="Tahoma"/>
          <w:lang w:eastAsia="es-CO"/>
        </w:rPr>
        <w:t xml:space="preserve"> num. 20,</w:t>
      </w:r>
      <w:r w:rsidRPr="00FA1E6E">
        <w:rPr>
          <w:rFonts w:ascii="Tahoma" w:hAnsi="Tahoma" w:cs="Tahoma"/>
          <w:lang w:eastAsia="es-CO"/>
        </w:rPr>
        <w:t xml:space="preserve"> </w:t>
      </w:r>
      <w:r w:rsidR="00C537C7">
        <w:rPr>
          <w:rFonts w:ascii="Tahoma" w:hAnsi="Tahoma" w:cs="Tahoma"/>
          <w:lang w:eastAsia="es-CO"/>
        </w:rPr>
        <w:t>pp.</w:t>
      </w:r>
      <w:r w:rsidR="00865AD3" w:rsidRPr="00FA1E6E">
        <w:rPr>
          <w:rFonts w:ascii="Tahoma" w:hAnsi="Tahoma" w:cs="Tahoma"/>
          <w:lang w:eastAsia="es-CO"/>
        </w:rPr>
        <w:t xml:space="preserve"> 291-311. </w:t>
      </w:r>
      <w:r w:rsidRPr="00FA1E6E">
        <w:rPr>
          <w:rFonts w:ascii="Tahoma" w:hAnsi="Tahoma" w:cs="Tahoma"/>
          <w:lang w:eastAsia="es-CO"/>
        </w:rPr>
        <w:t>Universidad del Valle Cali, Colombia</w:t>
      </w:r>
      <w:r>
        <w:rPr>
          <w:rFonts w:ascii="Tahoma" w:hAnsi="Tahoma" w:cs="Tahoma"/>
          <w:lang w:eastAsia="es-CO"/>
        </w:rPr>
        <w:t xml:space="preserve">. </w:t>
      </w:r>
      <w:r w:rsidRPr="00FA1E6E">
        <w:rPr>
          <w:rFonts w:ascii="Tahoma" w:hAnsi="Tahoma" w:cs="Tahoma"/>
          <w:lang w:eastAsia="es-CO"/>
        </w:rPr>
        <w:t>Disponible en: http://www.redalyc.org/src/inicio/ArtPdfRed.jsp?iCve=99618649011</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Ramírez, M.C. (2001). </w:t>
      </w:r>
      <w:r w:rsidRPr="00865AD3">
        <w:rPr>
          <w:rFonts w:ascii="Tahoma" w:hAnsi="Tahoma" w:cs="Tahoma"/>
          <w:i/>
          <w:lang w:eastAsia="es-CO"/>
        </w:rPr>
        <w:t>Entre el Estado y la guerrilla: identidad y ciudadanía en el movimiento de los campesinos cocaleros del Putumayo.</w:t>
      </w:r>
      <w:r w:rsidRPr="00890328">
        <w:rPr>
          <w:rFonts w:ascii="Tahoma" w:hAnsi="Tahoma" w:cs="Tahoma"/>
          <w:lang w:eastAsia="es-CO"/>
        </w:rPr>
        <w:t xml:space="preserve"> Instituto Colombiano de Antropología e Historia/ Colciencias.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Ramos, J.A. y </w:t>
      </w:r>
      <w:r w:rsidR="00865AD3" w:rsidRPr="00890328">
        <w:rPr>
          <w:rFonts w:ascii="Tahoma" w:hAnsi="Tahoma" w:cs="Tahoma"/>
          <w:lang w:eastAsia="es-CO"/>
        </w:rPr>
        <w:t xml:space="preserve">J.J. </w:t>
      </w:r>
      <w:r w:rsidR="00865AD3">
        <w:rPr>
          <w:rFonts w:ascii="Tahoma" w:hAnsi="Tahoma" w:cs="Tahoma"/>
          <w:lang w:eastAsia="es-CO"/>
        </w:rPr>
        <w:t>Fernández</w:t>
      </w:r>
      <w:r w:rsidRPr="00890328">
        <w:rPr>
          <w:rFonts w:ascii="Tahoma" w:hAnsi="Tahoma" w:cs="Tahoma"/>
          <w:lang w:eastAsia="es-CO"/>
        </w:rPr>
        <w:t xml:space="preserve"> (2000). </w:t>
      </w:r>
      <w:r w:rsidR="00865AD3">
        <w:rPr>
          <w:rFonts w:ascii="Tahoma" w:hAnsi="Tahoma" w:cs="Tahoma"/>
          <w:lang w:eastAsia="es-CO"/>
        </w:rPr>
        <w:t>“</w:t>
      </w:r>
      <w:r w:rsidRPr="00890328">
        <w:rPr>
          <w:rFonts w:ascii="Tahoma" w:hAnsi="Tahoma" w:cs="Tahoma"/>
          <w:lang w:eastAsia="es-CO"/>
        </w:rPr>
        <w:t>Uso de los cannabioides a través de la Historia</w:t>
      </w:r>
      <w:r w:rsidR="00865AD3">
        <w:rPr>
          <w:rFonts w:ascii="Tahoma" w:hAnsi="Tahoma" w:cs="Tahoma"/>
          <w:lang w:eastAsia="es-CO"/>
        </w:rPr>
        <w:t>”</w:t>
      </w:r>
      <w:r w:rsidRPr="00890328">
        <w:rPr>
          <w:rFonts w:ascii="Tahoma" w:hAnsi="Tahoma" w:cs="Tahoma"/>
          <w:lang w:eastAsia="es-CO"/>
        </w:rPr>
        <w:t xml:space="preserve">. </w:t>
      </w:r>
      <w:r w:rsidR="00865AD3">
        <w:rPr>
          <w:rFonts w:ascii="Tahoma" w:hAnsi="Tahoma" w:cs="Tahoma"/>
          <w:lang w:eastAsia="es-CO"/>
        </w:rPr>
        <w:t xml:space="preserve">En: </w:t>
      </w:r>
      <w:r w:rsidR="00865AD3" w:rsidRPr="00865AD3">
        <w:rPr>
          <w:rFonts w:ascii="Tahoma" w:hAnsi="Tahoma" w:cs="Tahoma"/>
          <w:i/>
          <w:lang w:eastAsia="es-CO"/>
        </w:rPr>
        <w:t>Monografía Cannabis.</w:t>
      </w:r>
      <w:r w:rsidRPr="00890328">
        <w:rPr>
          <w:rFonts w:ascii="Tahoma" w:hAnsi="Tahoma" w:cs="Tahoma"/>
          <w:lang w:eastAsia="es-CO"/>
        </w:rPr>
        <w:t xml:space="preserve"> Bobes, J. y</w:t>
      </w:r>
      <w:r w:rsidR="00865AD3" w:rsidRPr="00890328">
        <w:rPr>
          <w:rFonts w:ascii="Tahoma" w:hAnsi="Tahoma" w:cs="Tahoma"/>
          <w:lang w:eastAsia="es-CO"/>
        </w:rPr>
        <w:t xml:space="preserve"> A</w:t>
      </w:r>
      <w:r w:rsidR="00865AD3">
        <w:rPr>
          <w:rFonts w:ascii="Tahoma" w:hAnsi="Tahoma" w:cs="Tahoma"/>
          <w:lang w:eastAsia="es-CO"/>
        </w:rPr>
        <w:t>. Calafat</w:t>
      </w:r>
      <w:r w:rsidR="00517E1D">
        <w:rPr>
          <w:rFonts w:ascii="Tahoma" w:hAnsi="Tahoma" w:cs="Tahoma"/>
          <w:lang w:eastAsia="es-CO"/>
        </w:rPr>
        <w:t xml:space="preserve"> (e</w:t>
      </w:r>
      <w:r w:rsidRPr="00890328">
        <w:rPr>
          <w:rFonts w:ascii="Tahoma" w:hAnsi="Tahoma" w:cs="Tahoma"/>
          <w:lang w:eastAsia="es-CO"/>
        </w:rPr>
        <w:t>ds.). Madrid,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Rangel, A. (2005)</w:t>
      </w:r>
      <w:r w:rsidR="00865AD3">
        <w:rPr>
          <w:rFonts w:ascii="Tahoma" w:hAnsi="Tahoma" w:cs="Tahoma"/>
          <w:lang w:eastAsia="es-CO"/>
        </w:rPr>
        <w:t>.</w:t>
      </w:r>
      <w:r w:rsidRPr="00890328">
        <w:rPr>
          <w:rFonts w:ascii="Tahoma" w:hAnsi="Tahoma" w:cs="Tahoma"/>
          <w:lang w:eastAsia="es-CO"/>
        </w:rPr>
        <w:t xml:space="preserve"> Prólogo a </w:t>
      </w:r>
      <w:r w:rsidRPr="00865AD3">
        <w:rPr>
          <w:rFonts w:ascii="Tahoma" w:hAnsi="Tahoma" w:cs="Tahoma"/>
          <w:i/>
          <w:lang w:eastAsia="es-CO"/>
        </w:rPr>
        <w:t>Narcotráfico en Colombia. Economía y Violencia</w:t>
      </w:r>
      <w:r w:rsidRPr="00890328">
        <w:rPr>
          <w:rFonts w:ascii="Tahoma" w:hAnsi="Tahoma" w:cs="Tahoma"/>
          <w:lang w:eastAsia="es-CO"/>
        </w:rPr>
        <w:t>. Fundación Seguridad y Democracia.</w:t>
      </w:r>
      <w:r w:rsidR="00865AD3">
        <w:rPr>
          <w:rFonts w:ascii="Tahoma" w:hAnsi="Tahoma" w:cs="Tahoma"/>
          <w:lang w:eastAsia="es-CO"/>
        </w:rPr>
        <w:t xml:space="preserve">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Rasmussen, D. y </w:t>
      </w:r>
      <w:r w:rsidR="00865AD3" w:rsidRPr="00890328">
        <w:rPr>
          <w:rFonts w:ascii="Tahoma" w:hAnsi="Tahoma" w:cs="Tahoma"/>
          <w:lang w:eastAsia="es-CO"/>
        </w:rPr>
        <w:t xml:space="preserve">B. </w:t>
      </w:r>
      <w:r w:rsidR="00865AD3">
        <w:rPr>
          <w:rFonts w:ascii="Tahoma" w:hAnsi="Tahoma" w:cs="Tahoma"/>
          <w:lang w:eastAsia="es-CO"/>
        </w:rPr>
        <w:t>Benson</w:t>
      </w:r>
      <w:r w:rsidRPr="00890328">
        <w:rPr>
          <w:rFonts w:ascii="Tahoma" w:hAnsi="Tahoma" w:cs="Tahoma"/>
          <w:lang w:eastAsia="es-CO"/>
        </w:rPr>
        <w:t xml:space="preserve"> (1994). </w:t>
      </w:r>
      <w:r w:rsidRPr="00BA6655">
        <w:rPr>
          <w:rFonts w:ascii="Tahoma" w:hAnsi="Tahoma" w:cs="Tahoma"/>
          <w:i/>
          <w:lang w:val="en-US" w:eastAsia="es-CO"/>
        </w:rPr>
        <w:t>The Economic Anatomy of a Drug War: Criminal Justice in the Commons.</w:t>
      </w:r>
      <w:r w:rsidRPr="00BA6655">
        <w:rPr>
          <w:rFonts w:ascii="Tahoma" w:hAnsi="Tahoma" w:cs="Tahoma"/>
          <w:lang w:val="en-US" w:eastAsia="es-CO"/>
        </w:rPr>
        <w:t xml:space="preserve"> </w:t>
      </w:r>
      <w:r w:rsidRPr="00890328">
        <w:rPr>
          <w:rFonts w:ascii="Tahoma" w:hAnsi="Tahoma" w:cs="Tahoma"/>
          <w:lang w:eastAsia="es-CO"/>
        </w:rPr>
        <w:t>Rowman and Littlefield. Lanham, Md. EE.UU.</w:t>
      </w:r>
    </w:p>
    <w:p w:rsidR="00356579" w:rsidRPr="00865AD3"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Rawls,</w:t>
      </w:r>
      <w:r w:rsidR="00865AD3">
        <w:rPr>
          <w:rFonts w:ascii="Tahoma" w:hAnsi="Tahoma" w:cs="Tahoma"/>
          <w:lang w:val="en-US" w:eastAsia="es-CO"/>
        </w:rPr>
        <w:t xml:space="preserve"> J. (1971). </w:t>
      </w:r>
      <w:r w:rsidR="00865AD3" w:rsidRPr="00865AD3">
        <w:rPr>
          <w:rFonts w:ascii="Tahoma" w:hAnsi="Tahoma" w:cs="Tahoma"/>
          <w:i/>
          <w:lang w:val="en-US" w:eastAsia="es-CO"/>
        </w:rPr>
        <w:t>A Theory of Justice</w:t>
      </w:r>
      <w:r w:rsidR="00865AD3">
        <w:rPr>
          <w:rFonts w:ascii="Tahoma" w:hAnsi="Tahoma" w:cs="Tahoma"/>
          <w:lang w:val="en-US" w:eastAsia="es-CO"/>
        </w:rPr>
        <w:t>.</w:t>
      </w:r>
      <w:r w:rsidRPr="00890328">
        <w:rPr>
          <w:rFonts w:ascii="Tahoma" w:hAnsi="Tahoma" w:cs="Tahoma"/>
          <w:lang w:val="en-US" w:eastAsia="es-CO"/>
        </w:rPr>
        <w:t xml:space="preserve"> Harvard University Press. </w:t>
      </w:r>
      <w:r w:rsidRPr="00865AD3">
        <w:rPr>
          <w:rFonts w:ascii="Tahoma" w:hAnsi="Tahoma" w:cs="Tahoma"/>
          <w:lang w:val="en-US" w:eastAsia="es-CO"/>
        </w:rPr>
        <w:t>Cambridge, Mass.,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Rehm, J., </w:t>
      </w:r>
      <w:r w:rsidR="006217E9">
        <w:rPr>
          <w:rFonts w:ascii="Tahoma" w:hAnsi="Tahoma" w:cs="Tahoma"/>
          <w:lang w:val="en-US" w:eastAsia="es-CO"/>
        </w:rPr>
        <w:t>D.</w:t>
      </w:r>
      <w:r w:rsidR="00865AD3" w:rsidRPr="00890328">
        <w:rPr>
          <w:rFonts w:ascii="Tahoma" w:hAnsi="Tahoma" w:cs="Tahoma"/>
          <w:lang w:val="en-US" w:eastAsia="es-CO"/>
        </w:rPr>
        <w:t xml:space="preserve"> </w:t>
      </w:r>
      <w:r w:rsidRPr="00890328">
        <w:rPr>
          <w:rFonts w:ascii="Tahoma" w:hAnsi="Tahoma" w:cs="Tahoma"/>
          <w:lang w:val="en-US" w:eastAsia="es-CO"/>
        </w:rPr>
        <w:t xml:space="preserve">Baliunas, </w:t>
      </w:r>
      <w:r w:rsidR="006217E9">
        <w:rPr>
          <w:rFonts w:ascii="Tahoma" w:hAnsi="Tahoma" w:cs="Tahoma"/>
          <w:lang w:val="en-US" w:eastAsia="es-CO"/>
        </w:rPr>
        <w:t>S.</w:t>
      </w:r>
      <w:r w:rsidR="00865AD3" w:rsidRPr="00890328">
        <w:rPr>
          <w:rFonts w:ascii="Tahoma" w:hAnsi="Tahoma" w:cs="Tahoma"/>
          <w:lang w:val="en-US" w:eastAsia="es-CO"/>
        </w:rPr>
        <w:t xml:space="preserve"> </w:t>
      </w:r>
      <w:r w:rsidRPr="00890328">
        <w:rPr>
          <w:rFonts w:ascii="Tahoma" w:hAnsi="Tahoma" w:cs="Tahoma"/>
          <w:lang w:val="en-US" w:eastAsia="es-CO"/>
        </w:rPr>
        <w:t xml:space="preserve">Brochu, </w:t>
      </w:r>
      <w:r w:rsidR="006217E9">
        <w:rPr>
          <w:rFonts w:ascii="Tahoma" w:hAnsi="Tahoma" w:cs="Tahoma"/>
          <w:lang w:val="en-US" w:eastAsia="es-CO"/>
        </w:rPr>
        <w:t>B.</w:t>
      </w:r>
      <w:r w:rsidR="00865AD3" w:rsidRPr="00890328">
        <w:rPr>
          <w:rFonts w:ascii="Tahoma" w:hAnsi="Tahoma" w:cs="Tahoma"/>
          <w:lang w:val="en-US" w:eastAsia="es-CO"/>
        </w:rPr>
        <w:t xml:space="preserve"> </w:t>
      </w:r>
      <w:r w:rsidRPr="00890328">
        <w:rPr>
          <w:rFonts w:ascii="Tahoma" w:hAnsi="Tahoma" w:cs="Tahoma"/>
          <w:lang w:val="en-US" w:eastAsia="es-CO"/>
        </w:rPr>
        <w:t xml:space="preserve">Fischer, </w:t>
      </w:r>
      <w:r w:rsidR="00865AD3" w:rsidRPr="00890328">
        <w:rPr>
          <w:rFonts w:ascii="Tahoma" w:hAnsi="Tahoma" w:cs="Tahoma"/>
          <w:lang w:val="en-US" w:eastAsia="es-CO"/>
        </w:rPr>
        <w:t>W</w:t>
      </w:r>
      <w:r w:rsidR="006217E9">
        <w:rPr>
          <w:rFonts w:ascii="Tahoma" w:hAnsi="Tahoma" w:cs="Tahoma"/>
          <w:lang w:val="en-US" w:eastAsia="es-CO"/>
        </w:rPr>
        <w:t>.</w:t>
      </w:r>
      <w:r w:rsidR="00865AD3" w:rsidRPr="00890328">
        <w:rPr>
          <w:rFonts w:ascii="Tahoma" w:hAnsi="Tahoma" w:cs="Tahoma"/>
          <w:lang w:val="en-US" w:eastAsia="es-CO"/>
        </w:rPr>
        <w:t xml:space="preserve"> </w:t>
      </w:r>
      <w:r w:rsidRPr="00890328">
        <w:rPr>
          <w:rFonts w:ascii="Tahoma" w:hAnsi="Tahoma" w:cs="Tahoma"/>
          <w:lang w:val="en-US" w:eastAsia="es-CO"/>
        </w:rPr>
        <w:t xml:space="preserve">Gnam </w:t>
      </w:r>
      <w:r w:rsidRPr="00890328">
        <w:rPr>
          <w:rFonts w:ascii="Tahoma" w:hAnsi="Tahoma" w:cs="Tahoma"/>
          <w:i/>
          <w:iCs/>
          <w:lang w:val="en-US" w:eastAsia="es-CO"/>
        </w:rPr>
        <w:t>et al.</w:t>
      </w:r>
      <w:r w:rsidRPr="00890328">
        <w:rPr>
          <w:rFonts w:ascii="Tahoma" w:hAnsi="Tahoma" w:cs="Tahoma"/>
          <w:lang w:val="en-US" w:eastAsia="es-CO"/>
        </w:rPr>
        <w:t xml:space="preserve"> (2006). </w:t>
      </w:r>
      <w:r w:rsidRPr="006217E9">
        <w:rPr>
          <w:rFonts w:ascii="Tahoma" w:hAnsi="Tahoma" w:cs="Tahoma"/>
          <w:i/>
          <w:lang w:val="en-US" w:eastAsia="es-CO"/>
        </w:rPr>
        <w:t>The cost of substance abuse in Canada 2002.</w:t>
      </w:r>
      <w:r w:rsidRPr="00890328">
        <w:rPr>
          <w:rFonts w:ascii="Tahoma" w:hAnsi="Tahoma" w:cs="Tahoma"/>
          <w:lang w:val="en-US" w:eastAsia="es-CO"/>
        </w:rPr>
        <w:t xml:space="preserve"> Canadian Centre on Substance Abuse. </w:t>
      </w:r>
      <w:r w:rsidRPr="00890328">
        <w:rPr>
          <w:rFonts w:ascii="Tahoma" w:hAnsi="Tahoma" w:cs="Tahoma"/>
          <w:lang w:eastAsia="es-CO"/>
        </w:rPr>
        <w:t>Otawa, Canada.</w:t>
      </w:r>
    </w:p>
    <w:p w:rsidR="00356579" w:rsidRPr="00B021FE" w:rsidRDefault="00356579" w:rsidP="00356579">
      <w:pPr>
        <w:pStyle w:val="Prrafodelista1"/>
        <w:numPr>
          <w:ilvl w:val="0"/>
          <w:numId w:val="24"/>
        </w:numPr>
        <w:spacing w:before="0" w:after="120"/>
        <w:rPr>
          <w:rFonts w:ascii="Tahoma" w:hAnsi="Tahoma" w:cs="Tahoma"/>
          <w:lang w:val="en-US" w:eastAsia="es-CO"/>
        </w:rPr>
      </w:pPr>
      <w:r w:rsidRPr="006217E9">
        <w:rPr>
          <w:rFonts w:ascii="Tahoma" w:hAnsi="Tahoma" w:cs="Tahoma"/>
          <w:lang w:val="es-CO" w:eastAsia="es-CO"/>
        </w:rPr>
        <w:t xml:space="preserve">Reinarman, C., </w:t>
      </w:r>
      <w:r w:rsidR="006217E9" w:rsidRPr="006217E9">
        <w:rPr>
          <w:rFonts w:ascii="Tahoma" w:hAnsi="Tahoma" w:cs="Tahoma"/>
          <w:lang w:val="es-CO" w:eastAsia="es-CO"/>
        </w:rPr>
        <w:t xml:space="preserve">P. </w:t>
      </w:r>
      <w:r w:rsidRPr="006217E9">
        <w:rPr>
          <w:rFonts w:ascii="Tahoma" w:hAnsi="Tahoma" w:cs="Tahoma"/>
          <w:lang w:val="es-CO" w:eastAsia="es-CO"/>
        </w:rPr>
        <w:t xml:space="preserve">Cohen </w:t>
      </w:r>
      <w:r w:rsidR="006217E9" w:rsidRPr="006217E9">
        <w:rPr>
          <w:rFonts w:ascii="Tahoma" w:hAnsi="Tahoma" w:cs="Tahoma"/>
          <w:lang w:val="es-CO" w:eastAsia="es-CO"/>
        </w:rPr>
        <w:t xml:space="preserve">y </w:t>
      </w:r>
      <w:r w:rsidR="006217E9">
        <w:rPr>
          <w:rFonts w:ascii="Tahoma" w:hAnsi="Tahoma" w:cs="Tahoma"/>
          <w:lang w:val="es-CO" w:eastAsia="es-CO"/>
        </w:rPr>
        <w:t>L.</w:t>
      </w:r>
      <w:r w:rsidR="006217E9" w:rsidRPr="006217E9">
        <w:rPr>
          <w:rFonts w:ascii="Tahoma" w:hAnsi="Tahoma" w:cs="Tahoma"/>
          <w:lang w:val="es-CO" w:eastAsia="es-CO"/>
        </w:rPr>
        <w:t xml:space="preserve">K. </w:t>
      </w:r>
      <w:r w:rsidRPr="006217E9">
        <w:rPr>
          <w:rFonts w:ascii="Tahoma" w:hAnsi="Tahoma" w:cs="Tahoma"/>
          <w:lang w:val="es-CO" w:eastAsia="es-CO"/>
        </w:rPr>
        <w:t xml:space="preserve">Hendrien (2004). </w:t>
      </w:r>
      <w:r w:rsidR="006217E9" w:rsidRPr="006217E9">
        <w:rPr>
          <w:rFonts w:ascii="Tahoma" w:hAnsi="Tahoma" w:cs="Tahoma"/>
          <w:lang w:val="en-US" w:eastAsia="es-CO"/>
        </w:rPr>
        <w:t>“</w:t>
      </w:r>
      <w:r w:rsidRPr="00890328">
        <w:rPr>
          <w:rFonts w:ascii="Tahoma" w:hAnsi="Tahoma" w:cs="Tahoma"/>
          <w:lang w:val="en-US" w:eastAsia="es-CO"/>
        </w:rPr>
        <w:t>The Limited Relevance of Drug Policy: Cannabis in Amsterdam and in San Francisco</w:t>
      </w:r>
      <w:r w:rsidR="006217E9">
        <w:rPr>
          <w:rFonts w:ascii="Tahoma" w:hAnsi="Tahoma" w:cs="Tahoma"/>
          <w:lang w:val="en-US" w:eastAsia="es-CO"/>
        </w:rPr>
        <w:t>”</w:t>
      </w:r>
      <w:r w:rsidRPr="00890328">
        <w:rPr>
          <w:rFonts w:ascii="Tahoma" w:hAnsi="Tahoma" w:cs="Tahoma"/>
          <w:lang w:val="en-US" w:eastAsia="es-CO"/>
        </w:rPr>
        <w:t xml:space="preserve">. </w:t>
      </w:r>
      <w:r w:rsidRPr="006217E9">
        <w:rPr>
          <w:rFonts w:ascii="Tahoma" w:hAnsi="Tahoma" w:cs="Tahoma"/>
          <w:i/>
          <w:lang w:val="en-US" w:eastAsia="es-CO"/>
        </w:rPr>
        <w:t>American Journal of Public Health,</w:t>
      </w:r>
      <w:r w:rsidRPr="00890328">
        <w:rPr>
          <w:rFonts w:ascii="Tahoma" w:hAnsi="Tahoma" w:cs="Tahoma"/>
          <w:lang w:val="en-US" w:eastAsia="es-CO"/>
        </w:rPr>
        <w:t xml:space="preserve"> </w:t>
      </w:r>
      <w:r w:rsidR="006217E9">
        <w:rPr>
          <w:rFonts w:ascii="Tahoma" w:hAnsi="Tahoma" w:cs="Tahoma"/>
          <w:lang w:val="en-US" w:eastAsia="es-CO"/>
        </w:rPr>
        <w:t>num. 94, vol.</w:t>
      </w:r>
      <w:r w:rsidRPr="00890328">
        <w:rPr>
          <w:rFonts w:ascii="Tahoma" w:hAnsi="Tahoma" w:cs="Tahoma"/>
          <w:lang w:val="en-US" w:eastAsia="es-CO"/>
        </w:rPr>
        <w:t xml:space="preserve"> 5, </w:t>
      </w:r>
      <w:r w:rsidR="00C537C7">
        <w:rPr>
          <w:rFonts w:ascii="Tahoma" w:hAnsi="Tahoma" w:cs="Tahoma"/>
          <w:lang w:val="en-US" w:eastAsia="es-CO"/>
        </w:rPr>
        <w:t>pp.</w:t>
      </w:r>
      <w:r w:rsidRPr="00890328">
        <w:rPr>
          <w:rFonts w:ascii="Tahoma" w:hAnsi="Tahoma" w:cs="Tahoma"/>
          <w:lang w:val="en-US" w:eastAsia="es-CO"/>
        </w:rPr>
        <w:t xml:space="preserve"> 836-842. </w:t>
      </w:r>
      <w:r w:rsidRPr="00B021FE">
        <w:rPr>
          <w:rFonts w:ascii="Tahoma" w:hAnsi="Tahoma" w:cs="Tahoma"/>
          <w:lang w:val="en-US" w:eastAsia="es-CO"/>
        </w:rPr>
        <w:t>Disponible en http://www.ncbi.nlm.nih.gov/pubmed/15117709</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Reinicke, W.H. (1998). </w:t>
      </w:r>
      <w:r w:rsidRPr="006217E9">
        <w:rPr>
          <w:rFonts w:ascii="Tahoma" w:hAnsi="Tahoma" w:cs="Tahoma"/>
          <w:i/>
          <w:lang w:val="en-US" w:eastAsia="es-CO"/>
        </w:rPr>
        <w:t>Global Public Policy: governing without Government?</w:t>
      </w:r>
      <w:r w:rsidRPr="00890328">
        <w:rPr>
          <w:rFonts w:ascii="Tahoma" w:hAnsi="Tahoma" w:cs="Tahoma"/>
          <w:lang w:val="en-US" w:eastAsia="es-CO"/>
        </w:rPr>
        <w:t xml:space="preserve"> </w:t>
      </w:r>
      <w:r w:rsidRPr="00890328">
        <w:rPr>
          <w:rFonts w:ascii="Tahoma" w:hAnsi="Tahoma" w:cs="Tahoma"/>
          <w:lang w:eastAsia="es-CO"/>
        </w:rPr>
        <w:t>Brookings Institution. Washington, D.C. EE.UU.</w:t>
      </w:r>
    </w:p>
    <w:p w:rsidR="00356579" w:rsidRPr="006217E9" w:rsidRDefault="006217E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Reuter P. y</w:t>
      </w:r>
      <w:r w:rsidR="00356579" w:rsidRPr="00890328">
        <w:rPr>
          <w:rFonts w:ascii="Tahoma" w:hAnsi="Tahoma" w:cs="Tahoma"/>
          <w:lang w:val="en-US" w:eastAsia="es-CO"/>
        </w:rPr>
        <w:t xml:space="preserve"> </w:t>
      </w:r>
      <w:r w:rsidRPr="00890328">
        <w:rPr>
          <w:rFonts w:ascii="Tahoma" w:hAnsi="Tahoma" w:cs="Tahoma"/>
          <w:lang w:val="en-US" w:eastAsia="es-CO"/>
        </w:rPr>
        <w:t>J.</w:t>
      </w:r>
      <w:r w:rsidR="00097C5F">
        <w:rPr>
          <w:rFonts w:ascii="Tahoma" w:hAnsi="Tahoma" w:cs="Tahoma"/>
          <w:lang w:val="en-US" w:eastAsia="es-CO"/>
        </w:rPr>
        <w:t>P.</w:t>
      </w:r>
      <w:r w:rsidRPr="00890328">
        <w:rPr>
          <w:rFonts w:ascii="Tahoma" w:hAnsi="Tahoma" w:cs="Tahoma"/>
          <w:lang w:val="en-US" w:eastAsia="es-CO"/>
        </w:rPr>
        <w:t xml:space="preserve"> </w:t>
      </w:r>
      <w:r>
        <w:rPr>
          <w:rFonts w:ascii="Tahoma" w:hAnsi="Tahoma" w:cs="Tahoma"/>
          <w:lang w:val="en-US" w:eastAsia="es-CO"/>
        </w:rPr>
        <w:t>Caulkins</w:t>
      </w:r>
      <w:r w:rsidR="00356579" w:rsidRPr="00890328">
        <w:rPr>
          <w:rFonts w:ascii="Tahoma" w:hAnsi="Tahoma" w:cs="Tahoma"/>
          <w:lang w:val="en-US" w:eastAsia="es-CO"/>
        </w:rPr>
        <w:t xml:space="preserve"> </w:t>
      </w:r>
      <w:r>
        <w:rPr>
          <w:rFonts w:ascii="Tahoma" w:hAnsi="Tahoma" w:cs="Tahoma"/>
          <w:lang w:val="en-US" w:eastAsia="es-CO"/>
        </w:rPr>
        <w:t xml:space="preserve">(2004). “Illegal </w:t>
      </w:r>
      <w:r w:rsidRPr="006217E9">
        <w:rPr>
          <w:rFonts w:ascii="Tahoma" w:hAnsi="Tahoma" w:cs="Tahoma"/>
          <w:i/>
          <w:lang w:val="en-US" w:eastAsia="es-CO"/>
        </w:rPr>
        <w:t>lemons</w:t>
      </w:r>
      <w:r w:rsidR="00356579" w:rsidRPr="00890328">
        <w:rPr>
          <w:rFonts w:ascii="Tahoma" w:hAnsi="Tahoma" w:cs="Tahoma"/>
          <w:lang w:val="en-US" w:eastAsia="es-CO"/>
        </w:rPr>
        <w:t>: price dispersion in cocaine and heroin markets</w:t>
      </w:r>
      <w:r>
        <w:rPr>
          <w:rFonts w:ascii="Tahoma" w:hAnsi="Tahoma" w:cs="Tahoma"/>
          <w:lang w:val="en-US" w:eastAsia="es-CO"/>
        </w:rPr>
        <w:t>”</w:t>
      </w:r>
      <w:r w:rsidR="00356579" w:rsidRPr="00890328">
        <w:rPr>
          <w:rFonts w:ascii="Tahoma" w:hAnsi="Tahoma" w:cs="Tahoma"/>
          <w:lang w:val="en-US" w:eastAsia="es-CO"/>
        </w:rPr>
        <w:t xml:space="preserve">. </w:t>
      </w:r>
      <w:r w:rsidRPr="006217E9">
        <w:rPr>
          <w:rFonts w:ascii="Tahoma" w:hAnsi="Tahoma" w:cs="Tahoma"/>
          <w:i/>
          <w:lang w:val="en-US" w:eastAsia="es-CO"/>
        </w:rPr>
        <w:t>Bulletin on Narcotics,</w:t>
      </w:r>
      <w:r>
        <w:rPr>
          <w:rFonts w:ascii="Tahoma" w:hAnsi="Tahoma" w:cs="Tahoma"/>
          <w:lang w:val="en-US" w:eastAsia="es-CO"/>
        </w:rPr>
        <w:t xml:space="preserve"> num. 56 vol. 1-2</w:t>
      </w:r>
      <w:r w:rsidR="00356579" w:rsidRPr="006217E9">
        <w:rPr>
          <w:rFonts w:ascii="Tahoma" w:hAnsi="Tahoma" w:cs="Tahoma"/>
          <w:lang w:val="en-US" w:eastAsia="es-CO"/>
        </w:rPr>
        <w:t xml:space="preserve">, </w:t>
      </w:r>
      <w:r w:rsidR="00C537C7">
        <w:rPr>
          <w:rFonts w:ascii="Tahoma" w:hAnsi="Tahoma" w:cs="Tahoma"/>
          <w:lang w:val="en-US" w:eastAsia="es-CO"/>
        </w:rPr>
        <w:t>pp.</w:t>
      </w:r>
      <w:r w:rsidR="00356579" w:rsidRPr="006217E9">
        <w:rPr>
          <w:rFonts w:ascii="Tahoma" w:hAnsi="Tahoma" w:cs="Tahoma"/>
          <w:lang w:val="en-US" w:eastAsia="es-CO"/>
        </w:rPr>
        <w:t xml:space="preserve"> 141-165.</w:t>
      </w:r>
    </w:p>
    <w:p w:rsidR="00356579" w:rsidRPr="006217E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Reuter, P. (1983). </w:t>
      </w:r>
      <w:r w:rsidRPr="006217E9">
        <w:rPr>
          <w:rFonts w:ascii="Tahoma" w:hAnsi="Tahoma" w:cs="Tahoma"/>
          <w:i/>
          <w:lang w:val="en-US" w:eastAsia="es-CO"/>
        </w:rPr>
        <w:t>Disorganized crime: the economics of the visible hand</w:t>
      </w:r>
      <w:r w:rsidRPr="00890328">
        <w:rPr>
          <w:rFonts w:ascii="Tahoma" w:hAnsi="Tahoma" w:cs="Tahoma"/>
          <w:lang w:val="en-US" w:eastAsia="es-CO"/>
        </w:rPr>
        <w:t xml:space="preserve">. </w:t>
      </w:r>
      <w:r w:rsidRPr="006217E9">
        <w:rPr>
          <w:rFonts w:ascii="Tahoma" w:hAnsi="Tahoma" w:cs="Tahoma"/>
          <w:lang w:val="en-US" w:eastAsia="es-CO"/>
        </w:rPr>
        <w:t>MIT Press. Cambridge, Mass., EE.UU.</w:t>
      </w:r>
    </w:p>
    <w:p w:rsidR="00356579" w:rsidRPr="00101353" w:rsidRDefault="00356579" w:rsidP="00356579">
      <w:pPr>
        <w:pStyle w:val="Prrafodelista1"/>
        <w:numPr>
          <w:ilvl w:val="0"/>
          <w:numId w:val="24"/>
        </w:numPr>
        <w:spacing w:before="0" w:after="120"/>
        <w:rPr>
          <w:rFonts w:ascii="Tahoma" w:hAnsi="Tahoma" w:cs="Tahoma"/>
          <w:lang w:val="en-US" w:eastAsia="es-CO"/>
        </w:rPr>
      </w:pPr>
      <w:r w:rsidRPr="00101353">
        <w:rPr>
          <w:rFonts w:ascii="Tahoma" w:hAnsi="Tahoma" w:cs="Tahoma"/>
          <w:lang w:val="en-US" w:eastAsia="es-CO"/>
        </w:rPr>
        <w:t>Reuter</w:t>
      </w:r>
      <w:r w:rsidR="006217E9">
        <w:rPr>
          <w:rFonts w:ascii="Tahoma" w:hAnsi="Tahoma" w:cs="Tahoma"/>
          <w:lang w:val="en-US" w:eastAsia="es-CO"/>
        </w:rPr>
        <w:t>,</w:t>
      </w:r>
      <w:r w:rsidRPr="00101353">
        <w:rPr>
          <w:rFonts w:ascii="Tahoma" w:hAnsi="Tahoma" w:cs="Tahoma"/>
          <w:lang w:val="en-US" w:eastAsia="es-CO"/>
        </w:rPr>
        <w:t xml:space="preserve"> P. (2006). </w:t>
      </w:r>
      <w:r w:rsidR="006217E9">
        <w:rPr>
          <w:rFonts w:ascii="Tahoma" w:hAnsi="Tahoma" w:cs="Tahoma"/>
          <w:lang w:val="en-US" w:eastAsia="es-CO"/>
        </w:rPr>
        <w:t>“</w:t>
      </w:r>
      <w:r w:rsidRPr="00101353">
        <w:rPr>
          <w:rFonts w:ascii="Tahoma" w:hAnsi="Tahoma" w:cs="Tahoma"/>
          <w:lang w:val="en-US" w:eastAsia="es-CO"/>
        </w:rPr>
        <w:t>What drug policies cost. Estimating government drug</w:t>
      </w:r>
      <w:r>
        <w:rPr>
          <w:rFonts w:ascii="Tahoma" w:hAnsi="Tahoma" w:cs="Tahoma"/>
          <w:lang w:val="en-US" w:eastAsia="es-CO"/>
        </w:rPr>
        <w:t xml:space="preserve"> policy expenditures</w:t>
      </w:r>
      <w:r w:rsidR="006217E9">
        <w:rPr>
          <w:rFonts w:ascii="Tahoma" w:hAnsi="Tahoma" w:cs="Tahoma"/>
          <w:lang w:val="en-US" w:eastAsia="es-CO"/>
        </w:rPr>
        <w:t>”</w:t>
      </w:r>
      <w:r>
        <w:rPr>
          <w:rFonts w:ascii="Tahoma" w:hAnsi="Tahoma" w:cs="Tahoma"/>
          <w:lang w:val="en-US" w:eastAsia="es-CO"/>
        </w:rPr>
        <w:t xml:space="preserve">. </w:t>
      </w:r>
      <w:r w:rsidRPr="006217E9">
        <w:rPr>
          <w:rFonts w:ascii="Tahoma" w:hAnsi="Tahoma" w:cs="Tahoma"/>
          <w:i/>
          <w:lang w:val="en-US" w:eastAsia="es-CO"/>
        </w:rPr>
        <w:t>Addiction</w:t>
      </w:r>
      <w:r w:rsidR="006217E9" w:rsidRPr="006217E9">
        <w:rPr>
          <w:rFonts w:ascii="Tahoma" w:hAnsi="Tahoma" w:cs="Tahoma"/>
          <w:i/>
          <w:lang w:val="en-US" w:eastAsia="es-CO"/>
        </w:rPr>
        <w:t>,</w:t>
      </w:r>
      <w:r w:rsidR="006217E9">
        <w:rPr>
          <w:rFonts w:ascii="Tahoma" w:hAnsi="Tahoma" w:cs="Tahoma"/>
          <w:lang w:val="en-US" w:eastAsia="es-CO"/>
        </w:rPr>
        <w:t xml:space="preserve"> num.</w:t>
      </w:r>
      <w:r w:rsidRPr="00101353">
        <w:rPr>
          <w:rFonts w:ascii="Tahoma" w:hAnsi="Tahoma" w:cs="Tahoma"/>
          <w:lang w:val="en-US" w:eastAsia="es-CO"/>
        </w:rPr>
        <w:t xml:space="preserve"> 101, </w:t>
      </w:r>
      <w:r w:rsidR="00C537C7">
        <w:rPr>
          <w:rFonts w:ascii="Tahoma" w:hAnsi="Tahoma" w:cs="Tahoma"/>
          <w:lang w:val="en-US" w:eastAsia="es-CO"/>
        </w:rPr>
        <w:t>pp.</w:t>
      </w:r>
      <w:r>
        <w:rPr>
          <w:rFonts w:ascii="Tahoma" w:hAnsi="Tahoma" w:cs="Tahoma"/>
          <w:lang w:val="en-US" w:eastAsia="es-CO"/>
        </w:rPr>
        <w:t xml:space="preserve"> </w:t>
      </w:r>
      <w:r w:rsidRPr="00101353">
        <w:rPr>
          <w:rFonts w:ascii="Tahoma" w:hAnsi="Tahoma" w:cs="Tahoma"/>
          <w:lang w:val="en-US" w:eastAsia="es-CO"/>
        </w:rPr>
        <w:t>315–322.</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Reuter, P. (2008). Can Production and Trafficking of Illicit Drugs be Reduced or Merely Shifted? Policy Research Working Paper 4564. The World Bank. Washington D.C., EE.UU.</w:t>
      </w:r>
    </w:p>
    <w:p w:rsidR="00356579" w:rsidRPr="006217E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Reuter, P. (2009). </w:t>
      </w:r>
      <w:r w:rsidR="006217E9">
        <w:rPr>
          <w:rFonts w:ascii="Tahoma" w:hAnsi="Tahoma" w:cs="Tahoma"/>
          <w:lang w:val="en-US" w:eastAsia="es-CO"/>
        </w:rPr>
        <w:t>“</w:t>
      </w:r>
      <w:r w:rsidRPr="00890328">
        <w:rPr>
          <w:rFonts w:ascii="Tahoma" w:hAnsi="Tahoma" w:cs="Tahoma"/>
          <w:lang w:val="en-US" w:eastAsia="es-CO"/>
        </w:rPr>
        <w:t>The unintended consequences of drug policies</w:t>
      </w:r>
      <w:r w:rsidR="006217E9">
        <w:rPr>
          <w:rFonts w:ascii="Tahoma" w:hAnsi="Tahoma" w:cs="Tahoma"/>
          <w:lang w:val="en-US" w:eastAsia="es-CO"/>
        </w:rPr>
        <w:t>”</w:t>
      </w:r>
      <w:r w:rsidRPr="00890328">
        <w:rPr>
          <w:rFonts w:ascii="Tahoma" w:hAnsi="Tahoma" w:cs="Tahoma"/>
          <w:lang w:val="en-US" w:eastAsia="es-CO"/>
        </w:rPr>
        <w:t xml:space="preserve">. </w:t>
      </w:r>
      <w:r w:rsidRPr="006217E9">
        <w:rPr>
          <w:rFonts w:ascii="Tahoma" w:hAnsi="Tahoma" w:cs="Tahoma"/>
          <w:lang w:val="en-US" w:eastAsia="es-CO"/>
        </w:rPr>
        <w:t xml:space="preserve">En: </w:t>
      </w:r>
      <w:r w:rsidRPr="006217E9">
        <w:rPr>
          <w:rFonts w:ascii="Tahoma" w:hAnsi="Tahoma" w:cs="Tahoma"/>
          <w:i/>
          <w:lang w:val="en-US" w:eastAsia="es-CO"/>
        </w:rPr>
        <w:t>Global Illicit Drugs Markets 1998-2007.</w:t>
      </w:r>
      <w:r w:rsidRPr="006217E9">
        <w:rPr>
          <w:rFonts w:ascii="Tahoma" w:hAnsi="Tahoma" w:cs="Tahoma"/>
          <w:lang w:val="en-US" w:eastAsia="es-CO"/>
        </w:rPr>
        <w:t xml:space="preserve"> </w:t>
      </w:r>
      <w:r w:rsidR="006217E9">
        <w:rPr>
          <w:rFonts w:ascii="Tahoma" w:hAnsi="Tahoma" w:cs="Tahoma"/>
          <w:lang w:val="en-US" w:eastAsia="es-CO"/>
        </w:rPr>
        <w:t>Reuter, P. -RAND-</w:t>
      </w:r>
      <w:r w:rsidRPr="006217E9">
        <w:rPr>
          <w:rFonts w:ascii="Tahoma" w:hAnsi="Tahoma" w:cs="Tahoma"/>
          <w:lang w:val="en-US" w:eastAsia="es-CO"/>
        </w:rPr>
        <w:t xml:space="preserve"> y Tra</w:t>
      </w:r>
      <w:r w:rsidR="006217E9">
        <w:rPr>
          <w:rFonts w:ascii="Tahoma" w:hAnsi="Tahoma" w:cs="Tahoma"/>
          <w:lang w:val="en-US" w:eastAsia="es-CO"/>
        </w:rPr>
        <w:t>utmann,</w:t>
      </w:r>
      <w:r w:rsidR="00517E1D">
        <w:rPr>
          <w:rFonts w:ascii="Tahoma" w:hAnsi="Tahoma" w:cs="Tahoma"/>
          <w:lang w:val="en-US" w:eastAsia="es-CO"/>
        </w:rPr>
        <w:t xml:space="preserve"> F. -Trimbos Institute-. (e</w:t>
      </w:r>
      <w:r w:rsidR="006217E9">
        <w:rPr>
          <w:rFonts w:ascii="Tahoma" w:hAnsi="Tahoma" w:cs="Tahoma"/>
          <w:lang w:val="en-US" w:eastAsia="es-CO"/>
        </w:rPr>
        <w:t>ds.).</w:t>
      </w:r>
    </w:p>
    <w:p w:rsidR="00356579" w:rsidRPr="00890328" w:rsidRDefault="00356579" w:rsidP="00356579">
      <w:pPr>
        <w:pStyle w:val="Prrafodelista1"/>
        <w:numPr>
          <w:ilvl w:val="0"/>
          <w:numId w:val="24"/>
        </w:numPr>
        <w:spacing w:before="0" w:after="120"/>
        <w:rPr>
          <w:rFonts w:ascii="Tahoma" w:hAnsi="Tahoma" w:cs="Tahoma"/>
          <w:lang w:eastAsia="es-CO"/>
        </w:rPr>
      </w:pPr>
      <w:r w:rsidRPr="006217E9">
        <w:rPr>
          <w:rFonts w:ascii="Tahoma" w:hAnsi="Tahoma" w:cs="Tahoma"/>
          <w:lang w:val="es-CO" w:eastAsia="es-CO"/>
        </w:rPr>
        <w:t>Reuter, P.</w:t>
      </w:r>
      <w:r w:rsidR="006217E9" w:rsidRPr="006217E9">
        <w:rPr>
          <w:rFonts w:ascii="Tahoma" w:hAnsi="Tahoma" w:cs="Tahoma"/>
          <w:lang w:val="es-CO" w:eastAsia="es-CO"/>
        </w:rPr>
        <w:t xml:space="preserve"> y</w:t>
      </w:r>
      <w:r w:rsidRPr="006217E9">
        <w:rPr>
          <w:rFonts w:ascii="Tahoma" w:hAnsi="Tahoma" w:cs="Tahoma"/>
          <w:lang w:val="es-CO" w:eastAsia="es-CO"/>
        </w:rPr>
        <w:t xml:space="preserve"> </w:t>
      </w:r>
      <w:r w:rsidR="006217E9" w:rsidRPr="006217E9">
        <w:rPr>
          <w:rFonts w:ascii="Tahoma" w:hAnsi="Tahoma" w:cs="Tahoma"/>
          <w:lang w:val="es-CO" w:eastAsia="es-CO"/>
        </w:rPr>
        <w:t xml:space="preserve">M. </w:t>
      </w:r>
      <w:r w:rsidRPr="006217E9">
        <w:rPr>
          <w:rFonts w:ascii="Tahoma" w:hAnsi="Tahoma" w:cs="Tahoma"/>
          <w:lang w:val="es-CO" w:eastAsia="es-CO"/>
        </w:rPr>
        <w:t xml:space="preserve">Kleinman (1986). </w:t>
      </w:r>
      <w:r w:rsidR="006217E9" w:rsidRPr="006217E9">
        <w:rPr>
          <w:rFonts w:ascii="Tahoma" w:hAnsi="Tahoma" w:cs="Tahoma"/>
          <w:lang w:val="en-US" w:eastAsia="es-CO"/>
        </w:rPr>
        <w:t>“</w:t>
      </w:r>
      <w:r w:rsidRPr="00890328">
        <w:rPr>
          <w:rFonts w:ascii="Tahoma" w:hAnsi="Tahoma" w:cs="Tahoma"/>
          <w:lang w:val="en-US" w:eastAsia="es-CO"/>
        </w:rPr>
        <w:t>Risks and prices: an economic analysis of drug enforcement</w:t>
      </w:r>
      <w:r w:rsidR="006217E9">
        <w:rPr>
          <w:rFonts w:ascii="Tahoma" w:hAnsi="Tahoma" w:cs="Tahoma"/>
          <w:lang w:val="en-US" w:eastAsia="es-CO"/>
        </w:rPr>
        <w:t>”</w:t>
      </w:r>
      <w:r w:rsidRPr="00890328">
        <w:rPr>
          <w:rFonts w:ascii="Tahoma" w:hAnsi="Tahoma" w:cs="Tahoma"/>
          <w:lang w:val="en-US" w:eastAsia="es-CO"/>
        </w:rPr>
        <w:t xml:space="preserve">. </w:t>
      </w:r>
      <w:r w:rsidRPr="006217E9">
        <w:rPr>
          <w:rFonts w:ascii="Tahoma" w:hAnsi="Tahoma" w:cs="Tahoma"/>
          <w:i/>
          <w:lang w:val="en-US" w:eastAsia="es-CO"/>
        </w:rPr>
        <w:t>Crime and Justice: An Annual Review</w:t>
      </w:r>
      <w:r w:rsidRPr="006217E9">
        <w:rPr>
          <w:rFonts w:ascii="Tahoma" w:hAnsi="Tahoma" w:cs="Tahoma"/>
          <w:i/>
          <w:lang w:eastAsia="es-CO"/>
        </w:rPr>
        <w:t>,</w:t>
      </w:r>
      <w:r w:rsidR="006217E9">
        <w:rPr>
          <w:rFonts w:ascii="Tahoma" w:hAnsi="Tahoma" w:cs="Tahoma"/>
          <w:lang w:eastAsia="es-CO"/>
        </w:rPr>
        <w:t xml:space="preserve"> num</w:t>
      </w:r>
      <w:r w:rsidRPr="00890328">
        <w:rPr>
          <w:rFonts w:ascii="Tahoma" w:hAnsi="Tahoma" w:cs="Tahoma"/>
          <w:lang w:eastAsia="es-CO"/>
        </w:rPr>
        <w:t xml:space="preserve">. 9, </w:t>
      </w:r>
      <w:r w:rsidR="00C537C7">
        <w:rPr>
          <w:rFonts w:ascii="Tahoma" w:hAnsi="Tahoma" w:cs="Tahoma"/>
          <w:lang w:eastAsia="es-CO"/>
        </w:rPr>
        <w:t>pp.</w:t>
      </w:r>
      <w:r w:rsidRPr="00890328">
        <w:rPr>
          <w:rFonts w:ascii="Tahoma" w:hAnsi="Tahoma" w:cs="Tahoma"/>
          <w:lang w:eastAsia="es-CO"/>
        </w:rPr>
        <w:t xml:space="preserve"> 128-179.</w:t>
      </w:r>
    </w:p>
    <w:p w:rsidR="00356579" w:rsidRPr="006217E9" w:rsidRDefault="006217E9"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Reuter, P. y</w:t>
      </w:r>
      <w:r w:rsidR="00356579" w:rsidRPr="00890328">
        <w:rPr>
          <w:rFonts w:ascii="Tahoma" w:hAnsi="Tahoma" w:cs="Tahoma"/>
          <w:lang w:val="en-US" w:eastAsia="es-CO"/>
        </w:rPr>
        <w:t xml:space="preserve"> </w:t>
      </w:r>
      <w:r w:rsidRPr="00890328">
        <w:rPr>
          <w:rFonts w:ascii="Tahoma" w:hAnsi="Tahoma" w:cs="Tahoma"/>
          <w:lang w:val="en-US" w:eastAsia="es-CO"/>
        </w:rPr>
        <w:t xml:space="preserve">V. </w:t>
      </w:r>
      <w:r w:rsidR="00356579" w:rsidRPr="00890328">
        <w:rPr>
          <w:rFonts w:ascii="Tahoma" w:hAnsi="Tahoma" w:cs="Tahoma"/>
          <w:lang w:val="en-US" w:eastAsia="es-CO"/>
        </w:rPr>
        <w:t xml:space="preserve">Greenfield (2001). </w:t>
      </w:r>
      <w:r>
        <w:rPr>
          <w:rFonts w:ascii="Tahoma" w:hAnsi="Tahoma" w:cs="Tahoma"/>
          <w:lang w:val="en-US" w:eastAsia="es-CO"/>
        </w:rPr>
        <w:t>“</w:t>
      </w:r>
      <w:r w:rsidR="00356579" w:rsidRPr="00890328">
        <w:rPr>
          <w:rFonts w:ascii="Tahoma" w:hAnsi="Tahoma" w:cs="Tahoma"/>
          <w:lang w:val="en-US" w:eastAsia="es-CO"/>
        </w:rPr>
        <w:t>Measuring global drug markets: How good are the numbers and why should we care about them?</w:t>
      </w:r>
      <w:r>
        <w:rPr>
          <w:rFonts w:ascii="Tahoma" w:hAnsi="Tahoma" w:cs="Tahoma"/>
          <w:lang w:val="en-US" w:eastAsia="es-CO"/>
        </w:rPr>
        <w:t>”</w:t>
      </w:r>
      <w:r w:rsidR="00356579" w:rsidRPr="00890328">
        <w:rPr>
          <w:rFonts w:ascii="Tahoma" w:hAnsi="Tahoma" w:cs="Tahoma"/>
          <w:lang w:val="en-US" w:eastAsia="es-CO"/>
        </w:rPr>
        <w:t xml:space="preserve"> </w:t>
      </w:r>
      <w:r w:rsidR="00356579" w:rsidRPr="006217E9">
        <w:rPr>
          <w:rFonts w:ascii="Tahoma" w:hAnsi="Tahoma" w:cs="Tahoma"/>
          <w:i/>
          <w:lang w:val="en-US" w:eastAsia="es-CO"/>
        </w:rPr>
        <w:t>World Economics,</w:t>
      </w:r>
      <w:r w:rsidR="00356579" w:rsidRPr="006217E9">
        <w:rPr>
          <w:rFonts w:ascii="Tahoma" w:hAnsi="Tahoma" w:cs="Tahoma"/>
          <w:lang w:val="en-US" w:eastAsia="es-CO"/>
        </w:rPr>
        <w:t xml:space="preserve"> </w:t>
      </w:r>
      <w:r>
        <w:rPr>
          <w:rFonts w:ascii="Tahoma" w:hAnsi="Tahoma" w:cs="Tahoma"/>
          <w:lang w:val="en-US" w:eastAsia="es-CO"/>
        </w:rPr>
        <w:t>num. 2, vol. 4,</w:t>
      </w:r>
      <w:r w:rsidR="00356579" w:rsidRPr="006217E9">
        <w:rPr>
          <w:rFonts w:ascii="Tahoma" w:hAnsi="Tahoma" w:cs="Tahoma"/>
          <w:lang w:val="en-US" w:eastAsia="es-CO"/>
        </w:rPr>
        <w:t xml:space="preserve"> </w:t>
      </w:r>
      <w:r w:rsidR="00C537C7">
        <w:rPr>
          <w:rFonts w:ascii="Tahoma" w:hAnsi="Tahoma" w:cs="Tahoma"/>
          <w:lang w:val="en-US" w:eastAsia="es-CO"/>
        </w:rPr>
        <w:t>pp.</w:t>
      </w:r>
      <w:r w:rsidR="00356579" w:rsidRPr="006217E9">
        <w:rPr>
          <w:rFonts w:ascii="Tahoma" w:hAnsi="Tahoma" w:cs="Tahoma"/>
          <w:lang w:val="en-US" w:eastAsia="es-CO"/>
        </w:rPr>
        <w:t xml:space="preserve"> 159-173.</w:t>
      </w:r>
    </w:p>
    <w:p w:rsidR="00356579" w:rsidRPr="006217E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Reuter, P.,</w:t>
      </w:r>
      <w:r w:rsidR="006217E9" w:rsidRPr="006217E9">
        <w:rPr>
          <w:rFonts w:ascii="Tahoma" w:hAnsi="Tahoma" w:cs="Tahoma"/>
          <w:lang w:val="en-US" w:eastAsia="es-CO"/>
        </w:rPr>
        <w:t xml:space="preserve"> </w:t>
      </w:r>
      <w:r w:rsidR="006217E9" w:rsidRPr="00890328">
        <w:rPr>
          <w:rFonts w:ascii="Tahoma" w:hAnsi="Tahoma" w:cs="Tahoma"/>
          <w:lang w:val="en-US" w:eastAsia="es-CO"/>
        </w:rPr>
        <w:t xml:space="preserve">E. </w:t>
      </w:r>
      <w:r w:rsidR="006217E9">
        <w:rPr>
          <w:rFonts w:ascii="Tahoma" w:hAnsi="Tahoma" w:cs="Tahoma"/>
          <w:lang w:val="en-US" w:eastAsia="es-CO"/>
        </w:rPr>
        <w:t>Pain</w:t>
      </w:r>
      <w:r w:rsidRPr="00890328">
        <w:rPr>
          <w:rFonts w:ascii="Tahoma" w:hAnsi="Tahoma" w:cs="Tahoma"/>
          <w:lang w:val="en-US" w:eastAsia="es-CO"/>
        </w:rPr>
        <w:t xml:space="preserve"> y </w:t>
      </w:r>
      <w:r w:rsidR="006217E9">
        <w:rPr>
          <w:rFonts w:ascii="Tahoma" w:hAnsi="Tahoma" w:cs="Tahoma"/>
          <w:lang w:val="en-US" w:eastAsia="es-CO"/>
        </w:rPr>
        <w:t xml:space="preserve">V. </w:t>
      </w:r>
      <w:r w:rsidRPr="00890328">
        <w:rPr>
          <w:rFonts w:ascii="Tahoma" w:hAnsi="Tahoma" w:cs="Tahoma"/>
          <w:lang w:val="en-US" w:eastAsia="es-CO"/>
        </w:rPr>
        <w:t xml:space="preserve">Greenfield (2004). </w:t>
      </w:r>
      <w:r w:rsidRPr="006217E9">
        <w:rPr>
          <w:rFonts w:ascii="Tahoma" w:hAnsi="Tahoma" w:cs="Tahoma"/>
          <w:i/>
          <w:lang w:val="en-US" w:eastAsia="es-CO"/>
        </w:rPr>
        <w:t>The effects of drug trafficking on central Asia.</w:t>
      </w:r>
      <w:r w:rsidRPr="00890328">
        <w:rPr>
          <w:rFonts w:ascii="Tahoma" w:hAnsi="Tahoma" w:cs="Tahoma"/>
          <w:lang w:val="en-US" w:eastAsia="es-CO"/>
        </w:rPr>
        <w:t xml:space="preserve"> </w:t>
      </w:r>
      <w:r w:rsidRPr="006217E9">
        <w:rPr>
          <w:rFonts w:ascii="Tahoma" w:hAnsi="Tahoma" w:cs="Tahoma"/>
          <w:lang w:val="en-US" w:eastAsia="es-CO"/>
        </w:rPr>
        <w:t>Unpublished project report, RAND.</w:t>
      </w:r>
    </w:p>
    <w:p w:rsidR="00356579" w:rsidRPr="00890328" w:rsidRDefault="00356579" w:rsidP="00356579">
      <w:pPr>
        <w:pStyle w:val="Prrafodelista1"/>
        <w:numPr>
          <w:ilvl w:val="0"/>
          <w:numId w:val="24"/>
        </w:numPr>
        <w:spacing w:before="0" w:after="120"/>
        <w:rPr>
          <w:rFonts w:ascii="Tahoma" w:hAnsi="Tahoma" w:cs="Tahoma"/>
          <w:lang w:eastAsia="es-CO"/>
        </w:rPr>
      </w:pPr>
      <w:r w:rsidRPr="00BA6655">
        <w:rPr>
          <w:rFonts w:ascii="Tahoma" w:hAnsi="Tahoma" w:cs="Tahoma"/>
          <w:lang w:val="es-CO" w:eastAsia="es-CO"/>
        </w:rPr>
        <w:t xml:space="preserve">Reyes, A. (1997). </w:t>
      </w:r>
      <w:r w:rsidR="006217E9" w:rsidRPr="006217E9">
        <w:rPr>
          <w:rFonts w:ascii="Tahoma" w:hAnsi="Tahoma" w:cs="Tahoma"/>
          <w:lang w:val="es-CO" w:eastAsia="es-CO"/>
        </w:rPr>
        <w:t>“</w:t>
      </w:r>
      <w:r w:rsidRPr="006217E9">
        <w:rPr>
          <w:rFonts w:ascii="Tahoma" w:hAnsi="Tahoma" w:cs="Tahoma"/>
          <w:lang w:val="es-CO" w:eastAsia="es-CO"/>
        </w:rPr>
        <w:t>Compra de tierras por narcotraficantes</w:t>
      </w:r>
      <w:r w:rsidR="006217E9" w:rsidRPr="006217E9">
        <w:rPr>
          <w:rFonts w:ascii="Tahoma" w:hAnsi="Tahoma" w:cs="Tahoma"/>
          <w:lang w:val="es-CO" w:eastAsia="es-CO"/>
        </w:rPr>
        <w:t>”</w:t>
      </w:r>
      <w:r w:rsidRPr="006217E9">
        <w:rPr>
          <w:rFonts w:ascii="Tahoma" w:hAnsi="Tahoma" w:cs="Tahoma"/>
          <w:lang w:val="es-CO" w:eastAsia="es-CO"/>
        </w:rPr>
        <w:t>. En</w:t>
      </w:r>
      <w:r w:rsidR="006217E9" w:rsidRPr="006217E9">
        <w:rPr>
          <w:rFonts w:ascii="Tahoma" w:hAnsi="Tahoma" w:cs="Tahoma"/>
          <w:lang w:val="es-CO" w:eastAsia="es-CO"/>
        </w:rPr>
        <w:t>:</w:t>
      </w:r>
      <w:r w:rsidRPr="006217E9">
        <w:rPr>
          <w:rFonts w:ascii="Tahoma" w:hAnsi="Tahoma" w:cs="Tahoma"/>
          <w:lang w:val="es-CO" w:eastAsia="es-CO"/>
        </w:rPr>
        <w:t xml:space="preserve"> </w:t>
      </w:r>
      <w:r w:rsidRPr="006217E9">
        <w:rPr>
          <w:rFonts w:ascii="Tahoma" w:hAnsi="Tahoma" w:cs="Tahoma"/>
          <w:i/>
          <w:lang w:val="es-CO" w:eastAsia="es-CO"/>
        </w:rPr>
        <w:t>Drogas ilícitas en Colombia. Su impacto económico, político y so</w:t>
      </w:r>
      <w:r w:rsidRPr="006217E9">
        <w:rPr>
          <w:rFonts w:ascii="Tahoma" w:hAnsi="Tahoma" w:cs="Tahoma"/>
          <w:i/>
          <w:lang w:eastAsia="es-CO"/>
        </w:rPr>
        <w:t>cial</w:t>
      </w:r>
      <w:r w:rsidR="00517E1D">
        <w:rPr>
          <w:rFonts w:ascii="Tahoma" w:hAnsi="Tahoma" w:cs="Tahoma"/>
          <w:i/>
          <w:lang w:eastAsia="es-CO"/>
        </w:rPr>
        <w:t>,</w:t>
      </w:r>
      <w:r w:rsidRPr="00890328">
        <w:rPr>
          <w:rFonts w:ascii="Tahoma" w:hAnsi="Tahoma" w:cs="Tahoma"/>
          <w:lang w:eastAsia="es-CO"/>
        </w:rPr>
        <w:t xml:space="preserve"> </w:t>
      </w:r>
      <w:r w:rsidR="00C537C7">
        <w:rPr>
          <w:rFonts w:ascii="Tahoma" w:hAnsi="Tahoma" w:cs="Tahoma"/>
          <w:lang w:eastAsia="es-CO"/>
        </w:rPr>
        <w:t>pp.</w:t>
      </w:r>
      <w:r w:rsidR="006217E9" w:rsidRPr="00890328">
        <w:rPr>
          <w:rFonts w:ascii="Tahoma" w:hAnsi="Tahoma" w:cs="Tahoma"/>
          <w:lang w:eastAsia="es-CO"/>
        </w:rPr>
        <w:t xml:space="preserve"> 279–346. </w:t>
      </w:r>
      <w:r w:rsidRPr="00890328">
        <w:rPr>
          <w:rFonts w:ascii="Tahoma" w:hAnsi="Tahoma" w:cs="Tahoma"/>
          <w:lang w:eastAsia="es-CO"/>
        </w:rPr>
        <w:t>Ariel, PNUD y DNE, Bogotá, Colombia.</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Reyes, A. (2003). </w:t>
      </w:r>
      <w:r w:rsidRPr="006217E9">
        <w:rPr>
          <w:rFonts w:ascii="Tahoma" w:hAnsi="Tahoma" w:cs="Tahoma"/>
          <w:i/>
          <w:lang w:eastAsia="es-CO"/>
        </w:rPr>
        <w:t>Guerreros y campesinos, el despojo en la tierra en Colombia.</w:t>
      </w:r>
      <w:r w:rsidRPr="00890328">
        <w:rPr>
          <w:rFonts w:ascii="Tahoma" w:hAnsi="Tahoma" w:cs="Tahoma"/>
          <w:lang w:eastAsia="es-CO"/>
        </w:rPr>
        <w:t xml:space="preserve"> Editorial Norma. Bogotá, Colombia.</w:t>
      </w:r>
    </w:p>
    <w:p w:rsidR="00356579" w:rsidRPr="006217E9" w:rsidRDefault="00356579" w:rsidP="00356579">
      <w:pPr>
        <w:pStyle w:val="Prrafodelista1"/>
        <w:numPr>
          <w:ilvl w:val="0"/>
          <w:numId w:val="24"/>
        </w:numPr>
        <w:spacing w:before="0" w:after="120"/>
        <w:rPr>
          <w:rFonts w:ascii="Tahoma" w:hAnsi="Tahoma" w:cs="Tahoma"/>
          <w:lang w:val="en-US" w:eastAsia="es-CO"/>
        </w:rPr>
      </w:pPr>
      <w:r w:rsidRPr="00B3002F">
        <w:rPr>
          <w:rFonts w:ascii="Tahoma" w:hAnsi="Tahoma" w:cs="Tahoma"/>
          <w:lang w:val="en-US" w:eastAsia="es-CO"/>
        </w:rPr>
        <w:t xml:space="preserve">Rhodes, T. (2009). </w:t>
      </w:r>
      <w:r w:rsidR="006217E9">
        <w:rPr>
          <w:rFonts w:ascii="Tahoma" w:hAnsi="Tahoma" w:cs="Tahoma"/>
          <w:lang w:val="en-US" w:eastAsia="es-CO"/>
        </w:rPr>
        <w:t>“</w:t>
      </w:r>
      <w:r w:rsidRPr="00B3002F">
        <w:rPr>
          <w:rFonts w:ascii="Tahoma" w:hAnsi="Tahoma" w:cs="Tahoma"/>
          <w:lang w:val="en-US" w:eastAsia="es-CO"/>
        </w:rPr>
        <w:t>Risk environments and drug harms: a social science for harm reduction approach</w:t>
      </w:r>
      <w:r w:rsidR="006217E9">
        <w:rPr>
          <w:rFonts w:ascii="Tahoma" w:hAnsi="Tahoma" w:cs="Tahoma"/>
          <w:lang w:val="en-US" w:eastAsia="es-CO"/>
        </w:rPr>
        <w:t>”</w:t>
      </w:r>
      <w:r w:rsidRPr="00B3002F">
        <w:rPr>
          <w:rFonts w:ascii="Tahoma" w:hAnsi="Tahoma" w:cs="Tahoma"/>
          <w:lang w:val="en-US" w:eastAsia="es-CO"/>
        </w:rPr>
        <w:t xml:space="preserve">. </w:t>
      </w:r>
      <w:r w:rsidRPr="006217E9">
        <w:rPr>
          <w:rFonts w:ascii="Tahoma" w:hAnsi="Tahoma" w:cs="Tahoma"/>
          <w:i/>
          <w:lang w:val="en-US" w:eastAsia="es-CO"/>
        </w:rPr>
        <w:t>International Journal of Drug Policy</w:t>
      </w:r>
      <w:r w:rsidR="006217E9">
        <w:rPr>
          <w:rFonts w:ascii="Tahoma" w:hAnsi="Tahoma" w:cs="Tahoma"/>
          <w:i/>
          <w:lang w:val="en-US" w:eastAsia="es-CO"/>
        </w:rPr>
        <w:t>,</w:t>
      </w:r>
      <w:r w:rsidRPr="006217E9">
        <w:rPr>
          <w:rFonts w:ascii="Tahoma" w:hAnsi="Tahoma" w:cs="Tahoma"/>
          <w:lang w:val="en-US" w:eastAsia="es-CO"/>
        </w:rPr>
        <w:t xml:space="preserve"> </w:t>
      </w:r>
      <w:r w:rsidR="006217E9">
        <w:rPr>
          <w:rFonts w:ascii="Tahoma" w:hAnsi="Tahoma" w:cs="Tahoma"/>
          <w:lang w:val="en-US" w:eastAsia="es-CO"/>
        </w:rPr>
        <w:t xml:space="preserve">num. </w:t>
      </w:r>
      <w:r w:rsidRPr="006217E9">
        <w:rPr>
          <w:rFonts w:ascii="Tahoma" w:hAnsi="Tahoma" w:cs="Tahoma"/>
          <w:lang w:val="en-US" w:eastAsia="es-CO"/>
        </w:rPr>
        <w:t xml:space="preserve">20, </w:t>
      </w:r>
      <w:r w:rsidR="00C537C7">
        <w:rPr>
          <w:rFonts w:ascii="Tahoma" w:hAnsi="Tahoma" w:cs="Tahoma"/>
          <w:lang w:val="en-US" w:eastAsia="es-CO"/>
        </w:rPr>
        <w:t>pp.</w:t>
      </w:r>
      <w:r w:rsidRPr="006217E9">
        <w:rPr>
          <w:rFonts w:ascii="Tahoma" w:hAnsi="Tahoma" w:cs="Tahoma"/>
          <w:lang w:val="en-US" w:eastAsia="es-CO"/>
        </w:rPr>
        <w:t xml:space="preserve"> 193–201.</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Rhodes, T</w:t>
      </w:r>
      <w:r>
        <w:rPr>
          <w:rFonts w:ascii="Tahoma" w:hAnsi="Tahoma" w:cs="Tahoma"/>
          <w:lang w:val="en-US" w:eastAsia="es-CO"/>
        </w:rPr>
        <w:t>.</w:t>
      </w:r>
      <w:r w:rsidRPr="00890328">
        <w:rPr>
          <w:rFonts w:ascii="Tahoma" w:hAnsi="Tahoma" w:cs="Tahoma"/>
          <w:lang w:val="en-US" w:eastAsia="es-CO"/>
        </w:rPr>
        <w:t xml:space="preserve"> y Hedrich, D. (2010). </w:t>
      </w:r>
      <w:r w:rsidR="006217E9">
        <w:rPr>
          <w:rFonts w:ascii="Tahoma" w:hAnsi="Tahoma" w:cs="Tahoma"/>
          <w:lang w:val="en-US" w:eastAsia="es-CO"/>
        </w:rPr>
        <w:t>“</w:t>
      </w:r>
      <w:r w:rsidRPr="00890328">
        <w:rPr>
          <w:rFonts w:ascii="Tahoma" w:hAnsi="Tahoma" w:cs="Tahoma"/>
          <w:lang w:val="en-US" w:eastAsia="es-CO"/>
        </w:rPr>
        <w:t>Harm reduction and the mainstream</w:t>
      </w:r>
      <w:r w:rsidR="006217E9">
        <w:rPr>
          <w:rFonts w:ascii="Tahoma" w:hAnsi="Tahoma" w:cs="Tahoma"/>
          <w:lang w:val="en-US" w:eastAsia="es-CO"/>
        </w:rPr>
        <w:t>”</w:t>
      </w:r>
      <w:r w:rsidRPr="00890328">
        <w:rPr>
          <w:rFonts w:ascii="Tahoma" w:hAnsi="Tahoma" w:cs="Tahoma"/>
          <w:lang w:val="en-US" w:eastAsia="es-CO"/>
        </w:rPr>
        <w:t xml:space="preserve">. En: </w:t>
      </w:r>
      <w:r w:rsidRPr="006217E9">
        <w:rPr>
          <w:rFonts w:ascii="Tahoma" w:hAnsi="Tahoma" w:cs="Tahoma"/>
          <w:i/>
          <w:lang w:val="en-US" w:eastAsia="es-CO"/>
        </w:rPr>
        <w:t xml:space="preserve">Harm reduction: evidence, impacts and challenges. EMCDDA Scientific </w:t>
      </w:r>
      <w:r w:rsidR="006217E9" w:rsidRPr="006217E9">
        <w:rPr>
          <w:rFonts w:ascii="Tahoma" w:hAnsi="Tahoma" w:cs="Tahoma"/>
          <w:i/>
          <w:lang w:val="en-US" w:eastAsia="es-CO"/>
        </w:rPr>
        <w:t>Monograph Series, num.</w:t>
      </w:r>
      <w:r w:rsidRPr="006217E9">
        <w:rPr>
          <w:rFonts w:ascii="Tahoma" w:hAnsi="Tahoma" w:cs="Tahoma"/>
          <w:i/>
          <w:lang w:val="en-US" w:eastAsia="es-CO"/>
        </w:rPr>
        <w:t xml:space="preserve"> 10.</w:t>
      </w:r>
      <w:r w:rsidRPr="00890328">
        <w:rPr>
          <w:rFonts w:ascii="Tahoma" w:hAnsi="Tahoma" w:cs="Tahoma"/>
          <w:lang w:val="en-US" w:eastAsia="es-CO"/>
        </w:rPr>
        <w:t xml:space="preserve"> European Monitoring Centre for Drugs and Drug Addiction. Bruselas, Bélgica.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Rhonheimer, M. (2010) </w:t>
      </w:r>
      <w:r w:rsidR="006217E9">
        <w:rPr>
          <w:rFonts w:ascii="Tahoma" w:hAnsi="Tahoma" w:cs="Tahoma"/>
          <w:lang w:val="en-US" w:eastAsia="es-CO"/>
        </w:rPr>
        <w:t>“</w:t>
      </w:r>
      <w:r w:rsidRPr="00890328">
        <w:rPr>
          <w:rFonts w:ascii="Tahoma" w:hAnsi="Tahoma" w:cs="Tahoma"/>
          <w:lang w:val="en-US" w:eastAsia="es-CO"/>
        </w:rPr>
        <w:t>Capitalism, Free Market Economy, and the Common Good: the Role of State Authorities in the Economic Sector</w:t>
      </w:r>
      <w:r w:rsidR="006217E9">
        <w:rPr>
          <w:rFonts w:ascii="Tahoma" w:hAnsi="Tahoma" w:cs="Tahoma"/>
          <w:lang w:val="en-US" w:eastAsia="es-CO"/>
        </w:rPr>
        <w:t>”</w:t>
      </w:r>
      <w:r w:rsidRPr="00890328">
        <w:rPr>
          <w:rFonts w:ascii="Tahoma" w:hAnsi="Tahoma" w:cs="Tahoma"/>
          <w:lang w:val="en-US" w:eastAsia="es-CO"/>
        </w:rPr>
        <w:t xml:space="preserve">. Conference: </w:t>
      </w:r>
      <w:r w:rsidRPr="006217E9">
        <w:rPr>
          <w:rFonts w:ascii="Tahoma" w:hAnsi="Tahoma" w:cs="Tahoma"/>
          <w:i/>
          <w:lang w:val="en-US" w:eastAsia="es-CO"/>
        </w:rPr>
        <w:t>Free Markets</w:t>
      </w:r>
      <w:r w:rsidR="006217E9" w:rsidRPr="006217E9">
        <w:rPr>
          <w:rFonts w:ascii="Tahoma" w:hAnsi="Tahoma" w:cs="Tahoma"/>
          <w:i/>
          <w:lang w:val="en-US" w:eastAsia="es-CO"/>
        </w:rPr>
        <w:t xml:space="preserve"> and the Culture of Common Good</w:t>
      </w:r>
      <w:r w:rsidR="006217E9">
        <w:rPr>
          <w:rFonts w:ascii="Tahoma" w:hAnsi="Tahoma" w:cs="Tahoma"/>
          <w:lang w:val="en-US" w:eastAsia="es-CO"/>
        </w:rPr>
        <w:t>.</w:t>
      </w:r>
      <w:r w:rsidRPr="00890328">
        <w:rPr>
          <w:rFonts w:ascii="Tahoma" w:hAnsi="Tahoma" w:cs="Tahoma"/>
          <w:lang w:val="en-US" w:eastAsia="es-CO"/>
        </w:rPr>
        <w:t xml:space="preserve"> Rome</w:t>
      </w:r>
      <w:r w:rsidR="006217E9">
        <w:rPr>
          <w:rFonts w:ascii="Tahoma" w:hAnsi="Tahoma" w:cs="Tahoma"/>
          <w:lang w:val="en-US" w:eastAsia="es-CO"/>
        </w:rPr>
        <w:t>,</w:t>
      </w:r>
      <w:r w:rsidRPr="00890328">
        <w:rPr>
          <w:rFonts w:ascii="Tahoma" w:hAnsi="Tahoma" w:cs="Tahoma"/>
          <w:lang w:val="en-US" w:eastAsia="es-CO"/>
        </w:rPr>
        <w:t xml:space="preserve"> October 14-15, 2010.</w:t>
      </w:r>
    </w:p>
    <w:p w:rsidR="00356579" w:rsidRPr="006217E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Rigter, H. (2006). </w:t>
      </w:r>
      <w:r w:rsidR="0042351A">
        <w:rPr>
          <w:rFonts w:ascii="Tahoma" w:hAnsi="Tahoma" w:cs="Tahoma"/>
          <w:lang w:val="en-US" w:eastAsia="es-CO"/>
        </w:rPr>
        <w:t>“</w:t>
      </w:r>
      <w:r w:rsidRPr="00890328">
        <w:rPr>
          <w:rFonts w:ascii="Tahoma" w:hAnsi="Tahoma" w:cs="Tahoma"/>
          <w:lang w:val="en-US" w:eastAsia="es-CO"/>
        </w:rPr>
        <w:t>What drug policies cost. Drug policy expenditures in the Netherlands</w:t>
      </w:r>
      <w:r w:rsidR="0042351A">
        <w:rPr>
          <w:rFonts w:ascii="Tahoma" w:hAnsi="Tahoma" w:cs="Tahoma"/>
          <w:lang w:val="en-US" w:eastAsia="es-CO"/>
        </w:rPr>
        <w:t>”</w:t>
      </w:r>
      <w:r w:rsidRPr="00890328">
        <w:rPr>
          <w:rFonts w:ascii="Tahoma" w:hAnsi="Tahoma" w:cs="Tahoma"/>
          <w:lang w:val="en-US" w:eastAsia="es-CO"/>
        </w:rPr>
        <w:t xml:space="preserve">. </w:t>
      </w:r>
      <w:r w:rsidRPr="0042351A">
        <w:rPr>
          <w:rFonts w:ascii="Tahoma" w:hAnsi="Tahoma" w:cs="Tahoma"/>
          <w:i/>
          <w:lang w:val="en-US" w:eastAsia="es-CO"/>
        </w:rPr>
        <w:t>Addiction,</w:t>
      </w:r>
      <w:r w:rsidRPr="006217E9">
        <w:rPr>
          <w:rFonts w:ascii="Tahoma" w:hAnsi="Tahoma" w:cs="Tahoma"/>
          <w:lang w:val="en-US" w:eastAsia="es-CO"/>
        </w:rPr>
        <w:t xml:space="preserve"> </w:t>
      </w:r>
      <w:r w:rsidR="0042351A">
        <w:rPr>
          <w:rFonts w:ascii="Tahoma" w:hAnsi="Tahoma" w:cs="Tahoma"/>
          <w:lang w:val="en-US" w:eastAsia="es-CO"/>
        </w:rPr>
        <w:t xml:space="preserve">num. </w:t>
      </w:r>
      <w:r w:rsidRPr="006217E9">
        <w:rPr>
          <w:rFonts w:ascii="Tahoma" w:hAnsi="Tahoma" w:cs="Tahoma"/>
          <w:lang w:val="en-US" w:eastAsia="es-CO"/>
        </w:rPr>
        <w:t xml:space="preserve">101, </w:t>
      </w:r>
      <w:r w:rsidR="00C537C7">
        <w:rPr>
          <w:rFonts w:ascii="Tahoma" w:hAnsi="Tahoma" w:cs="Tahoma"/>
          <w:lang w:val="en-US" w:eastAsia="es-CO"/>
        </w:rPr>
        <w:t>pp.</w:t>
      </w:r>
      <w:r w:rsidRPr="006217E9">
        <w:rPr>
          <w:rFonts w:ascii="Tahoma" w:hAnsi="Tahoma" w:cs="Tahoma"/>
          <w:lang w:val="en-US" w:eastAsia="es-CO"/>
        </w:rPr>
        <w:t xml:space="preserve"> 323–329.</w:t>
      </w:r>
    </w:p>
    <w:p w:rsidR="00356579" w:rsidRDefault="0042351A" w:rsidP="00356579">
      <w:pPr>
        <w:pStyle w:val="Prrafodelista1"/>
        <w:numPr>
          <w:ilvl w:val="0"/>
          <w:numId w:val="24"/>
        </w:numPr>
        <w:spacing w:before="0" w:after="120"/>
        <w:rPr>
          <w:rFonts w:ascii="Tahoma" w:hAnsi="Tahoma" w:cs="Tahoma"/>
          <w:lang w:eastAsia="es-CO"/>
        </w:rPr>
      </w:pPr>
      <w:r>
        <w:rPr>
          <w:rFonts w:ascii="Tahoma" w:hAnsi="Tahoma" w:cs="Tahoma"/>
          <w:lang w:val="en-US" w:eastAsia="es-CO"/>
        </w:rPr>
        <w:t>Riley K.</w:t>
      </w:r>
      <w:r w:rsidR="00356579" w:rsidRPr="00890328">
        <w:rPr>
          <w:rFonts w:ascii="Tahoma" w:hAnsi="Tahoma" w:cs="Tahoma"/>
          <w:lang w:val="en-US" w:eastAsia="es-CO"/>
        </w:rPr>
        <w:t xml:space="preserve">J. (1997). </w:t>
      </w:r>
      <w:r w:rsidR="00356579" w:rsidRPr="0042351A">
        <w:rPr>
          <w:rFonts w:ascii="Tahoma" w:hAnsi="Tahoma" w:cs="Tahoma"/>
          <w:i/>
          <w:lang w:val="en-US" w:eastAsia="es-CO"/>
        </w:rPr>
        <w:t>Crack, powder cocaine and heroin: drug purchase and use patterns in six U.S. cities.</w:t>
      </w:r>
      <w:r w:rsidR="00356579" w:rsidRPr="00890328">
        <w:rPr>
          <w:rFonts w:ascii="Tahoma" w:hAnsi="Tahoma" w:cs="Tahoma"/>
          <w:lang w:val="en-US" w:eastAsia="es-CO"/>
        </w:rPr>
        <w:t xml:space="preserve"> National Institute of Justice and Office of National Drug Control Policy. </w:t>
      </w:r>
      <w:r w:rsidR="00356579" w:rsidRPr="00890328">
        <w:rPr>
          <w:rFonts w:ascii="Tahoma" w:hAnsi="Tahoma" w:cs="Tahoma"/>
          <w:lang w:eastAsia="es-CO"/>
        </w:rPr>
        <w:t>Washington D.C., EE.UU.</w:t>
      </w:r>
    </w:p>
    <w:p w:rsidR="00356579" w:rsidRPr="00890328" w:rsidRDefault="00356579" w:rsidP="00356579">
      <w:pPr>
        <w:pStyle w:val="Prrafodelista1"/>
        <w:numPr>
          <w:ilvl w:val="0"/>
          <w:numId w:val="24"/>
        </w:numPr>
        <w:spacing w:before="0" w:after="120"/>
        <w:rPr>
          <w:rFonts w:ascii="Tahoma" w:hAnsi="Tahoma" w:cs="Tahoma"/>
          <w:lang w:eastAsia="es-CO"/>
        </w:rPr>
      </w:pPr>
      <w:r w:rsidRPr="0023039C">
        <w:rPr>
          <w:rFonts w:ascii="Tahoma" w:hAnsi="Tahoma" w:cs="Tahoma"/>
          <w:lang w:eastAsia="es-CO"/>
        </w:rPr>
        <w:t xml:space="preserve">Rocha, R. (2000). </w:t>
      </w:r>
      <w:r w:rsidRPr="0042351A">
        <w:rPr>
          <w:rFonts w:ascii="Tahoma" w:hAnsi="Tahoma" w:cs="Tahoma"/>
          <w:i/>
          <w:lang w:eastAsia="es-CO"/>
        </w:rPr>
        <w:t>La economia colombiana tras 25 años de narcotrafico.</w:t>
      </w:r>
      <w:r w:rsidRPr="0023039C">
        <w:rPr>
          <w:rFonts w:ascii="Tahoma" w:hAnsi="Tahoma" w:cs="Tahoma"/>
          <w:lang w:eastAsia="es-CO"/>
        </w:rPr>
        <w:t xml:space="preserve"> Siglo del hombre editores-Programa de las Naciones Unidas para la Fiscalizacion Internacional de Drogas UNDCP. Bogotá, Colombia.</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Rocha, R. (2001). </w:t>
      </w:r>
      <w:r w:rsidRPr="0042351A">
        <w:rPr>
          <w:rFonts w:ascii="Tahoma" w:hAnsi="Tahoma" w:cs="Tahoma"/>
          <w:i/>
          <w:lang w:eastAsia="es-CO"/>
        </w:rPr>
        <w:t>Antecedentes y perspectivas del narcotráfico en Colombia: una mirada a las políticas.</w:t>
      </w:r>
      <w:r w:rsidRPr="00890328">
        <w:rPr>
          <w:rFonts w:ascii="Tahoma" w:hAnsi="Tahoma" w:cs="Tahoma"/>
          <w:lang w:eastAsia="es-CO"/>
        </w:rPr>
        <w:t xml:space="preserve"> Universidad de los Andes—CEDE.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23039C">
        <w:rPr>
          <w:rFonts w:ascii="Tahoma" w:hAnsi="Tahoma" w:cs="Tahoma"/>
          <w:lang w:eastAsia="es-CO"/>
        </w:rPr>
        <w:t>Rocha, R. (2001</w:t>
      </w:r>
      <w:r>
        <w:rPr>
          <w:rFonts w:ascii="Tahoma" w:hAnsi="Tahoma" w:cs="Tahoma"/>
          <w:lang w:eastAsia="es-CO"/>
        </w:rPr>
        <w:t>b</w:t>
      </w:r>
      <w:r w:rsidRPr="0023039C">
        <w:rPr>
          <w:rFonts w:ascii="Tahoma" w:hAnsi="Tahoma" w:cs="Tahoma"/>
          <w:lang w:eastAsia="es-CO"/>
        </w:rPr>
        <w:t xml:space="preserve">). </w:t>
      </w:r>
      <w:r w:rsidR="0042351A">
        <w:rPr>
          <w:rFonts w:ascii="Tahoma" w:hAnsi="Tahoma" w:cs="Tahoma"/>
          <w:lang w:eastAsia="es-CO"/>
        </w:rPr>
        <w:t>“</w:t>
      </w:r>
      <w:r w:rsidRPr="0023039C">
        <w:rPr>
          <w:rFonts w:ascii="Tahoma" w:hAnsi="Tahoma" w:cs="Tahoma"/>
          <w:lang w:eastAsia="es-CO"/>
        </w:rPr>
        <w:t>Antecedentes y perspectivas del narcotráfico en Colombia: una mirada a las politicas.</w:t>
      </w:r>
      <w:r w:rsidR="0042351A">
        <w:rPr>
          <w:rFonts w:ascii="Tahoma" w:hAnsi="Tahoma" w:cs="Tahoma"/>
          <w:lang w:eastAsia="es-CO"/>
        </w:rPr>
        <w:t>”</w:t>
      </w:r>
      <w:r w:rsidRPr="0023039C">
        <w:rPr>
          <w:rFonts w:ascii="Tahoma" w:hAnsi="Tahoma" w:cs="Tahoma"/>
          <w:lang w:eastAsia="es-CO"/>
        </w:rPr>
        <w:t xml:space="preserve"> </w:t>
      </w:r>
      <w:r w:rsidRPr="0042351A">
        <w:rPr>
          <w:rFonts w:ascii="Tahoma" w:hAnsi="Tahoma" w:cs="Tahoma"/>
          <w:i/>
          <w:lang w:eastAsia="es-CO"/>
        </w:rPr>
        <w:t>Problemas del Desarrollo,</w:t>
      </w:r>
      <w:r w:rsidRPr="0023039C">
        <w:rPr>
          <w:rFonts w:ascii="Tahoma" w:hAnsi="Tahoma" w:cs="Tahoma"/>
          <w:lang w:eastAsia="es-CO"/>
        </w:rPr>
        <w:t xml:space="preserve"> num</w:t>
      </w:r>
      <w:r w:rsidR="0042351A">
        <w:rPr>
          <w:rFonts w:ascii="Tahoma" w:hAnsi="Tahoma" w:cs="Tahoma"/>
          <w:lang w:eastAsia="es-CO"/>
        </w:rPr>
        <w:t>.</w:t>
      </w:r>
      <w:r w:rsidRPr="0023039C">
        <w:rPr>
          <w:rFonts w:ascii="Tahoma" w:hAnsi="Tahoma" w:cs="Tahoma"/>
          <w:lang w:eastAsia="es-CO"/>
        </w:rPr>
        <w:t xml:space="preserve"> 126</w:t>
      </w:r>
      <w:r w:rsidR="0042351A" w:rsidRPr="0042351A">
        <w:rPr>
          <w:rFonts w:ascii="Tahoma" w:hAnsi="Tahoma" w:cs="Tahoma"/>
          <w:lang w:eastAsia="es-CO"/>
        </w:rPr>
        <w:t xml:space="preserve"> </w:t>
      </w:r>
      <w:r w:rsidR="0042351A" w:rsidRPr="0023039C">
        <w:rPr>
          <w:rFonts w:ascii="Tahoma" w:hAnsi="Tahoma" w:cs="Tahoma"/>
          <w:lang w:eastAsia="es-CO"/>
        </w:rPr>
        <w:t>vol</w:t>
      </w:r>
      <w:r w:rsidR="0042351A">
        <w:rPr>
          <w:rFonts w:ascii="Tahoma" w:hAnsi="Tahoma" w:cs="Tahoma"/>
          <w:lang w:eastAsia="es-CO"/>
        </w:rPr>
        <w:t>.</w:t>
      </w:r>
      <w:r w:rsidR="0042351A" w:rsidRPr="0023039C">
        <w:rPr>
          <w:rFonts w:ascii="Tahoma" w:hAnsi="Tahoma" w:cs="Tahoma"/>
          <w:lang w:eastAsia="es-CO"/>
        </w:rPr>
        <w:t xml:space="preserve"> 32</w:t>
      </w:r>
      <w:r w:rsidR="0042351A">
        <w:rPr>
          <w:rFonts w:ascii="Tahoma" w:hAnsi="Tahoma" w:cs="Tahoma"/>
          <w:lang w:eastAsia="es-CO"/>
        </w:rPr>
        <w:t>,</w:t>
      </w:r>
      <w:r w:rsidRPr="0023039C">
        <w:rPr>
          <w:rFonts w:ascii="Tahoma" w:hAnsi="Tahoma" w:cs="Tahoma"/>
          <w:lang w:eastAsia="es-CO"/>
        </w:rPr>
        <w:t xml:space="preserve"> pag 59-109. UNAM, México.</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Rocha, R. (2005). </w:t>
      </w:r>
      <w:r w:rsidR="0042351A">
        <w:rPr>
          <w:rFonts w:ascii="Tahoma" w:hAnsi="Tahoma" w:cs="Tahoma"/>
          <w:lang w:eastAsia="es-CO"/>
        </w:rPr>
        <w:t>“</w:t>
      </w:r>
      <w:r w:rsidRPr="00890328">
        <w:rPr>
          <w:rFonts w:ascii="Tahoma" w:hAnsi="Tahoma" w:cs="Tahoma"/>
          <w:lang w:eastAsia="es-CO"/>
        </w:rPr>
        <w:t>Sobre las magnitudes del narcotráfico</w:t>
      </w:r>
      <w:r w:rsidR="0042351A">
        <w:rPr>
          <w:rFonts w:ascii="Tahoma" w:hAnsi="Tahoma" w:cs="Tahoma"/>
          <w:lang w:eastAsia="es-CO"/>
        </w:rPr>
        <w:t>”</w:t>
      </w:r>
      <w:r w:rsidRPr="00890328">
        <w:rPr>
          <w:rFonts w:ascii="Tahoma" w:hAnsi="Tahoma" w:cs="Tahoma"/>
          <w:lang w:eastAsia="es-CO"/>
        </w:rPr>
        <w:t>. En</w:t>
      </w:r>
      <w:r w:rsidR="0042351A">
        <w:rPr>
          <w:rFonts w:ascii="Tahoma" w:hAnsi="Tahoma" w:cs="Tahoma"/>
          <w:lang w:eastAsia="es-CO"/>
        </w:rPr>
        <w:t>:</w:t>
      </w:r>
      <w:r w:rsidRPr="00890328">
        <w:rPr>
          <w:rFonts w:ascii="Tahoma" w:hAnsi="Tahoma" w:cs="Tahoma"/>
          <w:lang w:eastAsia="es-CO"/>
        </w:rPr>
        <w:t xml:space="preserve"> </w:t>
      </w:r>
      <w:r w:rsidRPr="0042351A">
        <w:rPr>
          <w:rFonts w:ascii="Tahoma" w:hAnsi="Tahoma" w:cs="Tahoma"/>
          <w:i/>
          <w:lang w:eastAsia="es-CO"/>
        </w:rPr>
        <w:t>Narcotráfico en Colombia. Economía y Violencia.</w:t>
      </w:r>
      <w:r w:rsidRPr="00890328">
        <w:rPr>
          <w:rFonts w:ascii="Tahoma" w:hAnsi="Tahoma" w:cs="Tahoma"/>
          <w:lang w:eastAsia="es-CO"/>
        </w:rPr>
        <w:t xml:space="preserve"> Fundación Seguridad y Democracia.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Rocha, R. y </w:t>
      </w:r>
      <w:r w:rsidR="0042351A" w:rsidRPr="00890328">
        <w:rPr>
          <w:rFonts w:ascii="Tahoma" w:hAnsi="Tahoma" w:cs="Tahoma"/>
          <w:lang w:eastAsia="es-CO"/>
        </w:rPr>
        <w:t xml:space="preserve">M.C. </w:t>
      </w:r>
      <w:r w:rsidR="0042351A">
        <w:rPr>
          <w:rFonts w:ascii="Tahoma" w:hAnsi="Tahoma" w:cs="Tahoma"/>
          <w:lang w:eastAsia="es-CO"/>
        </w:rPr>
        <w:t>Ramírez</w:t>
      </w:r>
      <w:r w:rsidRPr="00890328">
        <w:rPr>
          <w:rFonts w:ascii="Tahoma" w:hAnsi="Tahoma" w:cs="Tahoma"/>
          <w:lang w:eastAsia="es-CO"/>
        </w:rPr>
        <w:t xml:space="preserve"> (2005). </w:t>
      </w:r>
      <w:r w:rsidRPr="0042351A">
        <w:rPr>
          <w:rFonts w:ascii="Tahoma" w:hAnsi="Tahoma" w:cs="Tahoma"/>
          <w:i/>
          <w:lang w:val="en-US" w:eastAsia="es-CO"/>
        </w:rPr>
        <w:t>Impacts of the illicit drug economy: Colombian country study.</w:t>
      </w:r>
      <w:r w:rsidRPr="00890328">
        <w:rPr>
          <w:rFonts w:ascii="Tahoma" w:hAnsi="Tahoma" w:cs="Tahoma"/>
          <w:lang w:val="en-US" w:eastAsia="es-CO"/>
        </w:rPr>
        <w:t xml:space="preserve"> </w:t>
      </w:r>
      <w:r w:rsidRPr="00890328">
        <w:rPr>
          <w:rFonts w:ascii="Tahoma" w:hAnsi="Tahoma" w:cs="Tahoma"/>
          <w:lang w:eastAsia="es-CO"/>
        </w:rPr>
        <w:t>United States Agency for International Development.</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n-US" w:eastAsia="es-CO"/>
        </w:rPr>
        <w:t xml:space="preserve">Rolles, S. (2009). </w:t>
      </w:r>
      <w:r w:rsidRPr="0042351A">
        <w:rPr>
          <w:rFonts w:ascii="Tahoma" w:hAnsi="Tahoma" w:cs="Tahoma"/>
          <w:i/>
          <w:lang w:val="en-US" w:eastAsia="es-CO"/>
        </w:rPr>
        <w:t>After the war on drugs: blueprint for regulation.</w:t>
      </w:r>
      <w:r w:rsidRPr="00890328">
        <w:rPr>
          <w:rFonts w:ascii="Tahoma" w:hAnsi="Tahoma" w:cs="Tahoma"/>
          <w:lang w:val="en-US" w:eastAsia="es-CO"/>
        </w:rPr>
        <w:t xml:space="preserve"> </w:t>
      </w:r>
      <w:r w:rsidRPr="00890328">
        <w:rPr>
          <w:rFonts w:ascii="Tahoma" w:hAnsi="Tahoma" w:cs="Tahoma"/>
          <w:lang w:eastAsia="es-CO"/>
        </w:rPr>
        <w:t>Transform Drug Policy Foundation. Bristol, Reino Unido.</w:t>
      </w:r>
    </w:p>
    <w:p w:rsidR="00356579" w:rsidRPr="00890328" w:rsidRDefault="00356579" w:rsidP="00356579">
      <w:pPr>
        <w:pStyle w:val="Prrafodelista1"/>
        <w:numPr>
          <w:ilvl w:val="0"/>
          <w:numId w:val="24"/>
        </w:numPr>
        <w:spacing w:before="0" w:after="120"/>
        <w:rPr>
          <w:rFonts w:ascii="Tahoma" w:hAnsi="Tahoma" w:cs="Tahoma"/>
          <w:lang w:eastAsia="es-CO"/>
        </w:rPr>
      </w:pPr>
      <w:r w:rsidRPr="0042351A">
        <w:rPr>
          <w:rFonts w:ascii="Tahoma" w:hAnsi="Tahoma" w:cs="Tahoma"/>
          <w:lang w:val="en-US" w:eastAsia="es-CO"/>
        </w:rPr>
        <w:t xml:space="preserve">Rolles, S., </w:t>
      </w:r>
      <w:r w:rsidR="0042351A" w:rsidRPr="0042351A">
        <w:rPr>
          <w:rFonts w:ascii="Tahoma" w:hAnsi="Tahoma" w:cs="Tahoma"/>
          <w:lang w:val="en-US" w:eastAsia="es-CO"/>
        </w:rPr>
        <w:t>D. Kushlick</w:t>
      </w:r>
      <w:r w:rsidRPr="0042351A">
        <w:rPr>
          <w:rFonts w:ascii="Tahoma" w:hAnsi="Tahoma" w:cs="Tahoma"/>
          <w:lang w:val="en-US" w:eastAsia="es-CO"/>
        </w:rPr>
        <w:t xml:space="preserve"> y </w:t>
      </w:r>
      <w:r w:rsidR="0042351A" w:rsidRPr="0042351A">
        <w:rPr>
          <w:rFonts w:ascii="Tahoma" w:hAnsi="Tahoma" w:cs="Tahoma"/>
          <w:lang w:val="en-US" w:eastAsia="es-CO"/>
        </w:rPr>
        <w:t xml:space="preserve">M. </w:t>
      </w:r>
      <w:r w:rsidR="0042351A">
        <w:rPr>
          <w:rFonts w:ascii="Tahoma" w:hAnsi="Tahoma" w:cs="Tahoma"/>
          <w:lang w:val="en-US" w:eastAsia="es-CO"/>
        </w:rPr>
        <w:t>Jay</w:t>
      </w:r>
      <w:r w:rsidRPr="0042351A">
        <w:rPr>
          <w:rFonts w:ascii="Tahoma" w:hAnsi="Tahoma" w:cs="Tahoma"/>
          <w:lang w:val="en-US" w:eastAsia="es-CO"/>
        </w:rPr>
        <w:t xml:space="preserve"> (2004). </w:t>
      </w:r>
      <w:r w:rsidRPr="0042351A">
        <w:rPr>
          <w:rFonts w:ascii="Tahoma" w:hAnsi="Tahoma" w:cs="Tahoma"/>
          <w:i/>
          <w:lang w:eastAsia="es-CO"/>
        </w:rPr>
        <w:t xml:space="preserve">Después de la guerra contra las drogas: opciones para el control. </w:t>
      </w:r>
      <w:r w:rsidRPr="00890328">
        <w:rPr>
          <w:rFonts w:ascii="Tahoma" w:hAnsi="Tahoma" w:cs="Tahoma"/>
          <w:lang w:eastAsia="es-CO"/>
        </w:rPr>
        <w:t>Transform Drug Policy Foundation. Bristol, Reino Unido.</w:t>
      </w:r>
    </w:p>
    <w:p w:rsidR="00356579" w:rsidRPr="00890328" w:rsidRDefault="0042351A" w:rsidP="00356579">
      <w:pPr>
        <w:pStyle w:val="Prrafodelista1"/>
        <w:numPr>
          <w:ilvl w:val="0"/>
          <w:numId w:val="24"/>
        </w:numPr>
        <w:spacing w:before="0" w:after="120"/>
        <w:rPr>
          <w:rFonts w:ascii="Tahoma" w:hAnsi="Tahoma" w:cs="Tahoma"/>
          <w:lang w:eastAsia="es-CO"/>
        </w:rPr>
      </w:pPr>
      <w:r>
        <w:rPr>
          <w:rFonts w:ascii="Tahoma" w:hAnsi="Tahoma" w:cs="Tahoma"/>
          <w:lang w:eastAsia="es-CO"/>
        </w:rPr>
        <w:t>Romeral, A. y</w:t>
      </w:r>
      <w:r w:rsidR="00356579" w:rsidRPr="00890328">
        <w:rPr>
          <w:rFonts w:ascii="Tahoma" w:hAnsi="Tahoma" w:cs="Tahoma"/>
          <w:lang w:eastAsia="es-CO"/>
        </w:rPr>
        <w:t xml:space="preserve"> </w:t>
      </w:r>
      <w:r w:rsidRPr="00890328">
        <w:rPr>
          <w:rFonts w:ascii="Tahoma" w:hAnsi="Tahoma" w:cs="Tahoma"/>
          <w:lang w:eastAsia="es-CO"/>
        </w:rPr>
        <w:t xml:space="preserve">M. </w:t>
      </w:r>
      <w:r>
        <w:rPr>
          <w:rFonts w:ascii="Tahoma" w:hAnsi="Tahoma" w:cs="Tahoma"/>
          <w:lang w:eastAsia="es-CO"/>
        </w:rPr>
        <w:t>García</w:t>
      </w:r>
      <w:r w:rsidR="00356579" w:rsidRPr="00890328">
        <w:rPr>
          <w:rFonts w:ascii="Tahoma" w:hAnsi="Tahoma" w:cs="Tahoma"/>
          <w:lang w:eastAsia="es-CO"/>
        </w:rPr>
        <w:t xml:space="preserve"> (1993). </w:t>
      </w:r>
      <w:r w:rsidR="00356579" w:rsidRPr="0042351A">
        <w:rPr>
          <w:rFonts w:ascii="Tahoma" w:hAnsi="Tahoma" w:cs="Tahoma"/>
          <w:i/>
          <w:lang w:eastAsia="es-CO"/>
        </w:rPr>
        <w:t>Tráfico y consumo de drogas. Aspectos penales y médico forenses.</w:t>
      </w:r>
      <w:r w:rsidR="00356579" w:rsidRPr="00890328">
        <w:rPr>
          <w:rFonts w:ascii="Tahoma" w:hAnsi="Tahoma" w:cs="Tahoma"/>
          <w:lang w:eastAsia="es-CO"/>
        </w:rPr>
        <w:t xml:space="preserve"> Granada, España.</w:t>
      </w:r>
    </w:p>
    <w:p w:rsidR="00356579" w:rsidRPr="0042351A" w:rsidRDefault="00356579" w:rsidP="00356579">
      <w:pPr>
        <w:pStyle w:val="Prrafodelista1"/>
        <w:numPr>
          <w:ilvl w:val="0"/>
          <w:numId w:val="24"/>
        </w:numPr>
        <w:spacing w:before="0" w:after="120"/>
        <w:rPr>
          <w:rFonts w:ascii="Tahoma" w:hAnsi="Tahoma" w:cs="Tahoma"/>
          <w:lang w:val="en-US" w:eastAsia="es-CO"/>
        </w:rPr>
      </w:pPr>
      <w:r w:rsidRPr="0042351A">
        <w:rPr>
          <w:rFonts w:ascii="Tahoma" w:hAnsi="Tahoma" w:cs="Tahoma"/>
          <w:lang w:val="en-US" w:eastAsia="es-CO"/>
        </w:rPr>
        <w:t>Room, R. (20</w:t>
      </w:r>
      <w:r w:rsidRPr="00890328">
        <w:rPr>
          <w:rFonts w:ascii="Tahoma" w:hAnsi="Tahoma" w:cs="Tahoma"/>
          <w:lang w:val="en-US" w:eastAsia="es-CO"/>
        </w:rPr>
        <w:t xml:space="preserve">05) </w:t>
      </w:r>
      <w:r w:rsidR="0042351A">
        <w:rPr>
          <w:rFonts w:ascii="Tahoma" w:hAnsi="Tahoma" w:cs="Tahoma"/>
          <w:lang w:val="en-US" w:eastAsia="es-CO"/>
        </w:rPr>
        <w:t>“</w:t>
      </w:r>
      <w:r w:rsidRPr="00890328">
        <w:rPr>
          <w:rFonts w:ascii="Tahoma" w:hAnsi="Tahoma" w:cs="Tahoma"/>
          <w:lang w:val="en-US" w:eastAsia="es-CO"/>
        </w:rPr>
        <w:t>Trends and issues in the international drug control system</w:t>
      </w:r>
      <w:r w:rsidR="0042351A">
        <w:rPr>
          <w:rFonts w:ascii="Tahoma" w:hAnsi="Tahoma" w:cs="Tahoma"/>
          <w:lang w:val="en-US" w:eastAsia="es-CO"/>
        </w:rPr>
        <w:t>”</w:t>
      </w:r>
      <w:r w:rsidRPr="00890328">
        <w:rPr>
          <w:rFonts w:ascii="Tahoma" w:hAnsi="Tahoma" w:cs="Tahoma"/>
          <w:lang w:val="en-US" w:eastAsia="es-CO"/>
        </w:rPr>
        <w:t xml:space="preserve">. </w:t>
      </w:r>
      <w:r w:rsidRPr="0042351A">
        <w:rPr>
          <w:rFonts w:ascii="Tahoma" w:hAnsi="Tahoma" w:cs="Tahoma"/>
          <w:i/>
          <w:lang w:val="en-US" w:eastAsia="es-CO"/>
        </w:rPr>
        <w:t>Journal of Psychoactive Drugs,</w:t>
      </w:r>
      <w:r w:rsidRPr="0042351A">
        <w:rPr>
          <w:rFonts w:ascii="Tahoma" w:hAnsi="Tahoma" w:cs="Tahoma"/>
          <w:lang w:val="en-US" w:eastAsia="es-CO"/>
        </w:rPr>
        <w:t xml:space="preserve"> </w:t>
      </w:r>
      <w:r w:rsidR="0042351A" w:rsidRPr="0042351A">
        <w:rPr>
          <w:rFonts w:ascii="Tahoma" w:hAnsi="Tahoma" w:cs="Tahoma"/>
          <w:lang w:val="en-US" w:eastAsia="es-CO"/>
        </w:rPr>
        <w:t xml:space="preserve">num. </w:t>
      </w:r>
      <w:r w:rsidRPr="0042351A">
        <w:rPr>
          <w:rFonts w:ascii="Tahoma" w:hAnsi="Tahoma" w:cs="Tahoma"/>
          <w:lang w:val="en-US" w:eastAsia="es-CO"/>
        </w:rPr>
        <w:t xml:space="preserve">37, </w:t>
      </w:r>
      <w:r w:rsidR="00C537C7">
        <w:rPr>
          <w:rFonts w:ascii="Tahoma" w:hAnsi="Tahoma" w:cs="Tahoma"/>
          <w:lang w:val="en-US" w:eastAsia="es-CO"/>
        </w:rPr>
        <w:t>pp.</w:t>
      </w:r>
      <w:r w:rsidRPr="0042351A">
        <w:rPr>
          <w:rFonts w:ascii="Tahoma" w:hAnsi="Tahoma" w:cs="Tahoma"/>
          <w:lang w:val="en-US" w:eastAsia="es-CO"/>
        </w:rPr>
        <w:t xml:space="preserve"> 373-383. Viena, Austria.</w:t>
      </w:r>
    </w:p>
    <w:p w:rsidR="00356579" w:rsidRPr="00890328" w:rsidRDefault="00356579" w:rsidP="00356579">
      <w:pPr>
        <w:pStyle w:val="Prrafodelista1"/>
        <w:numPr>
          <w:ilvl w:val="0"/>
          <w:numId w:val="24"/>
        </w:numPr>
        <w:spacing w:before="0" w:after="120"/>
        <w:rPr>
          <w:rFonts w:ascii="Tahoma" w:hAnsi="Tahoma" w:cs="Tahoma"/>
          <w:lang w:eastAsia="es-CO"/>
        </w:rPr>
      </w:pPr>
      <w:r w:rsidRPr="00470AFA">
        <w:rPr>
          <w:rFonts w:ascii="Tahoma" w:hAnsi="Tahoma" w:cs="Tahoma"/>
          <w:lang w:val="en-US" w:eastAsia="es-CO"/>
        </w:rPr>
        <w:t xml:space="preserve">Room, R., </w:t>
      </w:r>
      <w:r w:rsidR="0042351A">
        <w:rPr>
          <w:rFonts w:ascii="Tahoma" w:hAnsi="Tahoma" w:cs="Tahoma"/>
          <w:lang w:val="en-US" w:eastAsia="es-CO"/>
        </w:rPr>
        <w:t xml:space="preserve">B. </w:t>
      </w:r>
      <w:r w:rsidRPr="00470AFA">
        <w:rPr>
          <w:rFonts w:ascii="Tahoma" w:hAnsi="Tahoma" w:cs="Tahoma"/>
          <w:lang w:val="en-US" w:eastAsia="es-CO"/>
        </w:rPr>
        <w:t>Fisch</w:t>
      </w:r>
      <w:r>
        <w:rPr>
          <w:rFonts w:ascii="Tahoma" w:hAnsi="Tahoma" w:cs="Tahoma"/>
          <w:lang w:val="en-US" w:eastAsia="es-CO"/>
        </w:rPr>
        <w:t xml:space="preserve">er, </w:t>
      </w:r>
      <w:r w:rsidR="0042351A">
        <w:rPr>
          <w:rFonts w:ascii="Tahoma" w:hAnsi="Tahoma" w:cs="Tahoma"/>
          <w:lang w:val="en-US" w:eastAsia="es-CO"/>
        </w:rPr>
        <w:t xml:space="preserve">W. </w:t>
      </w:r>
      <w:r>
        <w:rPr>
          <w:rFonts w:ascii="Tahoma" w:hAnsi="Tahoma" w:cs="Tahoma"/>
          <w:lang w:val="en-US" w:eastAsia="es-CO"/>
        </w:rPr>
        <w:t xml:space="preserve">Hall, </w:t>
      </w:r>
      <w:r w:rsidR="0042351A">
        <w:rPr>
          <w:rFonts w:ascii="Tahoma" w:hAnsi="Tahoma" w:cs="Tahoma"/>
          <w:lang w:val="en-US" w:eastAsia="es-CO"/>
        </w:rPr>
        <w:t xml:space="preserve">S. </w:t>
      </w:r>
      <w:r>
        <w:rPr>
          <w:rFonts w:ascii="Tahoma" w:hAnsi="Tahoma" w:cs="Tahoma"/>
          <w:lang w:val="en-US" w:eastAsia="es-CO"/>
        </w:rPr>
        <w:t xml:space="preserve">Lenton y </w:t>
      </w:r>
      <w:r w:rsidR="0042351A" w:rsidRPr="00470AFA">
        <w:rPr>
          <w:rFonts w:ascii="Tahoma" w:hAnsi="Tahoma" w:cs="Tahoma"/>
          <w:lang w:val="en-US" w:eastAsia="es-CO"/>
        </w:rPr>
        <w:t xml:space="preserve">P. </w:t>
      </w:r>
      <w:r w:rsidR="0042351A">
        <w:rPr>
          <w:rFonts w:ascii="Tahoma" w:hAnsi="Tahoma" w:cs="Tahoma"/>
          <w:lang w:val="en-US" w:eastAsia="es-CO"/>
        </w:rPr>
        <w:t>Reuter</w:t>
      </w:r>
      <w:r w:rsidRPr="00470AFA">
        <w:rPr>
          <w:rFonts w:ascii="Tahoma" w:hAnsi="Tahoma" w:cs="Tahoma"/>
          <w:lang w:val="en-US" w:eastAsia="es-CO"/>
        </w:rPr>
        <w:t xml:space="preserve"> (2008). </w:t>
      </w:r>
      <w:r w:rsidRPr="0042351A">
        <w:rPr>
          <w:rFonts w:ascii="Tahoma" w:hAnsi="Tahoma" w:cs="Tahoma"/>
          <w:i/>
          <w:lang w:val="en-US" w:eastAsia="es-CO"/>
        </w:rPr>
        <w:t>Cannabis policy: moving beyond stalemate.</w:t>
      </w:r>
      <w:r w:rsidRPr="00470AFA">
        <w:rPr>
          <w:rFonts w:ascii="Tahoma" w:hAnsi="Tahoma" w:cs="Tahoma"/>
          <w:lang w:val="en-US" w:eastAsia="es-CO"/>
        </w:rPr>
        <w:t xml:space="preserve"> Beckley Foundation</w:t>
      </w:r>
      <w:r>
        <w:rPr>
          <w:rFonts w:ascii="Tahoma" w:hAnsi="Tahoma" w:cs="Tahoma"/>
          <w:lang w:val="en-US" w:eastAsia="es-CO"/>
        </w:rPr>
        <w:t>-</w:t>
      </w:r>
      <w:r w:rsidRPr="00470AFA">
        <w:rPr>
          <w:rFonts w:ascii="Tahoma" w:hAnsi="Tahoma" w:cs="Tahoma"/>
          <w:lang w:val="en-US" w:eastAsia="es-CO"/>
        </w:rPr>
        <w:t xml:space="preserve">The Global Cannabis commission. </w:t>
      </w:r>
      <w:r w:rsidRPr="00470AFA">
        <w:rPr>
          <w:rFonts w:ascii="Tahoma" w:hAnsi="Tahoma" w:cs="Tahoma"/>
          <w:lang w:eastAsia="es-CO"/>
        </w:rPr>
        <w:t>Oxford, Reino Unido.</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Rubio, M. (1999). </w:t>
      </w:r>
      <w:r w:rsidRPr="0042351A">
        <w:rPr>
          <w:rFonts w:ascii="Tahoma" w:hAnsi="Tahoma" w:cs="Tahoma"/>
          <w:i/>
          <w:lang w:eastAsia="es-CO"/>
        </w:rPr>
        <w:t>Crimen e Impunidad, presiones sobre la violencia</w:t>
      </w:r>
      <w:r w:rsidR="0042351A">
        <w:rPr>
          <w:rFonts w:ascii="Tahoma" w:hAnsi="Tahoma" w:cs="Tahoma"/>
          <w:lang w:eastAsia="es-CO"/>
        </w:rPr>
        <w:t>.</w:t>
      </w:r>
      <w:r w:rsidRPr="00890328">
        <w:rPr>
          <w:rFonts w:ascii="Tahoma" w:hAnsi="Tahoma" w:cs="Tahoma"/>
          <w:lang w:eastAsia="es-CO"/>
        </w:rPr>
        <w:t xml:space="preserve"> Editorial Tercer Mundo. </w:t>
      </w:r>
      <w:r w:rsidR="0042351A">
        <w:rPr>
          <w:rFonts w:ascii="Tahoma" w:hAnsi="Tahoma" w:cs="Tahoma"/>
          <w:lang w:eastAsia="es-CO"/>
        </w:rPr>
        <w:t xml:space="preserve">Universidad de los Andes - </w:t>
      </w:r>
      <w:r w:rsidRPr="00890328">
        <w:rPr>
          <w:rFonts w:ascii="Tahoma" w:hAnsi="Tahoma" w:cs="Tahoma"/>
          <w:lang w:eastAsia="es-CO"/>
        </w:rPr>
        <w:t>CEDE. Bogotá, Colombia.</w:t>
      </w:r>
    </w:p>
    <w:p w:rsidR="00356579" w:rsidRDefault="00356579" w:rsidP="00356579">
      <w:pPr>
        <w:pStyle w:val="Prrafodelista1"/>
        <w:numPr>
          <w:ilvl w:val="0"/>
          <w:numId w:val="24"/>
        </w:numPr>
        <w:spacing w:before="0" w:after="120"/>
        <w:rPr>
          <w:rFonts w:ascii="Tahoma" w:hAnsi="Tahoma" w:cs="Tahoma"/>
          <w:lang w:eastAsia="es-CO"/>
        </w:rPr>
      </w:pPr>
      <w:r w:rsidRPr="0077677C">
        <w:rPr>
          <w:rFonts w:ascii="Tahoma" w:hAnsi="Tahoma" w:cs="Tahoma"/>
          <w:lang w:val="en-US" w:eastAsia="es-CO"/>
        </w:rPr>
        <w:t xml:space="preserve">Rydell, C.P. y </w:t>
      </w:r>
      <w:r w:rsidR="0042351A" w:rsidRPr="0077677C">
        <w:rPr>
          <w:rFonts w:ascii="Tahoma" w:hAnsi="Tahoma" w:cs="Tahoma"/>
          <w:lang w:val="en-US" w:eastAsia="es-CO"/>
        </w:rPr>
        <w:t xml:space="preserve">S.S. </w:t>
      </w:r>
      <w:r w:rsidR="0042351A">
        <w:rPr>
          <w:rFonts w:ascii="Tahoma" w:hAnsi="Tahoma" w:cs="Tahoma"/>
          <w:lang w:val="en-US" w:eastAsia="es-CO"/>
        </w:rPr>
        <w:t>Everingham</w:t>
      </w:r>
      <w:r w:rsidRPr="0077677C">
        <w:rPr>
          <w:rFonts w:ascii="Tahoma" w:hAnsi="Tahoma" w:cs="Tahoma"/>
          <w:lang w:val="en-US" w:eastAsia="es-CO"/>
        </w:rPr>
        <w:t xml:space="preserve"> (1994). </w:t>
      </w:r>
      <w:r w:rsidRPr="0042351A">
        <w:rPr>
          <w:rFonts w:ascii="Tahoma" w:hAnsi="Tahoma" w:cs="Tahoma"/>
          <w:i/>
          <w:lang w:val="en-US" w:eastAsia="es-CO"/>
        </w:rPr>
        <w:t>Controlling Cocaine.</w:t>
      </w:r>
      <w:r w:rsidRPr="0077677C">
        <w:rPr>
          <w:rFonts w:ascii="Tahoma" w:hAnsi="Tahoma" w:cs="Tahoma"/>
          <w:lang w:val="en-US" w:eastAsia="es-CO"/>
        </w:rPr>
        <w:t xml:space="preserve"> Report prepared for the Office of National Drug Control Policy and the U.S. Army. </w:t>
      </w:r>
      <w:r w:rsidRPr="0077677C">
        <w:rPr>
          <w:rFonts w:ascii="Tahoma" w:hAnsi="Tahoma" w:cs="Tahoma"/>
          <w:lang w:eastAsia="es-CO"/>
        </w:rPr>
        <w:t>RAND. Santa Monica, CA. EE.UU.</w:t>
      </w:r>
    </w:p>
    <w:p w:rsidR="00356579" w:rsidRPr="0077677C" w:rsidRDefault="0042351A"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Saffer, H.</w:t>
      </w:r>
      <w:r w:rsidR="00356579" w:rsidRPr="0077677C">
        <w:rPr>
          <w:rFonts w:ascii="Tahoma" w:hAnsi="Tahoma" w:cs="Tahoma"/>
          <w:lang w:val="en-US" w:eastAsia="es-CO"/>
        </w:rPr>
        <w:t xml:space="preserve"> y </w:t>
      </w:r>
      <w:r w:rsidRPr="0077677C">
        <w:rPr>
          <w:rFonts w:ascii="Tahoma" w:hAnsi="Tahoma" w:cs="Tahoma"/>
          <w:lang w:val="en-US" w:eastAsia="es-CO"/>
        </w:rPr>
        <w:t>F.</w:t>
      </w:r>
      <w:r w:rsidR="00C110CB">
        <w:rPr>
          <w:rFonts w:ascii="Tahoma" w:hAnsi="Tahoma" w:cs="Tahoma"/>
          <w:lang w:val="en-US" w:eastAsia="es-CO"/>
        </w:rPr>
        <w:t>J.</w:t>
      </w:r>
      <w:r w:rsidRPr="0077677C">
        <w:rPr>
          <w:rFonts w:ascii="Tahoma" w:hAnsi="Tahoma" w:cs="Tahoma"/>
          <w:lang w:val="en-US" w:eastAsia="es-CO"/>
        </w:rPr>
        <w:t xml:space="preserve"> </w:t>
      </w:r>
      <w:r w:rsidR="00356579" w:rsidRPr="0077677C">
        <w:rPr>
          <w:rFonts w:ascii="Tahoma" w:hAnsi="Tahoma" w:cs="Tahoma"/>
          <w:lang w:val="en-US" w:eastAsia="es-CO"/>
        </w:rPr>
        <w:t xml:space="preserve">Chaloupka (1995). </w:t>
      </w:r>
      <w:r>
        <w:rPr>
          <w:rFonts w:ascii="Tahoma" w:hAnsi="Tahoma" w:cs="Tahoma"/>
          <w:lang w:val="en-US" w:eastAsia="es-CO"/>
        </w:rPr>
        <w:t>“</w:t>
      </w:r>
      <w:r w:rsidR="00356579" w:rsidRPr="0077677C">
        <w:rPr>
          <w:rFonts w:ascii="Tahoma" w:hAnsi="Tahoma" w:cs="Tahoma"/>
          <w:lang w:val="en-US" w:eastAsia="es-CO"/>
        </w:rPr>
        <w:t>The Demand for Illicit Drugs</w:t>
      </w:r>
      <w:r>
        <w:rPr>
          <w:rFonts w:ascii="Tahoma" w:hAnsi="Tahoma" w:cs="Tahoma"/>
          <w:lang w:val="en-US" w:eastAsia="es-CO"/>
        </w:rPr>
        <w:t>”</w:t>
      </w:r>
      <w:r w:rsidR="00356579" w:rsidRPr="0077677C">
        <w:rPr>
          <w:rFonts w:ascii="Tahoma" w:hAnsi="Tahoma" w:cs="Tahoma"/>
          <w:lang w:val="en-US" w:eastAsia="es-CO"/>
        </w:rPr>
        <w:t xml:space="preserve">. </w:t>
      </w:r>
      <w:r w:rsidR="00356579" w:rsidRPr="00C110CB">
        <w:rPr>
          <w:rFonts w:ascii="Tahoma" w:hAnsi="Tahoma" w:cs="Tahoma"/>
          <w:i/>
          <w:lang w:val="en-US" w:eastAsia="es-CO"/>
        </w:rPr>
        <w:t>National Bureau of Economic Research</w:t>
      </w:r>
      <w:r w:rsidRPr="00C110CB">
        <w:rPr>
          <w:rFonts w:ascii="Tahoma" w:hAnsi="Tahoma" w:cs="Tahoma"/>
          <w:i/>
          <w:lang w:val="en-US" w:eastAsia="es-CO"/>
        </w:rPr>
        <w:t xml:space="preserve"> NBER</w:t>
      </w:r>
      <w:r w:rsidR="00356579" w:rsidRPr="00C110CB">
        <w:rPr>
          <w:rFonts w:ascii="Tahoma" w:hAnsi="Tahoma" w:cs="Tahoma"/>
          <w:i/>
          <w:lang w:val="en-US" w:eastAsia="es-CO"/>
        </w:rPr>
        <w:t>.</w:t>
      </w:r>
      <w:r w:rsidRPr="00C110CB">
        <w:rPr>
          <w:rFonts w:ascii="Tahoma" w:hAnsi="Tahoma" w:cs="Tahoma"/>
          <w:i/>
          <w:lang w:val="en-US" w:eastAsia="es-CO"/>
        </w:rPr>
        <w:t xml:space="preserve"> </w:t>
      </w:r>
      <w:r w:rsidR="00356579" w:rsidRPr="00C110CB">
        <w:rPr>
          <w:rFonts w:ascii="Tahoma" w:hAnsi="Tahoma" w:cs="Tahoma"/>
          <w:i/>
          <w:lang w:val="en-US" w:eastAsia="es-CO"/>
        </w:rPr>
        <w:t>Working paper</w:t>
      </w:r>
      <w:r w:rsidRPr="00C110CB">
        <w:rPr>
          <w:rFonts w:ascii="Tahoma" w:hAnsi="Tahoma" w:cs="Tahoma"/>
          <w:i/>
          <w:lang w:val="en-US" w:eastAsia="es-CO"/>
        </w:rPr>
        <w:t xml:space="preserve"> num.</w:t>
      </w:r>
      <w:r w:rsidR="00356579" w:rsidRPr="00C110CB">
        <w:rPr>
          <w:rFonts w:ascii="Tahoma" w:hAnsi="Tahoma" w:cs="Tahoma"/>
          <w:i/>
          <w:lang w:val="en-US" w:eastAsia="es-CO"/>
        </w:rPr>
        <w:t xml:space="preserve"> 5238.</w:t>
      </w:r>
      <w:r w:rsidR="00356579" w:rsidRPr="0077677C">
        <w:rPr>
          <w:rFonts w:ascii="Tahoma" w:hAnsi="Tahoma" w:cs="Tahoma"/>
          <w:lang w:val="en-US" w:eastAsia="es-CO"/>
        </w:rPr>
        <w:t xml:space="preserve"> Cambridge, MA, EE.UU.</w:t>
      </w:r>
    </w:p>
    <w:p w:rsidR="00356579" w:rsidRPr="00C110CB"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Saffer, H. y </w:t>
      </w:r>
      <w:r w:rsidR="00C110CB" w:rsidRPr="00890328">
        <w:rPr>
          <w:rFonts w:ascii="Tahoma" w:hAnsi="Tahoma" w:cs="Tahoma"/>
          <w:lang w:val="en-US" w:eastAsia="es-CO"/>
        </w:rPr>
        <w:t>F.</w:t>
      </w:r>
      <w:r w:rsidR="00C110CB">
        <w:rPr>
          <w:rFonts w:ascii="Tahoma" w:hAnsi="Tahoma" w:cs="Tahoma"/>
          <w:lang w:val="en-US" w:eastAsia="es-CO"/>
        </w:rPr>
        <w:t>J.</w:t>
      </w:r>
      <w:r w:rsidR="00C110CB" w:rsidRPr="00890328">
        <w:rPr>
          <w:rFonts w:ascii="Tahoma" w:hAnsi="Tahoma" w:cs="Tahoma"/>
          <w:lang w:val="en-US" w:eastAsia="es-CO"/>
        </w:rPr>
        <w:t xml:space="preserve"> </w:t>
      </w:r>
      <w:r w:rsidR="00C110CB">
        <w:rPr>
          <w:rFonts w:ascii="Tahoma" w:hAnsi="Tahoma" w:cs="Tahoma"/>
          <w:lang w:val="en-US" w:eastAsia="es-CO"/>
        </w:rPr>
        <w:t>Chaloupka</w:t>
      </w:r>
      <w:r w:rsidRPr="00890328">
        <w:rPr>
          <w:rFonts w:ascii="Tahoma" w:hAnsi="Tahoma" w:cs="Tahoma"/>
          <w:lang w:val="en-US" w:eastAsia="es-CO"/>
        </w:rPr>
        <w:t xml:space="preserve"> (1999</w:t>
      </w:r>
      <w:r>
        <w:rPr>
          <w:rFonts w:ascii="Tahoma" w:hAnsi="Tahoma" w:cs="Tahoma"/>
          <w:lang w:val="en-US" w:eastAsia="es-CO"/>
        </w:rPr>
        <w:t>a</w:t>
      </w:r>
      <w:r w:rsidRPr="00890328">
        <w:rPr>
          <w:rFonts w:ascii="Tahoma" w:hAnsi="Tahoma" w:cs="Tahoma"/>
          <w:lang w:val="en-US" w:eastAsia="es-CO"/>
        </w:rPr>
        <w:t xml:space="preserve">). </w:t>
      </w:r>
      <w:r w:rsidR="00C110CB">
        <w:rPr>
          <w:rFonts w:ascii="Tahoma" w:hAnsi="Tahoma" w:cs="Tahoma"/>
          <w:lang w:val="en-US" w:eastAsia="es-CO"/>
        </w:rPr>
        <w:t>“</w:t>
      </w:r>
      <w:r w:rsidRPr="00890328">
        <w:rPr>
          <w:rFonts w:ascii="Tahoma" w:hAnsi="Tahoma" w:cs="Tahoma"/>
          <w:lang w:val="en-US" w:eastAsia="es-CO"/>
        </w:rPr>
        <w:t>State Drug Control and Illicit Drug Participation</w:t>
      </w:r>
      <w:r w:rsidR="00C110CB">
        <w:rPr>
          <w:rFonts w:ascii="Tahoma" w:hAnsi="Tahoma" w:cs="Tahoma"/>
          <w:lang w:val="en-US" w:eastAsia="es-CO"/>
        </w:rPr>
        <w:t>”</w:t>
      </w:r>
      <w:r w:rsidRPr="00890328">
        <w:rPr>
          <w:rFonts w:ascii="Tahoma" w:hAnsi="Tahoma" w:cs="Tahoma"/>
          <w:lang w:val="en-US" w:eastAsia="es-CO"/>
        </w:rPr>
        <w:t xml:space="preserve">. </w:t>
      </w:r>
      <w:r w:rsidRPr="00C110CB">
        <w:rPr>
          <w:rFonts w:ascii="Tahoma" w:hAnsi="Tahoma" w:cs="Tahoma"/>
          <w:i/>
          <w:lang w:val="en-US" w:eastAsia="es-CO"/>
        </w:rPr>
        <w:t>Nation</w:t>
      </w:r>
      <w:r w:rsidR="00C110CB" w:rsidRPr="00C110CB">
        <w:rPr>
          <w:rFonts w:ascii="Tahoma" w:hAnsi="Tahoma" w:cs="Tahoma"/>
          <w:i/>
          <w:lang w:val="en-US" w:eastAsia="es-CO"/>
        </w:rPr>
        <w:t>al Bureau of Economic Research NBER. Working p</w:t>
      </w:r>
      <w:r w:rsidRPr="00C110CB">
        <w:rPr>
          <w:rFonts w:ascii="Tahoma" w:hAnsi="Tahoma" w:cs="Tahoma"/>
          <w:i/>
          <w:lang w:val="en-US" w:eastAsia="es-CO"/>
        </w:rPr>
        <w:t>ap</w:t>
      </w:r>
      <w:r w:rsidR="00C110CB" w:rsidRPr="00C110CB">
        <w:rPr>
          <w:rFonts w:ascii="Tahoma" w:hAnsi="Tahoma" w:cs="Tahoma"/>
          <w:i/>
          <w:lang w:val="en-US" w:eastAsia="es-CO"/>
        </w:rPr>
        <w:t xml:space="preserve">er num. </w:t>
      </w:r>
      <w:r w:rsidRPr="00C110CB">
        <w:rPr>
          <w:rFonts w:ascii="Tahoma" w:hAnsi="Tahoma" w:cs="Tahoma"/>
          <w:i/>
          <w:lang w:val="en-US" w:eastAsia="es-CO"/>
        </w:rPr>
        <w:t>7114.</w:t>
      </w:r>
      <w:r w:rsidRPr="00890328">
        <w:rPr>
          <w:rFonts w:ascii="Tahoma" w:hAnsi="Tahoma" w:cs="Tahoma"/>
          <w:lang w:val="en-US" w:eastAsia="es-CO"/>
        </w:rPr>
        <w:t xml:space="preserve"> </w:t>
      </w:r>
      <w:r w:rsidRPr="00C110CB">
        <w:rPr>
          <w:rFonts w:ascii="Tahoma" w:hAnsi="Tahoma" w:cs="Tahoma"/>
          <w:lang w:val="en-US" w:eastAsia="es-CO"/>
        </w:rPr>
        <w:t>Cambridge, Mass., EE.UU.</w:t>
      </w:r>
    </w:p>
    <w:p w:rsidR="00356579" w:rsidRPr="00C110CB" w:rsidRDefault="00C110CB"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Saffer, H. y F.</w:t>
      </w:r>
      <w:r w:rsidRPr="00890328">
        <w:rPr>
          <w:rFonts w:ascii="Tahoma" w:hAnsi="Tahoma" w:cs="Tahoma"/>
          <w:lang w:val="en-US" w:eastAsia="es-CO"/>
        </w:rPr>
        <w:t xml:space="preserve">J. </w:t>
      </w:r>
      <w:r>
        <w:rPr>
          <w:rFonts w:ascii="Tahoma" w:hAnsi="Tahoma" w:cs="Tahoma"/>
          <w:lang w:val="en-US" w:eastAsia="es-CO"/>
        </w:rPr>
        <w:t xml:space="preserve">Chaloupka </w:t>
      </w:r>
      <w:r w:rsidR="00356579" w:rsidRPr="00890328">
        <w:rPr>
          <w:rFonts w:ascii="Tahoma" w:hAnsi="Tahoma" w:cs="Tahoma"/>
          <w:lang w:val="en-US" w:eastAsia="es-CO"/>
        </w:rPr>
        <w:t>(1999</w:t>
      </w:r>
      <w:r w:rsidR="00356579">
        <w:rPr>
          <w:rFonts w:ascii="Tahoma" w:hAnsi="Tahoma" w:cs="Tahoma"/>
          <w:lang w:val="en-US" w:eastAsia="es-CO"/>
        </w:rPr>
        <w:t>b</w:t>
      </w:r>
      <w:r w:rsidR="00356579" w:rsidRPr="00890328">
        <w:rPr>
          <w:rFonts w:ascii="Tahoma" w:hAnsi="Tahoma" w:cs="Tahoma"/>
          <w:lang w:val="en-US" w:eastAsia="es-CO"/>
        </w:rPr>
        <w:t xml:space="preserve">). </w:t>
      </w:r>
      <w:r>
        <w:rPr>
          <w:rFonts w:ascii="Tahoma" w:hAnsi="Tahoma" w:cs="Tahoma"/>
          <w:lang w:val="en-US" w:eastAsia="es-CO"/>
        </w:rPr>
        <w:t>“</w:t>
      </w:r>
      <w:r w:rsidR="00356579" w:rsidRPr="00890328">
        <w:rPr>
          <w:rFonts w:ascii="Tahoma" w:hAnsi="Tahoma" w:cs="Tahoma"/>
          <w:lang w:val="en-US" w:eastAsia="es-CO"/>
        </w:rPr>
        <w:t>The demand for illicit drugs</w:t>
      </w:r>
      <w:r>
        <w:rPr>
          <w:rFonts w:ascii="Tahoma" w:hAnsi="Tahoma" w:cs="Tahoma"/>
          <w:lang w:val="en-US" w:eastAsia="es-CO"/>
        </w:rPr>
        <w:t>”</w:t>
      </w:r>
      <w:r w:rsidR="00356579" w:rsidRPr="00890328">
        <w:rPr>
          <w:rFonts w:ascii="Tahoma" w:hAnsi="Tahoma" w:cs="Tahoma"/>
          <w:lang w:val="en-US" w:eastAsia="es-CO"/>
        </w:rPr>
        <w:t xml:space="preserve">. </w:t>
      </w:r>
      <w:r w:rsidR="00356579" w:rsidRPr="00C110CB">
        <w:rPr>
          <w:rFonts w:ascii="Tahoma" w:hAnsi="Tahoma" w:cs="Tahoma"/>
          <w:i/>
          <w:lang w:val="en-US" w:eastAsia="es-CO"/>
        </w:rPr>
        <w:t>Economic Inquiry</w:t>
      </w:r>
      <w:r w:rsidRPr="00C110CB">
        <w:rPr>
          <w:rFonts w:ascii="Tahoma" w:hAnsi="Tahoma" w:cs="Tahoma"/>
          <w:i/>
          <w:lang w:val="en-US" w:eastAsia="es-CO"/>
        </w:rPr>
        <w:t>,</w:t>
      </w:r>
      <w:r>
        <w:rPr>
          <w:rFonts w:ascii="Tahoma" w:hAnsi="Tahoma" w:cs="Tahoma"/>
          <w:lang w:val="en-US" w:eastAsia="es-CO"/>
        </w:rPr>
        <w:t xml:space="preserve"> num.</w:t>
      </w:r>
      <w:r w:rsidR="00356579" w:rsidRPr="00C110CB">
        <w:rPr>
          <w:rFonts w:ascii="Tahoma" w:hAnsi="Tahoma" w:cs="Tahoma"/>
          <w:lang w:val="en-US" w:eastAsia="es-CO"/>
        </w:rPr>
        <w:t xml:space="preserve"> 37, </w:t>
      </w:r>
      <w:r w:rsidR="00C537C7">
        <w:rPr>
          <w:rFonts w:ascii="Tahoma" w:hAnsi="Tahoma" w:cs="Tahoma"/>
          <w:lang w:val="en-US" w:eastAsia="es-CO"/>
        </w:rPr>
        <w:t>pp.</w:t>
      </w:r>
      <w:r w:rsidR="00356579" w:rsidRPr="00C110CB">
        <w:rPr>
          <w:rFonts w:ascii="Tahoma" w:hAnsi="Tahoma" w:cs="Tahoma"/>
          <w:lang w:val="en-US" w:eastAsia="es-CO"/>
        </w:rPr>
        <w:t xml:space="preserve"> 401–411.</w:t>
      </w:r>
    </w:p>
    <w:p w:rsidR="00356579" w:rsidRDefault="00356579" w:rsidP="00356579">
      <w:pPr>
        <w:pStyle w:val="Prrafodelista1"/>
        <w:numPr>
          <w:ilvl w:val="0"/>
          <w:numId w:val="24"/>
        </w:numPr>
        <w:spacing w:before="0" w:after="120"/>
        <w:rPr>
          <w:rFonts w:ascii="Tahoma" w:hAnsi="Tahoma" w:cs="Tahoma"/>
          <w:lang w:eastAsia="es-CO"/>
        </w:rPr>
      </w:pPr>
      <w:r w:rsidRPr="00C110CB">
        <w:rPr>
          <w:rFonts w:ascii="Tahoma" w:hAnsi="Tahoma" w:cs="Tahoma"/>
          <w:lang w:val="es-CO" w:eastAsia="es-CO"/>
        </w:rPr>
        <w:t>Sáiz, P.A.,</w:t>
      </w:r>
      <w:r w:rsidR="00C110CB" w:rsidRPr="00C110CB">
        <w:rPr>
          <w:rFonts w:ascii="Tahoma" w:hAnsi="Tahoma" w:cs="Tahoma"/>
          <w:lang w:eastAsia="es-CO"/>
        </w:rPr>
        <w:t xml:space="preserve"> </w:t>
      </w:r>
      <w:r w:rsidR="00C110CB">
        <w:rPr>
          <w:rFonts w:ascii="Tahoma" w:hAnsi="Tahoma" w:cs="Tahoma"/>
          <w:lang w:eastAsia="es-CO"/>
        </w:rPr>
        <w:t>M.P.</w:t>
      </w:r>
      <w:r w:rsidR="00C110CB" w:rsidRPr="00890328">
        <w:rPr>
          <w:rFonts w:ascii="Tahoma" w:hAnsi="Tahoma" w:cs="Tahoma"/>
          <w:lang w:eastAsia="es-CO"/>
        </w:rPr>
        <w:t xml:space="preserve"> </w:t>
      </w:r>
      <w:r w:rsidRPr="00C110CB">
        <w:rPr>
          <w:rFonts w:ascii="Tahoma" w:hAnsi="Tahoma" w:cs="Tahoma"/>
          <w:lang w:val="es-CO" w:eastAsia="es-CO"/>
        </w:rPr>
        <w:t>García-Porti</w:t>
      </w:r>
      <w:r w:rsidRPr="00890328">
        <w:rPr>
          <w:rFonts w:ascii="Tahoma" w:hAnsi="Tahoma" w:cs="Tahoma"/>
          <w:lang w:eastAsia="es-CO"/>
        </w:rPr>
        <w:t xml:space="preserve">lla, </w:t>
      </w:r>
      <w:r w:rsidR="00C110CB" w:rsidRPr="00890328">
        <w:rPr>
          <w:rFonts w:ascii="Tahoma" w:hAnsi="Tahoma" w:cs="Tahoma"/>
          <w:lang w:eastAsia="es-CO"/>
        </w:rPr>
        <w:t xml:space="preserve">B. </w:t>
      </w:r>
      <w:r w:rsidR="00C110CB">
        <w:rPr>
          <w:rFonts w:ascii="Tahoma" w:hAnsi="Tahoma" w:cs="Tahoma"/>
          <w:lang w:eastAsia="es-CO"/>
        </w:rPr>
        <w:t>Paredes</w:t>
      </w:r>
      <w:r w:rsidRPr="00890328">
        <w:rPr>
          <w:rFonts w:ascii="Tahoma" w:hAnsi="Tahoma" w:cs="Tahoma"/>
          <w:lang w:eastAsia="es-CO"/>
        </w:rPr>
        <w:t xml:space="preserve"> y </w:t>
      </w:r>
      <w:r w:rsidR="00C110CB">
        <w:rPr>
          <w:rFonts w:ascii="Tahoma" w:hAnsi="Tahoma" w:cs="Tahoma"/>
          <w:lang w:eastAsia="es-CO"/>
        </w:rPr>
        <w:t xml:space="preserve">J. </w:t>
      </w:r>
      <w:r w:rsidRPr="00890328">
        <w:rPr>
          <w:rFonts w:ascii="Tahoma" w:hAnsi="Tahoma" w:cs="Tahoma"/>
          <w:lang w:eastAsia="es-CO"/>
        </w:rPr>
        <w:t xml:space="preserve">Bobes (2003). </w:t>
      </w:r>
      <w:r w:rsidR="00C110CB">
        <w:rPr>
          <w:rFonts w:ascii="Tahoma" w:hAnsi="Tahoma" w:cs="Tahoma"/>
          <w:lang w:eastAsia="es-CO"/>
        </w:rPr>
        <w:t>“</w:t>
      </w:r>
      <w:r w:rsidRPr="00890328">
        <w:rPr>
          <w:rFonts w:ascii="Tahoma" w:hAnsi="Tahoma" w:cs="Tahoma"/>
          <w:lang w:eastAsia="es-CO"/>
        </w:rPr>
        <w:t>Evolución histórica del uso y abuso del MDMA</w:t>
      </w:r>
      <w:r w:rsidR="00C110CB">
        <w:rPr>
          <w:rFonts w:ascii="Tahoma" w:hAnsi="Tahoma" w:cs="Tahoma"/>
          <w:lang w:eastAsia="es-CO"/>
        </w:rPr>
        <w:t>”</w:t>
      </w:r>
      <w:r w:rsidRPr="00890328">
        <w:rPr>
          <w:rFonts w:ascii="Tahoma" w:hAnsi="Tahoma" w:cs="Tahoma"/>
          <w:lang w:eastAsia="es-CO"/>
        </w:rPr>
        <w:t xml:space="preserve">. </w:t>
      </w:r>
      <w:r w:rsidR="00C110CB" w:rsidRPr="00C110CB">
        <w:rPr>
          <w:rFonts w:ascii="Tahoma" w:hAnsi="Tahoma" w:cs="Tahoma"/>
          <w:i/>
          <w:lang w:eastAsia="es-CO"/>
        </w:rPr>
        <w:t>Revista Adicciones,</w:t>
      </w:r>
      <w:r w:rsidR="00C110CB">
        <w:rPr>
          <w:rFonts w:ascii="Tahoma" w:hAnsi="Tahoma" w:cs="Tahoma"/>
          <w:lang w:eastAsia="es-CO"/>
        </w:rPr>
        <w:t xml:space="preserve"> num.</w:t>
      </w:r>
      <w:r w:rsidRPr="00890328">
        <w:rPr>
          <w:rFonts w:ascii="Tahoma" w:hAnsi="Tahoma" w:cs="Tahoma"/>
          <w:lang w:eastAsia="es-CO"/>
        </w:rPr>
        <w:t xml:space="preserve"> 15, </w:t>
      </w:r>
      <w:r w:rsidR="00C110CB">
        <w:rPr>
          <w:rFonts w:ascii="Tahoma" w:hAnsi="Tahoma" w:cs="Tahoma"/>
          <w:lang w:eastAsia="es-CO"/>
        </w:rPr>
        <w:t xml:space="preserve">vol. </w:t>
      </w:r>
      <w:r w:rsidRPr="00890328">
        <w:rPr>
          <w:rFonts w:ascii="Tahoma" w:hAnsi="Tahoma" w:cs="Tahoma"/>
          <w:lang w:eastAsia="es-CO"/>
        </w:rPr>
        <w:t>2. Barcelona, España.</w:t>
      </w:r>
    </w:p>
    <w:p w:rsidR="00356579" w:rsidRDefault="00356579" w:rsidP="00356579">
      <w:pPr>
        <w:pStyle w:val="Prrafodelista1"/>
        <w:numPr>
          <w:ilvl w:val="0"/>
          <w:numId w:val="24"/>
        </w:numPr>
        <w:spacing w:before="0" w:after="120"/>
        <w:rPr>
          <w:rFonts w:ascii="Tahoma" w:hAnsi="Tahoma" w:cs="Tahoma"/>
          <w:lang w:eastAsia="es-CO"/>
        </w:rPr>
      </w:pPr>
      <w:r w:rsidRPr="00BA6655">
        <w:rPr>
          <w:rFonts w:ascii="Tahoma" w:hAnsi="Tahoma" w:cs="Tahoma"/>
          <w:lang w:val="en-US" w:eastAsia="es-CO"/>
        </w:rPr>
        <w:t xml:space="preserve">Schweich, T.A. (2006). </w:t>
      </w:r>
      <w:r w:rsidRPr="00BA6655">
        <w:rPr>
          <w:rFonts w:ascii="Tahoma" w:hAnsi="Tahoma" w:cs="Tahoma"/>
          <w:i/>
          <w:lang w:val="en-US" w:eastAsia="es-CO"/>
        </w:rPr>
        <w:t>Afghanistan Opium Survey 2006.</w:t>
      </w:r>
      <w:r w:rsidRPr="00BA6655">
        <w:rPr>
          <w:rFonts w:ascii="Tahoma" w:hAnsi="Tahoma" w:cs="Tahoma"/>
          <w:lang w:val="en-US" w:eastAsia="es-CO"/>
        </w:rPr>
        <w:t xml:space="preserve"> </w:t>
      </w:r>
      <w:r w:rsidRPr="003D79EF">
        <w:rPr>
          <w:rFonts w:ascii="Tahoma" w:hAnsi="Tahoma" w:cs="Tahoma"/>
          <w:lang w:eastAsia="es-CO"/>
        </w:rPr>
        <w:t xml:space="preserve">Vicesecretario adjunto de Asuntos Internacionales sobre Estupefacientes y Aplicación de la Ley. </w:t>
      </w:r>
      <w:r w:rsidRPr="003D79EF">
        <w:rPr>
          <w:rFonts w:ascii="Tahoma" w:hAnsi="Tahoma" w:cs="Tahoma"/>
          <w:lang w:val="en-US" w:eastAsia="es-CO"/>
        </w:rPr>
        <w:t xml:space="preserve">Remarks at United Nations Office on Drugs and Crime Press Event. </w:t>
      </w:r>
      <w:r w:rsidRPr="003D79EF">
        <w:rPr>
          <w:rFonts w:ascii="Tahoma" w:hAnsi="Tahoma" w:cs="Tahoma"/>
          <w:lang w:eastAsia="es-CO"/>
        </w:rPr>
        <w:t>Bruselas, Bélgica.</w:t>
      </w:r>
    </w:p>
    <w:p w:rsidR="00356579" w:rsidRPr="00C537C7" w:rsidRDefault="00356579" w:rsidP="00356579">
      <w:pPr>
        <w:pStyle w:val="Prrafodelista1"/>
        <w:numPr>
          <w:ilvl w:val="0"/>
          <w:numId w:val="24"/>
        </w:numPr>
        <w:spacing w:before="0" w:after="120"/>
        <w:rPr>
          <w:rFonts w:ascii="Tahoma" w:hAnsi="Tahoma" w:cs="Tahoma"/>
          <w:lang w:val="es-CO" w:eastAsia="es-CO"/>
        </w:rPr>
      </w:pPr>
      <w:r w:rsidRPr="00B3002F">
        <w:rPr>
          <w:rFonts w:ascii="Tahoma" w:hAnsi="Tahoma" w:cs="Tahoma"/>
          <w:lang w:val="en-US" w:eastAsia="es-CO"/>
        </w:rPr>
        <w:t xml:space="preserve">Small, W., </w:t>
      </w:r>
      <w:r w:rsidR="00C110CB">
        <w:rPr>
          <w:rFonts w:ascii="Tahoma" w:hAnsi="Tahoma" w:cs="Tahoma"/>
          <w:lang w:val="en-US" w:eastAsia="es-CO"/>
        </w:rPr>
        <w:t>T.</w:t>
      </w:r>
      <w:r w:rsidR="00C110CB" w:rsidRPr="00B3002F">
        <w:rPr>
          <w:rFonts w:ascii="Tahoma" w:hAnsi="Tahoma" w:cs="Tahoma"/>
          <w:lang w:val="en-US" w:eastAsia="es-CO"/>
        </w:rPr>
        <w:t xml:space="preserve"> </w:t>
      </w:r>
      <w:r w:rsidRPr="00B3002F">
        <w:rPr>
          <w:rFonts w:ascii="Tahoma" w:hAnsi="Tahoma" w:cs="Tahoma"/>
          <w:lang w:val="en-US" w:eastAsia="es-CO"/>
        </w:rPr>
        <w:t xml:space="preserve">Kerr, </w:t>
      </w:r>
      <w:r w:rsidR="00C110CB">
        <w:rPr>
          <w:rFonts w:ascii="Tahoma" w:hAnsi="Tahoma" w:cs="Tahoma"/>
          <w:lang w:val="en-US" w:eastAsia="es-CO"/>
        </w:rPr>
        <w:t>J.</w:t>
      </w:r>
      <w:r w:rsidR="00C110CB" w:rsidRPr="00B3002F">
        <w:rPr>
          <w:rFonts w:ascii="Tahoma" w:hAnsi="Tahoma" w:cs="Tahoma"/>
          <w:lang w:val="en-US" w:eastAsia="es-CO"/>
        </w:rPr>
        <w:t xml:space="preserve"> </w:t>
      </w:r>
      <w:r w:rsidRPr="00B3002F">
        <w:rPr>
          <w:rFonts w:ascii="Tahoma" w:hAnsi="Tahoma" w:cs="Tahoma"/>
          <w:lang w:val="en-US" w:eastAsia="es-CO"/>
        </w:rPr>
        <w:t xml:space="preserve">Charette, </w:t>
      </w:r>
      <w:r w:rsidR="00C110CB">
        <w:rPr>
          <w:rFonts w:ascii="Tahoma" w:hAnsi="Tahoma" w:cs="Tahoma"/>
          <w:lang w:val="en-US" w:eastAsia="es-CO"/>
        </w:rPr>
        <w:t>M.</w:t>
      </w:r>
      <w:r w:rsidR="00C110CB" w:rsidRPr="00B3002F">
        <w:rPr>
          <w:rFonts w:ascii="Tahoma" w:hAnsi="Tahoma" w:cs="Tahoma"/>
          <w:lang w:val="en-US" w:eastAsia="es-CO"/>
        </w:rPr>
        <w:t xml:space="preserve">T. </w:t>
      </w:r>
      <w:r w:rsidR="00C110CB">
        <w:rPr>
          <w:rFonts w:ascii="Tahoma" w:hAnsi="Tahoma" w:cs="Tahoma"/>
          <w:lang w:val="en-US" w:eastAsia="es-CO"/>
        </w:rPr>
        <w:t>Schechter</w:t>
      </w:r>
      <w:r w:rsidRPr="00B3002F">
        <w:rPr>
          <w:rFonts w:ascii="Tahoma" w:hAnsi="Tahoma" w:cs="Tahoma"/>
          <w:lang w:val="en-US" w:eastAsia="es-CO"/>
        </w:rPr>
        <w:t xml:space="preserve"> </w:t>
      </w:r>
      <w:r w:rsidR="00C110CB">
        <w:rPr>
          <w:rFonts w:ascii="Tahoma" w:hAnsi="Tahoma" w:cs="Tahoma"/>
          <w:lang w:val="en-US" w:eastAsia="es-CO"/>
        </w:rPr>
        <w:t>y</w:t>
      </w:r>
      <w:r w:rsidRPr="00B3002F">
        <w:rPr>
          <w:rFonts w:ascii="Tahoma" w:hAnsi="Tahoma" w:cs="Tahoma"/>
          <w:lang w:val="en-US" w:eastAsia="es-CO"/>
        </w:rPr>
        <w:t xml:space="preserve"> </w:t>
      </w:r>
      <w:r w:rsidR="00C110CB">
        <w:rPr>
          <w:rFonts w:ascii="Tahoma" w:hAnsi="Tahoma" w:cs="Tahoma"/>
          <w:lang w:val="en-US" w:eastAsia="es-CO"/>
        </w:rPr>
        <w:t>P.</w:t>
      </w:r>
      <w:r w:rsidR="00C110CB" w:rsidRPr="00B3002F">
        <w:rPr>
          <w:rFonts w:ascii="Tahoma" w:hAnsi="Tahoma" w:cs="Tahoma"/>
          <w:lang w:val="en-US" w:eastAsia="es-CO"/>
        </w:rPr>
        <w:t xml:space="preserve">M. </w:t>
      </w:r>
      <w:r w:rsidR="00C110CB">
        <w:rPr>
          <w:rFonts w:ascii="Tahoma" w:hAnsi="Tahoma" w:cs="Tahoma"/>
          <w:lang w:val="en-US" w:eastAsia="es-CO"/>
        </w:rPr>
        <w:t>Spittal</w:t>
      </w:r>
      <w:r w:rsidRPr="00B3002F">
        <w:rPr>
          <w:rFonts w:ascii="Tahoma" w:hAnsi="Tahoma" w:cs="Tahoma"/>
          <w:lang w:val="en-US" w:eastAsia="es-CO"/>
        </w:rPr>
        <w:t xml:space="preserve"> (2006). </w:t>
      </w:r>
      <w:r w:rsidR="00C110CB">
        <w:rPr>
          <w:rFonts w:ascii="Tahoma" w:hAnsi="Tahoma" w:cs="Tahoma"/>
          <w:lang w:val="en-US" w:eastAsia="es-CO"/>
        </w:rPr>
        <w:t>“</w:t>
      </w:r>
      <w:r w:rsidRPr="00B3002F">
        <w:rPr>
          <w:rFonts w:ascii="Tahoma" w:hAnsi="Tahoma" w:cs="Tahoma"/>
          <w:lang w:val="en-US" w:eastAsia="es-CO"/>
        </w:rPr>
        <w:t>Impacts of intensified police activity on injection drug users: evidence from an ethnographic investigation</w:t>
      </w:r>
      <w:r w:rsidR="00C110CB">
        <w:rPr>
          <w:rFonts w:ascii="Tahoma" w:hAnsi="Tahoma" w:cs="Tahoma"/>
          <w:lang w:val="en-US" w:eastAsia="es-CO"/>
        </w:rPr>
        <w:t>”</w:t>
      </w:r>
      <w:r w:rsidRPr="00B3002F">
        <w:rPr>
          <w:rFonts w:ascii="Tahoma" w:hAnsi="Tahoma" w:cs="Tahoma"/>
          <w:lang w:val="en-US" w:eastAsia="es-CO"/>
        </w:rPr>
        <w:t xml:space="preserve">. </w:t>
      </w:r>
      <w:r w:rsidRPr="00C537C7">
        <w:rPr>
          <w:rFonts w:ascii="Tahoma" w:hAnsi="Tahoma" w:cs="Tahoma"/>
          <w:i/>
          <w:lang w:val="es-CO" w:eastAsia="es-CO"/>
        </w:rPr>
        <w:t>International Journal of Drug Policy</w:t>
      </w:r>
      <w:r w:rsidR="00C110CB" w:rsidRPr="00C537C7">
        <w:rPr>
          <w:rFonts w:ascii="Tahoma" w:hAnsi="Tahoma" w:cs="Tahoma"/>
          <w:i/>
          <w:lang w:val="es-CO" w:eastAsia="es-CO"/>
        </w:rPr>
        <w:t>,</w:t>
      </w:r>
      <w:r w:rsidRPr="00C537C7">
        <w:rPr>
          <w:rFonts w:ascii="Tahoma" w:hAnsi="Tahoma" w:cs="Tahoma"/>
          <w:lang w:val="es-CO" w:eastAsia="es-CO"/>
        </w:rPr>
        <w:t xml:space="preserve"> </w:t>
      </w:r>
      <w:r w:rsidR="00C110CB" w:rsidRPr="00C537C7">
        <w:rPr>
          <w:rFonts w:ascii="Tahoma" w:hAnsi="Tahoma" w:cs="Tahoma"/>
          <w:lang w:val="es-CO" w:eastAsia="es-CO"/>
        </w:rPr>
        <w:t xml:space="preserve">num. </w:t>
      </w:r>
      <w:r w:rsidRPr="00C537C7">
        <w:rPr>
          <w:rFonts w:ascii="Tahoma" w:hAnsi="Tahoma" w:cs="Tahoma"/>
          <w:lang w:val="es-CO" w:eastAsia="es-CO"/>
        </w:rPr>
        <w:t xml:space="preserve">17, </w:t>
      </w:r>
      <w:r w:rsidR="00C537C7" w:rsidRPr="00C537C7">
        <w:rPr>
          <w:rFonts w:ascii="Tahoma" w:hAnsi="Tahoma" w:cs="Tahoma"/>
          <w:lang w:val="es-CO" w:eastAsia="es-CO"/>
        </w:rPr>
        <w:t>pp.</w:t>
      </w:r>
      <w:r w:rsidRPr="00C537C7">
        <w:rPr>
          <w:rFonts w:ascii="Tahoma" w:hAnsi="Tahoma" w:cs="Tahoma"/>
          <w:lang w:val="es-CO" w:eastAsia="es-CO"/>
        </w:rPr>
        <w:t xml:space="preserve"> 85–95.</w:t>
      </w:r>
    </w:p>
    <w:p w:rsidR="00356579" w:rsidRPr="00890328" w:rsidRDefault="00356579" w:rsidP="00356579">
      <w:pPr>
        <w:pStyle w:val="Prrafodelista1"/>
        <w:numPr>
          <w:ilvl w:val="0"/>
          <w:numId w:val="24"/>
        </w:numPr>
        <w:spacing w:before="0" w:after="120"/>
        <w:rPr>
          <w:rFonts w:ascii="Tahoma" w:hAnsi="Tahoma" w:cs="Tahoma"/>
          <w:lang w:eastAsia="es-CO"/>
        </w:rPr>
      </w:pPr>
      <w:r w:rsidRPr="00BA6655">
        <w:rPr>
          <w:rFonts w:ascii="Tahoma" w:hAnsi="Tahoma" w:cs="Tahoma"/>
          <w:lang w:val="es-CO" w:eastAsia="es-CO"/>
        </w:rPr>
        <w:t xml:space="preserve">San Molina, L. (2005). </w:t>
      </w:r>
      <w:r w:rsidR="00C110CB" w:rsidRPr="00C110CB">
        <w:rPr>
          <w:rFonts w:ascii="Tahoma" w:hAnsi="Tahoma" w:cs="Tahoma"/>
          <w:lang w:val="es-CO" w:eastAsia="es-CO"/>
        </w:rPr>
        <w:t>“</w:t>
      </w:r>
      <w:r w:rsidRPr="00C110CB">
        <w:rPr>
          <w:rFonts w:ascii="Tahoma" w:hAnsi="Tahoma" w:cs="Tahoma"/>
          <w:lang w:val="es-CO" w:eastAsia="es-CO"/>
        </w:rPr>
        <w:t>Evolución de la dependencia de heroína y su asistencia en España</w:t>
      </w:r>
      <w:r w:rsidR="00C110CB">
        <w:rPr>
          <w:rFonts w:ascii="Tahoma" w:hAnsi="Tahoma" w:cs="Tahoma"/>
          <w:lang w:val="es-CO" w:eastAsia="es-CO"/>
        </w:rPr>
        <w:t>”</w:t>
      </w:r>
      <w:r w:rsidRPr="00C110CB">
        <w:rPr>
          <w:rFonts w:ascii="Tahoma" w:hAnsi="Tahoma" w:cs="Tahoma"/>
          <w:lang w:val="es-CO" w:eastAsia="es-CO"/>
        </w:rPr>
        <w:t xml:space="preserve">. </w:t>
      </w:r>
      <w:r w:rsidR="00C110CB" w:rsidRPr="00C110CB">
        <w:rPr>
          <w:rFonts w:ascii="Tahoma" w:hAnsi="Tahoma" w:cs="Tahoma"/>
          <w:lang w:val="es-CO" w:eastAsia="es-CO"/>
        </w:rPr>
        <w:t xml:space="preserve">En: </w:t>
      </w:r>
      <w:r w:rsidRPr="00C110CB">
        <w:rPr>
          <w:rFonts w:ascii="Tahoma" w:hAnsi="Tahoma" w:cs="Tahoma"/>
          <w:i/>
          <w:lang w:eastAsia="es-CO"/>
        </w:rPr>
        <w:t>Monografia opiáceos</w:t>
      </w:r>
      <w:r w:rsidRPr="00890328">
        <w:rPr>
          <w:rFonts w:ascii="Tahoma" w:hAnsi="Tahoma" w:cs="Tahoma"/>
          <w:lang w:eastAsia="es-CO"/>
        </w:rPr>
        <w:t xml:space="preserve">. </w:t>
      </w:r>
      <w:r w:rsidR="00C110CB">
        <w:rPr>
          <w:rFonts w:ascii="Tahoma" w:hAnsi="Tahoma" w:cs="Tahoma"/>
          <w:i/>
          <w:lang w:eastAsia="es-CO"/>
        </w:rPr>
        <w:t xml:space="preserve">Revista Adicciones num. 17, vol. </w:t>
      </w:r>
      <w:r w:rsidRPr="00C110CB">
        <w:rPr>
          <w:rFonts w:ascii="Tahoma" w:hAnsi="Tahoma" w:cs="Tahoma"/>
          <w:i/>
          <w:lang w:eastAsia="es-CO"/>
        </w:rPr>
        <w:t>2.</w:t>
      </w:r>
      <w:r w:rsidRPr="00890328">
        <w:rPr>
          <w:rFonts w:ascii="Tahoma" w:hAnsi="Tahoma" w:cs="Tahoma"/>
          <w:lang w:eastAsia="es-CO"/>
        </w:rPr>
        <w:t xml:space="preserve"> Fernández Miranda, J.J. y </w:t>
      </w:r>
      <w:r w:rsidR="00C110CB" w:rsidRPr="00890328">
        <w:rPr>
          <w:rFonts w:ascii="Tahoma" w:hAnsi="Tahoma" w:cs="Tahoma"/>
          <w:lang w:eastAsia="es-CO"/>
        </w:rPr>
        <w:t xml:space="preserve">M. </w:t>
      </w:r>
      <w:r w:rsidRPr="00890328">
        <w:rPr>
          <w:rFonts w:ascii="Tahoma" w:hAnsi="Tahoma" w:cs="Tahoma"/>
          <w:lang w:eastAsia="es-CO"/>
        </w:rPr>
        <w:t>Torrens, (eds.). Barcelona, España.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Sánchez, F. y </w:t>
      </w:r>
      <w:r w:rsidR="00C110CB" w:rsidRPr="00890328">
        <w:rPr>
          <w:rFonts w:ascii="Tahoma" w:hAnsi="Tahoma" w:cs="Tahoma"/>
          <w:lang w:eastAsia="es-CO"/>
        </w:rPr>
        <w:t xml:space="preserve">J. </w:t>
      </w:r>
      <w:r w:rsidR="00C110CB">
        <w:rPr>
          <w:rFonts w:ascii="Tahoma" w:hAnsi="Tahoma" w:cs="Tahoma"/>
          <w:lang w:eastAsia="es-CO"/>
        </w:rPr>
        <w:t>Núñez</w:t>
      </w:r>
      <w:r w:rsidRPr="00890328">
        <w:rPr>
          <w:rFonts w:ascii="Tahoma" w:hAnsi="Tahoma" w:cs="Tahoma"/>
          <w:lang w:eastAsia="es-CO"/>
        </w:rPr>
        <w:t xml:space="preserve"> (2000). </w:t>
      </w:r>
      <w:r w:rsidRPr="00C110CB">
        <w:rPr>
          <w:rFonts w:ascii="Tahoma" w:hAnsi="Tahoma" w:cs="Tahoma"/>
          <w:i/>
          <w:lang w:eastAsia="es-CO"/>
        </w:rPr>
        <w:t>Determinantes del Crimen Violento en un país altamente violento: el caso de Colombia. Economía, crimen y conflicto.</w:t>
      </w:r>
      <w:r w:rsidRPr="00890328">
        <w:rPr>
          <w:rFonts w:ascii="Tahoma" w:hAnsi="Tahoma" w:cs="Tahoma"/>
          <w:lang w:eastAsia="es-CO"/>
        </w:rPr>
        <w:t xml:space="preserve"> Universidad Nacional de Colombia. Bogotá, Colombia.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Sandler, T. (1992). </w:t>
      </w:r>
      <w:r w:rsidRPr="00C110CB">
        <w:rPr>
          <w:rFonts w:ascii="Tahoma" w:hAnsi="Tahoma" w:cs="Tahoma"/>
          <w:i/>
          <w:lang w:val="en-US" w:eastAsia="es-CO"/>
        </w:rPr>
        <w:t>Collective action. Theory and applications.</w:t>
      </w:r>
      <w:r w:rsidRPr="00890328">
        <w:rPr>
          <w:rFonts w:ascii="Tahoma" w:hAnsi="Tahoma" w:cs="Tahoma"/>
          <w:lang w:val="en-US" w:eastAsia="es-CO"/>
        </w:rPr>
        <w:t xml:space="preserve"> The University of Michigan Press, Ann Arbor.</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Santodomingo, J. (2008). </w:t>
      </w:r>
      <w:r w:rsidR="00C110CB">
        <w:rPr>
          <w:rFonts w:ascii="Tahoma" w:hAnsi="Tahoma" w:cs="Tahoma"/>
          <w:lang w:eastAsia="es-CO"/>
        </w:rPr>
        <w:t>“</w:t>
      </w:r>
      <w:r w:rsidRPr="00890328">
        <w:rPr>
          <w:rFonts w:ascii="Tahoma" w:hAnsi="Tahoma" w:cs="Tahoma"/>
          <w:lang w:eastAsia="es-CO"/>
        </w:rPr>
        <w:t>Historia de las adicciones y su abordaje en España</w:t>
      </w:r>
      <w:r w:rsidR="00C110CB">
        <w:rPr>
          <w:rFonts w:ascii="Tahoma" w:hAnsi="Tahoma" w:cs="Tahoma"/>
          <w:lang w:eastAsia="es-CO"/>
        </w:rPr>
        <w:t>”</w:t>
      </w:r>
      <w:r w:rsidRPr="00890328">
        <w:rPr>
          <w:rFonts w:ascii="Tahoma" w:hAnsi="Tahoma" w:cs="Tahoma"/>
          <w:lang w:eastAsia="es-CO"/>
        </w:rPr>
        <w:t>. En</w:t>
      </w:r>
      <w:r w:rsidR="00C110CB">
        <w:rPr>
          <w:rFonts w:ascii="Tahoma" w:hAnsi="Tahoma" w:cs="Tahoma"/>
          <w:lang w:eastAsia="es-CO"/>
        </w:rPr>
        <w:t>:</w:t>
      </w:r>
      <w:r w:rsidRPr="00890328">
        <w:rPr>
          <w:rFonts w:ascii="Tahoma" w:hAnsi="Tahoma" w:cs="Tahoma"/>
          <w:lang w:eastAsia="es-CO"/>
        </w:rPr>
        <w:t xml:space="preserve"> </w:t>
      </w:r>
      <w:r w:rsidRPr="00097C5F">
        <w:rPr>
          <w:rFonts w:ascii="Tahoma" w:hAnsi="Tahoma" w:cs="Tahoma"/>
          <w:i/>
          <w:lang w:eastAsia="es-CO"/>
        </w:rPr>
        <w:t>Historia de las adicc</w:t>
      </w:r>
      <w:r w:rsidR="00097C5F" w:rsidRPr="00097C5F">
        <w:rPr>
          <w:rFonts w:ascii="Tahoma" w:hAnsi="Tahoma" w:cs="Tahoma"/>
          <w:i/>
          <w:lang w:eastAsia="es-CO"/>
        </w:rPr>
        <w:t>iones en la España contemporánea</w:t>
      </w:r>
      <w:r w:rsidR="00097C5F">
        <w:rPr>
          <w:rFonts w:ascii="Tahoma" w:hAnsi="Tahoma" w:cs="Tahoma"/>
          <w:i/>
          <w:lang w:eastAsia="es-CO"/>
        </w:rPr>
        <w:t>.</w:t>
      </w:r>
      <w:r w:rsidR="00097C5F" w:rsidRPr="00097C5F">
        <w:rPr>
          <w:rFonts w:ascii="Tahoma" w:hAnsi="Tahoma" w:cs="Tahoma"/>
          <w:lang w:eastAsia="es-CO"/>
        </w:rPr>
        <w:t xml:space="preserve"> </w:t>
      </w:r>
      <w:r w:rsidR="00097C5F">
        <w:rPr>
          <w:rFonts w:ascii="Tahoma" w:hAnsi="Tahoma" w:cs="Tahoma"/>
          <w:lang w:eastAsia="es-CO"/>
        </w:rPr>
        <w:t>Torres, M.A. (eds</w:t>
      </w:r>
      <w:r w:rsidR="00097C5F" w:rsidRPr="00890328">
        <w:rPr>
          <w:rFonts w:ascii="Tahoma" w:hAnsi="Tahoma" w:cs="Tahoma"/>
          <w:lang w:eastAsia="es-CO"/>
        </w:rPr>
        <w:t>.)</w:t>
      </w:r>
      <w:r w:rsidR="00097C5F">
        <w:rPr>
          <w:rFonts w:ascii="Tahoma" w:hAnsi="Tahoma" w:cs="Tahoma"/>
          <w:lang w:eastAsia="es-CO"/>
        </w:rPr>
        <w:t>.</w:t>
      </w:r>
      <w:r w:rsidRPr="00890328">
        <w:rPr>
          <w:rFonts w:ascii="Tahoma" w:hAnsi="Tahoma" w:cs="Tahoma"/>
          <w:lang w:eastAsia="es-CO"/>
        </w:rPr>
        <w:t xml:space="preserve"> Socidrogalcohol. Barcelona, España.</w:t>
      </w:r>
    </w:p>
    <w:p w:rsidR="00356579" w:rsidRPr="00097C5F" w:rsidRDefault="00356579" w:rsidP="00356579">
      <w:pPr>
        <w:pStyle w:val="Prrafodelista1"/>
        <w:numPr>
          <w:ilvl w:val="0"/>
          <w:numId w:val="24"/>
        </w:numPr>
        <w:spacing w:before="0" w:after="120"/>
        <w:rPr>
          <w:rFonts w:ascii="Tahoma" w:hAnsi="Tahoma" w:cs="Tahoma"/>
          <w:lang w:val="en-US" w:eastAsia="es-CO"/>
        </w:rPr>
      </w:pPr>
      <w:r w:rsidRPr="00BA6655">
        <w:rPr>
          <w:rFonts w:ascii="Tahoma" w:hAnsi="Tahoma" w:cs="Tahoma"/>
          <w:lang w:val="en-US" w:eastAsia="es-CO"/>
        </w:rPr>
        <w:t xml:space="preserve">Saranson, S. (1978). </w:t>
      </w:r>
      <w:r w:rsidR="00097C5F" w:rsidRPr="00097C5F">
        <w:rPr>
          <w:rFonts w:ascii="Tahoma" w:hAnsi="Tahoma" w:cs="Tahoma"/>
          <w:lang w:val="en-US" w:eastAsia="es-CO"/>
        </w:rPr>
        <w:t>“</w:t>
      </w:r>
      <w:r w:rsidRPr="00097C5F">
        <w:rPr>
          <w:rFonts w:ascii="Tahoma" w:hAnsi="Tahoma" w:cs="Tahoma"/>
          <w:lang w:val="en-US" w:eastAsia="es-CO"/>
        </w:rPr>
        <w:t>The nature of problem solving in social action</w:t>
      </w:r>
      <w:r w:rsidR="00097C5F" w:rsidRPr="00097C5F">
        <w:rPr>
          <w:rFonts w:ascii="Tahoma" w:hAnsi="Tahoma" w:cs="Tahoma"/>
          <w:lang w:val="en-US" w:eastAsia="es-CO"/>
        </w:rPr>
        <w:t>”</w:t>
      </w:r>
      <w:r w:rsidRPr="00097C5F">
        <w:rPr>
          <w:rFonts w:ascii="Tahoma" w:hAnsi="Tahoma" w:cs="Tahoma"/>
          <w:lang w:val="en-US" w:eastAsia="es-CO"/>
        </w:rPr>
        <w:t xml:space="preserve">. </w:t>
      </w:r>
      <w:r w:rsidRPr="00097C5F">
        <w:rPr>
          <w:rFonts w:ascii="Tahoma" w:hAnsi="Tahoma" w:cs="Tahoma"/>
          <w:i/>
          <w:lang w:val="en-US" w:eastAsia="es-CO"/>
        </w:rPr>
        <w:t>American Psycologist</w:t>
      </w:r>
      <w:r w:rsidR="00097C5F" w:rsidRPr="00097C5F">
        <w:rPr>
          <w:rFonts w:ascii="Tahoma" w:hAnsi="Tahoma" w:cs="Tahoma"/>
          <w:i/>
          <w:lang w:val="en-US" w:eastAsia="es-CO"/>
        </w:rPr>
        <w:t>,</w:t>
      </w:r>
      <w:r w:rsidR="00097C5F" w:rsidRPr="00097C5F">
        <w:rPr>
          <w:rFonts w:ascii="Tahoma" w:hAnsi="Tahoma" w:cs="Tahoma"/>
          <w:lang w:val="en-US" w:eastAsia="es-CO"/>
        </w:rPr>
        <w:t xml:space="preserve"> num.</w:t>
      </w:r>
      <w:r w:rsidRPr="00097C5F">
        <w:rPr>
          <w:rFonts w:ascii="Tahoma" w:hAnsi="Tahoma" w:cs="Tahoma"/>
          <w:lang w:val="en-US" w:eastAsia="es-CO"/>
        </w:rPr>
        <w:t xml:space="preserve"> 33, </w:t>
      </w:r>
      <w:r w:rsidR="00C537C7">
        <w:rPr>
          <w:rFonts w:ascii="Tahoma" w:hAnsi="Tahoma" w:cs="Tahoma"/>
          <w:lang w:val="en-US" w:eastAsia="es-CO"/>
        </w:rPr>
        <w:t>pp.</w:t>
      </w:r>
      <w:r w:rsidRPr="00097C5F">
        <w:rPr>
          <w:rFonts w:ascii="Tahoma" w:hAnsi="Tahoma" w:cs="Tahoma"/>
          <w:lang w:val="en-US" w:eastAsia="es-CO"/>
        </w:rPr>
        <w:t xml:space="preserve"> 370-380.</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Sarmiento, E. (1990). </w:t>
      </w:r>
      <w:r w:rsidRPr="00097C5F">
        <w:rPr>
          <w:rFonts w:ascii="Tahoma" w:hAnsi="Tahoma" w:cs="Tahoma"/>
          <w:i/>
          <w:lang w:eastAsia="es-CO"/>
        </w:rPr>
        <w:t xml:space="preserve">Economía del Narcotráfico. </w:t>
      </w:r>
      <w:r w:rsidRPr="00890328">
        <w:rPr>
          <w:rFonts w:ascii="Tahoma" w:hAnsi="Tahoma" w:cs="Tahoma"/>
          <w:lang w:eastAsia="es-CO"/>
        </w:rPr>
        <w:t>Tercer Mundo-TNI-Acción Andina.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D535FB">
        <w:rPr>
          <w:rFonts w:ascii="Tahoma" w:hAnsi="Tahoma" w:cs="Tahoma"/>
          <w:lang w:eastAsia="es-CO"/>
        </w:rPr>
        <w:t xml:space="preserve">Sarmiento, L. y </w:t>
      </w:r>
      <w:r w:rsidR="00097C5F" w:rsidRPr="00D535FB">
        <w:rPr>
          <w:rFonts w:ascii="Tahoma" w:hAnsi="Tahoma" w:cs="Tahoma"/>
          <w:lang w:eastAsia="es-CO"/>
        </w:rPr>
        <w:t xml:space="preserve">C. </w:t>
      </w:r>
      <w:r w:rsidRPr="00D535FB">
        <w:rPr>
          <w:rFonts w:ascii="Tahoma" w:hAnsi="Tahoma" w:cs="Tahoma"/>
          <w:lang w:eastAsia="es-CO"/>
        </w:rPr>
        <w:t xml:space="preserve">Moreno (1990). </w:t>
      </w:r>
      <w:r w:rsidR="00097C5F">
        <w:rPr>
          <w:rFonts w:ascii="Tahoma" w:hAnsi="Tahoma" w:cs="Tahoma"/>
          <w:lang w:eastAsia="es-CO"/>
        </w:rPr>
        <w:t>“</w:t>
      </w:r>
      <w:r w:rsidRPr="00340733">
        <w:rPr>
          <w:rFonts w:ascii="Tahoma" w:hAnsi="Tahoma" w:cs="Tahoma"/>
          <w:lang w:eastAsia="es-CO"/>
        </w:rPr>
        <w:t>Narcotráfico y sector agropecuario en Colombia</w:t>
      </w:r>
      <w:r w:rsidR="00097C5F">
        <w:rPr>
          <w:rFonts w:ascii="Tahoma" w:hAnsi="Tahoma" w:cs="Tahoma"/>
          <w:lang w:eastAsia="es-CO"/>
        </w:rPr>
        <w:t>”</w:t>
      </w:r>
      <w:r>
        <w:rPr>
          <w:rFonts w:ascii="Tahoma" w:hAnsi="Tahoma" w:cs="Tahoma"/>
          <w:lang w:eastAsia="es-CO"/>
        </w:rPr>
        <w:t xml:space="preserve">. </w:t>
      </w:r>
      <w:r w:rsidRPr="00097C5F">
        <w:rPr>
          <w:rFonts w:ascii="Tahoma" w:hAnsi="Tahoma" w:cs="Tahoma"/>
          <w:i/>
          <w:lang w:eastAsia="es-CO"/>
        </w:rPr>
        <w:t>Economía colo</w:t>
      </w:r>
      <w:r w:rsidR="00097C5F" w:rsidRPr="00097C5F">
        <w:rPr>
          <w:rFonts w:ascii="Tahoma" w:hAnsi="Tahoma" w:cs="Tahoma"/>
          <w:i/>
          <w:lang w:eastAsia="es-CO"/>
        </w:rPr>
        <w:t>mbiana, n</w:t>
      </w:r>
      <w:r w:rsidRPr="00097C5F">
        <w:rPr>
          <w:rFonts w:ascii="Tahoma" w:hAnsi="Tahoma" w:cs="Tahoma"/>
          <w:i/>
          <w:lang w:eastAsia="es-CO"/>
        </w:rPr>
        <w:t>um. 226-227.</w:t>
      </w:r>
      <w:r>
        <w:rPr>
          <w:rFonts w:ascii="Tahoma" w:hAnsi="Tahoma" w:cs="Tahoma"/>
          <w:lang w:eastAsia="es-CO"/>
        </w:rPr>
        <w:t xml:space="preserve"> Publicación de la Contralorí</w:t>
      </w:r>
      <w:r w:rsidRPr="00D535FB">
        <w:rPr>
          <w:rFonts w:ascii="Tahoma" w:hAnsi="Tahoma" w:cs="Tahoma"/>
          <w:lang w:eastAsia="es-CO"/>
        </w:rPr>
        <w:t>a General de la República.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Secretaria de Estado para las Instituciones Penitenciarias (2010). </w:t>
      </w:r>
      <w:r w:rsidRPr="00097C5F">
        <w:rPr>
          <w:rFonts w:ascii="Tahoma" w:hAnsi="Tahoma" w:cs="Tahoma"/>
          <w:i/>
          <w:lang w:eastAsia="es-CO"/>
        </w:rPr>
        <w:t>El sistema penitenciario español.</w:t>
      </w:r>
      <w:r w:rsidRPr="00890328">
        <w:rPr>
          <w:rFonts w:ascii="Tahoma" w:hAnsi="Tahoma" w:cs="Tahoma"/>
          <w:lang w:eastAsia="es-CO"/>
        </w:rPr>
        <w:t xml:space="preserve"> Ministerio del Interior. Madrid. España.</w:t>
      </w:r>
    </w:p>
    <w:p w:rsidR="00356579" w:rsidRPr="00097C5F"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Sevigny, E.L. y </w:t>
      </w:r>
      <w:r w:rsidR="00097C5F" w:rsidRPr="00890328">
        <w:rPr>
          <w:rFonts w:ascii="Tahoma" w:hAnsi="Tahoma" w:cs="Tahoma"/>
          <w:lang w:val="en-US" w:eastAsia="es-CO"/>
        </w:rPr>
        <w:t xml:space="preserve">J.P. </w:t>
      </w:r>
      <w:r w:rsidRPr="00890328">
        <w:rPr>
          <w:rFonts w:ascii="Tahoma" w:hAnsi="Tahoma" w:cs="Tahoma"/>
          <w:lang w:val="en-US" w:eastAsia="es-CO"/>
        </w:rPr>
        <w:t xml:space="preserve">Caulkins, (2004). </w:t>
      </w:r>
      <w:r w:rsidR="00097C5F">
        <w:rPr>
          <w:rFonts w:ascii="Tahoma" w:hAnsi="Tahoma" w:cs="Tahoma"/>
          <w:lang w:val="en-US" w:eastAsia="es-CO"/>
        </w:rPr>
        <w:t>“</w:t>
      </w:r>
      <w:r w:rsidRPr="00890328">
        <w:rPr>
          <w:rFonts w:ascii="Tahoma" w:hAnsi="Tahoma" w:cs="Tahoma"/>
          <w:lang w:val="en-US" w:eastAsia="es-CO"/>
        </w:rPr>
        <w:t>Kingpins or mules? An analysis of drug offenders incarcerated in federal and state prisons</w:t>
      </w:r>
      <w:r w:rsidR="00097C5F">
        <w:rPr>
          <w:rFonts w:ascii="Tahoma" w:hAnsi="Tahoma" w:cs="Tahoma"/>
          <w:lang w:val="en-US" w:eastAsia="es-CO"/>
        </w:rPr>
        <w:t>”</w:t>
      </w:r>
      <w:r w:rsidRPr="00890328">
        <w:rPr>
          <w:rFonts w:ascii="Tahoma" w:hAnsi="Tahoma" w:cs="Tahoma"/>
          <w:lang w:val="en-US" w:eastAsia="es-CO"/>
        </w:rPr>
        <w:t xml:space="preserve">. </w:t>
      </w:r>
      <w:r w:rsidRPr="00097C5F">
        <w:rPr>
          <w:rFonts w:ascii="Tahoma" w:hAnsi="Tahoma" w:cs="Tahoma"/>
          <w:i/>
          <w:lang w:val="en-US" w:eastAsia="es-CO"/>
        </w:rPr>
        <w:t>Criminology and Public Policy</w:t>
      </w:r>
      <w:r w:rsidR="00097C5F">
        <w:rPr>
          <w:rFonts w:ascii="Tahoma" w:hAnsi="Tahoma" w:cs="Tahoma"/>
          <w:i/>
          <w:lang w:val="en-US" w:eastAsia="es-CO"/>
        </w:rPr>
        <w:t xml:space="preserve">, </w:t>
      </w:r>
      <w:r w:rsidR="00097C5F" w:rsidRPr="00097C5F">
        <w:rPr>
          <w:rFonts w:ascii="Tahoma" w:hAnsi="Tahoma" w:cs="Tahoma"/>
          <w:lang w:val="en-US" w:eastAsia="es-CO"/>
        </w:rPr>
        <w:t>num.</w:t>
      </w:r>
      <w:r w:rsidRPr="00097C5F">
        <w:rPr>
          <w:rFonts w:ascii="Tahoma" w:hAnsi="Tahoma" w:cs="Tahoma"/>
          <w:i/>
          <w:lang w:val="en-US" w:eastAsia="es-CO"/>
        </w:rPr>
        <w:t xml:space="preserve"> </w:t>
      </w:r>
      <w:r w:rsidRPr="00097C5F">
        <w:rPr>
          <w:rFonts w:ascii="Tahoma" w:hAnsi="Tahoma" w:cs="Tahoma"/>
          <w:lang w:val="en-US" w:eastAsia="es-CO"/>
        </w:rPr>
        <w:t xml:space="preserve">3, </w:t>
      </w:r>
      <w:r w:rsidR="00C537C7">
        <w:rPr>
          <w:rFonts w:ascii="Tahoma" w:hAnsi="Tahoma" w:cs="Tahoma"/>
          <w:lang w:val="en-US" w:eastAsia="es-CO"/>
        </w:rPr>
        <w:t>pp.</w:t>
      </w:r>
      <w:r w:rsidRPr="00097C5F">
        <w:rPr>
          <w:rFonts w:ascii="Tahoma" w:hAnsi="Tahoma" w:cs="Tahoma"/>
          <w:lang w:val="en-US" w:eastAsia="es-CO"/>
        </w:rPr>
        <w:t xml:space="preserve"> 401-434.</w:t>
      </w:r>
    </w:p>
    <w:p w:rsidR="00356579" w:rsidRPr="00097C5F"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Sollars, D. (1992). </w:t>
      </w:r>
      <w:r w:rsidR="00097C5F">
        <w:rPr>
          <w:rFonts w:ascii="Tahoma" w:hAnsi="Tahoma" w:cs="Tahoma"/>
          <w:lang w:val="en-US" w:eastAsia="es-CO"/>
        </w:rPr>
        <w:t>“</w:t>
      </w:r>
      <w:r w:rsidRPr="00890328">
        <w:rPr>
          <w:rFonts w:ascii="Tahoma" w:hAnsi="Tahoma" w:cs="Tahoma"/>
          <w:lang w:val="en-US" w:eastAsia="es-CO"/>
        </w:rPr>
        <w:t>Assumptions and Consequences of the War on Drugs: An Economic Analysis</w:t>
      </w:r>
      <w:r w:rsidR="00097C5F">
        <w:rPr>
          <w:rFonts w:ascii="Tahoma" w:hAnsi="Tahoma" w:cs="Tahoma"/>
          <w:lang w:val="en-US" w:eastAsia="es-CO"/>
        </w:rPr>
        <w:t>”</w:t>
      </w:r>
      <w:r w:rsidRPr="00890328">
        <w:rPr>
          <w:rFonts w:ascii="Tahoma" w:hAnsi="Tahoma" w:cs="Tahoma"/>
          <w:lang w:val="en-US" w:eastAsia="es-CO"/>
        </w:rPr>
        <w:t xml:space="preserve">. </w:t>
      </w:r>
      <w:r w:rsidRPr="00097C5F">
        <w:rPr>
          <w:rFonts w:ascii="Tahoma" w:hAnsi="Tahoma" w:cs="Tahoma"/>
          <w:i/>
          <w:lang w:val="en-US" w:eastAsia="es-CO"/>
        </w:rPr>
        <w:t>Policy Studies Review</w:t>
      </w:r>
      <w:r w:rsidR="00097C5F" w:rsidRPr="00097C5F">
        <w:rPr>
          <w:rFonts w:ascii="Tahoma" w:hAnsi="Tahoma" w:cs="Tahoma"/>
          <w:i/>
          <w:lang w:val="en-US" w:eastAsia="es-CO"/>
        </w:rPr>
        <w:t>,</w:t>
      </w:r>
      <w:r w:rsidRPr="00097C5F">
        <w:rPr>
          <w:rFonts w:ascii="Tahoma" w:hAnsi="Tahoma" w:cs="Tahoma"/>
          <w:lang w:val="en-US" w:eastAsia="es-CO"/>
        </w:rPr>
        <w:t xml:space="preserve"> </w:t>
      </w:r>
      <w:r w:rsidR="00097C5F">
        <w:rPr>
          <w:rFonts w:ascii="Tahoma" w:hAnsi="Tahoma" w:cs="Tahoma"/>
          <w:lang w:val="en-US" w:eastAsia="es-CO"/>
        </w:rPr>
        <w:t>num. 11, vol</w:t>
      </w:r>
      <w:r w:rsidRPr="00097C5F">
        <w:rPr>
          <w:rFonts w:ascii="Tahoma" w:hAnsi="Tahoma" w:cs="Tahoma"/>
          <w:lang w:val="en-US" w:eastAsia="es-CO"/>
        </w:rPr>
        <w:t xml:space="preserve">. 1, </w:t>
      </w:r>
      <w:r w:rsidR="00C537C7">
        <w:rPr>
          <w:rFonts w:ascii="Tahoma" w:hAnsi="Tahoma" w:cs="Tahoma"/>
          <w:lang w:val="en-US" w:eastAsia="es-CO"/>
        </w:rPr>
        <w:t>pp.</w:t>
      </w:r>
      <w:r w:rsidRPr="00097C5F">
        <w:rPr>
          <w:rFonts w:ascii="Tahoma" w:hAnsi="Tahoma" w:cs="Tahoma"/>
          <w:lang w:val="en-US" w:eastAsia="es-CO"/>
        </w:rPr>
        <w:t xml:space="preserve"> 26–39.</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Solomon, K., </w:t>
      </w:r>
      <w:r w:rsidR="00097C5F">
        <w:rPr>
          <w:rFonts w:ascii="Tahoma" w:hAnsi="Tahoma" w:cs="Tahoma"/>
          <w:lang w:eastAsia="es-CO"/>
        </w:rPr>
        <w:t>A.</w:t>
      </w:r>
      <w:r w:rsidR="00097C5F" w:rsidRPr="00890328">
        <w:rPr>
          <w:rFonts w:ascii="Tahoma" w:hAnsi="Tahoma" w:cs="Tahoma"/>
          <w:lang w:eastAsia="es-CO"/>
        </w:rPr>
        <w:t xml:space="preserve"> </w:t>
      </w:r>
      <w:r w:rsidRPr="00890328">
        <w:rPr>
          <w:rFonts w:ascii="Tahoma" w:hAnsi="Tahoma" w:cs="Tahoma"/>
          <w:lang w:eastAsia="es-CO"/>
        </w:rPr>
        <w:t xml:space="preserve">Anadón, </w:t>
      </w:r>
      <w:r w:rsidR="00097C5F">
        <w:rPr>
          <w:rFonts w:ascii="Tahoma" w:hAnsi="Tahoma" w:cs="Tahoma"/>
          <w:lang w:eastAsia="es-CO"/>
        </w:rPr>
        <w:t>A.L.</w:t>
      </w:r>
      <w:r w:rsidR="00097C5F" w:rsidRPr="00890328">
        <w:rPr>
          <w:rFonts w:ascii="Tahoma" w:hAnsi="Tahoma" w:cs="Tahoma"/>
          <w:lang w:eastAsia="es-CO"/>
        </w:rPr>
        <w:t xml:space="preserve"> </w:t>
      </w:r>
      <w:r w:rsidR="00097C5F">
        <w:rPr>
          <w:rFonts w:ascii="Tahoma" w:hAnsi="Tahoma" w:cs="Tahoma"/>
          <w:lang w:eastAsia="es-CO"/>
        </w:rPr>
        <w:t>Cerdeira,</w:t>
      </w:r>
      <w:r w:rsidR="00097C5F" w:rsidRPr="00890328">
        <w:rPr>
          <w:rFonts w:ascii="Tahoma" w:hAnsi="Tahoma" w:cs="Tahoma"/>
          <w:lang w:eastAsia="es-CO"/>
        </w:rPr>
        <w:t xml:space="preserve"> J. </w:t>
      </w:r>
      <w:r w:rsidRPr="00890328">
        <w:rPr>
          <w:rFonts w:ascii="Tahoma" w:hAnsi="Tahoma" w:cs="Tahoma"/>
          <w:lang w:eastAsia="es-CO"/>
        </w:rPr>
        <w:t>Marshal</w:t>
      </w:r>
      <w:r w:rsidR="00097C5F">
        <w:rPr>
          <w:rFonts w:ascii="Tahoma" w:hAnsi="Tahoma" w:cs="Tahoma"/>
          <w:lang w:eastAsia="es-CO"/>
        </w:rPr>
        <w:t xml:space="preserve"> </w:t>
      </w:r>
      <w:r w:rsidRPr="00890328">
        <w:rPr>
          <w:rFonts w:ascii="Tahoma" w:hAnsi="Tahoma" w:cs="Tahoma"/>
          <w:lang w:eastAsia="es-CO"/>
        </w:rPr>
        <w:t xml:space="preserve">y </w:t>
      </w:r>
      <w:r w:rsidR="00097C5F" w:rsidRPr="00890328">
        <w:rPr>
          <w:rFonts w:ascii="Tahoma" w:hAnsi="Tahoma" w:cs="Tahoma"/>
          <w:lang w:eastAsia="es-CO"/>
        </w:rPr>
        <w:t xml:space="preserve">L. </w:t>
      </w:r>
      <w:r w:rsidR="00097C5F">
        <w:rPr>
          <w:rFonts w:ascii="Tahoma" w:hAnsi="Tahoma" w:cs="Tahoma"/>
          <w:lang w:eastAsia="es-CO"/>
        </w:rPr>
        <w:t>Sanín</w:t>
      </w:r>
      <w:r w:rsidRPr="00890328">
        <w:rPr>
          <w:rFonts w:ascii="Tahoma" w:hAnsi="Tahoma" w:cs="Tahoma"/>
          <w:lang w:eastAsia="es-CO"/>
        </w:rPr>
        <w:t xml:space="preserve"> (2005). </w:t>
      </w:r>
      <w:r w:rsidRPr="00097C5F">
        <w:rPr>
          <w:rFonts w:ascii="Tahoma" w:hAnsi="Tahoma" w:cs="Tahoma"/>
          <w:i/>
          <w:lang w:eastAsia="es-CO"/>
        </w:rPr>
        <w:t>Estudio de los efectos del Programa de Erradicación de Cultivos Ilícitos mediante la aspersión aérea con el herbicida Glifosato (PECIG) y de los cultivos ilícitos en la salud humana y en el medio ambiente.</w:t>
      </w:r>
      <w:r w:rsidRPr="00890328">
        <w:rPr>
          <w:rFonts w:ascii="Tahoma" w:hAnsi="Tahoma" w:cs="Tahoma"/>
          <w:lang w:eastAsia="es-CO"/>
        </w:rPr>
        <w:t xml:space="preserve"> Washington D.C., EE.UU.</w:t>
      </w:r>
      <w:r w:rsidR="00097C5F">
        <w:rPr>
          <w:rFonts w:ascii="Tahoma" w:hAnsi="Tahoma" w:cs="Tahoma"/>
          <w:lang w:eastAsia="es-CO"/>
        </w:rPr>
        <w:t xml:space="preserve"> Disponible en: </w:t>
      </w:r>
      <w:r w:rsidR="00097C5F" w:rsidRPr="00097C5F">
        <w:rPr>
          <w:rFonts w:ascii="Tahoma" w:hAnsi="Tahoma" w:cs="Tahoma"/>
          <w:lang w:eastAsia="es-CO"/>
        </w:rPr>
        <w:t>www.cicad.oas.org/apps/Document.aspx?Id=266</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BA6655">
        <w:rPr>
          <w:rFonts w:ascii="Tahoma" w:hAnsi="Tahoma" w:cs="Tahoma"/>
          <w:lang w:val="en-US" w:eastAsia="es-CO"/>
        </w:rPr>
        <w:t xml:space="preserve">Spear, B. (1994). </w:t>
      </w:r>
      <w:r w:rsidR="00097C5F" w:rsidRPr="00097C5F">
        <w:rPr>
          <w:rFonts w:ascii="Tahoma" w:hAnsi="Tahoma" w:cs="Tahoma"/>
          <w:lang w:val="en-US" w:eastAsia="es-CO"/>
        </w:rPr>
        <w:t>“</w:t>
      </w:r>
      <w:r w:rsidRPr="00097C5F">
        <w:rPr>
          <w:rFonts w:ascii="Tahoma" w:hAnsi="Tahoma" w:cs="Tahoma"/>
          <w:lang w:val="en-US" w:eastAsia="es-CO"/>
        </w:rPr>
        <w:t xml:space="preserve">The </w:t>
      </w:r>
      <w:r w:rsidRPr="00890328">
        <w:rPr>
          <w:rFonts w:ascii="Tahoma" w:hAnsi="Tahoma" w:cs="Tahoma"/>
          <w:lang w:val="en-US" w:eastAsia="es-CO"/>
        </w:rPr>
        <w:t>ear</w:t>
      </w:r>
      <w:r w:rsidR="00097C5F">
        <w:rPr>
          <w:rFonts w:ascii="Tahoma" w:hAnsi="Tahoma" w:cs="Tahoma"/>
          <w:lang w:val="en-US" w:eastAsia="es-CO"/>
        </w:rPr>
        <w:t xml:space="preserve">ly years of the </w:t>
      </w:r>
      <w:r w:rsidR="00097C5F" w:rsidRPr="00097C5F">
        <w:rPr>
          <w:rFonts w:ascii="Tahoma" w:hAnsi="Tahoma" w:cs="Tahoma"/>
          <w:i/>
          <w:lang w:val="en-US" w:eastAsia="es-CO"/>
        </w:rPr>
        <w:t>British System</w:t>
      </w:r>
      <w:r w:rsidRPr="00890328">
        <w:rPr>
          <w:rFonts w:ascii="Tahoma" w:hAnsi="Tahoma" w:cs="Tahoma"/>
          <w:lang w:val="en-US" w:eastAsia="es-CO"/>
        </w:rPr>
        <w:t xml:space="preserve"> in practice</w:t>
      </w:r>
      <w:r w:rsidR="00097C5F">
        <w:rPr>
          <w:rFonts w:ascii="Tahoma" w:hAnsi="Tahoma" w:cs="Tahoma"/>
          <w:lang w:val="en-US" w:eastAsia="es-CO"/>
        </w:rPr>
        <w:t>”</w:t>
      </w:r>
      <w:r w:rsidRPr="00890328">
        <w:rPr>
          <w:rFonts w:ascii="Tahoma" w:hAnsi="Tahoma" w:cs="Tahoma"/>
          <w:lang w:val="en-US" w:eastAsia="es-CO"/>
        </w:rPr>
        <w:t xml:space="preserve">. En: </w:t>
      </w:r>
      <w:r w:rsidRPr="00097C5F">
        <w:rPr>
          <w:rFonts w:ascii="Tahoma" w:hAnsi="Tahoma" w:cs="Tahoma"/>
          <w:i/>
          <w:lang w:val="en-US" w:eastAsia="es-CO"/>
        </w:rPr>
        <w:t>H</w:t>
      </w:r>
      <w:r w:rsidR="00097C5F" w:rsidRPr="00097C5F">
        <w:rPr>
          <w:rFonts w:ascii="Tahoma" w:hAnsi="Tahoma" w:cs="Tahoma"/>
          <w:i/>
          <w:lang w:val="en-US" w:eastAsia="es-CO"/>
        </w:rPr>
        <w:t>eroin addiction and drug policy,</w:t>
      </w:r>
      <w:r w:rsidRPr="00097C5F">
        <w:rPr>
          <w:rFonts w:ascii="Tahoma" w:hAnsi="Tahoma" w:cs="Tahoma"/>
          <w:i/>
          <w:lang w:val="en-US" w:eastAsia="es-CO"/>
        </w:rPr>
        <w:t xml:space="preserve"> </w:t>
      </w:r>
      <w:r w:rsidR="00C537C7">
        <w:rPr>
          <w:rFonts w:ascii="Tahoma" w:hAnsi="Tahoma" w:cs="Tahoma"/>
          <w:lang w:val="en-US" w:eastAsia="es-CO"/>
        </w:rPr>
        <w:t>pp.</w:t>
      </w:r>
      <w:r w:rsidR="00097C5F" w:rsidRPr="00890328">
        <w:rPr>
          <w:rFonts w:ascii="Tahoma" w:hAnsi="Tahoma" w:cs="Tahoma"/>
          <w:lang w:val="en-US" w:eastAsia="es-CO"/>
        </w:rPr>
        <w:t xml:space="preserve"> 3–28. Strang, J. y Gossop, M. (eds.). </w:t>
      </w:r>
      <w:r w:rsidRPr="00890328">
        <w:rPr>
          <w:rFonts w:ascii="Tahoma" w:hAnsi="Tahoma" w:cs="Tahoma"/>
          <w:lang w:val="en-US" w:eastAsia="es-CO"/>
        </w:rPr>
        <w:t>Oxford University Press, Oxford, Reino Unido.</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val="es-CO" w:eastAsia="es-CO"/>
        </w:rPr>
        <w:t xml:space="preserve">Steiner, R. y </w:t>
      </w:r>
      <w:r w:rsidR="00097C5F" w:rsidRPr="00890328">
        <w:rPr>
          <w:rFonts w:ascii="Tahoma" w:hAnsi="Tahoma" w:cs="Tahoma"/>
          <w:lang w:eastAsia="es-CO"/>
        </w:rPr>
        <w:t>A.</w:t>
      </w:r>
      <w:r w:rsidR="00097C5F">
        <w:rPr>
          <w:rFonts w:ascii="Tahoma" w:hAnsi="Tahoma" w:cs="Tahoma"/>
          <w:lang w:eastAsia="es-CO"/>
        </w:rPr>
        <w:t xml:space="preserve"> </w:t>
      </w:r>
      <w:r w:rsidRPr="00890328">
        <w:rPr>
          <w:rFonts w:ascii="Tahoma" w:hAnsi="Tahoma" w:cs="Tahoma"/>
          <w:lang w:val="es-CO" w:eastAsia="es-CO"/>
        </w:rPr>
        <w:t>Corch</w:t>
      </w:r>
      <w:r w:rsidRPr="00890328">
        <w:rPr>
          <w:rFonts w:ascii="Tahoma" w:hAnsi="Tahoma" w:cs="Tahoma"/>
          <w:lang w:eastAsia="es-CO"/>
        </w:rPr>
        <w:t xml:space="preserve">uelo </w:t>
      </w:r>
      <w:r w:rsidR="00097C5F">
        <w:rPr>
          <w:rFonts w:ascii="Tahoma" w:hAnsi="Tahoma" w:cs="Tahoma"/>
          <w:lang w:eastAsia="es-CO"/>
        </w:rPr>
        <w:t>(1999).</w:t>
      </w:r>
      <w:r w:rsidRPr="00890328">
        <w:rPr>
          <w:rFonts w:ascii="Tahoma" w:hAnsi="Tahoma" w:cs="Tahoma"/>
          <w:lang w:eastAsia="es-CO"/>
        </w:rPr>
        <w:t xml:space="preserve"> </w:t>
      </w:r>
      <w:r w:rsidRPr="00097C5F">
        <w:rPr>
          <w:rFonts w:ascii="Tahoma" w:hAnsi="Tahoma" w:cs="Tahoma"/>
          <w:i/>
          <w:lang w:eastAsia="es-CO"/>
        </w:rPr>
        <w:t>Repercusiones económicas e institucionales del Narcotráfico en Colombia.</w:t>
      </w:r>
      <w:r w:rsidRPr="00890328">
        <w:rPr>
          <w:rFonts w:ascii="Tahoma" w:hAnsi="Tahoma" w:cs="Tahoma"/>
          <w:lang w:eastAsia="es-CO"/>
        </w:rPr>
        <w:t xml:space="preserve"> Universidad de los Andes</w:t>
      </w:r>
      <w:r w:rsidR="00097C5F">
        <w:rPr>
          <w:rFonts w:ascii="Tahoma" w:hAnsi="Tahoma" w:cs="Tahoma"/>
          <w:lang w:eastAsia="es-CO"/>
        </w:rPr>
        <w:t>-CEDE</w:t>
      </w:r>
      <w:r w:rsidRPr="00890328">
        <w:rPr>
          <w:rFonts w:ascii="Tahoma" w:hAnsi="Tahoma" w:cs="Tahoma"/>
          <w:lang w:eastAsia="es-CO"/>
        </w:rPr>
        <w:t>. Bogotá, Colombia.</w:t>
      </w:r>
    </w:p>
    <w:p w:rsidR="00356579" w:rsidRPr="00C537C7" w:rsidRDefault="00097C5F" w:rsidP="00356579">
      <w:pPr>
        <w:pStyle w:val="Prrafodelista1"/>
        <w:numPr>
          <w:ilvl w:val="0"/>
          <w:numId w:val="24"/>
        </w:numPr>
        <w:spacing w:before="0" w:after="120"/>
        <w:rPr>
          <w:rFonts w:ascii="Tahoma" w:hAnsi="Tahoma" w:cs="Tahoma"/>
          <w:lang w:val="es-CO" w:eastAsia="es-CO"/>
        </w:rPr>
      </w:pPr>
      <w:r>
        <w:rPr>
          <w:rFonts w:ascii="Tahoma" w:hAnsi="Tahoma" w:cs="Tahoma"/>
          <w:lang w:eastAsia="es-CO"/>
        </w:rPr>
        <w:t>Steiner, R</w:t>
      </w:r>
      <w:r w:rsidR="00356579" w:rsidRPr="00890328">
        <w:rPr>
          <w:rFonts w:ascii="Tahoma" w:hAnsi="Tahoma" w:cs="Tahoma"/>
          <w:lang w:eastAsia="es-CO"/>
        </w:rPr>
        <w:t xml:space="preserve">. (1997). </w:t>
      </w:r>
      <w:r>
        <w:rPr>
          <w:rFonts w:ascii="Tahoma" w:hAnsi="Tahoma" w:cs="Tahoma"/>
          <w:lang w:eastAsia="es-CO"/>
        </w:rPr>
        <w:t>“</w:t>
      </w:r>
      <w:r w:rsidR="00356579" w:rsidRPr="00890328">
        <w:rPr>
          <w:rFonts w:ascii="Tahoma" w:hAnsi="Tahoma" w:cs="Tahoma"/>
          <w:lang w:eastAsia="es-CO"/>
        </w:rPr>
        <w:t>Los dólares del narcotráfico</w:t>
      </w:r>
      <w:r>
        <w:rPr>
          <w:rFonts w:ascii="Tahoma" w:hAnsi="Tahoma" w:cs="Tahoma"/>
          <w:lang w:eastAsia="es-CO"/>
        </w:rPr>
        <w:t>”</w:t>
      </w:r>
      <w:r w:rsidR="005D6709">
        <w:rPr>
          <w:rFonts w:ascii="Tahoma" w:hAnsi="Tahoma" w:cs="Tahoma"/>
          <w:lang w:eastAsia="es-CO"/>
        </w:rPr>
        <w:t xml:space="preserve">. </w:t>
      </w:r>
      <w:r w:rsidR="005D6709" w:rsidRPr="005D6709">
        <w:rPr>
          <w:rFonts w:ascii="Tahoma" w:hAnsi="Tahoma" w:cs="Tahoma"/>
          <w:i/>
          <w:lang w:val="es-CO" w:eastAsia="es-CO"/>
        </w:rPr>
        <w:t xml:space="preserve">Cuadernos de Fedesarrollo, </w:t>
      </w:r>
      <w:r w:rsidR="005D6709" w:rsidRPr="005D6709">
        <w:rPr>
          <w:rFonts w:ascii="Tahoma" w:hAnsi="Tahoma" w:cs="Tahoma"/>
          <w:lang w:val="es-CO" w:eastAsia="es-CO"/>
        </w:rPr>
        <w:t>num.</w:t>
      </w:r>
      <w:r w:rsidR="00356579" w:rsidRPr="005D6709">
        <w:rPr>
          <w:rFonts w:ascii="Tahoma" w:hAnsi="Tahoma" w:cs="Tahoma"/>
          <w:lang w:val="es-CO" w:eastAsia="es-CO"/>
        </w:rPr>
        <w:t xml:space="preserve"> 2, </w:t>
      </w:r>
      <w:r w:rsidR="00C537C7">
        <w:rPr>
          <w:rFonts w:ascii="Tahoma" w:hAnsi="Tahoma" w:cs="Tahoma"/>
          <w:lang w:val="es-CO" w:eastAsia="es-CO"/>
        </w:rPr>
        <w:t>pp.</w:t>
      </w:r>
      <w:r w:rsidR="00356579" w:rsidRPr="005D6709">
        <w:rPr>
          <w:rFonts w:ascii="Tahoma" w:hAnsi="Tahoma" w:cs="Tahoma"/>
          <w:lang w:val="es-CO" w:eastAsia="es-CO"/>
        </w:rPr>
        <w:t xml:space="preserve"> 87. </w:t>
      </w:r>
      <w:r w:rsidR="00356579" w:rsidRPr="00C537C7">
        <w:rPr>
          <w:rFonts w:ascii="Tahoma" w:hAnsi="Tahoma" w:cs="Tahoma"/>
          <w:lang w:val="es-CO" w:eastAsia="es-CO"/>
        </w:rPr>
        <w:t>Bogotá, Colombia</w:t>
      </w:r>
      <w:r w:rsidR="005D6709" w:rsidRPr="00C537C7">
        <w:rPr>
          <w:rFonts w:ascii="Tahoma" w:hAnsi="Tahoma" w:cs="Tahoma"/>
          <w:lang w:val="es-CO" w:eastAsia="es-CO"/>
        </w:rPr>
        <w:t>.</w:t>
      </w:r>
    </w:p>
    <w:p w:rsidR="00356579" w:rsidRPr="005D6709" w:rsidRDefault="00356579" w:rsidP="005D670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Stimson, G. (2007). </w:t>
      </w:r>
      <w:r w:rsidR="005D6709">
        <w:rPr>
          <w:rFonts w:ascii="Tahoma" w:hAnsi="Tahoma" w:cs="Tahoma"/>
          <w:lang w:val="en-US" w:eastAsia="es-CO"/>
        </w:rPr>
        <w:t xml:space="preserve">“Harm reduction - </w:t>
      </w:r>
      <w:r w:rsidRPr="00890328">
        <w:rPr>
          <w:rFonts w:ascii="Tahoma" w:hAnsi="Tahoma" w:cs="Tahoma"/>
          <w:lang w:val="en-US" w:eastAsia="es-CO"/>
        </w:rPr>
        <w:t>coming of age: a local movement with global impact</w:t>
      </w:r>
      <w:r w:rsidR="005D6709">
        <w:rPr>
          <w:rFonts w:ascii="Tahoma" w:hAnsi="Tahoma" w:cs="Tahoma"/>
          <w:lang w:val="en-US" w:eastAsia="es-CO"/>
        </w:rPr>
        <w:t>”</w:t>
      </w:r>
      <w:r w:rsidRPr="00890328">
        <w:rPr>
          <w:rFonts w:ascii="Tahoma" w:hAnsi="Tahoma" w:cs="Tahoma"/>
          <w:lang w:val="en-US" w:eastAsia="es-CO"/>
        </w:rPr>
        <w:t xml:space="preserve">. </w:t>
      </w:r>
      <w:r w:rsidRPr="005D6709">
        <w:rPr>
          <w:rFonts w:ascii="Tahoma" w:hAnsi="Tahoma" w:cs="Tahoma"/>
          <w:i/>
          <w:lang w:val="en-US" w:eastAsia="es-CO"/>
        </w:rPr>
        <w:t>International Journal of Drug Policy</w:t>
      </w:r>
      <w:r w:rsidR="005D6709" w:rsidRPr="005D6709">
        <w:rPr>
          <w:rFonts w:ascii="Tahoma" w:hAnsi="Tahoma" w:cs="Tahoma"/>
          <w:i/>
          <w:lang w:val="en-US" w:eastAsia="es-CO"/>
        </w:rPr>
        <w:t>,</w:t>
      </w:r>
      <w:r w:rsidR="005D6709" w:rsidRPr="005D6709">
        <w:rPr>
          <w:rFonts w:ascii="Tahoma" w:hAnsi="Tahoma" w:cs="Tahoma"/>
          <w:lang w:val="en-US" w:eastAsia="es-CO"/>
        </w:rPr>
        <w:t xml:space="preserve"> num.</w:t>
      </w:r>
      <w:r w:rsidR="005D6709">
        <w:rPr>
          <w:rFonts w:ascii="Tahoma" w:hAnsi="Tahoma" w:cs="Tahoma"/>
          <w:lang w:val="en-US" w:eastAsia="es-CO"/>
        </w:rPr>
        <w:t xml:space="preserve"> 18, </w:t>
      </w:r>
      <w:r w:rsidR="00C537C7">
        <w:rPr>
          <w:rFonts w:ascii="Tahoma" w:hAnsi="Tahoma" w:cs="Tahoma"/>
          <w:lang w:val="en-US" w:eastAsia="es-CO"/>
        </w:rPr>
        <w:t>pp.</w:t>
      </w:r>
      <w:r w:rsidR="005D6709">
        <w:rPr>
          <w:rFonts w:ascii="Tahoma" w:hAnsi="Tahoma" w:cs="Tahoma"/>
          <w:lang w:val="en-US" w:eastAsia="es-CO"/>
        </w:rPr>
        <w:t xml:space="preserve"> 67-</w:t>
      </w:r>
      <w:r w:rsidRPr="005D6709">
        <w:rPr>
          <w:rFonts w:ascii="Tahoma" w:hAnsi="Tahoma" w:cs="Tahoma"/>
          <w:lang w:val="en-US" w:eastAsia="es-CO"/>
        </w:rPr>
        <w:t>9.</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Stimson, G. y </w:t>
      </w:r>
      <w:r w:rsidR="005D6709" w:rsidRPr="00890328">
        <w:rPr>
          <w:rFonts w:ascii="Tahoma" w:hAnsi="Tahoma" w:cs="Tahoma"/>
          <w:lang w:val="en-US" w:eastAsia="es-CO"/>
        </w:rPr>
        <w:t xml:space="preserve">R. </w:t>
      </w:r>
      <w:r w:rsidRPr="00890328">
        <w:rPr>
          <w:rFonts w:ascii="Tahoma" w:hAnsi="Tahoma" w:cs="Tahoma"/>
          <w:lang w:val="en-US" w:eastAsia="es-CO"/>
        </w:rPr>
        <w:t xml:space="preserve">Lines (2010). </w:t>
      </w:r>
      <w:r w:rsidR="005D6709">
        <w:rPr>
          <w:rFonts w:ascii="Tahoma" w:hAnsi="Tahoma" w:cs="Tahoma"/>
          <w:lang w:val="en-US" w:eastAsia="es-CO"/>
        </w:rPr>
        <w:t>“</w:t>
      </w:r>
      <w:r w:rsidRPr="00890328">
        <w:rPr>
          <w:rFonts w:ascii="Tahoma" w:hAnsi="Tahoma" w:cs="Tahoma"/>
          <w:lang w:val="en-US" w:eastAsia="es-CO"/>
        </w:rPr>
        <w:t>Bridging the gap: An analysis of global spend and resourcing need for harm reduction</w:t>
      </w:r>
      <w:r w:rsidR="005D6709">
        <w:rPr>
          <w:rFonts w:ascii="Tahoma" w:hAnsi="Tahoma" w:cs="Tahoma"/>
          <w:lang w:val="en-US" w:eastAsia="es-CO"/>
        </w:rPr>
        <w:t>”</w:t>
      </w:r>
      <w:r w:rsidRPr="00890328">
        <w:rPr>
          <w:rFonts w:ascii="Tahoma" w:hAnsi="Tahoma" w:cs="Tahoma"/>
          <w:lang w:val="en-US" w:eastAsia="es-CO"/>
        </w:rPr>
        <w:t xml:space="preserve">. En: </w:t>
      </w:r>
      <w:r w:rsidRPr="005D6709">
        <w:rPr>
          <w:rFonts w:ascii="Tahoma" w:hAnsi="Tahoma" w:cs="Tahoma"/>
          <w:i/>
          <w:lang w:val="en-US" w:eastAsia="es-CO"/>
        </w:rPr>
        <w:t>Global State of Harm Reduction 2010. Key issues for broadening the response.</w:t>
      </w:r>
      <w:r w:rsidRPr="00890328">
        <w:rPr>
          <w:rFonts w:ascii="Tahoma" w:hAnsi="Tahoma" w:cs="Tahoma"/>
          <w:lang w:val="en-US" w:eastAsia="es-CO"/>
        </w:rPr>
        <w:t xml:space="preserve"> International Harm Reduction Association-IHRA. Londres, Reino Unido.</w:t>
      </w:r>
    </w:p>
    <w:p w:rsidR="00356579" w:rsidRPr="005D670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Stinson, F.S., Ruan, W.J., Pickering, R. y Grant, B.F. (2006). </w:t>
      </w:r>
      <w:r w:rsidR="005D6709">
        <w:rPr>
          <w:rFonts w:ascii="Tahoma" w:hAnsi="Tahoma" w:cs="Tahoma"/>
          <w:lang w:val="en-US" w:eastAsia="es-CO"/>
        </w:rPr>
        <w:t>“</w:t>
      </w:r>
      <w:r w:rsidRPr="00890328">
        <w:rPr>
          <w:rFonts w:ascii="Tahoma" w:hAnsi="Tahoma" w:cs="Tahoma"/>
          <w:lang w:val="en-US" w:eastAsia="es-CO"/>
        </w:rPr>
        <w:t>Cannabis use disorders in the USA: prevalence, correlates and co-morbidity</w:t>
      </w:r>
      <w:r w:rsidR="005D6709">
        <w:rPr>
          <w:rFonts w:ascii="Tahoma" w:hAnsi="Tahoma" w:cs="Tahoma"/>
          <w:lang w:val="en-US" w:eastAsia="es-CO"/>
        </w:rPr>
        <w:t>”</w:t>
      </w:r>
      <w:r w:rsidRPr="00890328">
        <w:rPr>
          <w:rFonts w:ascii="Tahoma" w:hAnsi="Tahoma" w:cs="Tahoma"/>
          <w:lang w:val="en-US" w:eastAsia="es-CO"/>
        </w:rPr>
        <w:t xml:space="preserve">. </w:t>
      </w:r>
      <w:r w:rsidRPr="005D6709">
        <w:rPr>
          <w:rFonts w:ascii="Tahoma" w:hAnsi="Tahoma" w:cs="Tahoma"/>
          <w:i/>
          <w:lang w:val="en-US" w:eastAsia="es-CO"/>
        </w:rPr>
        <w:t>Psychological Medicine</w:t>
      </w:r>
      <w:r w:rsidR="005D6709">
        <w:rPr>
          <w:rFonts w:ascii="Tahoma" w:hAnsi="Tahoma" w:cs="Tahoma"/>
          <w:lang w:val="en-US" w:eastAsia="es-CO"/>
        </w:rPr>
        <w:t>,</w:t>
      </w:r>
      <w:r w:rsidRPr="005D6709">
        <w:rPr>
          <w:rFonts w:ascii="Tahoma" w:hAnsi="Tahoma" w:cs="Tahoma"/>
          <w:lang w:val="en-US" w:eastAsia="es-CO"/>
        </w:rPr>
        <w:t xml:space="preserve"> </w:t>
      </w:r>
      <w:r w:rsidR="005D6709">
        <w:rPr>
          <w:rFonts w:ascii="Tahoma" w:hAnsi="Tahoma" w:cs="Tahoma"/>
          <w:lang w:val="en-US" w:eastAsia="es-CO"/>
        </w:rPr>
        <w:t xml:space="preserve">num. </w:t>
      </w:r>
      <w:r w:rsidRPr="005D6709">
        <w:rPr>
          <w:rFonts w:ascii="Tahoma" w:hAnsi="Tahoma" w:cs="Tahoma"/>
          <w:lang w:val="en-US" w:eastAsia="es-CO"/>
        </w:rPr>
        <w:t xml:space="preserve">36, </w:t>
      </w:r>
      <w:r w:rsidR="00C537C7">
        <w:rPr>
          <w:rFonts w:ascii="Tahoma" w:hAnsi="Tahoma" w:cs="Tahoma"/>
          <w:lang w:val="en-US" w:eastAsia="es-CO"/>
        </w:rPr>
        <w:t>pp.</w:t>
      </w:r>
      <w:r w:rsidRPr="005D6709">
        <w:rPr>
          <w:rFonts w:ascii="Tahoma" w:hAnsi="Tahoma" w:cs="Tahoma"/>
          <w:lang w:val="en-US" w:eastAsia="es-CO"/>
        </w:rPr>
        <w:t xml:space="preserve"> 1447-1460.</w:t>
      </w:r>
    </w:p>
    <w:p w:rsidR="00356579" w:rsidRPr="005D670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eastAsia="es-CO"/>
        </w:rPr>
        <w:t xml:space="preserve">Storti, C.C. y </w:t>
      </w:r>
      <w:r w:rsidR="005D6709" w:rsidRPr="00890328">
        <w:rPr>
          <w:rFonts w:ascii="Tahoma" w:hAnsi="Tahoma" w:cs="Tahoma"/>
          <w:lang w:eastAsia="es-CO"/>
        </w:rPr>
        <w:t xml:space="preserve">P. </w:t>
      </w:r>
      <w:r w:rsidRPr="00890328">
        <w:rPr>
          <w:rFonts w:ascii="Tahoma" w:hAnsi="Tahoma" w:cs="Tahoma"/>
          <w:lang w:eastAsia="es-CO"/>
        </w:rPr>
        <w:t xml:space="preserve">De Grauwe (2009). </w:t>
      </w:r>
      <w:r w:rsidR="005D6709" w:rsidRPr="005D6709">
        <w:rPr>
          <w:rFonts w:ascii="Tahoma" w:hAnsi="Tahoma" w:cs="Tahoma"/>
          <w:lang w:val="en-US" w:eastAsia="es-CO"/>
        </w:rPr>
        <w:t>“</w:t>
      </w:r>
      <w:r w:rsidRPr="00890328">
        <w:rPr>
          <w:rFonts w:ascii="Tahoma" w:hAnsi="Tahoma" w:cs="Tahoma"/>
          <w:lang w:val="en-US" w:eastAsia="es-CO"/>
        </w:rPr>
        <w:t>Globalisation and the price decline of illicit drugs</w:t>
      </w:r>
      <w:r w:rsidR="005D6709">
        <w:rPr>
          <w:rFonts w:ascii="Tahoma" w:hAnsi="Tahoma" w:cs="Tahoma"/>
          <w:lang w:val="en-US" w:eastAsia="es-CO"/>
        </w:rPr>
        <w:t>”</w:t>
      </w:r>
      <w:r w:rsidRPr="00890328">
        <w:rPr>
          <w:rFonts w:ascii="Tahoma" w:hAnsi="Tahoma" w:cs="Tahoma"/>
          <w:lang w:val="en-US" w:eastAsia="es-CO"/>
        </w:rPr>
        <w:t xml:space="preserve">. </w:t>
      </w:r>
      <w:r w:rsidRPr="005D6709">
        <w:rPr>
          <w:rFonts w:ascii="Tahoma" w:hAnsi="Tahoma" w:cs="Tahoma"/>
          <w:i/>
          <w:lang w:val="en-US" w:eastAsia="es-CO"/>
        </w:rPr>
        <w:t>International Journal of Drug Policy</w:t>
      </w:r>
      <w:r w:rsidR="005D6709" w:rsidRPr="005D6709">
        <w:rPr>
          <w:rFonts w:ascii="Tahoma" w:hAnsi="Tahoma" w:cs="Tahoma"/>
          <w:i/>
          <w:lang w:val="en-US" w:eastAsia="es-CO"/>
        </w:rPr>
        <w:t>,</w:t>
      </w:r>
      <w:r w:rsidR="005D6709">
        <w:rPr>
          <w:rFonts w:ascii="Tahoma" w:hAnsi="Tahoma" w:cs="Tahoma"/>
          <w:lang w:val="en-US" w:eastAsia="es-CO"/>
        </w:rPr>
        <w:t xml:space="preserve"> num. 20,</w:t>
      </w:r>
      <w:r w:rsidRPr="005D6709">
        <w:rPr>
          <w:rFonts w:ascii="Tahoma" w:hAnsi="Tahoma" w:cs="Tahoma"/>
          <w:lang w:val="en-US" w:eastAsia="es-CO"/>
        </w:rPr>
        <w:t xml:space="preserve"> </w:t>
      </w:r>
      <w:r w:rsidR="00C537C7">
        <w:rPr>
          <w:rFonts w:ascii="Tahoma" w:hAnsi="Tahoma" w:cs="Tahoma"/>
          <w:lang w:val="en-US" w:eastAsia="es-CO"/>
        </w:rPr>
        <w:t>pp.</w:t>
      </w:r>
      <w:r w:rsidRPr="005D6709">
        <w:rPr>
          <w:rFonts w:ascii="Tahoma" w:hAnsi="Tahoma" w:cs="Tahoma"/>
          <w:lang w:val="en-US" w:eastAsia="es-CO"/>
        </w:rPr>
        <w:t xml:space="preserve"> 48-61.</w:t>
      </w:r>
    </w:p>
    <w:p w:rsidR="00356579" w:rsidRPr="00300E8C" w:rsidRDefault="00356579" w:rsidP="00356579">
      <w:pPr>
        <w:pStyle w:val="Prrafodelista1"/>
        <w:numPr>
          <w:ilvl w:val="0"/>
          <w:numId w:val="24"/>
        </w:numPr>
        <w:spacing w:before="0" w:after="120"/>
        <w:rPr>
          <w:rFonts w:ascii="Tahoma" w:hAnsi="Tahoma" w:cs="Tahoma"/>
          <w:lang w:val="en-US" w:eastAsia="es-CO"/>
        </w:rPr>
      </w:pPr>
      <w:r w:rsidRPr="005F41E3">
        <w:rPr>
          <w:rFonts w:ascii="Tahoma" w:hAnsi="Tahoma" w:cs="Tahoma"/>
          <w:lang w:val="en-US"/>
        </w:rPr>
        <w:t xml:space="preserve">Taiwan Center for Disease Control. (2009) </w:t>
      </w:r>
      <w:r w:rsidRPr="005D6709">
        <w:rPr>
          <w:rFonts w:ascii="Tahoma" w:hAnsi="Tahoma" w:cs="Tahoma"/>
          <w:i/>
          <w:lang w:val="en-US"/>
        </w:rPr>
        <w:t>Annual Report 2009.</w:t>
      </w:r>
      <w:r w:rsidRPr="005F41E3">
        <w:rPr>
          <w:rFonts w:ascii="Tahoma" w:hAnsi="Tahoma" w:cs="Tahoma"/>
          <w:lang w:val="en-US"/>
        </w:rPr>
        <w:t xml:space="preserve"> Taiwan: CDC, Dep</w:t>
      </w:r>
      <w:r>
        <w:rPr>
          <w:rFonts w:ascii="Tahoma" w:hAnsi="Tahoma" w:cs="Tahoma"/>
          <w:lang w:val="en-US"/>
        </w:rPr>
        <w:t>artment of Health.</w:t>
      </w:r>
    </w:p>
    <w:p w:rsidR="00356579" w:rsidRPr="005D6709" w:rsidRDefault="00356579" w:rsidP="00356579">
      <w:pPr>
        <w:pStyle w:val="Prrafodelista1"/>
        <w:numPr>
          <w:ilvl w:val="0"/>
          <w:numId w:val="24"/>
        </w:numPr>
        <w:spacing w:before="0" w:after="120"/>
        <w:rPr>
          <w:rFonts w:ascii="Tahoma" w:hAnsi="Tahoma" w:cs="Tahoma"/>
          <w:lang w:val="en-US" w:eastAsia="es-CO"/>
        </w:rPr>
      </w:pPr>
      <w:r w:rsidRPr="005D6709">
        <w:rPr>
          <w:rFonts w:ascii="Tahoma" w:hAnsi="Tahoma" w:cs="Tahoma"/>
          <w:lang w:val="es-CO" w:eastAsia="es-CO"/>
        </w:rPr>
        <w:t xml:space="preserve">Tatsioni A., </w:t>
      </w:r>
      <w:r w:rsidR="005D6709">
        <w:rPr>
          <w:rFonts w:ascii="Tahoma" w:hAnsi="Tahoma" w:cs="Tahoma"/>
          <w:lang w:val="es-CO" w:eastAsia="es-CO"/>
        </w:rPr>
        <w:t>E.</w:t>
      </w:r>
      <w:r w:rsidR="005D6709" w:rsidRPr="005D6709">
        <w:rPr>
          <w:rFonts w:ascii="Tahoma" w:hAnsi="Tahoma" w:cs="Tahoma"/>
          <w:lang w:val="es-CO" w:eastAsia="es-CO"/>
        </w:rPr>
        <w:t xml:space="preserve"> </w:t>
      </w:r>
      <w:r w:rsidRPr="005D6709">
        <w:rPr>
          <w:rFonts w:ascii="Tahoma" w:hAnsi="Tahoma" w:cs="Tahoma"/>
          <w:lang w:val="es-CO" w:eastAsia="es-CO"/>
        </w:rPr>
        <w:t>Gerasi</w:t>
      </w:r>
      <w:r w:rsidR="005D6709">
        <w:rPr>
          <w:rFonts w:ascii="Tahoma" w:hAnsi="Tahoma" w:cs="Tahoma"/>
          <w:lang w:val="es-CO" w:eastAsia="es-CO"/>
        </w:rPr>
        <w:t>,</w:t>
      </w:r>
      <w:r w:rsidRPr="005D6709">
        <w:rPr>
          <w:rFonts w:ascii="Tahoma" w:hAnsi="Tahoma" w:cs="Tahoma"/>
          <w:lang w:val="es-CO" w:eastAsia="es-CO"/>
        </w:rPr>
        <w:t xml:space="preserve"> </w:t>
      </w:r>
      <w:r w:rsidR="005D6709">
        <w:rPr>
          <w:rFonts w:ascii="Tahoma" w:hAnsi="Tahoma" w:cs="Tahoma"/>
          <w:lang w:val="es-CO" w:eastAsia="es-CO"/>
        </w:rPr>
        <w:t>E.</w:t>
      </w:r>
      <w:r w:rsidR="005D6709" w:rsidRPr="005D6709">
        <w:rPr>
          <w:rFonts w:ascii="Tahoma" w:hAnsi="Tahoma" w:cs="Tahoma"/>
          <w:lang w:val="es-CO" w:eastAsia="es-CO"/>
        </w:rPr>
        <w:t xml:space="preserve"> </w:t>
      </w:r>
      <w:r w:rsidRPr="005D6709">
        <w:rPr>
          <w:rFonts w:ascii="Tahoma" w:hAnsi="Tahoma" w:cs="Tahoma"/>
          <w:lang w:val="es-CO" w:eastAsia="es-CO"/>
        </w:rPr>
        <w:t>Charitidou</w:t>
      </w:r>
      <w:r w:rsidR="005D6709">
        <w:rPr>
          <w:rFonts w:ascii="Tahoma" w:hAnsi="Tahoma" w:cs="Tahoma"/>
          <w:lang w:val="es-CO" w:eastAsia="es-CO"/>
        </w:rPr>
        <w:t>,</w:t>
      </w:r>
      <w:r w:rsidRPr="005D6709">
        <w:rPr>
          <w:rFonts w:ascii="Tahoma" w:hAnsi="Tahoma" w:cs="Tahoma"/>
          <w:lang w:val="es-CO" w:eastAsia="es-CO"/>
        </w:rPr>
        <w:t xml:space="preserve"> </w:t>
      </w:r>
      <w:r w:rsidR="005D6709">
        <w:rPr>
          <w:rFonts w:ascii="Tahoma" w:hAnsi="Tahoma" w:cs="Tahoma"/>
          <w:lang w:val="es-CO" w:eastAsia="es-CO"/>
        </w:rPr>
        <w:t>N.</w:t>
      </w:r>
      <w:r w:rsidR="005D6709" w:rsidRPr="005D6709">
        <w:rPr>
          <w:rFonts w:ascii="Tahoma" w:hAnsi="Tahoma" w:cs="Tahoma"/>
          <w:lang w:val="es-CO" w:eastAsia="es-CO"/>
        </w:rPr>
        <w:t xml:space="preserve"> </w:t>
      </w:r>
      <w:r w:rsidRPr="005D6709">
        <w:rPr>
          <w:rFonts w:ascii="Tahoma" w:hAnsi="Tahoma" w:cs="Tahoma"/>
          <w:lang w:val="es-CO" w:eastAsia="es-CO"/>
        </w:rPr>
        <w:t>Simou</w:t>
      </w:r>
      <w:r w:rsidR="005D6709">
        <w:rPr>
          <w:rFonts w:ascii="Tahoma" w:hAnsi="Tahoma" w:cs="Tahoma"/>
          <w:lang w:val="es-CO" w:eastAsia="es-CO"/>
        </w:rPr>
        <w:t>,</w:t>
      </w:r>
      <w:r w:rsidRPr="005D6709">
        <w:rPr>
          <w:rFonts w:ascii="Tahoma" w:hAnsi="Tahoma" w:cs="Tahoma"/>
          <w:lang w:val="es-CO" w:eastAsia="es-CO"/>
        </w:rPr>
        <w:t xml:space="preserve"> </w:t>
      </w:r>
      <w:r w:rsidR="005D6709">
        <w:rPr>
          <w:rFonts w:ascii="Tahoma" w:hAnsi="Tahoma" w:cs="Tahoma"/>
          <w:lang w:val="es-CO" w:eastAsia="es-CO"/>
        </w:rPr>
        <w:t>V.</w:t>
      </w:r>
      <w:r w:rsidR="005D6709" w:rsidRPr="005D6709">
        <w:rPr>
          <w:rFonts w:ascii="Tahoma" w:hAnsi="Tahoma" w:cs="Tahoma"/>
          <w:lang w:val="es-CO" w:eastAsia="es-CO"/>
        </w:rPr>
        <w:t xml:space="preserve"> </w:t>
      </w:r>
      <w:r w:rsidRPr="005D6709">
        <w:rPr>
          <w:rFonts w:ascii="Tahoma" w:hAnsi="Tahoma" w:cs="Tahoma"/>
          <w:lang w:val="es-CO" w:eastAsia="es-CO"/>
        </w:rPr>
        <w:t xml:space="preserve">Mavreas </w:t>
      </w:r>
      <w:r w:rsidR="005D6709">
        <w:rPr>
          <w:rFonts w:ascii="Tahoma" w:hAnsi="Tahoma" w:cs="Tahoma"/>
          <w:lang w:val="es-CO" w:eastAsia="es-CO"/>
        </w:rPr>
        <w:t>y J.P.</w:t>
      </w:r>
      <w:r w:rsidR="005D6709" w:rsidRPr="005D6709">
        <w:rPr>
          <w:rFonts w:ascii="Tahoma" w:hAnsi="Tahoma" w:cs="Tahoma"/>
          <w:lang w:val="es-CO" w:eastAsia="es-CO"/>
        </w:rPr>
        <w:t xml:space="preserve"> </w:t>
      </w:r>
      <w:r w:rsidRPr="005D6709">
        <w:rPr>
          <w:rFonts w:ascii="Tahoma" w:hAnsi="Tahoma" w:cs="Tahoma"/>
          <w:lang w:val="es-CO" w:eastAsia="es-CO"/>
        </w:rPr>
        <w:t xml:space="preserve">Ioannidis (2003). </w:t>
      </w:r>
      <w:r w:rsidR="005D6709" w:rsidRPr="005D6709">
        <w:rPr>
          <w:rFonts w:ascii="Tahoma" w:hAnsi="Tahoma" w:cs="Tahoma"/>
          <w:lang w:val="en-US" w:eastAsia="es-CO"/>
        </w:rPr>
        <w:t>“</w:t>
      </w:r>
      <w:r w:rsidRPr="00890328">
        <w:rPr>
          <w:rFonts w:ascii="Tahoma" w:hAnsi="Tahoma" w:cs="Tahoma"/>
          <w:lang w:val="en-US" w:eastAsia="es-CO"/>
        </w:rPr>
        <w:t>Important drug safety information on the internet</w:t>
      </w:r>
      <w:r w:rsidR="005D6709">
        <w:rPr>
          <w:rFonts w:ascii="Tahoma" w:hAnsi="Tahoma" w:cs="Tahoma"/>
          <w:lang w:val="en-US" w:eastAsia="es-CO"/>
        </w:rPr>
        <w:t>”</w:t>
      </w:r>
      <w:r w:rsidRPr="00890328">
        <w:rPr>
          <w:rFonts w:ascii="Tahoma" w:hAnsi="Tahoma" w:cs="Tahoma"/>
          <w:lang w:val="en-US" w:eastAsia="es-CO"/>
        </w:rPr>
        <w:t xml:space="preserve">. </w:t>
      </w:r>
      <w:r w:rsidRPr="005D6709">
        <w:rPr>
          <w:rFonts w:ascii="Tahoma" w:hAnsi="Tahoma" w:cs="Tahoma"/>
          <w:i/>
          <w:lang w:val="en-US" w:eastAsia="es-CO"/>
        </w:rPr>
        <w:t>Drug Safety,</w:t>
      </w:r>
      <w:r w:rsidRPr="005D6709">
        <w:rPr>
          <w:rFonts w:ascii="Tahoma" w:hAnsi="Tahoma" w:cs="Tahoma"/>
          <w:lang w:val="en-US" w:eastAsia="es-CO"/>
        </w:rPr>
        <w:t xml:space="preserve"> </w:t>
      </w:r>
      <w:r w:rsidR="005D6709">
        <w:rPr>
          <w:rFonts w:ascii="Tahoma" w:hAnsi="Tahoma" w:cs="Tahoma"/>
          <w:lang w:val="en-US" w:eastAsia="es-CO"/>
        </w:rPr>
        <w:t xml:space="preserve">num. </w:t>
      </w:r>
      <w:r w:rsidRPr="005D6709">
        <w:rPr>
          <w:rFonts w:ascii="Tahoma" w:hAnsi="Tahoma" w:cs="Tahoma"/>
          <w:lang w:val="en-US" w:eastAsia="es-CO"/>
        </w:rPr>
        <w:t xml:space="preserve">26, </w:t>
      </w:r>
      <w:r w:rsidR="00C537C7">
        <w:rPr>
          <w:rFonts w:ascii="Tahoma" w:hAnsi="Tahoma" w:cs="Tahoma"/>
          <w:lang w:val="en-US" w:eastAsia="es-CO"/>
        </w:rPr>
        <w:t>pp.</w:t>
      </w:r>
      <w:r w:rsidRPr="005D6709">
        <w:rPr>
          <w:rFonts w:ascii="Tahoma" w:hAnsi="Tahoma" w:cs="Tahoma"/>
          <w:lang w:val="en-US" w:eastAsia="es-CO"/>
        </w:rPr>
        <w:t xml:space="preserve"> 519-27.</w:t>
      </w:r>
    </w:p>
    <w:p w:rsidR="00356579" w:rsidRPr="00AB154D"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Taubman, P. (1991). </w:t>
      </w:r>
      <w:r w:rsidR="005D6709">
        <w:rPr>
          <w:rFonts w:ascii="Tahoma" w:hAnsi="Tahoma" w:cs="Tahoma"/>
          <w:lang w:val="en-US" w:eastAsia="es-CO"/>
        </w:rPr>
        <w:t>“</w:t>
      </w:r>
      <w:r w:rsidRPr="00890328">
        <w:rPr>
          <w:rFonts w:ascii="Tahoma" w:hAnsi="Tahoma" w:cs="Tahoma"/>
          <w:lang w:val="en-US" w:eastAsia="es-CO"/>
        </w:rPr>
        <w:t>Externalities an</w:t>
      </w:r>
      <w:r w:rsidR="005D6709">
        <w:rPr>
          <w:rFonts w:ascii="Tahoma" w:hAnsi="Tahoma" w:cs="Tahoma"/>
          <w:lang w:val="en-US" w:eastAsia="es-CO"/>
        </w:rPr>
        <w:t>d Decriminalization of Drugs”. En:</w:t>
      </w:r>
      <w:r w:rsidRPr="00890328">
        <w:rPr>
          <w:rFonts w:ascii="Tahoma" w:hAnsi="Tahoma" w:cs="Tahoma"/>
          <w:lang w:val="en-US" w:eastAsia="es-CO"/>
        </w:rPr>
        <w:t xml:space="preserve"> </w:t>
      </w:r>
      <w:r w:rsidRPr="005D6709">
        <w:rPr>
          <w:rFonts w:ascii="Tahoma" w:hAnsi="Tahoma" w:cs="Tahoma"/>
          <w:i/>
          <w:lang w:val="en-US" w:eastAsia="es-CO"/>
        </w:rPr>
        <w:t>Searching for Alternatives: Drug-Cont</w:t>
      </w:r>
      <w:r w:rsidR="005D6709">
        <w:rPr>
          <w:rFonts w:ascii="Tahoma" w:hAnsi="Tahoma" w:cs="Tahoma"/>
          <w:i/>
          <w:lang w:val="en-US" w:eastAsia="es-CO"/>
        </w:rPr>
        <w:t>rol Policy in the United States,</w:t>
      </w:r>
      <w:r w:rsidRPr="00890328">
        <w:rPr>
          <w:rFonts w:ascii="Tahoma" w:hAnsi="Tahoma" w:cs="Tahoma"/>
          <w:lang w:val="en-US" w:eastAsia="es-CO"/>
        </w:rPr>
        <w:t xml:space="preserve"> </w:t>
      </w:r>
      <w:r w:rsidR="00C537C7">
        <w:rPr>
          <w:rFonts w:ascii="Tahoma" w:hAnsi="Tahoma" w:cs="Tahoma"/>
          <w:lang w:val="en-US" w:eastAsia="es-CO"/>
        </w:rPr>
        <w:t>pp.</w:t>
      </w:r>
      <w:r w:rsidR="005D6709" w:rsidRPr="00AB154D">
        <w:rPr>
          <w:rFonts w:ascii="Tahoma" w:hAnsi="Tahoma" w:cs="Tahoma"/>
          <w:lang w:val="en-US" w:eastAsia="es-CO"/>
        </w:rPr>
        <w:t xml:space="preserve"> 90–111</w:t>
      </w:r>
      <w:r w:rsidR="005D6709">
        <w:rPr>
          <w:rFonts w:ascii="Tahoma" w:hAnsi="Tahoma" w:cs="Tahoma"/>
          <w:lang w:val="en-US" w:eastAsia="es-CO"/>
        </w:rPr>
        <w:t xml:space="preserve">. </w:t>
      </w:r>
      <w:r w:rsidR="005D6709" w:rsidRPr="00890328">
        <w:rPr>
          <w:rFonts w:ascii="Tahoma" w:hAnsi="Tahoma" w:cs="Tahoma"/>
          <w:lang w:val="en-US" w:eastAsia="es-CO"/>
        </w:rPr>
        <w:t>Kraus</w:t>
      </w:r>
      <w:r w:rsidR="005D6709">
        <w:rPr>
          <w:rFonts w:ascii="Tahoma" w:hAnsi="Tahoma" w:cs="Tahoma"/>
          <w:lang w:val="en-US" w:eastAsia="es-CO"/>
        </w:rPr>
        <w:t>s, M.B. y E.P. Lazear, (eds.).</w:t>
      </w:r>
      <w:r w:rsidR="005D6709" w:rsidRPr="00AB154D">
        <w:rPr>
          <w:rFonts w:ascii="Tahoma" w:hAnsi="Tahoma" w:cs="Tahoma"/>
          <w:lang w:val="en-US" w:eastAsia="es-CO"/>
        </w:rPr>
        <w:t xml:space="preserve"> </w:t>
      </w:r>
      <w:r w:rsidRPr="00890328">
        <w:rPr>
          <w:rFonts w:ascii="Tahoma" w:hAnsi="Tahoma" w:cs="Tahoma"/>
          <w:lang w:val="en-US" w:eastAsia="es-CO"/>
        </w:rPr>
        <w:t xml:space="preserve">Hoover Institution Press. </w:t>
      </w:r>
      <w:r w:rsidRPr="00AB154D">
        <w:rPr>
          <w:rFonts w:ascii="Tahoma" w:hAnsi="Tahoma" w:cs="Tahoma"/>
          <w:lang w:val="en-US" w:eastAsia="es-CO"/>
        </w:rPr>
        <w:t>Stanford, California.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Thornton, M. (1991). </w:t>
      </w:r>
      <w:r w:rsidRPr="005D6709">
        <w:rPr>
          <w:rFonts w:ascii="Tahoma" w:hAnsi="Tahoma" w:cs="Tahoma"/>
          <w:i/>
          <w:lang w:val="en-US" w:eastAsia="es-CO"/>
        </w:rPr>
        <w:t>The Economics of Prohibition.</w:t>
      </w:r>
      <w:r w:rsidRPr="00890328">
        <w:rPr>
          <w:rFonts w:ascii="Tahoma" w:hAnsi="Tahoma" w:cs="Tahoma"/>
          <w:lang w:val="en-US" w:eastAsia="es-CO"/>
        </w:rPr>
        <w:t xml:space="preserve"> University of Utah Press. Salt Lake City, EE.UU.</w:t>
      </w:r>
    </w:p>
    <w:p w:rsidR="00356579" w:rsidRPr="005D6709"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Thornton, M. (2007). </w:t>
      </w:r>
      <w:r w:rsidR="005D6709">
        <w:rPr>
          <w:rFonts w:ascii="Tahoma" w:hAnsi="Tahoma" w:cs="Tahoma"/>
          <w:lang w:val="en-US" w:eastAsia="es-CO"/>
        </w:rPr>
        <w:t>“</w:t>
      </w:r>
      <w:r w:rsidRPr="00890328">
        <w:rPr>
          <w:rFonts w:ascii="Tahoma" w:hAnsi="Tahoma" w:cs="Tahoma"/>
          <w:lang w:val="en-US" w:eastAsia="es-CO"/>
        </w:rPr>
        <w:t>Prohibition vs. Legalization: Do Economists Reach a Conclusion on Drug Policy?</w:t>
      </w:r>
      <w:r w:rsidR="005D6709">
        <w:rPr>
          <w:rFonts w:ascii="Tahoma" w:hAnsi="Tahoma" w:cs="Tahoma"/>
          <w:lang w:val="en-US" w:eastAsia="es-CO"/>
        </w:rPr>
        <w:t>”</w:t>
      </w:r>
      <w:r w:rsidRPr="00890328">
        <w:rPr>
          <w:rFonts w:ascii="Tahoma" w:hAnsi="Tahoma" w:cs="Tahoma"/>
          <w:lang w:val="en-US" w:eastAsia="es-CO"/>
        </w:rPr>
        <w:t xml:space="preserve"> </w:t>
      </w:r>
      <w:r w:rsidRPr="005D6709">
        <w:rPr>
          <w:rFonts w:ascii="Tahoma" w:hAnsi="Tahoma" w:cs="Tahoma"/>
          <w:i/>
          <w:lang w:val="en-US" w:eastAsia="es-CO"/>
        </w:rPr>
        <w:t>The Independent Review,</w:t>
      </w:r>
      <w:r w:rsidRPr="005D6709">
        <w:rPr>
          <w:rFonts w:ascii="Tahoma" w:hAnsi="Tahoma" w:cs="Tahoma"/>
          <w:lang w:val="en-US" w:eastAsia="es-CO"/>
        </w:rPr>
        <w:t xml:space="preserve"> v</w:t>
      </w:r>
      <w:r w:rsidR="005D6709">
        <w:rPr>
          <w:rFonts w:ascii="Tahoma" w:hAnsi="Tahoma" w:cs="Tahoma"/>
          <w:lang w:val="en-US" w:eastAsia="es-CO"/>
        </w:rPr>
        <w:t>ol</w:t>
      </w:r>
      <w:r w:rsidRPr="005D6709">
        <w:rPr>
          <w:rFonts w:ascii="Tahoma" w:hAnsi="Tahoma" w:cs="Tahoma"/>
          <w:lang w:val="en-US" w:eastAsia="es-CO"/>
        </w:rPr>
        <w:t>. XI, n</w:t>
      </w:r>
      <w:r w:rsidR="005D6709">
        <w:rPr>
          <w:rFonts w:ascii="Tahoma" w:hAnsi="Tahoma" w:cs="Tahoma"/>
          <w:lang w:val="en-US" w:eastAsia="es-CO"/>
        </w:rPr>
        <w:t>um</w:t>
      </w:r>
      <w:r w:rsidRPr="005D6709">
        <w:rPr>
          <w:rFonts w:ascii="Tahoma" w:hAnsi="Tahoma" w:cs="Tahoma"/>
          <w:lang w:val="en-US" w:eastAsia="es-CO"/>
        </w:rPr>
        <w:t xml:space="preserve">. 3, </w:t>
      </w:r>
      <w:r w:rsidR="00C537C7">
        <w:rPr>
          <w:rFonts w:ascii="Tahoma" w:hAnsi="Tahoma" w:cs="Tahoma"/>
          <w:lang w:val="en-US" w:eastAsia="es-CO"/>
        </w:rPr>
        <w:t>pp.</w:t>
      </w:r>
      <w:r w:rsidRPr="005D6709">
        <w:rPr>
          <w:rFonts w:ascii="Tahoma" w:hAnsi="Tahoma" w:cs="Tahoma"/>
          <w:lang w:val="en-US" w:eastAsia="es-CO"/>
        </w:rPr>
        <w:t xml:space="preserve"> 417–433.</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Thoumi, F. (2002). </w:t>
      </w:r>
      <w:r w:rsidRPr="005D6709">
        <w:rPr>
          <w:rFonts w:ascii="Tahoma" w:hAnsi="Tahoma" w:cs="Tahoma"/>
          <w:i/>
          <w:lang w:eastAsia="es-CO"/>
        </w:rPr>
        <w:t>El Imperio de la Droga: Narcotráfico, economía y sociedad en los Andes.</w:t>
      </w:r>
      <w:r w:rsidRPr="00890328">
        <w:rPr>
          <w:rFonts w:ascii="Tahoma" w:hAnsi="Tahoma" w:cs="Tahoma"/>
          <w:lang w:eastAsia="es-CO"/>
        </w:rPr>
        <w:t xml:space="preserve"> Iepri/ Editorial Planeta. Bogotá, Colombia.</w:t>
      </w:r>
    </w:p>
    <w:p w:rsidR="00356579" w:rsidRPr="005D6709" w:rsidRDefault="00356579" w:rsidP="00356579">
      <w:pPr>
        <w:pStyle w:val="Prrafodelista1"/>
        <w:numPr>
          <w:ilvl w:val="0"/>
          <w:numId w:val="24"/>
        </w:numPr>
        <w:spacing w:before="0" w:after="120"/>
        <w:rPr>
          <w:rFonts w:ascii="Tahoma" w:hAnsi="Tahoma" w:cs="Tahoma"/>
          <w:lang w:val="es-CO" w:eastAsia="es-CO"/>
        </w:rPr>
      </w:pPr>
      <w:r w:rsidRPr="00890328">
        <w:rPr>
          <w:rFonts w:ascii="Tahoma" w:hAnsi="Tahoma" w:cs="Tahoma"/>
          <w:lang w:val="en-US" w:eastAsia="es-CO"/>
        </w:rPr>
        <w:t xml:space="preserve">Thoumi, F. (2005). </w:t>
      </w:r>
      <w:r w:rsidR="005D6709">
        <w:rPr>
          <w:rFonts w:ascii="Tahoma" w:hAnsi="Tahoma" w:cs="Tahoma"/>
          <w:lang w:val="en-US" w:eastAsia="es-CO"/>
        </w:rPr>
        <w:t>“</w:t>
      </w:r>
      <w:r w:rsidRPr="00890328">
        <w:rPr>
          <w:rFonts w:ascii="Tahoma" w:hAnsi="Tahoma" w:cs="Tahoma"/>
          <w:lang w:val="en-US" w:eastAsia="es-CO"/>
        </w:rPr>
        <w:t>The numbers game: let's all guess the size of the illegal drug industry!</w:t>
      </w:r>
      <w:r w:rsidR="005D6709">
        <w:rPr>
          <w:rFonts w:ascii="Tahoma" w:hAnsi="Tahoma" w:cs="Tahoma"/>
          <w:lang w:val="en-US" w:eastAsia="es-CO"/>
        </w:rPr>
        <w:t>”</w:t>
      </w:r>
      <w:r w:rsidRPr="00890328">
        <w:rPr>
          <w:rFonts w:ascii="Tahoma" w:hAnsi="Tahoma" w:cs="Tahoma"/>
          <w:lang w:val="en-US" w:eastAsia="es-CO"/>
        </w:rPr>
        <w:t xml:space="preserve"> </w:t>
      </w:r>
      <w:r w:rsidRPr="005D6709">
        <w:rPr>
          <w:rFonts w:ascii="Tahoma" w:hAnsi="Tahoma" w:cs="Tahoma"/>
          <w:i/>
          <w:lang w:val="es-CO" w:eastAsia="es-CO"/>
        </w:rPr>
        <w:t>Journal of Drug Issues</w:t>
      </w:r>
      <w:r w:rsidR="005D6709" w:rsidRPr="005D6709">
        <w:rPr>
          <w:rFonts w:ascii="Tahoma" w:hAnsi="Tahoma" w:cs="Tahoma"/>
          <w:i/>
          <w:lang w:val="es-CO" w:eastAsia="es-CO"/>
        </w:rPr>
        <w:t>,</w:t>
      </w:r>
      <w:r w:rsidRPr="005D6709">
        <w:rPr>
          <w:rFonts w:ascii="Tahoma" w:hAnsi="Tahoma" w:cs="Tahoma"/>
          <w:lang w:val="es-CO" w:eastAsia="es-CO"/>
        </w:rPr>
        <w:t xml:space="preserve"> </w:t>
      </w:r>
      <w:r w:rsidR="005D6709" w:rsidRPr="005D6709">
        <w:rPr>
          <w:rFonts w:ascii="Tahoma" w:hAnsi="Tahoma" w:cs="Tahoma"/>
          <w:lang w:val="es-CO" w:eastAsia="es-CO"/>
        </w:rPr>
        <w:t xml:space="preserve">num. </w:t>
      </w:r>
      <w:r w:rsidRPr="005D6709">
        <w:rPr>
          <w:rFonts w:ascii="Tahoma" w:hAnsi="Tahoma" w:cs="Tahoma"/>
          <w:lang w:val="es-CO" w:eastAsia="es-CO"/>
        </w:rPr>
        <w:t xml:space="preserve">22, </w:t>
      </w:r>
      <w:r w:rsidR="00C537C7">
        <w:rPr>
          <w:rFonts w:ascii="Tahoma" w:hAnsi="Tahoma" w:cs="Tahoma"/>
          <w:lang w:val="es-CO" w:eastAsia="es-CO"/>
        </w:rPr>
        <w:t>pp.</w:t>
      </w:r>
      <w:r w:rsidRPr="005D6709">
        <w:rPr>
          <w:rFonts w:ascii="Tahoma" w:hAnsi="Tahoma" w:cs="Tahoma"/>
          <w:lang w:val="es-CO" w:eastAsia="es-CO"/>
        </w:rPr>
        <w:t xml:space="preserve"> 185-200.</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Thoumi, F. (2008). </w:t>
      </w:r>
      <w:r w:rsidRPr="005D6709">
        <w:rPr>
          <w:rFonts w:ascii="Tahoma" w:hAnsi="Tahoma" w:cs="Tahoma"/>
          <w:i/>
          <w:lang w:eastAsia="es-CO"/>
        </w:rPr>
        <w:t>Un Nuevo Paradigma para las Políticas Antidrogas Aplicado a Colombia: Países vulnerables.</w:t>
      </w:r>
      <w:r w:rsidRPr="00890328">
        <w:rPr>
          <w:rFonts w:ascii="Tahoma" w:hAnsi="Tahoma" w:cs="Tahoma"/>
          <w:lang w:eastAsia="es-CO"/>
        </w:rPr>
        <w:t xml:space="preserve"> Instituto Lozano Long de Estudios Latinoamericanos, Universidad de Texas. Austin, EE.UU.</w:t>
      </w:r>
    </w:p>
    <w:p w:rsidR="00356579" w:rsidRPr="00890328" w:rsidRDefault="00356579" w:rsidP="00356579">
      <w:pPr>
        <w:pStyle w:val="Prrafodelista1"/>
        <w:numPr>
          <w:ilvl w:val="0"/>
          <w:numId w:val="24"/>
        </w:numPr>
        <w:spacing w:before="0" w:after="120"/>
        <w:rPr>
          <w:rFonts w:ascii="Tahoma" w:hAnsi="Tahoma" w:cs="Tahoma"/>
          <w:lang w:eastAsia="es-CO"/>
        </w:rPr>
      </w:pPr>
      <w:r w:rsidRPr="00195775">
        <w:rPr>
          <w:rFonts w:ascii="Tahoma" w:hAnsi="Tahoma" w:cs="Tahoma"/>
          <w:lang w:eastAsia="es-CO"/>
        </w:rPr>
        <w:t xml:space="preserve">Thoumi, F. (2009). </w:t>
      </w:r>
      <w:r w:rsidR="005D6709">
        <w:rPr>
          <w:rFonts w:ascii="Tahoma" w:hAnsi="Tahoma" w:cs="Tahoma"/>
          <w:lang w:eastAsia="es-CO"/>
        </w:rPr>
        <w:t>“</w:t>
      </w:r>
      <w:r w:rsidRPr="00195775">
        <w:rPr>
          <w:rFonts w:ascii="Tahoma" w:hAnsi="Tahoma" w:cs="Tahoma"/>
          <w:lang w:eastAsia="es-CO"/>
        </w:rPr>
        <w:t>La normatividad internacional sobre drogas como camisa de fuerza</w:t>
      </w:r>
      <w:r w:rsidR="005D6709">
        <w:rPr>
          <w:rFonts w:ascii="Tahoma" w:hAnsi="Tahoma" w:cs="Tahoma"/>
          <w:lang w:eastAsia="es-CO"/>
        </w:rPr>
        <w:t>”</w:t>
      </w:r>
      <w:r w:rsidRPr="00195775">
        <w:rPr>
          <w:rFonts w:ascii="Tahoma" w:hAnsi="Tahoma" w:cs="Tahoma"/>
          <w:lang w:eastAsia="es-CO"/>
        </w:rPr>
        <w:t xml:space="preserve">. </w:t>
      </w:r>
      <w:r w:rsidRPr="005D6709">
        <w:rPr>
          <w:rFonts w:ascii="Tahoma" w:hAnsi="Tahoma" w:cs="Tahoma"/>
          <w:i/>
          <w:lang w:eastAsia="es-CO"/>
        </w:rPr>
        <w:t>Revista Nueva Sociedad</w:t>
      </w:r>
      <w:r w:rsidR="005D6709" w:rsidRPr="005D6709">
        <w:rPr>
          <w:rFonts w:ascii="Tahoma" w:hAnsi="Tahoma" w:cs="Tahoma"/>
          <w:i/>
          <w:lang w:eastAsia="es-CO"/>
        </w:rPr>
        <w:t>,</w:t>
      </w:r>
      <w:r w:rsidR="005D6709">
        <w:rPr>
          <w:rFonts w:ascii="Tahoma" w:hAnsi="Tahoma" w:cs="Tahoma"/>
          <w:lang w:eastAsia="es-CO"/>
        </w:rPr>
        <w:t xml:space="preserve"> num.</w:t>
      </w:r>
      <w:r>
        <w:rPr>
          <w:rFonts w:ascii="Tahoma" w:hAnsi="Tahoma" w:cs="Tahoma"/>
          <w:lang w:eastAsia="es-CO"/>
        </w:rPr>
        <w:t xml:space="preserve"> 222, </w:t>
      </w:r>
      <w:r w:rsidR="00C537C7">
        <w:rPr>
          <w:rFonts w:ascii="Tahoma" w:hAnsi="Tahoma" w:cs="Tahoma"/>
          <w:lang w:eastAsia="es-CO"/>
        </w:rPr>
        <w:t>pp.</w:t>
      </w:r>
      <w:r>
        <w:rPr>
          <w:rFonts w:ascii="Tahoma" w:hAnsi="Tahoma" w:cs="Tahoma"/>
          <w:lang w:eastAsia="es-CO"/>
        </w:rPr>
        <w:t xml:space="preserve"> 42-59.</w:t>
      </w:r>
    </w:p>
    <w:p w:rsidR="005D6709" w:rsidRDefault="00356579" w:rsidP="00356579">
      <w:pPr>
        <w:pStyle w:val="Prrafodelista1"/>
        <w:numPr>
          <w:ilvl w:val="0"/>
          <w:numId w:val="24"/>
        </w:numPr>
        <w:spacing w:before="0" w:after="120"/>
        <w:rPr>
          <w:rFonts w:ascii="Tahoma" w:hAnsi="Tahoma" w:cs="Tahoma"/>
          <w:lang w:eastAsia="es-CO"/>
        </w:rPr>
      </w:pPr>
      <w:r w:rsidRPr="005D6709">
        <w:rPr>
          <w:rFonts w:ascii="Tahoma" w:hAnsi="Tahoma" w:cs="Tahoma"/>
          <w:lang w:eastAsia="es-CO"/>
        </w:rPr>
        <w:t xml:space="preserve">Thoumi, F. (2010). </w:t>
      </w:r>
      <w:r w:rsidRPr="005D6709">
        <w:rPr>
          <w:rFonts w:ascii="Tahoma" w:hAnsi="Tahoma" w:cs="Tahoma"/>
          <w:i/>
          <w:lang w:eastAsia="es-CO"/>
        </w:rPr>
        <w:t>Estados Unidos, ¿se acerca la legalización de las drogas?</w:t>
      </w:r>
      <w:r w:rsidRPr="005D6709">
        <w:rPr>
          <w:rFonts w:ascii="Tahoma" w:hAnsi="Tahoma" w:cs="Tahoma"/>
          <w:lang w:eastAsia="es-CO"/>
        </w:rPr>
        <w:t xml:space="preserve"> Revista digital Razón Pública. </w:t>
      </w:r>
      <w:r w:rsidR="005D6709">
        <w:rPr>
          <w:rFonts w:ascii="Tahoma" w:hAnsi="Tahoma" w:cs="Tahoma"/>
          <w:lang w:eastAsia="es-CO"/>
        </w:rPr>
        <w:t xml:space="preserve">Disponible en: </w:t>
      </w:r>
      <w:r w:rsidR="005D6709" w:rsidRPr="005D6709">
        <w:rPr>
          <w:rFonts w:ascii="Tahoma" w:hAnsi="Tahoma" w:cs="Tahoma"/>
          <w:lang w:eastAsia="es-CO"/>
        </w:rPr>
        <w:t>http://razonpublica.com/index.php/internacional-temas-32/1446-estados-unidos-ise-acerca-la-legalizacion-de-las-drogas.html</w:t>
      </w:r>
      <w:r w:rsidR="005D6709">
        <w:rPr>
          <w:rFonts w:ascii="Tahoma" w:hAnsi="Tahoma" w:cs="Tahoma"/>
          <w:lang w:eastAsia="es-CO"/>
        </w:rPr>
        <w:t xml:space="preserve"> revisado</w:t>
      </w:r>
      <w:r w:rsidR="005D6709" w:rsidRPr="005D6709">
        <w:rPr>
          <w:rFonts w:ascii="Tahoma" w:hAnsi="Tahoma" w:cs="Tahoma"/>
          <w:lang w:eastAsia="es-CO"/>
        </w:rPr>
        <w:t xml:space="preserve"> el 10 de octubre de 2010</w:t>
      </w:r>
      <w:r w:rsidR="005D6709">
        <w:rPr>
          <w:rFonts w:ascii="Tahoma" w:hAnsi="Tahoma" w:cs="Tahoma"/>
          <w:lang w:eastAsia="es-CO"/>
        </w:rPr>
        <w:t>.</w:t>
      </w:r>
    </w:p>
    <w:p w:rsidR="00356579" w:rsidRPr="005D6709" w:rsidRDefault="00356579" w:rsidP="00356579">
      <w:pPr>
        <w:pStyle w:val="Prrafodelista1"/>
        <w:numPr>
          <w:ilvl w:val="0"/>
          <w:numId w:val="24"/>
        </w:numPr>
        <w:spacing w:before="0" w:after="120"/>
        <w:rPr>
          <w:rFonts w:ascii="Tahoma" w:hAnsi="Tahoma" w:cs="Tahoma"/>
          <w:lang w:eastAsia="es-CO"/>
        </w:rPr>
      </w:pPr>
      <w:r w:rsidRPr="005D6709">
        <w:rPr>
          <w:rFonts w:ascii="Tahoma" w:hAnsi="Tahoma" w:cs="Tahoma"/>
          <w:lang w:eastAsia="es-CO"/>
        </w:rPr>
        <w:t xml:space="preserve">Thoumi, F. (2011). </w:t>
      </w:r>
      <w:r w:rsidRPr="00233B05">
        <w:rPr>
          <w:rFonts w:ascii="Tahoma" w:hAnsi="Tahoma" w:cs="Tahoma"/>
          <w:i/>
          <w:lang w:eastAsia="es-CO"/>
        </w:rPr>
        <w:t>Sueños de reforma de las políticas contra las drogas y del Régimen Internacional de Control de drogas.</w:t>
      </w:r>
      <w:r w:rsidRPr="005D6709">
        <w:rPr>
          <w:rFonts w:ascii="Tahoma" w:hAnsi="Tahoma" w:cs="Tahoma"/>
          <w:lang w:eastAsia="es-CO"/>
        </w:rPr>
        <w:t xml:space="preserve"> Programa de Cooperacion en Seguridad Regional. Policy Paper No. 37. Friedrich Ebert Stiftung.</w:t>
      </w:r>
    </w:p>
    <w:p w:rsidR="00356579" w:rsidRPr="00233B05"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eastAsia="es-CO"/>
        </w:rPr>
        <w:t xml:space="preserve">Thoumi, F. y </w:t>
      </w:r>
      <w:r w:rsidR="00233B05" w:rsidRPr="00890328">
        <w:rPr>
          <w:rFonts w:ascii="Tahoma" w:hAnsi="Tahoma" w:cs="Tahoma"/>
          <w:lang w:eastAsia="es-CO"/>
        </w:rPr>
        <w:t xml:space="preserve">E. </w:t>
      </w:r>
      <w:r w:rsidR="00233B05">
        <w:rPr>
          <w:rFonts w:ascii="Tahoma" w:hAnsi="Tahoma" w:cs="Tahoma"/>
          <w:lang w:eastAsia="es-CO"/>
        </w:rPr>
        <w:t>Jensema</w:t>
      </w:r>
      <w:r w:rsidRPr="00890328">
        <w:rPr>
          <w:rFonts w:ascii="Tahoma" w:hAnsi="Tahoma" w:cs="Tahoma"/>
          <w:lang w:eastAsia="es-CO"/>
        </w:rPr>
        <w:t xml:space="preserve"> (2003). </w:t>
      </w:r>
      <w:r w:rsidR="00233B05" w:rsidRPr="00233B05">
        <w:rPr>
          <w:rFonts w:ascii="Tahoma" w:hAnsi="Tahoma" w:cs="Tahoma"/>
          <w:lang w:val="en-US" w:eastAsia="es-CO"/>
        </w:rPr>
        <w:t>“</w:t>
      </w:r>
      <w:r w:rsidRPr="00890328">
        <w:rPr>
          <w:rFonts w:ascii="Tahoma" w:hAnsi="Tahoma" w:cs="Tahoma"/>
          <w:lang w:val="en-US" w:eastAsia="es-CO"/>
        </w:rPr>
        <w:t>Drug policies and the funding of the United Nations Office on Drugs and Crime</w:t>
      </w:r>
      <w:r w:rsidR="00233B05">
        <w:rPr>
          <w:rFonts w:ascii="Tahoma" w:hAnsi="Tahoma" w:cs="Tahoma"/>
          <w:lang w:val="en-US" w:eastAsia="es-CO"/>
        </w:rPr>
        <w:t>”</w:t>
      </w:r>
      <w:r w:rsidRPr="00890328">
        <w:rPr>
          <w:rFonts w:ascii="Tahoma" w:hAnsi="Tahoma" w:cs="Tahoma"/>
          <w:lang w:val="en-US" w:eastAsia="es-CO"/>
        </w:rPr>
        <w:t xml:space="preserve">. </w:t>
      </w:r>
      <w:r w:rsidR="00233B05">
        <w:rPr>
          <w:rFonts w:ascii="Tahoma" w:hAnsi="Tahoma" w:cs="Tahoma"/>
          <w:lang w:val="en-US" w:eastAsia="es-CO"/>
        </w:rPr>
        <w:t xml:space="preserve">En: </w:t>
      </w:r>
      <w:r w:rsidRPr="00233B05">
        <w:rPr>
          <w:rFonts w:ascii="Tahoma" w:hAnsi="Tahoma" w:cs="Tahoma"/>
          <w:i/>
          <w:lang w:val="en-US" w:eastAsia="es-CO"/>
        </w:rPr>
        <w:t>Global Drug Policy: Building a New Framework</w:t>
      </w:r>
      <w:r w:rsidR="00233B05">
        <w:rPr>
          <w:rFonts w:ascii="Tahoma" w:hAnsi="Tahoma" w:cs="Tahoma"/>
          <w:i/>
          <w:lang w:val="en-US" w:eastAsia="es-CO"/>
        </w:rPr>
        <w:t>,</w:t>
      </w:r>
      <w:r>
        <w:rPr>
          <w:rFonts w:ascii="Tahoma" w:hAnsi="Tahoma" w:cs="Tahoma"/>
          <w:lang w:val="en-US" w:eastAsia="es-CO"/>
        </w:rPr>
        <w:t xml:space="preserve"> </w:t>
      </w:r>
      <w:r w:rsidR="00C537C7">
        <w:rPr>
          <w:rFonts w:ascii="Tahoma" w:hAnsi="Tahoma" w:cs="Tahoma"/>
          <w:lang w:val="en-US" w:eastAsia="es-CO"/>
        </w:rPr>
        <w:t>pp.</w:t>
      </w:r>
      <w:r w:rsidR="00233B05" w:rsidRPr="00233B05">
        <w:rPr>
          <w:rFonts w:ascii="Tahoma" w:hAnsi="Tahoma" w:cs="Tahoma"/>
          <w:lang w:val="en-US" w:eastAsia="es-CO"/>
        </w:rPr>
        <w:t xml:space="preserve"> 32-39. </w:t>
      </w:r>
      <w:r w:rsidRPr="00D119E9">
        <w:rPr>
          <w:rFonts w:ascii="Tahoma" w:hAnsi="Tahoma" w:cs="Tahoma"/>
          <w:lang w:val="en-US" w:eastAsia="es-CO"/>
        </w:rPr>
        <w:t xml:space="preserve">The Senlis Council. </w:t>
      </w:r>
      <w:r w:rsidRPr="00233B05">
        <w:rPr>
          <w:rFonts w:ascii="Tahoma" w:hAnsi="Tahoma" w:cs="Tahoma"/>
          <w:lang w:val="en-US" w:eastAsia="es-CO"/>
        </w:rPr>
        <w:t xml:space="preserve">Paris, Francia. </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Tickner, A.B. y </w:t>
      </w:r>
      <w:r w:rsidR="00233B05" w:rsidRPr="00890328">
        <w:rPr>
          <w:rFonts w:ascii="Tahoma" w:hAnsi="Tahoma" w:cs="Tahoma"/>
          <w:lang w:eastAsia="es-CO"/>
        </w:rPr>
        <w:t xml:space="preserve">C. </w:t>
      </w:r>
      <w:r w:rsidRPr="00890328">
        <w:rPr>
          <w:rFonts w:ascii="Tahoma" w:hAnsi="Tahoma" w:cs="Tahoma"/>
          <w:lang w:eastAsia="es-CO"/>
        </w:rPr>
        <w:t xml:space="preserve">Cepeda (2011). </w:t>
      </w:r>
      <w:r w:rsidR="00233B05">
        <w:rPr>
          <w:rFonts w:ascii="Tahoma" w:hAnsi="Tahoma" w:cs="Tahoma"/>
          <w:lang w:eastAsia="es-CO"/>
        </w:rPr>
        <w:t>“</w:t>
      </w:r>
      <w:r w:rsidRPr="00890328">
        <w:rPr>
          <w:rFonts w:ascii="Tahoma" w:hAnsi="Tahoma" w:cs="Tahoma"/>
          <w:lang w:eastAsia="es-CO"/>
        </w:rPr>
        <w:t>Las drogas ilícitas en la relación Colombia - Estados Unidos</w:t>
      </w:r>
      <w:r w:rsidR="00233B05">
        <w:rPr>
          <w:rFonts w:ascii="Tahoma" w:hAnsi="Tahoma" w:cs="Tahoma"/>
          <w:lang w:eastAsia="es-CO"/>
        </w:rPr>
        <w:t>”</w:t>
      </w:r>
      <w:r w:rsidRPr="00890328">
        <w:rPr>
          <w:rFonts w:ascii="Tahoma" w:hAnsi="Tahoma" w:cs="Tahoma"/>
          <w:lang w:eastAsia="es-CO"/>
        </w:rPr>
        <w:t>. En</w:t>
      </w:r>
      <w:r w:rsidR="00233B05">
        <w:rPr>
          <w:rFonts w:ascii="Tahoma" w:hAnsi="Tahoma" w:cs="Tahoma"/>
          <w:lang w:eastAsia="es-CO"/>
        </w:rPr>
        <w:t>:</w:t>
      </w:r>
      <w:r w:rsidRPr="00890328">
        <w:rPr>
          <w:rFonts w:ascii="Tahoma" w:hAnsi="Tahoma" w:cs="Tahoma"/>
          <w:lang w:eastAsia="es-CO"/>
        </w:rPr>
        <w:t xml:space="preserve"> </w:t>
      </w:r>
      <w:r w:rsidRPr="00233B05">
        <w:rPr>
          <w:rFonts w:ascii="Tahoma" w:hAnsi="Tahoma" w:cs="Tahoma"/>
          <w:i/>
          <w:lang w:eastAsia="es-CO"/>
        </w:rPr>
        <w:t>Políticas antidroga en Colombia: éxitos, fracasos y extravíos.</w:t>
      </w:r>
      <w:r w:rsidRPr="00890328">
        <w:rPr>
          <w:rFonts w:ascii="Tahoma" w:hAnsi="Tahoma" w:cs="Tahoma"/>
          <w:lang w:eastAsia="es-CO"/>
        </w:rPr>
        <w:t xml:space="preserve"> Gaviria, A. y Mejía, D. (</w:t>
      </w:r>
      <w:r w:rsidR="00233B05">
        <w:rPr>
          <w:rFonts w:ascii="Tahoma" w:hAnsi="Tahoma" w:cs="Tahoma"/>
          <w:lang w:eastAsia="es-CO"/>
        </w:rPr>
        <w:t>eds</w:t>
      </w:r>
      <w:r w:rsidRPr="00890328">
        <w:rPr>
          <w:rFonts w:ascii="Tahoma" w:hAnsi="Tahoma" w:cs="Tahoma"/>
          <w:lang w:eastAsia="es-CO"/>
        </w:rPr>
        <w:t>.). Ediciones Universidad de los Andes. Bogotá, Colombia.</w:t>
      </w:r>
    </w:p>
    <w:p w:rsidR="00356579" w:rsidRPr="00890328" w:rsidRDefault="00233B05" w:rsidP="00356579">
      <w:pPr>
        <w:pStyle w:val="Prrafodelista1"/>
        <w:numPr>
          <w:ilvl w:val="0"/>
          <w:numId w:val="24"/>
        </w:numPr>
        <w:spacing w:before="0" w:after="120"/>
        <w:rPr>
          <w:rFonts w:ascii="Tahoma" w:hAnsi="Tahoma" w:cs="Tahoma"/>
          <w:lang w:eastAsia="es-CO"/>
        </w:rPr>
      </w:pPr>
      <w:r>
        <w:rPr>
          <w:rFonts w:ascii="Tahoma" w:hAnsi="Tahoma" w:cs="Tahoma"/>
          <w:lang w:eastAsia="es-CO"/>
        </w:rPr>
        <w:t>TNI</w:t>
      </w:r>
      <w:r w:rsidR="00356579" w:rsidRPr="00890328">
        <w:rPr>
          <w:rFonts w:ascii="Tahoma" w:hAnsi="Tahoma" w:cs="Tahoma"/>
          <w:lang w:eastAsia="es-CO"/>
        </w:rPr>
        <w:t xml:space="preserve"> (2005). </w:t>
      </w:r>
      <w:r>
        <w:rPr>
          <w:rFonts w:ascii="Tahoma" w:hAnsi="Tahoma" w:cs="Tahoma"/>
          <w:i/>
          <w:lang w:eastAsia="es-CO"/>
        </w:rPr>
        <w:t>Plan Afganistá</w:t>
      </w:r>
      <w:r w:rsidR="00356579" w:rsidRPr="00233B05">
        <w:rPr>
          <w:rFonts w:ascii="Tahoma" w:hAnsi="Tahoma" w:cs="Tahoma"/>
          <w:i/>
          <w:lang w:eastAsia="es-CO"/>
        </w:rPr>
        <w:t>n.</w:t>
      </w:r>
      <w:r w:rsidR="00356579" w:rsidRPr="00890328">
        <w:rPr>
          <w:rFonts w:ascii="Tahoma" w:hAnsi="Tahoma" w:cs="Tahoma"/>
          <w:lang w:eastAsia="es-CO"/>
        </w:rPr>
        <w:t xml:space="preserve"> </w:t>
      </w:r>
      <w:r>
        <w:rPr>
          <w:rFonts w:ascii="Tahoma" w:hAnsi="Tahoma" w:cs="Tahoma"/>
          <w:lang w:eastAsia="es-CO"/>
        </w:rPr>
        <w:t xml:space="preserve">Disponible en: </w:t>
      </w:r>
      <w:r w:rsidR="00356579" w:rsidRPr="00890328">
        <w:rPr>
          <w:rFonts w:ascii="Tahoma" w:hAnsi="Tahoma" w:cs="Tahoma"/>
          <w:lang w:eastAsia="es-CO"/>
        </w:rPr>
        <w:t>http://</w:t>
      </w:r>
      <w:r w:rsidRPr="00233B05">
        <w:rPr>
          <w:rFonts w:ascii="Tahoma" w:hAnsi="Tahoma" w:cs="Tahoma"/>
          <w:lang w:eastAsia="es-CO"/>
        </w:rPr>
        <w:t>www.tni.org/es/article/plan-afganistán</w:t>
      </w:r>
    </w:p>
    <w:p w:rsidR="00356579" w:rsidRPr="00233B05"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eastAsia="es-CO"/>
        </w:rPr>
        <w:t xml:space="preserve">Tobin, K., y </w:t>
      </w:r>
      <w:r w:rsidR="00233B05" w:rsidRPr="00890328">
        <w:rPr>
          <w:rFonts w:ascii="Tahoma" w:hAnsi="Tahoma" w:cs="Tahoma"/>
          <w:lang w:eastAsia="es-CO"/>
        </w:rPr>
        <w:t xml:space="preserve">C. </w:t>
      </w:r>
      <w:r w:rsidR="00233B05">
        <w:rPr>
          <w:rFonts w:ascii="Tahoma" w:hAnsi="Tahoma" w:cs="Tahoma"/>
          <w:lang w:eastAsia="es-CO"/>
        </w:rPr>
        <w:t>Latkin</w:t>
      </w:r>
      <w:r w:rsidRPr="00890328">
        <w:rPr>
          <w:rFonts w:ascii="Tahoma" w:hAnsi="Tahoma" w:cs="Tahoma"/>
          <w:lang w:eastAsia="es-CO"/>
        </w:rPr>
        <w:t xml:space="preserve"> (2003). </w:t>
      </w:r>
      <w:r w:rsidR="00233B05" w:rsidRPr="00233B05">
        <w:rPr>
          <w:rFonts w:ascii="Tahoma" w:hAnsi="Tahoma" w:cs="Tahoma"/>
          <w:lang w:val="en-US" w:eastAsia="es-CO"/>
        </w:rPr>
        <w:t>“</w:t>
      </w:r>
      <w:r w:rsidRPr="00890328">
        <w:rPr>
          <w:rFonts w:ascii="Tahoma" w:hAnsi="Tahoma" w:cs="Tahoma"/>
          <w:lang w:val="en-US" w:eastAsia="es-CO"/>
        </w:rPr>
        <w:t>The relationship between depressive symptoms and nonfatal overdose among a sample of dr</w:t>
      </w:r>
      <w:r w:rsidR="00233B05">
        <w:rPr>
          <w:rFonts w:ascii="Tahoma" w:hAnsi="Tahoma" w:cs="Tahoma"/>
          <w:lang w:val="en-US" w:eastAsia="es-CO"/>
        </w:rPr>
        <w:t xml:space="preserve">ug users in Baltimore, Maryland”. </w:t>
      </w:r>
      <w:r w:rsidRPr="00233B05">
        <w:rPr>
          <w:rFonts w:ascii="Tahoma" w:hAnsi="Tahoma" w:cs="Tahoma"/>
          <w:i/>
          <w:lang w:val="en-US" w:eastAsia="es-CO"/>
        </w:rPr>
        <w:t>Journal of Substance Abuse Treatment</w:t>
      </w:r>
      <w:r w:rsidR="00233B05" w:rsidRPr="00233B05">
        <w:rPr>
          <w:rFonts w:ascii="Tahoma" w:hAnsi="Tahoma" w:cs="Tahoma"/>
          <w:i/>
          <w:lang w:val="en-US" w:eastAsia="es-CO"/>
        </w:rPr>
        <w:t>,</w:t>
      </w:r>
      <w:r w:rsidRPr="00233B05">
        <w:rPr>
          <w:rFonts w:ascii="Tahoma" w:hAnsi="Tahoma" w:cs="Tahoma"/>
          <w:lang w:val="en-US" w:eastAsia="es-CO"/>
        </w:rPr>
        <w:t xml:space="preserve"> </w:t>
      </w:r>
      <w:r w:rsidR="00233B05">
        <w:rPr>
          <w:rFonts w:ascii="Tahoma" w:hAnsi="Tahoma" w:cs="Tahoma"/>
          <w:lang w:val="en-US" w:eastAsia="es-CO"/>
        </w:rPr>
        <w:t xml:space="preserve">num. </w:t>
      </w:r>
      <w:r w:rsidRPr="00233B05">
        <w:rPr>
          <w:rFonts w:ascii="Tahoma" w:hAnsi="Tahoma" w:cs="Tahoma"/>
          <w:lang w:val="en-US" w:eastAsia="es-CO"/>
        </w:rPr>
        <w:t xml:space="preserve">30, </w:t>
      </w:r>
      <w:r w:rsidR="00C537C7">
        <w:rPr>
          <w:rFonts w:ascii="Tahoma" w:hAnsi="Tahoma" w:cs="Tahoma"/>
          <w:lang w:val="en-US" w:eastAsia="es-CO"/>
        </w:rPr>
        <w:t>pp.</w:t>
      </w:r>
      <w:r w:rsidRPr="00233B05">
        <w:rPr>
          <w:rFonts w:ascii="Tahoma" w:hAnsi="Tahoma" w:cs="Tahoma"/>
          <w:lang w:val="en-US" w:eastAsia="es-CO"/>
        </w:rPr>
        <w:t xml:space="preserve"> 337-347.</w:t>
      </w:r>
    </w:p>
    <w:p w:rsidR="00356579" w:rsidRPr="00233B05"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Trocki, C. (1999). </w:t>
      </w:r>
      <w:r w:rsidRPr="00233B05">
        <w:rPr>
          <w:rFonts w:ascii="Tahoma" w:hAnsi="Tahoma" w:cs="Tahoma"/>
          <w:i/>
          <w:lang w:val="en-US" w:eastAsia="es-CO"/>
        </w:rPr>
        <w:t>Opium, Empire and the Global Political Economy.</w:t>
      </w:r>
      <w:r w:rsidR="00233B05" w:rsidRPr="00233B05">
        <w:rPr>
          <w:lang w:val="en-US"/>
        </w:rPr>
        <w:t xml:space="preserve"> </w:t>
      </w:r>
      <w:r w:rsidR="00233B05">
        <w:rPr>
          <w:rFonts w:ascii="Tahoma" w:hAnsi="Tahoma" w:cs="Tahoma"/>
          <w:lang w:val="en-US" w:eastAsia="es-CO"/>
        </w:rPr>
        <w:t>Routledge. New York, EE.UU.</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Tullock, G. y </w:t>
      </w:r>
      <w:r w:rsidR="00000F0D" w:rsidRPr="00890328">
        <w:rPr>
          <w:rFonts w:ascii="Tahoma" w:hAnsi="Tahoma" w:cs="Tahoma"/>
          <w:lang w:eastAsia="es-CO"/>
        </w:rPr>
        <w:t xml:space="preserve">R.B. </w:t>
      </w:r>
      <w:r w:rsidR="00000F0D">
        <w:rPr>
          <w:rFonts w:ascii="Tahoma" w:hAnsi="Tahoma" w:cs="Tahoma"/>
          <w:lang w:eastAsia="es-CO"/>
        </w:rPr>
        <w:t>McKenzie</w:t>
      </w:r>
      <w:r w:rsidRPr="00890328">
        <w:rPr>
          <w:rFonts w:ascii="Tahoma" w:hAnsi="Tahoma" w:cs="Tahoma"/>
          <w:lang w:eastAsia="es-CO"/>
        </w:rPr>
        <w:t xml:space="preserve"> (1985). </w:t>
      </w:r>
      <w:r w:rsidRPr="00000F0D">
        <w:rPr>
          <w:rFonts w:ascii="Tahoma" w:hAnsi="Tahoma" w:cs="Tahoma"/>
          <w:i/>
          <w:lang w:val="en-US" w:eastAsia="es-CO"/>
        </w:rPr>
        <w:t>The New World of Economics: Explorations into the Human Experience.</w:t>
      </w:r>
      <w:r w:rsidRPr="00890328">
        <w:rPr>
          <w:rFonts w:ascii="Tahoma" w:hAnsi="Tahoma" w:cs="Tahoma"/>
          <w:lang w:val="en-US" w:eastAsia="es-CO"/>
        </w:rPr>
        <w:t xml:space="preserve"> </w:t>
      </w:r>
      <w:r w:rsidRPr="00890328">
        <w:rPr>
          <w:rFonts w:ascii="Tahoma" w:hAnsi="Tahoma" w:cs="Tahoma"/>
          <w:lang w:eastAsia="es-CO"/>
        </w:rPr>
        <w:t>4</w:t>
      </w:r>
      <w:r w:rsidRPr="00000F0D">
        <w:rPr>
          <w:rFonts w:ascii="Tahoma" w:hAnsi="Tahoma" w:cs="Tahoma"/>
          <w:vertAlign w:val="superscript"/>
          <w:lang w:eastAsia="es-CO"/>
        </w:rPr>
        <w:t>th</w:t>
      </w:r>
      <w:r w:rsidR="00000F0D">
        <w:rPr>
          <w:rFonts w:ascii="Tahoma" w:hAnsi="Tahoma" w:cs="Tahoma"/>
          <w:lang w:eastAsia="es-CO"/>
        </w:rPr>
        <w:t xml:space="preserve"> E</w:t>
      </w:r>
      <w:r w:rsidRPr="00890328">
        <w:rPr>
          <w:rFonts w:ascii="Tahoma" w:hAnsi="Tahoma" w:cs="Tahoma"/>
          <w:lang w:eastAsia="es-CO"/>
        </w:rPr>
        <w:t>d. Richard D. Irwin. Homewood, Illinois, EE.UU.</w:t>
      </w:r>
    </w:p>
    <w:p w:rsidR="00356579" w:rsidRPr="00890328" w:rsidRDefault="00356579" w:rsidP="00356579">
      <w:pPr>
        <w:pStyle w:val="Prrafodelista1"/>
        <w:numPr>
          <w:ilvl w:val="0"/>
          <w:numId w:val="24"/>
        </w:numPr>
        <w:spacing w:before="0" w:after="120"/>
        <w:rPr>
          <w:rFonts w:ascii="Tahoma" w:hAnsi="Tahoma" w:cs="Tahoma"/>
          <w:lang w:eastAsia="es-CO"/>
        </w:rPr>
      </w:pPr>
      <w:r w:rsidRPr="00321FE0">
        <w:rPr>
          <w:rFonts w:ascii="Tahoma" w:hAnsi="Tahoma" w:cs="Tahoma"/>
          <w:lang w:eastAsia="es-CO"/>
        </w:rPr>
        <w:t xml:space="preserve">UNCTAD - Conferencia de las Naciones Unidas sobre Comercio y Desarrollo (2006). </w:t>
      </w:r>
      <w:r w:rsidRPr="00000F0D">
        <w:rPr>
          <w:rFonts w:ascii="Tahoma" w:hAnsi="Tahoma" w:cs="Tahoma"/>
          <w:i/>
          <w:lang w:eastAsia="es-CO"/>
        </w:rPr>
        <w:t>Colombia. Análisis de la Política de Inversión.</w:t>
      </w:r>
      <w:r w:rsidRPr="00321FE0">
        <w:rPr>
          <w:rFonts w:ascii="Tahoma" w:hAnsi="Tahoma" w:cs="Tahoma"/>
          <w:lang w:eastAsia="es-CO"/>
        </w:rPr>
        <w:t xml:space="preserve"> Ginebra, Suiza.</w:t>
      </w:r>
    </w:p>
    <w:p w:rsidR="00356579" w:rsidRDefault="00000F0D" w:rsidP="00356579">
      <w:pPr>
        <w:pStyle w:val="Prrafodelista1"/>
        <w:numPr>
          <w:ilvl w:val="0"/>
          <w:numId w:val="24"/>
        </w:numPr>
        <w:spacing w:before="0" w:after="120"/>
        <w:rPr>
          <w:rFonts w:ascii="Tahoma" w:hAnsi="Tahoma" w:cs="Tahoma"/>
          <w:lang w:val="en-US" w:eastAsia="es-CO"/>
        </w:rPr>
      </w:pPr>
      <w:r>
        <w:rPr>
          <w:rFonts w:ascii="Tahoma" w:hAnsi="Tahoma" w:cs="Tahoma"/>
          <w:lang w:val="en-US" w:eastAsia="es-CO"/>
        </w:rPr>
        <w:t xml:space="preserve">UNDCP (1997) </w:t>
      </w:r>
      <w:r w:rsidRPr="00000F0D">
        <w:rPr>
          <w:rFonts w:ascii="Tahoma" w:hAnsi="Tahoma" w:cs="Tahoma"/>
          <w:i/>
          <w:lang w:val="en-US" w:eastAsia="es-CO"/>
        </w:rPr>
        <w:t>World Drug Report.</w:t>
      </w:r>
      <w:r w:rsidR="00356579" w:rsidRPr="00890328">
        <w:rPr>
          <w:rFonts w:ascii="Tahoma" w:hAnsi="Tahoma" w:cs="Tahoma"/>
          <w:lang w:val="en-US" w:eastAsia="es-CO"/>
        </w:rPr>
        <w:t xml:space="preserve"> UNDCP/Oxford University Press.</w:t>
      </w:r>
    </w:p>
    <w:p w:rsidR="00356579" w:rsidRPr="003A3AE6" w:rsidRDefault="00356579" w:rsidP="00356579">
      <w:pPr>
        <w:pStyle w:val="Prrafodelista1"/>
        <w:numPr>
          <w:ilvl w:val="0"/>
          <w:numId w:val="24"/>
        </w:numPr>
        <w:spacing w:before="0" w:after="120"/>
        <w:jc w:val="left"/>
        <w:rPr>
          <w:rFonts w:ascii="Tahoma" w:hAnsi="Tahoma" w:cs="Tahoma"/>
          <w:lang w:val="es-CO" w:eastAsia="es-CO"/>
        </w:rPr>
      </w:pPr>
      <w:r w:rsidRPr="0047207F">
        <w:rPr>
          <w:rFonts w:ascii="Tahoma" w:hAnsi="Tahoma" w:cs="Tahoma"/>
          <w:lang w:val="en-US"/>
        </w:rPr>
        <w:t xml:space="preserve">UNGASS (2008). </w:t>
      </w:r>
      <w:r w:rsidRPr="00000F0D">
        <w:rPr>
          <w:rFonts w:ascii="Tahoma" w:hAnsi="Tahoma" w:cs="Tahoma"/>
          <w:i/>
          <w:lang w:val="en-US"/>
        </w:rPr>
        <w:t>Country Progress Report: Malaysia.</w:t>
      </w:r>
      <w:r w:rsidRPr="0047207F">
        <w:rPr>
          <w:rFonts w:ascii="Tahoma" w:hAnsi="Tahoma" w:cs="Tahoma"/>
          <w:lang w:val="en-US"/>
        </w:rPr>
        <w:t xml:space="preserve"> </w:t>
      </w:r>
      <w:r w:rsidRPr="00BA6655">
        <w:rPr>
          <w:rFonts w:ascii="Tahoma" w:hAnsi="Tahoma" w:cs="Tahoma"/>
          <w:lang w:val="es-CO"/>
        </w:rPr>
        <w:t>En: http://data.unaids.org/pub/Report/2008/malaysia_2008_country_progress_rep</w:t>
      </w:r>
      <w:r w:rsidRPr="003A3AE6">
        <w:rPr>
          <w:rFonts w:ascii="Tahoma" w:hAnsi="Tahoma" w:cs="Tahoma"/>
          <w:lang w:val="es-CO"/>
        </w:rPr>
        <w:t xml:space="preserve">ort_en.pdf </w:t>
      </w:r>
      <w:r w:rsidRPr="003A3AE6">
        <w:rPr>
          <w:rFonts w:ascii="Tahoma" w:hAnsi="Tahoma" w:cs="Tahoma"/>
        </w:rPr>
        <w:t>(revisado el 9 de mayo de 2011).</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Uribe, S. (1997). </w:t>
      </w:r>
      <w:r w:rsidR="00000F0D">
        <w:rPr>
          <w:rFonts w:ascii="Tahoma" w:hAnsi="Tahoma" w:cs="Tahoma"/>
          <w:lang w:eastAsia="es-CO"/>
        </w:rPr>
        <w:t>“</w:t>
      </w:r>
      <w:r w:rsidRPr="00890328">
        <w:rPr>
          <w:rFonts w:ascii="Tahoma" w:hAnsi="Tahoma" w:cs="Tahoma"/>
          <w:lang w:eastAsia="es-CO"/>
        </w:rPr>
        <w:t>Los cultivos ilícitos en Colombia. Evaluación: extensión, técnicas y tecnologías para la producción y rendimientos y magnitud de la industria</w:t>
      </w:r>
      <w:r w:rsidR="00000F0D">
        <w:rPr>
          <w:rFonts w:ascii="Tahoma" w:hAnsi="Tahoma" w:cs="Tahoma"/>
          <w:lang w:eastAsia="es-CO"/>
        </w:rPr>
        <w:t>”</w:t>
      </w:r>
      <w:r w:rsidRPr="00890328">
        <w:rPr>
          <w:rFonts w:ascii="Tahoma" w:hAnsi="Tahoma" w:cs="Tahoma"/>
          <w:lang w:eastAsia="es-CO"/>
        </w:rPr>
        <w:t>. En</w:t>
      </w:r>
      <w:r w:rsidR="00000F0D">
        <w:rPr>
          <w:rFonts w:ascii="Tahoma" w:hAnsi="Tahoma" w:cs="Tahoma"/>
          <w:lang w:eastAsia="es-CO"/>
        </w:rPr>
        <w:t>:</w:t>
      </w:r>
      <w:r w:rsidRPr="00890328">
        <w:rPr>
          <w:rFonts w:ascii="Tahoma" w:hAnsi="Tahoma" w:cs="Tahoma"/>
          <w:lang w:eastAsia="es-CO"/>
        </w:rPr>
        <w:t xml:space="preserve"> Thoumi, F. (</w:t>
      </w:r>
      <w:r w:rsidR="00517E1D">
        <w:rPr>
          <w:rFonts w:ascii="Tahoma" w:hAnsi="Tahoma" w:cs="Tahoma"/>
          <w:lang w:eastAsia="es-CO"/>
        </w:rPr>
        <w:t>eds</w:t>
      </w:r>
      <w:r w:rsidRPr="00890328">
        <w:rPr>
          <w:rFonts w:ascii="Tahoma" w:hAnsi="Tahoma" w:cs="Tahoma"/>
          <w:lang w:eastAsia="es-CO"/>
        </w:rPr>
        <w:t>.)</w:t>
      </w:r>
      <w:r w:rsidR="00517E1D">
        <w:rPr>
          <w:rFonts w:ascii="Tahoma" w:hAnsi="Tahoma" w:cs="Tahoma"/>
          <w:lang w:eastAsia="es-CO"/>
        </w:rPr>
        <w:t>.</w:t>
      </w:r>
      <w:r w:rsidRPr="00890328">
        <w:rPr>
          <w:rFonts w:ascii="Tahoma" w:hAnsi="Tahoma" w:cs="Tahoma"/>
          <w:lang w:eastAsia="es-CO"/>
        </w:rPr>
        <w:t xml:space="preserve"> </w:t>
      </w:r>
      <w:r w:rsidRPr="00000F0D">
        <w:rPr>
          <w:rFonts w:ascii="Tahoma" w:hAnsi="Tahoma" w:cs="Tahoma"/>
          <w:i/>
          <w:lang w:eastAsia="es-CO"/>
        </w:rPr>
        <w:t>Drogas ilícitas en Colombia: su impacto económico, político y social</w:t>
      </w:r>
      <w:r w:rsidRPr="00890328">
        <w:rPr>
          <w:rFonts w:ascii="Tahoma" w:hAnsi="Tahoma" w:cs="Tahoma"/>
          <w:lang w:eastAsia="es-CO"/>
        </w:rPr>
        <w:t>. DNE, PNUD y Planeta. Bogotá, Colombia.</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BA6655">
        <w:rPr>
          <w:rFonts w:ascii="Tahoma" w:hAnsi="Tahoma" w:cs="Tahoma"/>
          <w:lang w:val="en-US" w:eastAsia="es-CO"/>
        </w:rPr>
        <w:t xml:space="preserve">U.S. Department of State (2011). </w:t>
      </w:r>
      <w:r w:rsidRPr="00BA6655">
        <w:rPr>
          <w:rFonts w:ascii="Tahoma" w:hAnsi="Tahoma" w:cs="Tahoma"/>
          <w:i/>
          <w:lang w:val="en-US" w:eastAsia="es-CO"/>
        </w:rPr>
        <w:t>International Narcotics Control Strategy Report.</w:t>
      </w:r>
      <w:r w:rsidRPr="00BA6655">
        <w:rPr>
          <w:rFonts w:ascii="Tahoma" w:hAnsi="Tahoma" w:cs="Tahoma"/>
          <w:lang w:val="en-US" w:eastAsia="es-CO"/>
        </w:rPr>
        <w:t xml:space="preserve"> Bureau for International Narcotics and Law En</w:t>
      </w:r>
      <w:r w:rsidRPr="00890328">
        <w:rPr>
          <w:rFonts w:ascii="Tahoma" w:hAnsi="Tahoma" w:cs="Tahoma"/>
          <w:lang w:val="en-US" w:eastAsia="es-CO"/>
        </w:rPr>
        <w:t>forcement Affairs. Vol I. Washington D.C., EE.UU.</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Vargas, R. (1994). </w:t>
      </w:r>
      <w:r w:rsidRPr="00000F0D">
        <w:rPr>
          <w:rFonts w:ascii="Tahoma" w:hAnsi="Tahoma" w:cs="Tahoma"/>
          <w:i/>
          <w:lang w:eastAsia="es-CO"/>
        </w:rPr>
        <w:t>La bonanza de la marimba empezó aquí. La Verdad del 93: paz, derechos humanos y violencia.</w:t>
      </w:r>
      <w:r w:rsidRPr="00890328">
        <w:rPr>
          <w:rFonts w:ascii="Tahoma" w:hAnsi="Tahoma" w:cs="Tahoma"/>
          <w:lang w:eastAsia="es-CO"/>
        </w:rPr>
        <w:t xml:space="preserve"> CINEP. Bogotá, Colombia.</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Vargas, R. (1999). </w:t>
      </w:r>
      <w:r w:rsidRPr="00000F0D">
        <w:rPr>
          <w:rFonts w:ascii="Tahoma" w:hAnsi="Tahoma" w:cs="Tahoma"/>
          <w:i/>
          <w:lang w:eastAsia="es-CO"/>
        </w:rPr>
        <w:t>Drogas máscaras y juegos: narcotráfico y conflicto armado en Colombia.</w:t>
      </w:r>
      <w:r w:rsidRPr="00890328">
        <w:rPr>
          <w:rFonts w:ascii="Tahoma" w:hAnsi="Tahoma" w:cs="Tahoma"/>
          <w:lang w:eastAsia="es-CO"/>
        </w:rPr>
        <w:t xml:space="preserve"> Tercer Mundo-TNI-Acción Andina. Bogotá, Colombia.</w:t>
      </w:r>
    </w:p>
    <w:p w:rsidR="00356579"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 xml:space="preserve">Vargas, R. y </w:t>
      </w:r>
      <w:r w:rsidR="00000F0D" w:rsidRPr="00890328">
        <w:rPr>
          <w:rFonts w:ascii="Tahoma" w:hAnsi="Tahoma" w:cs="Tahoma"/>
          <w:lang w:eastAsia="es-CO"/>
        </w:rPr>
        <w:t xml:space="preserve">J. </w:t>
      </w:r>
      <w:r w:rsidR="00000F0D">
        <w:rPr>
          <w:rFonts w:ascii="Tahoma" w:hAnsi="Tahoma" w:cs="Tahoma"/>
          <w:lang w:eastAsia="es-CO"/>
        </w:rPr>
        <w:t>Barragán</w:t>
      </w:r>
      <w:r w:rsidRPr="00890328">
        <w:rPr>
          <w:rFonts w:ascii="Tahoma" w:hAnsi="Tahoma" w:cs="Tahoma"/>
          <w:lang w:eastAsia="es-CO"/>
        </w:rPr>
        <w:t xml:space="preserve"> (1995). </w:t>
      </w:r>
      <w:r w:rsidR="00000F0D">
        <w:rPr>
          <w:rFonts w:ascii="Tahoma" w:hAnsi="Tahoma" w:cs="Tahoma"/>
          <w:lang w:eastAsia="es-CO"/>
        </w:rPr>
        <w:t>“</w:t>
      </w:r>
      <w:r w:rsidRPr="00890328">
        <w:rPr>
          <w:rFonts w:ascii="Tahoma" w:hAnsi="Tahoma" w:cs="Tahoma"/>
          <w:lang w:eastAsia="es-CO"/>
        </w:rPr>
        <w:t>Amapola en Colombia: economía ilegal, violencia e impacto regional</w:t>
      </w:r>
      <w:r w:rsidR="00000F0D">
        <w:rPr>
          <w:rFonts w:ascii="Tahoma" w:hAnsi="Tahoma" w:cs="Tahoma"/>
          <w:lang w:eastAsia="es-CO"/>
        </w:rPr>
        <w:t>”</w:t>
      </w:r>
      <w:r w:rsidRPr="00890328">
        <w:rPr>
          <w:rFonts w:ascii="Tahoma" w:hAnsi="Tahoma" w:cs="Tahoma"/>
          <w:lang w:eastAsia="es-CO"/>
        </w:rPr>
        <w:t>. En</w:t>
      </w:r>
      <w:r w:rsidR="00000F0D">
        <w:rPr>
          <w:rFonts w:ascii="Tahoma" w:hAnsi="Tahoma" w:cs="Tahoma"/>
          <w:lang w:eastAsia="es-CO"/>
        </w:rPr>
        <w:t>:</w:t>
      </w:r>
      <w:r w:rsidRPr="00890328">
        <w:rPr>
          <w:rFonts w:ascii="Tahoma" w:hAnsi="Tahoma" w:cs="Tahoma"/>
          <w:lang w:eastAsia="es-CO"/>
        </w:rPr>
        <w:t xml:space="preserve"> Vargas, R. (</w:t>
      </w:r>
      <w:r w:rsidR="00000F0D">
        <w:rPr>
          <w:rFonts w:ascii="Tahoma" w:hAnsi="Tahoma" w:cs="Tahoma"/>
          <w:lang w:eastAsia="es-CO"/>
        </w:rPr>
        <w:t>eds.).</w:t>
      </w:r>
      <w:r w:rsidRPr="00890328">
        <w:rPr>
          <w:rFonts w:ascii="Tahoma" w:hAnsi="Tahoma" w:cs="Tahoma"/>
          <w:lang w:eastAsia="es-CO"/>
        </w:rPr>
        <w:t xml:space="preserve"> </w:t>
      </w:r>
      <w:r w:rsidRPr="00000F0D">
        <w:rPr>
          <w:rFonts w:ascii="Tahoma" w:hAnsi="Tahoma" w:cs="Tahoma"/>
          <w:i/>
          <w:lang w:eastAsia="es-CO"/>
        </w:rPr>
        <w:t xml:space="preserve">Drogas, poder y región en Colombia, </w:t>
      </w:r>
      <w:r w:rsidRPr="00890328">
        <w:rPr>
          <w:rFonts w:ascii="Tahoma" w:hAnsi="Tahoma" w:cs="Tahoma"/>
          <w:lang w:eastAsia="es-CO"/>
        </w:rPr>
        <w:t>vol. II. CINEP. Bogotá, Colombia.</w:t>
      </w:r>
    </w:p>
    <w:p w:rsidR="00356579" w:rsidRPr="00890328" w:rsidRDefault="00000F0D" w:rsidP="00356579">
      <w:pPr>
        <w:pStyle w:val="Prrafodelista1"/>
        <w:numPr>
          <w:ilvl w:val="0"/>
          <w:numId w:val="24"/>
        </w:numPr>
        <w:spacing w:before="0" w:after="120"/>
        <w:rPr>
          <w:rFonts w:ascii="Tahoma" w:hAnsi="Tahoma" w:cs="Tahoma"/>
          <w:lang w:eastAsia="es-CO"/>
        </w:rPr>
      </w:pPr>
      <w:r>
        <w:rPr>
          <w:rFonts w:ascii="Tahoma" w:hAnsi="Tahoma" w:cs="Tahoma"/>
          <w:lang w:eastAsia="es-CO"/>
        </w:rPr>
        <w:t>Velásquez, C</w:t>
      </w:r>
      <w:r w:rsidR="00356579">
        <w:rPr>
          <w:rFonts w:ascii="Tahoma" w:hAnsi="Tahoma" w:cs="Tahoma"/>
          <w:lang w:eastAsia="es-CO"/>
        </w:rPr>
        <w:t>.</w:t>
      </w:r>
      <w:r>
        <w:rPr>
          <w:rFonts w:ascii="Tahoma" w:hAnsi="Tahoma" w:cs="Tahoma"/>
          <w:lang w:eastAsia="es-CO"/>
        </w:rPr>
        <w:t>A.</w:t>
      </w:r>
      <w:r w:rsidR="00356579">
        <w:rPr>
          <w:rFonts w:ascii="Tahoma" w:hAnsi="Tahoma" w:cs="Tahoma"/>
          <w:lang w:eastAsia="es-CO"/>
        </w:rPr>
        <w:t xml:space="preserve"> (2011). </w:t>
      </w:r>
      <w:r w:rsidR="00356579" w:rsidRPr="00000F0D">
        <w:rPr>
          <w:rFonts w:ascii="Tahoma" w:hAnsi="Tahoma" w:cs="Tahoma"/>
          <w:i/>
          <w:lang w:eastAsia="es-CO"/>
        </w:rPr>
        <w:t>La esquiva terminación del conflicto armado en Colombia.</w:t>
      </w:r>
      <w:r w:rsidR="00356579">
        <w:rPr>
          <w:rFonts w:ascii="Tahoma" w:hAnsi="Tahoma" w:cs="Tahoma"/>
          <w:lang w:eastAsia="es-CO"/>
        </w:rPr>
        <w:t xml:space="preserve"> La Carreta editores. Medellín, Colombia. </w:t>
      </w:r>
    </w:p>
    <w:p w:rsidR="00356579" w:rsidRPr="00890328" w:rsidRDefault="00356579" w:rsidP="00356579">
      <w:pPr>
        <w:pStyle w:val="Prrafodelista1"/>
        <w:numPr>
          <w:ilvl w:val="0"/>
          <w:numId w:val="24"/>
        </w:numPr>
        <w:spacing w:before="0" w:after="120"/>
        <w:rPr>
          <w:rFonts w:ascii="Tahoma" w:hAnsi="Tahoma" w:cs="Tahoma"/>
          <w:lang w:eastAsia="es-CO"/>
        </w:rPr>
      </w:pPr>
      <w:r w:rsidRPr="00890328">
        <w:rPr>
          <w:rFonts w:ascii="Tahoma" w:hAnsi="Tahoma" w:cs="Tahoma"/>
          <w:lang w:eastAsia="es-CO"/>
        </w:rPr>
        <w:t>Vilalta, C. (2011)</w:t>
      </w:r>
      <w:r>
        <w:rPr>
          <w:rFonts w:ascii="Tahoma" w:hAnsi="Tahoma" w:cs="Tahoma"/>
          <w:lang w:eastAsia="es-CO"/>
        </w:rPr>
        <w:t>.</w:t>
      </w:r>
      <w:r w:rsidRPr="00890328">
        <w:rPr>
          <w:rFonts w:ascii="Tahoma" w:hAnsi="Tahoma" w:cs="Tahoma"/>
          <w:lang w:eastAsia="es-CO"/>
        </w:rPr>
        <w:t xml:space="preserve"> </w:t>
      </w:r>
      <w:r w:rsidRPr="00000F0D">
        <w:rPr>
          <w:rFonts w:ascii="Tahoma" w:hAnsi="Tahoma" w:cs="Tahoma"/>
          <w:i/>
          <w:lang w:eastAsia="es-CO"/>
        </w:rPr>
        <w:t>Patrones y tendencias de las muertes relacionadas con el crimen organizado.</w:t>
      </w:r>
      <w:r w:rsidRPr="00890328">
        <w:rPr>
          <w:rFonts w:ascii="Tahoma" w:hAnsi="Tahoma" w:cs="Tahoma"/>
          <w:lang w:eastAsia="es-CO"/>
        </w:rPr>
        <w:t xml:space="preserve"> Centro de Investigación y Docencia económicas, CIDE. Conferencia Facultad de Planeación Urbana y Regional, Universidad Autónoma del Estado de México 26 de Abril 2011.</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Wall, R., </w:t>
      </w:r>
      <w:r w:rsidR="00000F0D">
        <w:rPr>
          <w:rFonts w:ascii="Tahoma" w:hAnsi="Tahoma" w:cs="Tahoma"/>
          <w:lang w:val="en-US" w:eastAsia="es-CO"/>
        </w:rPr>
        <w:t>J.</w:t>
      </w:r>
      <w:r w:rsidR="00000F0D" w:rsidRPr="00890328">
        <w:rPr>
          <w:rFonts w:ascii="Tahoma" w:hAnsi="Tahoma" w:cs="Tahoma"/>
          <w:lang w:val="en-US" w:eastAsia="es-CO"/>
        </w:rPr>
        <w:t xml:space="preserve"> </w:t>
      </w:r>
      <w:r w:rsidR="00000F0D">
        <w:rPr>
          <w:rFonts w:ascii="Tahoma" w:hAnsi="Tahoma" w:cs="Tahoma"/>
          <w:lang w:val="en-US" w:eastAsia="es-CO"/>
        </w:rPr>
        <w:t>Rehm, B.</w:t>
      </w:r>
      <w:r w:rsidR="00000F0D" w:rsidRPr="00890328">
        <w:rPr>
          <w:rFonts w:ascii="Tahoma" w:hAnsi="Tahoma" w:cs="Tahoma"/>
          <w:lang w:val="en-US" w:eastAsia="es-CO"/>
        </w:rPr>
        <w:t xml:space="preserve"> </w:t>
      </w:r>
      <w:r w:rsidRPr="00890328">
        <w:rPr>
          <w:rFonts w:ascii="Tahoma" w:hAnsi="Tahoma" w:cs="Tahoma"/>
          <w:lang w:val="en-US" w:eastAsia="es-CO"/>
        </w:rPr>
        <w:t>Fischer</w:t>
      </w:r>
      <w:r w:rsidR="00000F0D">
        <w:rPr>
          <w:rFonts w:ascii="Tahoma" w:hAnsi="Tahoma" w:cs="Tahoma"/>
          <w:lang w:val="en-US" w:eastAsia="es-CO"/>
        </w:rPr>
        <w:t>, B.</w:t>
      </w:r>
      <w:r w:rsidR="00000F0D" w:rsidRPr="00890328">
        <w:rPr>
          <w:rFonts w:ascii="Tahoma" w:hAnsi="Tahoma" w:cs="Tahoma"/>
          <w:lang w:val="en-US" w:eastAsia="es-CO"/>
        </w:rPr>
        <w:t xml:space="preserve"> </w:t>
      </w:r>
      <w:r w:rsidRPr="00890328">
        <w:rPr>
          <w:rFonts w:ascii="Tahoma" w:hAnsi="Tahoma" w:cs="Tahoma"/>
          <w:lang w:val="en-US" w:eastAsia="es-CO"/>
        </w:rPr>
        <w:t xml:space="preserve">Brands, </w:t>
      </w:r>
      <w:r w:rsidR="00000F0D">
        <w:rPr>
          <w:rFonts w:ascii="Tahoma" w:hAnsi="Tahoma" w:cs="Tahoma"/>
          <w:lang w:val="en-US" w:eastAsia="es-CO"/>
        </w:rPr>
        <w:t>L.</w:t>
      </w:r>
      <w:r w:rsidR="00000F0D" w:rsidRPr="00890328">
        <w:rPr>
          <w:rFonts w:ascii="Tahoma" w:hAnsi="Tahoma" w:cs="Tahoma"/>
          <w:lang w:val="en-US" w:eastAsia="es-CO"/>
        </w:rPr>
        <w:t xml:space="preserve"> </w:t>
      </w:r>
      <w:r w:rsidR="00000F0D">
        <w:rPr>
          <w:rFonts w:ascii="Tahoma" w:hAnsi="Tahoma" w:cs="Tahoma"/>
          <w:lang w:val="en-US" w:eastAsia="es-CO"/>
        </w:rPr>
        <w:t>Gliksman</w:t>
      </w:r>
      <w:r w:rsidRPr="00890328">
        <w:rPr>
          <w:rFonts w:ascii="Tahoma" w:hAnsi="Tahoma" w:cs="Tahoma"/>
          <w:lang w:val="en-US" w:eastAsia="es-CO"/>
        </w:rPr>
        <w:t xml:space="preserve"> </w:t>
      </w:r>
      <w:r w:rsidRPr="00890328">
        <w:rPr>
          <w:rFonts w:ascii="Tahoma" w:hAnsi="Tahoma" w:cs="Tahoma"/>
          <w:i/>
          <w:iCs/>
          <w:lang w:val="en-US" w:eastAsia="es-CO"/>
        </w:rPr>
        <w:t>et al</w:t>
      </w:r>
      <w:r w:rsidRPr="00890328">
        <w:rPr>
          <w:rFonts w:ascii="Tahoma" w:hAnsi="Tahoma" w:cs="Tahoma"/>
          <w:lang w:val="en-US" w:eastAsia="es-CO"/>
        </w:rPr>
        <w:t xml:space="preserve">. (2000). </w:t>
      </w:r>
      <w:r w:rsidR="00000F0D">
        <w:rPr>
          <w:rFonts w:ascii="Tahoma" w:hAnsi="Tahoma" w:cs="Tahoma"/>
          <w:lang w:val="en-US" w:eastAsia="es-CO"/>
        </w:rPr>
        <w:t>“</w:t>
      </w:r>
      <w:r w:rsidRPr="00890328">
        <w:rPr>
          <w:rFonts w:ascii="Tahoma" w:hAnsi="Tahoma" w:cs="Tahoma"/>
          <w:lang w:val="en-US" w:eastAsia="es-CO"/>
        </w:rPr>
        <w:t xml:space="preserve">Social costs of untreated opiate </w:t>
      </w:r>
      <w:r>
        <w:rPr>
          <w:rFonts w:ascii="Tahoma" w:hAnsi="Tahoma" w:cs="Tahoma"/>
          <w:lang w:val="en-US" w:eastAsia="es-CO"/>
        </w:rPr>
        <w:t>use</w:t>
      </w:r>
      <w:r w:rsidR="00000F0D">
        <w:rPr>
          <w:rFonts w:ascii="Tahoma" w:hAnsi="Tahoma" w:cs="Tahoma"/>
          <w:lang w:val="en-US" w:eastAsia="es-CO"/>
        </w:rPr>
        <w:t>”</w:t>
      </w:r>
      <w:r>
        <w:rPr>
          <w:rFonts w:ascii="Tahoma" w:hAnsi="Tahoma" w:cs="Tahoma"/>
          <w:lang w:val="en-US" w:eastAsia="es-CO"/>
        </w:rPr>
        <w:t xml:space="preserve">. </w:t>
      </w:r>
      <w:r w:rsidRPr="00000F0D">
        <w:rPr>
          <w:rFonts w:ascii="Tahoma" w:hAnsi="Tahoma" w:cs="Tahoma"/>
          <w:i/>
          <w:lang w:val="en-US" w:eastAsia="es-CO"/>
        </w:rPr>
        <w:t>Journal of urban Health</w:t>
      </w:r>
      <w:r w:rsidR="00000F0D" w:rsidRPr="00000F0D">
        <w:rPr>
          <w:rFonts w:ascii="Tahoma" w:hAnsi="Tahoma" w:cs="Tahoma"/>
          <w:i/>
          <w:lang w:val="en-US" w:eastAsia="es-CO"/>
        </w:rPr>
        <w:t>,</w:t>
      </w:r>
      <w:r w:rsidR="00000F0D">
        <w:rPr>
          <w:rFonts w:ascii="Tahoma" w:hAnsi="Tahoma" w:cs="Tahoma"/>
          <w:lang w:val="en-US" w:eastAsia="es-CO"/>
        </w:rPr>
        <w:t xml:space="preserve"> num. 77, </w:t>
      </w:r>
      <w:r w:rsidR="00C537C7">
        <w:rPr>
          <w:rFonts w:ascii="Tahoma" w:hAnsi="Tahoma" w:cs="Tahoma"/>
          <w:lang w:val="en-US" w:eastAsia="es-CO"/>
        </w:rPr>
        <w:t>pp.</w:t>
      </w:r>
      <w:r w:rsidRPr="00890328">
        <w:rPr>
          <w:rFonts w:ascii="Tahoma" w:hAnsi="Tahoma" w:cs="Tahoma"/>
          <w:lang w:val="en-US" w:eastAsia="es-CO"/>
        </w:rPr>
        <w:t xml:space="preserve"> 688-722.</w:t>
      </w:r>
    </w:p>
    <w:p w:rsidR="00356579" w:rsidRPr="00AB154D"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Walsh, J. (2008). </w:t>
      </w:r>
      <w:r w:rsidRPr="00000F0D">
        <w:rPr>
          <w:rFonts w:ascii="Tahoma" w:hAnsi="Tahoma" w:cs="Tahoma"/>
          <w:i/>
          <w:lang w:val="en-US" w:eastAsia="es-CO"/>
        </w:rPr>
        <w:t>US Drugs Policy: At What Cost: Moving Beyond the Self-Defeating Supply-Control Fixation.</w:t>
      </w:r>
      <w:r w:rsidRPr="00890328">
        <w:rPr>
          <w:rFonts w:ascii="Tahoma" w:hAnsi="Tahoma" w:cs="Tahoma"/>
          <w:lang w:val="en-US" w:eastAsia="es-CO"/>
        </w:rPr>
        <w:t xml:space="preserve"> Statement of John Walsh, Senior Associate for the Andes and Drug Policy Washington Office on Latin America to the Joint Economic</w:t>
      </w:r>
      <w:r>
        <w:rPr>
          <w:rFonts w:ascii="Tahoma" w:hAnsi="Tahoma" w:cs="Tahoma"/>
          <w:lang w:val="en-US" w:eastAsia="es-CO"/>
        </w:rPr>
        <w:t xml:space="preserve"> Committee of the U.S. Congress</w:t>
      </w:r>
      <w:r w:rsidRPr="00AB154D">
        <w:rPr>
          <w:rFonts w:ascii="Tahoma" w:hAnsi="Tahoma" w:cs="Tahoma"/>
          <w:lang w:val="en-US" w:eastAsia="es-CO"/>
        </w:rPr>
        <w:t>. Washington D.C., EE.UU.</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Waltz, K. (1979). </w:t>
      </w:r>
      <w:r w:rsidRPr="00000F0D">
        <w:rPr>
          <w:rFonts w:ascii="Tahoma" w:hAnsi="Tahoma" w:cs="Tahoma"/>
          <w:i/>
          <w:lang w:val="en-US" w:eastAsia="es-CO"/>
        </w:rPr>
        <w:t>Theory of World politics</w:t>
      </w:r>
      <w:r w:rsidR="00000F0D" w:rsidRPr="00890328">
        <w:rPr>
          <w:rFonts w:ascii="Tahoma" w:hAnsi="Tahoma" w:cs="Tahoma"/>
          <w:lang w:val="en-US" w:eastAsia="es-CO"/>
        </w:rPr>
        <w:t>.</w:t>
      </w:r>
      <w:r w:rsidR="00000F0D">
        <w:rPr>
          <w:rFonts w:ascii="Tahoma" w:hAnsi="Tahoma" w:cs="Tahoma"/>
          <w:lang w:val="en-US" w:eastAsia="es-CO"/>
        </w:rPr>
        <w:t xml:space="preserve"> </w:t>
      </w:r>
      <w:r w:rsidRPr="00890328">
        <w:rPr>
          <w:rFonts w:ascii="Tahoma" w:hAnsi="Tahoma" w:cs="Tahoma"/>
          <w:lang w:val="en-US" w:eastAsia="es-CO"/>
        </w:rPr>
        <w:t>Addison-Wesley, Reading, Mass., EE.UU</w:t>
      </w:r>
      <w:r>
        <w:rPr>
          <w:rFonts w:ascii="Tahoma" w:hAnsi="Tahoma" w:cs="Tahoma"/>
          <w:lang w:val="en-US" w:eastAsia="es-CO"/>
        </w:rPr>
        <w:t xml:space="preserve">. </w:t>
      </w:r>
    </w:p>
    <w:p w:rsidR="00356579" w:rsidRPr="00000F0D"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Ward Fay, P. (1997). </w:t>
      </w:r>
      <w:r w:rsidRPr="00000F0D">
        <w:rPr>
          <w:rFonts w:ascii="Tahoma" w:hAnsi="Tahoma" w:cs="Tahoma"/>
          <w:i/>
          <w:lang w:val="en-US" w:eastAsia="es-CO"/>
        </w:rPr>
        <w:t>The Opium War, 1840-1842</w:t>
      </w:r>
      <w:r w:rsidR="00000F0D" w:rsidRPr="00000F0D">
        <w:rPr>
          <w:rFonts w:ascii="Tahoma" w:hAnsi="Tahoma" w:cs="Tahoma"/>
          <w:i/>
          <w:lang w:val="en-US" w:eastAsia="es-CO"/>
        </w:rPr>
        <w:t>: Barbarians in the Celestial Empire in the Early Part of the Nineteenth Century and the War by Which They Forced Her Gates</w:t>
      </w:r>
      <w:r w:rsidR="00000F0D">
        <w:rPr>
          <w:rFonts w:ascii="Tahoma" w:hAnsi="Tahoma" w:cs="Tahoma"/>
          <w:i/>
          <w:lang w:val="en-US" w:eastAsia="es-CO"/>
        </w:rPr>
        <w:t>.</w:t>
      </w:r>
      <w:r w:rsidRPr="00890328">
        <w:rPr>
          <w:rFonts w:ascii="Tahoma" w:hAnsi="Tahoma" w:cs="Tahoma"/>
          <w:lang w:val="en-US" w:eastAsia="es-CO"/>
        </w:rPr>
        <w:t xml:space="preserve"> </w:t>
      </w:r>
      <w:r w:rsidR="00000F0D">
        <w:rPr>
          <w:rFonts w:ascii="Tahoma" w:hAnsi="Tahoma" w:cs="Tahoma"/>
          <w:lang w:val="en-US" w:eastAsia="es-CO"/>
        </w:rPr>
        <w:t xml:space="preserve">Review. </w:t>
      </w:r>
      <w:r w:rsidR="00000F0D" w:rsidRPr="00000F0D">
        <w:rPr>
          <w:rFonts w:ascii="Tahoma" w:hAnsi="Tahoma" w:cs="Tahoma"/>
          <w:lang w:val="en-US" w:eastAsia="es-CO"/>
        </w:rPr>
        <w:t>North Carolina</w:t>
      </w:r>
      <w:r w:rsidR="00000F0D">
        <w:rPr>
          <w:rFonts w:ascii="Tahoma" w:hAnsi="Tahoma" w:cs="Tahoma"/>
          <w:lang w:val="en-US" w:eastAsia="es-CO"/>
        </w:rPr>
        <w:t>, EE.UU.</w:t>
      </w:r>
    </w:p>
    <w:p w:rsidR="00356579" w:rsidRPr="00E15DC1" w:rsidRDefault="00356579" w:rsidP="00356579">
      <w:pPr>
        <w:pStyle w:val="Prrafodelista1"/>
        <w:numPr>
          <w:ilvl w:val="0"/>
          <w:numId w:val="24"/>
        </w:numPr>
        <w:spacing w:before="0" w:after="120"/>
        <w:rPr>
          <w:rFonts w:ascii="Tahoma" w:hAnsi="Tahoma" w:cs="Tahoma"/>
          <w:lang w:val="en-US" w:eastAsia="es-CO"/>
        </w:rPr>
      </w:pPr>
      <w:r w:rsidRPr="00BA6655">
        <w:rPr>
          <w:rFonts w:ascii="Tahoma" w:hAnsi="Tahoma" w:cs="Tahoma"/>
          <w:lang w:val="es-CO" w:eastAsia="es-CO"/>
        </w:rPr>
        <w:t xml:space="preserve">WHA48/1995/REC/3. </w:t>
      </w:r>
      <w:r w:rsidRPr="00BA6655">
        <w:rPr>
          <w:rFonts w:ascii="Tahoma" w:hAnsi="Tahoma" w:cs="Tahoma"/>
          <w:i/>
          <w:lang w:val="es-CO" w:eastAsia="es-CO"/>
        </w:rPr>
        <w:t>48° Asamblea Mundial de la Salud, Resúmenes de los registros e informes de los Comités</w:t>
      </w:r>
      <w:r w:rsidR="00E15DC1" w:rsidRPr="00BA6655">
        <w:rPr>
          <w:rFonts w:ascii="Tahoma" w:hAnsi="Tahoma" w:cs="Tahoma"/>
          <w:lang w:val="es-CO" w:eastAsia="es-CO"/>
        </w:rPr>
        <w:t>.</w:t>
      </w:r>
      <w:r w:rsidRPr="00BA6655">
        <w:rPr>
          <w:rFonts w:ascii="Tahoma" w:hAnsi="Tahoma" w:cs="Tahoma"/>
          <w:lang w:val="es-CO" w:eastAsia="es-CO"/>
        </w:rPr>
        <w:t xml:space="preserve"> </w:t>
      </w:r>
      <w:r w:rsidRPr="00E15DC1">
        <w:rPr>
          <w:rFonts w:ascii="Tahoma" w:hAnsi="Tahoma" w:cs="Tahoma"/>
          <w:lang w:val="en-US" w:eastAsia="es-CO"/>
        </w:rPr>
        <w:t>Ginebra, 1 a 12 de mayo de 1995.</w:t>
      </w:r>
    </w:p>
    <w:p w:rsidR="00356579" w:rsidRPr="00E15DC1"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Westermeyer, J. (1976). </w:t>
      </w:r>
      <w:r w:rsidR="00E15DC1">
        <w:rPr>
          <w:rFonts w:ascii="Tahoma" w:hAnsi="Tahoma" w:cs="Tahoma"/>
          <w:lang w:val="en-US" w:eastAsia="es-CO"/>
        </w:rPr>
        <w:t>“</w:t>
      </w:r>
      <w:r w:rsidRPr="00890328">
        <w:rPr>
          <w:rFonts w:ascii="Tahoma" w:hAnsi="Tahoma" w:cs="Tahoma"/>
          <w:lang w:val="en-US" w:eastAsia="es-CO"/>
        </w:rPr>
        <w:t>The pro-heroin effects of anti-opium laws in Asia</w:t>
      </w:r>
      <w:r w:rsidR="00E15DC1">
        <w:rPr>
          <w:rFonts w:ascii="Tahoma" w:hAnsi="Tahoma" w:cs="Tahoma"/>
          <w:lang w:val="en-US" w:eastAsia="es-CO"/>
        </w:rPr>
        <w:t>”</w:t>
      </w:r>
      <w:r w:rsidRPr="00890328">
        <w:rPr>
          <w:rFonts w:ascii="Tahoma" w:hAnsi="Tahoma" w:cs="Tahoma"/>
          <w:lang w:val="en-US" w:eastAsia="es-CO"/>
        </w:rPr>
        <w:t xml:space="preserve">. </w:t>
      </w:r>
      <w:r w:rsidRPr="00E15DC1">
        <w:rPr>
          <w:rFonts w:ascii="Tahoma" w:hAnsi="Tahoma" w:cs="Tahoma"/>
          <w:i/>
          <w:lang w:val="en-US" w:eastAsia="es-CO"/>
        </w:rPr>
        <w:t>Archives of General Psychiatry</w:t>
      </w:r>
      <w:r w:rsidR="00E15DC1" w:rsidRPr="00E15DC1">
        <w:rPr>
          <w:rFonts w:ascii="Tahoma" w:hAnsi="Tahoma" w:cs="Tahoma"/>
          <w:i/>
          <w:lang w:val="en-US" w:eastAsia="es-CO"/>
        </w:rPr>
        <w:t>,</w:t>
      </w:r>
      <w:r w:rsidRPr="00E15DC1">
        <w:rPr>
          <w:rFonts w:ascii="Tahoma" w:hAnsi="Tahoma" w:cs="Tahoma"/>
          <w:lang w:val="en-US" w:eastAsia="es-CO"/>
        </w:rPr>
        <w:t xml:space="preserve"> </w:t>
      </w:r>
      <w:r w:rsidR="00E15DC1">
        <w:rPr>
          <w:rFonts w:ascii="Tahoma" w:hAnsi="Tahoma" w:cs="Tahoma"/>
          <w:lang w:val="en-US" w:eastAsia="es-CO"/>
        </w:rPr>
        <w:t xml:space="preserve">num. </w:t>
      </w:r>
      <w:r w:rsidRPr="00E15DC1">
        <w:rPr>
          <w:rFonts w:ascii="Tahoma" w:hAnsi="Tahoma" w:cs="Tahoma"/>
          <w:lang w:val="en-US" w:eastAsia="es-CO"/>
        </w:rPr>
        <w:t xml:space="preserve">33, </w:t>
      </w:r>
      <w:r w:rsidR="00C537C7">
        <w:rPr>
          <w:rFonts w:ascii="Tahoma" w:hAnsi="Tahoma" w:cs="Tahoma"/>
          <w:lang w:val="en-US" w:eastAsia="es-CO"/>
        </w:rPr>
        <w:t>pp.</w:t>
      </w:r>
      <w:r w:rsidRPr="00E15DC1">
        <w:rPr>
          <w:rFonts w:ascii="Tahoma" w:hAnsi="Tahoma" w:cs="Tahoma"/>
          <w:lang w:val="en-US" w:eastAsia="es-CO"/>
        </w:rPr>
        <w:t xml:space="preserve"> 1135-1139.</w:t>
      </w:r>
    </w:p>
    <w:p w:rsidR="00356579" w:rsidRPr="00890328"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Williams, J., </w:t>
      </w:r>
      <w:r w:rsidR="00E15DC1">
        <w:rPr>
          <w:rFonts w:ascii="Tahoma" w:hAnsi="Tahoma" w:cs="Tahoma"/>
          <w:lang w:val="en-US" w:eastAsia="es-CO"/>
        </w:rPr>
        <w:t>R.L.</w:t>
      </w:r>
      <w:r w:rsidR="00E15DC1" w:rsidRPr="00890328">
        <w:rPr>
          <w:rFonts w:ascii="Tahoma" w:hAnsi="Tahoma" w:cs="Tahoma"/>
          <w:lang w:val="en-US" w:eastAsia="es-CO"/>
        </w:rPr>
        <w:t xml:space="preserve"> </w:t>
      </w:r>
      <w:r w:rsidRPr="00890328">
        <w:rPr>
          <w:rFonts w:ascii="Tahoma" w:hAnsi="Tahoma" w:cs="Tahoma"/>
          <w:lang w:val="en-US" w:eastAsia="es-CO"/>
        </w:rPr>
        <w:t xml:space="preserve">Pacula, </w:t>
      </w:r>
      <w:r w:rsidR="00E15DC1" w:rsidRPr="00890328">
        <w:rPr>
          <w:rFonts w:ascii="Tahoma" w:hAnsi="Tahoma" w:cs="Tahoma"/>
          <w:lang w:val="en-US" w:eastAsia="es-CO"/>
        </w:rPr>
        <w:t xml:space="preserve">F.J. </w:t>
      </w:r>
      <w:r w:rsidR="00E15DC1">
        <w:rPr>
          <w:rFonts w:ascii="Tahoma" w:hAnsi="Tahoma" w:cs="Tahoma"/>
          <w:lang w:val="en-US" w:eastAsia="es-CO"/>
        </w:rPr>
        <w:t>Chaloupka</w:t>
      </w:r>
      <w:r w:rsidRPr="00890328">
        <w:rPr>
          <w:rFonts w:ascii="Tahoma" w:hAnsi="Tahoma" w:cs="Tahoma"/>
          <w:lang w:val="en-US" w:eastAsia="es-CO"/>
        </w:rPr>
        <w:t xml:space="preserve"> y </w:t>
      </w:r>
      <w:r w:rsidR="00E15DC1" w:rsidRPr="00890328">
        <w:rPr>
          <w:rFonts w:ascii="Tahoma" w:hAnsi="Tahoma" w:cs="Tahoma"/>
          <w:lang w:val="en-US" w:eastAsia="es-CO"/>
        </w:rPr>
        <w:t xml:space="preserve">H. </w:t>
      </w:r>
      <w:r w:rsidR="00E15DC1">
        <w:rPr>
          <w:rFonts w:ascii="Tahoma" w:hAnsi="Tahoma" w:cs="Tahoma"/>
          <w:lang w:val="en-US" w:eastAsia="es-CO"/>
        </w:rPr>
        <w:t>Wechsler</w:t>
      </w:r>
      <w:r w:rsidRPr="00890328">
        <w:rPr>
          <w:rFonts w:ascii="Tahoma" w:hAnsi="Tahoma" w:cs="Tahoma"/>
          <w:lang w:val="en-US" w:eastAsia="es-CO"/>
        </w:rPr>
        <w:t xml:space="preserve"> (2006). </w:t>
      </w:r>
      <w:r w:rsidR="00E15DC1">
        <w:rPr>
          <w:rFonts w:ascii="Tahoma" w:hAnsi="Tahoma" w:cs="Tahoma"/>
          <w:lang w:val="en-US" w:eastAsia="es-CO"/>
        </w:rPr>
        <w:t>“</w:t>
      </w:r>
      <w:r w:rsidRPr="00890328">
        <w:rPr>
          <w:rFonts w:ascii="Tahoma" w:hAnsi="Tahoma" w:cs="Tahoma"/>
          <w:lang w:val="en-US" w:eastAsia="es-CO"/>
        </w:rPr>
        <w:t>College students' use of cocaine</w:t>
      </w:r>
      <w:r w:rsidR="00E15DC1">
        <w:rPr>
          <w:rFonts w:ascii="Tahoma" w:hAnsi="Tahoma" w:cs="Tahoma"/>
          <w:lang w:val="en-US" w:eastAsia="es-CO"/>
        </w:rPr>
        <w:t>”</w:t>
      </w:r>
      <w:r w:rsidRPr="00890328">
        <w:rPr>
          <w:rFonts w:ascii="Tahoma" w:hAnsi="Tahoma" w:cs="Tahoma"/>
          <w:lang w:val="en-US" w:eastAsia="es-CO"/>
        </w:rPr>
        <w:t xml:space="preserve">. </w:t>
      </w:r>
      <w:r w:rsidRPr="00E15DC1">
        <w:rPr>
          <w:rFonts w:ascii="Tahoma" w:hAnsi="Tahoma" w:cs="Tahoma"/>
          <w:i/>
          <w:lang w:val="en-US" w:eastAsia="es-CO"/>
        </w:rPr>
        <w:t>Substance Use and Misuse</w:t>
      </w:r>
      <w:r w:rsidR="00E15DC1" w:rsidRPr="00E15DC1">
        <w:rPr>
          <w:rFonts w:ascii="Tahoma" w:hAnsi="Tahoma" w:cs="Tahoma"/>
          <w:i/>
          <w:lang w:val="en-US" w:eastAsia="es-CO"/>
        </w:rPr>
        <w:t>,</w:t>
      </w:r>
      <w:r w:rsidRPr="00890328">
        <w:rPr>
          <w:rFonts w:ascii="Tahoma" w:hAnsi="Tahoma" w:cs="Tahoma"/>
          <w:lang w:val="en-US" w:eastAsia="es-CO"/>
        </w:rPr>
        <w:t xml:space="preserve"> </w:t>
      </w:r>
      <w:r w:rsidR="00E15DC1">
        <w:rPr>
          <w:rFonts w:ascii="Tahoma" w:hAnsi="Tahoma" w:cs="Tahoma"/>
          <w:lang w:val="en-US" w:eastAsia="es-CO"/>
        </w:rPr>
        <w:t xml:space="preserve">num. </w:t>
      </w:r>
      <w:r w:rsidRPr="00890328">
        <w:rPr>
          <w:rFonts w:ascii="Tahoma" w:hAnsi="Tahoma" w:cs="Tahoma"/>
          <w:lang w:val="en-US" w:eastAsia="es-CO"/>
        </w:rPr>
        <w:t xml:space="preserve">41, </w:t>
      </w:r>
      <w:r w:rsidR="00C537C7">
        <w:rPr>
          <w:rFonts w:ascii="Tahoma" w:hAnsi="Tahoma" w:cs="Tahoma"/>
          <w:lang w:val="en-US" w:eastAsia="es-CO"/>
        </w:rPr>
        <w:t>pp</w:t>
      </w:r>
      <w:r w:rsidRPr="00890328">
        <w:rPr>
          <w:rFonts w:ascii="Tahoma" w:hAnsi="Tahoma" w:cs="Tahoma"/>
          <w:lang w:val="en-US" w:eastAsia="es-CO"/>
        </w:rPr>
        <w:t>. 489-509.</w:t>
      </w:r>
    </w:p>
    <w:p w:rsidR="00356579" w:rsidRDefault="00E15DC1" w:rsidP="00356579">
      <w:pPr>
        <w:pStyle w:val="Prrafodelista1"/>
        <w:numPr>
          <w:ilvl w:val="0"/>
          <w:numId w:val="24"/>
        </w:numPr>
        <w:spacing w:before="0" w:after="120"/>
        <w:rPr>
          <w:rFonts w:ascii="Tahoma" w:hAnsi="Tahoma" w:cs="Tahoma"/>
          <w:lang w:eastAsia="es-CO"/>
        </w:rPr>
      </w:pPr>
      <w:r>
        <w:rPr>
          <w:rFonts w:ascii="Tahoma" w:hAnsi="Tahoma" w:cs="Tahoma"/>
          <w:lang w:val="en-US" w:eastAsia="es-CO"/>
        </w:rPr>
        <w:t xml:space="preserve">Wilson, L. y A. </w:t>
      </w:r>
      <w:r w:rsidR="00356579" w:rsidRPr="00890328">
        <w:rPr>
          <w:rFonts w:ascii="Tahoma" w:hAnsi="Tahoma" w:cs="Tahoma"/>
          <w:lang w:val="en-US" w:eastAsia="es-CO"/>
        </w:rPr>
        <w:t xml:space="preserve">Stevens (2008). </w:t>
      </w:r>
      <w:r w:rsidR="00356579" w:rsidRPr="00E15DC1">
        <w:rPr>
          <w:rFonts w:ascii="Tahoma" w:hAnsi="Tahoma" w:cs="Tahoma"/>
          <w:i/>
          <w:lang w:val="en-US" w:eastAsia="es-CO"/>
        </w:rPr>
        <w:t xml:space="preserve">Understanding drug markets and how to influence them. </w:t>
      </w:r>
      <w:r w:rsidR="00356579" w:rsidRPr="00E15DC1">
        <w:rPr>
          <w:rFonts w:ascii="Tahoma" w:hAnsi="Tahoma" w:cs="Tahoma"/>
          <w:lang w:val="en-US" w:eastAsia="es-CO"/>
        </w:rPr>
        <w:t xml:space="preserve">The Beckley Foundation. Report 14. </w:t>
      </w:r>
      <w:r w:rsidR="00356579" w:rsidRPr="00890328">
        <w:rPr>
          <w:rFonts w:ascii="Tahoma" w:hAnsi="Tahoma" w:cs="Tahoma"/>
          <w:lang w:eastAsia="es-CO"/>
        </w:rPr>
        <w:t>Oxford, Reino Unido.</w:t>
      </w:r>
    </w:p>
    <w:p w:rsidR="00356579" w:rsidRPr="0074090C" w:rsidRDefault="00356579" w:rsidP="00356579">
      <w:pPr>
        <w:pStyle w:val="Prrafodelista1"/>
        <w:numPr>
          <w:ilvl w:val="0"/>
          <w:numId w:val="24"/>
        </w:numPr>
        <w:spacing w:before="0" w:after="120"/>
        <w:rPr>
          <w:rFonts w:ascii="Tahoma" w:hAnsi="Tahoma" w:cs="Tahoma"/>
          <w:lang w:val="en-US" w:eastAsia="es-CO"/>
        </w:rPr>
      </w:pPr>
      <w:r w:rsidRPr="0074090C">
        <w:rPr>
          <w:rFonts w:ascii="Tahoma" w:hAnsi="Tahoma" w:cs="Tahoma"/>
          <w:lang w:val="en-US" w:eastAsia="es-CO"/>
        </w:rPr>
        <w:t xml:space="preserve">Wood, E., </w:t>
      </w:r>
      <w:r w:rsidR="00E15DC1">
        <w:rPr>
          <w:rFonts w:ascii="Tahoma" w:hAnsi="Tahoma" w:cs="Tahoma"/>
          <w:lang w:val="en-US" w:eastAsia="es-CO"/>
        </w:rPr>
        <w:t>D. Werb, B.</w:t>
      </w:r>
      <w:r w:rsidRPr="0074090C">
        <w:rPr>
          <w:rFonts w:ascii="Tahoma" w:hAnsi="Tahoma" w:cs="Tahoma"/>
          <w:lang w:val="en-US" w:eastAsia="es-CO"/>
        </w:rPr>
        <w:t xml:space="preserve"> M</w:t>
      </w:r>
      <w:r w:rsidR="00E15DC1">
        <w:rPr>
          <w:rFonts w:ascii="Tahoma" w:hAnsi="Tahoma" w:cs="Tahoma"/>
          <w:lang w:val="en-US" w:eastAsia="es-CO"/>
        </w:rPr>
        <w:t>arshall, J.S. Montaner</w:t>
      </w:r>
      <w:r>
        <w:rPr>
          <w:rFonts w:ascii="Tahoma" w:hAnsi="Tahoma" w:cs="Tahoma"/>
          <w:lang w:val="en-US" w:eastAsia="es-CO"/>
        </w:rPr>
        <w:t xml:space="preserve"> y </w:t>
      </w:r>
      <w:r w:rsidR="00E15DC1">
        <w:rPr>
          <w:rFonts w:ascii="Tahoma" w:hAnsi="Tahoma" w:cs="Tahoma"/>
          <w:lang w:val="en-US" w:eastAsia="es-CO"/>
        </w:rPr>
        <w:t xml:space="preserve">T. </w:t>
      </w:r>
      <w:r>
        <w:rPr>
          <w:rFonts w:ascii="Tahoma" w:hAnsi="Tahoma" w:cs="Tahoma"/>
          <w:lang w:val="en-US" w:eastAsia="es-CO"/>
        </w:rPr>
        <w:t xml:space="preserve">Kerr (2009). </w:t>
      </w:r>
      <w:r w:rsidR="00E15DC1">
        <w:rPr>
          <w:rFonts w:ascii="Tahoma" w:hAnsi="Tahoma" w:cs="Tahoma"/>
          <w:lang w:val="en-US" w:eastAsia="es-CO"/>
        </w:rPr>
        <w:t>“</w:t>
      </w:r>
      <w:r w:rsidRPr="00E15DC1">
        <w:rPr>
          <w:rFonts w:ascii="Tahoma" w:hAnsi="Tahoma" w:cs="Tahoma"/>
          <w:lang w:val="en-US" w:eastAsia="es-CO"/>
        </w:rPr>
        <w:t>The war on drugs: a devastating public-policy disaster</w:t>
      </w:r>
      <w:r w:rsidR="00E15DC1">
        <w:rPr>
          <w:rFonts w:ascii="Tahoma" w:hAnsi="Tahoma" w:cs="Tahoma"/>
          <w:lang w:val="en-US" w:eastAsia="es-CO"/>
        </w:rPr>
        <w:t>”</w:t>
      </w:r>
      <w:r w:rsidRPr="00E15DC1">
        <w:rPr>
          <w:rFonts w:ascii="Tahoma" w:hAnsi="Tahoma" w:cs="Tahoma"/>
          <w:lang w:val="en-US" w:eastAsia="es-CO"/>
        </w:rPr>
        <w:t>.</w:t>
      </w:r>
      <w:r>
        <w:rPr>
          <w:rFonts w:ascii="Tahoma" w:hAnsi="Tahoma" w:cs="Tahoma"/>
          <w:lang w:val="en-US" w:eastAsia="es-CO"/>
        </w:rPr>
        <w:t xml:space="preserve"> </w:t>
      </w:r>
      <w:r w:rsidRPr="00E15DC1">
        <w:rPr>
          <w:rFonts w:ascii="Tahoma" w:hAnsi="Tahoma" w:cs="Tahoma"/>
          <w:i/>
          <w:lang w:val="en-US" w:eastAsia="es-CO"/>
        </w:rPr>
        <w:t>Lancet</w:t>
      </w:r>
      <w:r w:rsidR="00E15DC1" w:rsidRPr="00E15DC1">
        <w:rPr>
          <w:rFonts w:ascii="Tahoma" w:hAnsi="Tahoma" w:cs="Tahoma"/>
          <w:i/>
          <w:lang w:val="en-US" w:eastAsia="es-CO"/>
        </w:rPr>
        <w:t>,</w:t>
      </w:r>
      <w:r w:rsidR="00E15DC1">
        <w:rPr>
          <w:rFonts w:ascii="Tahoma" w:hAnsi="Tahoma" w:cs="Tahoma"/>
          <w:lang w:val="en-US" w:eastAsia="es-CO"/>
        </w:rPr>
        <w:t xml:space="preserve"> num. 373, </w:t>
      </w:r>
      <w:r w:rsidR="00C537C7">
        <w:rPr>
          <w:rFonts w:ascii="Tahoma" w:hAnsi="Tahoma" w:cs="Tahoma"/>
          <w:lang w:val="en-US" w:eastAsia="es-CO"/>
        </w:rPr>
        <w:t>pp.</w:t>
      </w:r>
      <w:r w:rsidRPr="0074090C">
        <w:rPr>
          <w:rFonts w:ascii="Tahoma" w:hAnsi="Tahoma" w:cs="Tahoma"/>
          <w:lang w:val="en-US" w:eastAsia="es-CO"/>
        </w:rPr>
        <w:t xml:space="preserve"> 989–</w:t>
      </w:r>
      <w:r w:rsidR="00E15DC1">
        <w:rPr>
          <w:rFonts w:ascii="Tahoma" w:hAnsi="Tahoma" w:cs="Tahoma"/>
          <w:lang w:val="en-US" w:eastAsia="es-CO"/>
        </w:rPr>
        <w:t>9</w:t>
      </w:r>
      <w:r w:rsidRPr="0074090C">
        <w:rPr>
          <w:rFonts w:ascii="Tahoma" w:hAnsi="Tahoma" w:cs="Tahoma"/>
          <w:lang w:val="en-US" w:eastAsia="es-CO"/>
        </w:rPr>
        <w:t>90.</w:t>
      </w:r>
    </w:p>
    <w:p w:rsidR="00356579" w:rsidRPr="007F3676" w:rsidRDefault="00356579" w:rsidP="00356579">
      <w:pPr>
        <w:pStyle w:val="Prrafodelista1"/>
        <w:numPr>
          <w:ilvl w:val="0"/>
          <w:numId w:val="24"/>
        </w:numPr>
        <w:spacing w:before="0" w:after="120"/>
        <w:rPr>
          <w:rFonts w:ascii="Tahoma" w:hAnsi="Tahoma" w:cs="Tahoma"/>
          <w:lang w:val="en-US" w:eastAsia="es-CO"/>
        </w:rPr>
      </w:pPr>
      <w:r w:rsidRPr="00890328">
        <w:rPr>
          <w:rFonts w:ascii="Tahoma" w:hAnsi="Tahoma" w:cs="Tahoma"/>
          <w:lang w:val="en-US" w:eastAsia="es-CO"/>
        </w:rPr>
        <w:t xml:space="preserve">Zhou, Y. (1999). </w:t>
      </w:r>
      <w:r w:rsidRPr="00E15DC1">
        <w:rPr>
          <w:rFonts w:ascii="Tahoma" w:hAnsi="Tahoma" w:cs="Tahoma"/>
          <w:i/>
          <w:lang w:val="en-US" w:eastAsia="es-CO"/>
        </w:rPr>
        <w:t>Anti-drug Crusades in Twenthieth century China, Nationalism, History and State Building</w:t>
      </w:r>
      <w:r w:rsidR="00E15DC1">
        <w:rPr>
          <w:rFonts w:ascii="Tahoma" w:hAnsi="Tahoma" w:cs="Tahoma"/>
          <w:i/>
          <w:lang w:val="en-US" w:eastAsia="es-CO"/>
        </w:rPr>
        <w:t xml:space="preserve">, </w:t>
      </w:r>
      <w:r w:rsidR="00C537C7">
        <w:rPr>
          <w:rFonts w:ascii="Tahoma" w:hAnsi="Tahoma" w:cs="Tahoma"/>
          <w:lang w:val="en-US" w:eastAsia="es-CO"/>
        </w:rPr>
        <w:t>pp.</w:t>
      </w:r>
      <w:r w:rsidR="00E15DC1" w:rsidRPr="0074090C">
        <w:rPr>
          <w:rFonts w:ascii="Tahoma" w:hAnsi="Tahoma" w:cs="Tahoma"/>
          <w:lang w:val="en-US" w:eastAsia="es-CO"/>
        </w:rPr>
        <w:t xml:space="preserve"> 1</w:t>
      </w:r>
      <w:r w:rsidR="00E15DC1" w:rsidRPr="007F3676">
        <w:rPr>
          <w:rFonts w:ascii="Tahoma" w:hAnsi="Tahoma" w:cs="Tahoma"/>
          <w:lang w:val="en-US" w:eastAsia="es-CO"/>
        </w:rPr>
        <w:t>3.</w:t>
      </w:r>
      <w:r w:rsidR="00E15DC1">
        <w:rPr>
          <w:rFonts w:ascii="Tahoma" w:hAnsi="Tahoma" w:cs="Tahoma"/>
          <w:lang w:val="en-US" w:eastAsia="es-CO"/>
        </w:rPr>
        <w:t xml:space="preserve"> </w:t>
      </w:r>
      <w:r>
        <w:rPr>
          <w:rFonts w:ascii="Tahoma" w:hAnsi="Tahoma" w:cs="Tahoma"/>
          <w:lang w:val="en-US" w:eastAsia="es-CO"/>
        </w:rPr>
        <w:t>New York</w:t>
      </w:r>
      <w:r w:rsidRPr="0074090C">
        <w:rPr>
          <w:rFonts w:ascii="Tahoma" w:hAnsi="Tahoma" w:cs="Tahoma"/>
          <w:lang w:val="en-US" w:eastAsia="es-CO"/>
        </w:rPr>
        <w:t>,</w:t>
      </w:r>
      <w:r>
        <w:rPr>
          <w:rFonts w:ascii="Tahoma" w:hAnsi="Tahoma" w:cs="Tahoma"/>
          <w:lang w:val="en-US" w:eastAsia="es-CO"/>
        </w:rPr>
        <w:t xml:space="preserve"> EE.UU. </w:t>
      </w:r>
    </w:p>
    <w:p w:rsidR="00356579" w:rsidRPr="00E15DC1" w:rsidRDefault="00356579" w:rsidP="00E15DC1">
      <w:pPr>
        <w:pStyle w:val="Prrafodelista1"/>
        <w:numPr>
          <w:ilvl w:val="0"/>
          <w:numId w:val="24"/>
        </w:numPr>
        <w:spacing w:before="0" w:after="120"/>
        <w:rPr>
          <w:rStyle w:val="longtext"/>
          <w:rFonts w:cs="Tahoma"/>
          <w:shd w:val="clear" w:color="auto" w:fill="auto"/>
          <w:lang w:val="en-US" w:eastAsia="es-CO"/>
        </w:rPr>
      </w:pPr>
      <w:r w:rsidRPr="00890328">
        <w:rPr>
          <w:rFonts w:ascii="Tahoma" w:hAnsi="Tahoma" w:cs="Tahoma"/>
          <w:lang w:val="en-US" w:eastAsia="es-CO"/>
        </w:rPr>
        <w:t xml:space="preserve">Zhou, Y. (2000). </w:t>
      </w:r>
      <w:r w:rsidR="00E15DC1">
        <w:rPr>
          <w:rFonts w:ascii="Tahoma" w:hAnsi="Tahoma" w:cs="Tahoma"/>
          <w:lang w:val="en-US" w:eastAsia="es-CO"/>
        </w:rPr>
        <w:t>“</w:t>
      </w:r>
      <w:r w:rsidRPr="00890328">
        <w:rPr>
          <w:rFonts w:ascii="Tahoma" w:hAnsi="Tahoma" w:cs="Tahoma"/>
          <w:lang w:val="en-US" w:eastAsia="es-CO"/>
        </w:rPr>
        <w:t>Nationalism, identity and state building, the antidrug crusades in the People’s Republic, 1949-1952</w:t>
      </w:r>
      <w:r w:rsidR="00E15DC1">
        <w:rPr>
          <w:rFonts w:ascii="Tahoma" w:hAnsi="Tahoma" w:cs="Tahoma"/>
          <w:lang w:val="en-US" w:eastAsia="es-CO"/>
        </w:rPr>
        <w:t>”</w:t>
      </w:r>
      <w:r w:rsidRPr="00890328">
        <w:rPr>
          <w:rFonts w:ascii="Tahoma" w:hAnsi="Tahoma" w:cs="Tahoma"/>
          <w:lang w:val="en-US" w:eastAsia="es-CO"/>
        </w:rPr>
        <w:t xml:space="preserve">. </w:t>
      </w:r>
      <w:r w:rsidRPr="007F3676">
        <w:rPr>
          <w:rFonts w:ascii="Tahoma" w:hAnsi="Tahoma" w:cs="Tahoma"/>
          <w:lang w:val="en-US" w:eastAsia="es-CO"/>
        </w:rPr>
        <w:t>En</w:t>
      </w:r>
      <w:r w:rsidR="00E15DC1">
        <w:rPr>
          <w:rFonts w:ascii="Tahoma" w:hAnsi="Tahoma" w:cs="Tahoma"/>
          <w:lang w:val="en-US" w:eastAsia="es-CO"/>
        </w:rPr>
        <w:t>:</w:t>
      </w:r>
      <w:r w:rsidRPr="007F3676">
        <w:rPr>
          <w:rFonts w:ascii="Tahoma" w:hAnsi="Tahoma" w:cs="Tahoma"/>
          <w:lang w:val="en-US" w:eastAsia="es-CO"/>
        </w:rPr>
        <w:t xml:space="preserve"> </w:t>
      </w:r>
      <w:r w:rsidR="00E15DC1" w:rsidRPr="00E15DC1">
        <w:rPr>
          <w:rFonts w:ascii="Tahoma" w:hAnsi="Tahoma" w:cs="Tahoma"/>
          <w:i/>
          <w:lang w:val="en-US" w:eastAsia="es-CO"/>
        </w:rPr>
        <w:t>Opium Regimes: China, Britain, and Japan, 1839-1952</w:t>
      </w:r>
      <w:r w:rsidR="00E15DC1">
        <w:rPr>
          <w:rFonts w:ascii="Tahoma" w:hAnsi="Tahoma" w:cs="Tahoma"/>
          <w:i/>
          <w:lang w:val="en-US" w:eastAsia="es-CO"/>
        </w:rPr>
        <w:t xml:space="preserve">, </w:t>
      </w:r>
      <w:r w:rsidR="00C537C7">
        <w:rPr>
          <w:rFonts w:ascii="Tahoma" w:hAnsi="Tahoma" w:cs="Tahoma"/>
          <w:lang w:val="en-US" w:eastAsia="es-CO"/>
        </w:rPr>
        <w:t>pp.</w:t>
      </w:r>
      <w:r w:rsidR="00517E1D">
        <w:rPr>
          <w:rFonts w:ascii="Tahoma" w:hAnsi="Tahoma" w:cs="Tahoma"/>
          <w:lang w:val="en-US" w:eastAsia="es-CO"/>
        </w:rPr>
        <w:t xml:space="preserve"> </w:t>
      </w:r>
      <w:r w:rsidR="00E15DC1" w:rsidRPr="00E15DC1">
        <w:rPr>
          <w:rFonts w:ascii="Tahoma" w:hAnsi="Tahoma" w:cs="Tahoma"/>
          <w:lang w:val="en-US" w:eastAsia="es-CO"/>
        </w:rPr>
        <w:t xml:space="preserve">380-403. </w:t>
      </w:r>
      <w:r w:rsidRPr="00E15DC1">
        <w:rPr>
          <w:rFonts w:ascii="Tahoma" w:hAnsi="Tahoma" w:cs="Tahoma"/>
          <w:lang w:val="en-US" w:eastAsia="es-CO"/>
        </w:rPr>
        <w:t>Brook and Wakabayashi</w:t>
      </w:r>
      <w:r w:rsidR="00E15DC1">
        <w:rPr>
          <w:rFonts w:ascii="Tahoma" w:hAnsi="Tahoma" w:cs="Tahoma"/>
          <w:lang w:val="en-US" w:eastAsia="es-CO"/>
        </w:rPr>
        <w:t xml:space="preserve"> (eds.).</w:t>
      </w:r>
      <w:bookmarkEnd w:id="621"/>
    </w:p>
    <w:sectPr w:rsidR="00356579" w:rsidRPr="00E15DC1" w:rsidSect="00AF50C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40E" w:rsidRDefault="00FC340E" w:rsidP="00651DA2">
      <w:pPr>
        <w:spacing w:before="0"/>
      </w:pPr>
      <w:r>
        <w:separator/>
      </w:r>
    </w:p>
  </w:endnote>
  <w:endnote w:type="continuationSeparator" w:id="1">
    <w:p w:rsidR="00FC340E" w:rsidRDefault="00FC340E" w:rsidP="00651DA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CJKK C+ Helvetica">
    <w:altName w:val="Arial"/>
    <w:panose1 w:val="00000000000000000000"/>
    <w:charset w:val="00"/>
    <w:family w:val="swiss"/>
    <w:notTrueType/>
    <w:pitch w:val="default"/>
    <w:sig w:usb0="00000003" w:usb1="00000000" w:usb2="00000000" w:usb3="00000000" w:csb0="00000001" w:csb1="00000000"/>
  </w:font>
  <w:font w:name="Swiss721BT-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ulmerMT-RegularExper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5CC" w:rsidRDefault="008655CC">
    <w:pPr>
      <w:pStyle w:val="Piedepgina"/>
      <w:jc w:val="right"/>
    </w:pPr>
  </w:p>
  <w:p w:rsidR="008655CC" w:rsidRDefault="008655C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5CC" w:rsidRDefault="00746BE4">
    <w:pPr>
      <w:pStyle w:val="Piedepgina"/>
      <w:jc w:val="right"/>
    </w:pPr>
    <w:r w:rsidRPr="00AB3734">
      <w:rPr>
        <w:rFonts w:ascii="Tahoma" w:hAnsi="Tahoma" w:cs="Tahoma"/>
      </w:rPr>
      <w:fldChar w:fldCharType="begin"/>
    </w:r>
    <w:r w:rsidR="008655CC" w:rsidRPr="00AB3734">
      <w:rPr>
        <w:rFonts w:ascii="Tahoma" w:hAnsi="Tahoma" w:cs="Tahoma"/>
      </w:rPr>
      <w:instrText xml:space="preserve"> PAGE   \* MERGEFORMAT </w:instrText>
    </w:r>
    <w:r w:rsidRPr="00AB3734">
      <w:rPr>
        <w:rFonts w:ascii="Tahoma" w:hAnsi="Tahoma" w:cs="Tahoma"/>
      </w:rPr>
      <w:fldChar w:fldCharType="separate"/>
    </w:r>
    <w:r w:rsidR="00421D18">
      <w:rPr>
        <w:rFonts w:ascii="Tahoma" w:hAnsi="Tahoma" w:cs="Tahoma"/>
        <w:noProof/>
      </w:rPr>
      <w:t>xiii</w:t>
    </w:r>
    <w:r w:rsidRPr="00AB3734">
      <w:rPr>
        <w:rFonts w:ascii="Tahoma" w:hAnsi="Tahoma" w:cs="Tahoma"/>
      </w:rPr>
      <w:fldChar w:fldCharType="end"/>
    </w:r>
  </w:p>
  <w:p w:rsidR="008655CC" w:rsidRDefault="008655C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5CC" w:rsidRDefault="00746BE4">
    <w:pPr>
      <w:pStyle w:val="Piedepgina"/>
      <w:jc w:val="right"/>
    </w:pPr>
    <w:r w:rsidRPr="00AB3734">
      <w:rPr>
        <w:rFonts w:ascii="Tahoma" w:hAnsi="Tahoma" w:cs="Tahoma"/>
      </w:rPr>
      <w:fldChar w:fldCharType="begin"/>
    </w:r>
    <w:r w:rsidR="008655CC" w:rsidRPr="00AB3734">
      <w:rPr>
        <w:rFonts w:ascii="Tahoma" w:hAnsi="Tahoma" w:cs="Tahoma"/>
      </w:rPr>
      <w:instrText xml:space="preserve"> PAGE   \* MERGEFORMAT </w:instrText>
    </w:r>
    <w:r w:rsidRPr="00AB3734">
      <w:rPr>
        <w:rFonts w:ascii="Tahoma" w:hAnsi="Tahoma" w:cs="Tahoma"/>
      </w:rPr>
      <w:fldChar w:fldCharType="separate"/>
    </w:r>
    <w:r w:rsidR="00421D18">
      <w:rPr>
        <w:rFonts w:ascii="Tahoma" w:hAnsi="Tahoma" w:cs="Tahoma"/>
        <w:noProof/>
      </w:rPr>
      <w:t>62</w:t>
    </w:r>
    <w:r w:rsidRPr="00AB3734">
      <w:rPr>
        <w:rFonts w:ascii="Tahoma" w:hAnsi="Tahoma" w:cs="Tahoma"/>
      </w:rPr>
      <w:fldChar w:fldCharType="end"/>
    </w:r>
  </w:p>
  <w:p w:rsidR="008655CC" w:rsidRDefault="008655C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5CC" w:rsidRDefault="00746BE4">
    <w:pPr>
      <w:pStyle w:val="Piedepgina"/>
      <w:jc w:val="right"/>
    </w:pPr>
    <w:r w:rsidRPr="00AB3734">
      <w:rPr>
        <w:rFonts w:ascii="Tahoma" w:hAnsi="Tahoma" w:cs="Tahoma"/>
      </w:rPr>
      <w:fldChar w:fldCharType="begin"/>
    </w:r>
    <w:r w:rsidR="008655CC" w:rsidRPr="00AB3734">
      <w:rPr>
        <w:rFonts w:ascii="Tahoma" w:hAnsi="Tahoma" w:cs="Tahoma"/>
      </w:rPr>
      <w:instrText xml:space="preserve"> PAGE   \* MERGEFORMAT </w:instrText>
    </w:r>
    <w:r w:rsidRPr="00AB3734">
      <w:rPr>
        <w:rFonts w:ascii="Tahoma" w:hAnsi="Tahoma" w:cs="Tahoma"/>
      </w:rPr>
      <w:fldChar w:fldCharType="separate"/>
    </w:r>
    <w:r w:rsidR="00421D18">
      <w:rPr>
        <w:rFonts w:ascii="Tahoma" w:hAnsi="Tahoma" w:cs="Tahoma"/>
        <w:noProof/>
      </w:rPr>
      <w:t>266</w:t>
    </w:r>
    <w:r w:rsidRPr="00AB3734">
      <w:rPr>
        <w:rFonts w:ascii="Tahoma" w:hAnsi="Tahoma" w:cs="Tahom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40E" w:rsidRDefault="00FC340E" w:rsidP="00651DA2">
      <w:pPr>
        <w:spacing w:before="0"/>
      </w:pPr>
      <w:r>
        <w:separator/>
      </w:r>
    </w:p>
  </w:footnote>
  <w:footnote w:type="continuationSeparator" w:id="1">
    <w:p w:rsidR="00FC340E" w:rsidRDefault="00FC340E" w:rsidP="00651DA2">
      <w:pPr>
        <w:spacing w:before="0"/>
      </w:pPr>
      <w:r>
        <w:continuationSeparator/>
      </w:r>
    </w:p>
  </w:footnote>
  <w:footnote w:id="2">
    <w:p w:rsidR="008655CC" w:rsidRDefault="008655CC" w:rsidP="00295606">
      <w:pPr>
        <w:pStyle w:val="Textonotapie"/>
        <w:keepLines/>
        <w:ind w:firstLine="0"/>
      </w:pPr>
      <w:r w:rsidRPr="00435B70">
        <w:rPr>
          <w:rStyle w:val="Refdenotaalpie"/>
          <w:rFonts w:ascii="Tahoma" w:hAnsi="Tahoma" w:cs="Tahoma"/>
        </w:rPr>
        <w:footnoteRef/>
      </w:r>
      <w:r>
        <w:rPr>
          <w:rFonts w:ascii="Tahoma" w:hAnsi="Tahoma" w:cs="Tahoma"/>
        </w:rPr>
        <w:t xml:space="preserve"> La</w:t>
      </w:r>
      <w:r w:rsidRPr="00435B70">
        <w:rPr>
          <w:rFonts w:ascii="Tahoma" w:hAnsi="Tahoma" w:cs="Tahoma"/>
        </w:rPr>
        <w:t xml:space="preserve"> prevalencia es el número de casos de una enfermedad o evento en una población y en un momento dado. </w:t>
      </w:r>
      <w:r>
        <w:rPr>
          <w:rFonts w:ascii="Tahoma" w:hAnsi="Tahoma" w:cs="Tahoma"/>
        </w:rPr>
        <w:t xml:space="preserve">Al expresarse en términos porcentuales se habla de tasa de prevalencia. </w:t>
      </w:r>
      <w:r w:rsidRPr="00435B70">
        <w:rPr>
          <w:rFonts w:ascii="Tahoma" w:hAnsi="Tahoma" w:cs="Tahoma"/>
        </w:rPr>
        <w:t>Ver Glosario para una definición más amplia.</w:t>
      </w:r>
    </w:p>
  </w:footnote>
  <w:footnote w:id="3">
    <w:p w:rsidR="008655CC" w:rsidRDefault="008655CC" w:rsidP="00DC647C">
      <w:pPr>
        <w:pStyle w:val="Textonotapie"/>
        <w:ind w:firstLine="0"/>
      </w:pPr>
      <w:r w:rsidRPr="0062224B">
        <w:rPr>
          <w:rStyle w:val="Refdenotaalpie"/>
          <w:rFonts w:ascii="Tahoma" w:hAnsi="Tahoma" w:cs="Tahoma"/>
        </w:rPr>
        <w:footnoteRef/>
      </w:r>
      <w:r>
        <w:rPr>
          <w:rFonts w:ascii="Tahoma" w:hAnsi="Tahoma" w:cs="Tahoma"/>
        </w:rPr>
        <w:t xml:space="preserve"> </w:t>
      </w:r>
      <w:r w:rsidR="005475B8">
        <w:rPr>
          <w:rFonts w:ascii="Tahoma" w:hAnsi="Tahoma" w:cs="Tahoma"/>
        </w:rPr>
        <w:t>Se trata de l</w:t>
      </w:r>
      <w:r w:rsidR="005475B8" w:rsidRPr="005475B8">
        <w:rPr>
          <w:rFonts w:ascii="Tahoma" w:hAnsi="Tahoma" w:cs="Tahoma"/>
        </w:rPr>
        <w:t>a prevalencia del consumo de drogas en los últimos 12 meses entre la población dentro del rango de edad 15-64 años (%).</w:t>
      </w:r>
      <w:r w:rsidR="005475B8">
        <w:rPr>
          <w:rFonts w:ascii="Tahoma" w:hAnsi="Tahoma" w:cs="Tahoma"/>
        </w:rPr>
        <w:t xml:space="preserve"> </w:t>
      </w:r>
      <w:r w:rsidR="005475B8" w:rsidRPr="005475B8">
        <w:rPr>
          <w:rFonts w:ascii="Tahoma" w:hAnsi="Tahoma" w:cs="Tahoma"/>
        </w:rPr>
        <w:t xml:space="preserve">Fuente: </w:t>
      </w:r>
      <w:r w:rsidR="005475B8">
        <w:rPr>
          <w:rFonts w:ascii="Tahoma" w:hAnsi="Tahoma" w:cs="Tahoma"/>
        </w:rPr>
        <w:t xml:space="preserve">Delegación del Gobierno </w:t>
      </w:r>
      <w:r w:rsidR="005475B8" w:rsidRPr="005475B8">
        <w:rPr>
          <w:rFonts w:ascii="Tahoma" w:hAnsi="Tahoma" w:cs="Tahoma"/>
        </w:rPr>
        <w:t>para el Plan Nacional sobre Drogas. Observatorio Español sobre Drogas. Encuesta</w:t>
      </w:r>
      <w:r w:rsidR="005475B8">
        <w:rPr>
          <w:rFonts w:ascii="Tahoma" w:hAnsi="Tahoma" w:cs="Tahoma"/>
        </w:rPr>
        <w:t xml:space="preserve"> EDADES</w:t>
      </w:r>
      <w:r w:rsidR="005475B8" w:rsidRPr="005475B8">
        <w:rPr>
          <w:rFonts w:ascii="Tahoma" w:hAnsi="Tahoma" w:cs="Tahoma"/>
        </w:rPr>
        <w:t xml:space="preserve"> sobre Alcohol y Drogas en España, 1995-2009</w:t>
      </w:r>
      <w:r>
        <w:rPr>
          <w:rFonts w:ascii="Tahoma" w:hAnsi="Tahoma" w:cs="Tahoma"/>
        </w:rPr>
        <w:t>.</w:t>
      </w:r>
    </w:p>
  </w:footnote>
  <w:footnote w:id="4">
    <w:p w:rsidR="008655CC" w:rsidRDefault="008655CC" w:rsidP="00651DA2">
      <w:pPr>
        <w:pStyle w:val="Textonotapie"/>
        <w:ind w:firstLine="0"/>
      </w:pPr>
      <w:r w:rsidRPr="009562D0">
        <w:rPr>
          <w:rStyle w:val="Refdenotaalpie"/>
          <w:rFonts w:ascii="Tahoma" w:hAnsi="Tahoma" w:cs="Tahoma"/>
        </w:rPr>
        <w:footnoteRef/>
      </w:r>
      <w:r>
        <w:rPr>
          <w:rFonts w:ascii="Tahoma" w:hAnsi="Tahoma" w:cs="Tahoma"/>
        </w:rPr>
        <w:t xml:space="preserve"> Los barbitúricos son </w:t>
      </w:r>
      <w:r w:rsidRPr="009562D0">
        <w:rPr>
          <w:rFonts w:ascii="Tahoma" w:hAnsi="Tahoma" w:cs="Tahoma"/>
        </w:rPr>
        <w:t>sustancias derivadas del ácido barbitúrico que actúan como sedantes del sistema nervioso central y que producen un amplio rango de efectos, desde sedación suave hasta anestesia. Por ejemplo el Pentotal.</w:t>
      </w:r>
    </w:p>
  </w:footnote>
  <w:footnote w:id="5">
    <w:p w:rsidR="008655CC" w:rsidRDefault="008655CC" w:rsidP="00651DA2">
      <w:pPr>
        <w:pStyle w:val="Textonotapie"/>
        <w:ind w:firstLine="0"/>
      </w:pPr>
      <w:r w:rsidRPr="002A0A31">
        <w:rPr>
          <w:rStyle w:val="Refdenotaalpie"/>
          <w:rFonts w:ascii="Tahoma" w:hAnsi="Tahoma" w:cs="Tahoma"/>
        </w:rPr>
        <w:footnoteRef/>
      </w:r>
      <w:r w:rsidRPr="002A0A31">
        <w:rPr>
          <w:rFonts w:ascii="Tahoma" w:hAnsi="Tahoma" w:cs="Tahoma"/>
        </w:rPr>
        <w:t xml:space="preserve"> El tetrahidrocannabinol </w:t>
      </w:r>
      <w:r>
        <w:rPr>
          <w:rFonts w:ascii="Tahoma" w:hAnsi="Tahoma" w:cs="Tahoma"/>
        </w:rPr>
        <w:t xml:space="preserve">o THC </w:t>
      </w:r>
      <w:r w:rsidRPr="002A0A31">
        <w:rPr>
          <w:rFonts w:ascii="Tahoma" w:hAnsi="Tahoma" w:cs="Tahoma"/>
        </w:rPr>
        <w:t>es el ingrediente químico más importante de la marihuana</w:t>
      </w:r>
    </w:p>
  </w:footnote>
  <w:footnote w:id="6">
    <w:p w:rsidR="008655CC" w:rsidRDefault="008655CC" w:rsidP="00651DA2">
      <w:pPr>
        <w:pStyle w:val="Textonotapie"/>
        <w:ind w:firstLine="0"/>
      </w:pPr>
      <w:r w:rsidRPr="00DB2868">
        <w:rPr>
          <w:rStyle w:val="Refdenotaalpie"/>
          <w:rFonts w:ascii="Tahoma" w:hAnsi="Tahoma" w:cs="Tahoma"/>
        </w:rPr>
        <w:footnoteRef/>
      </w:r>
      <w:r w:rsidRPr="00DB2868">
        <w:rPr>
          <w:rFonts w:ascii="Tahoma" w:hAnsi="Tahoma" w:cs="Tahoma"/>
        </w:rPr>
        <w:t xml:space="preserve"> Kalant (2009), sugiere que ni la ciencia ni la política </w:t>
      </w:r>
      <w:r>
        <w:rPr>
          <w:rFonts w:ascii="Tahoma" w:hAnsi="Tahoma" w:cs="Tahoma"/>
        </w:rPr>
        <w:t>pueden producir una clasificació</w:t>
      </w:r>
      <w:r w:rsidRPr="00DB2868">
        <w:rPr>
          <w:rFonts w:ascii="Tahoma" w:hAnsi="Tahoma" w:cs="Tahoma"/>
        </w:rPr>
        <w:t>n satisfac</w:t>
      </w:r>
      <w:r>
        <w:rPr>
          <w:rFonts w:ascii="Tahoma" w:hAnsi="Tahoma" w:cs="Tahoma"/>
        </w:rPr>
        <w:t>toria y efectiva de las drogas,</w:t>
      </w:r>
      <w:r w:rsidRPr="00DB2868">
        <w:rPr>
          <w:rFonts w:ascii="Tahoma" w:hAnsi="Tahoma" w:cs="Tahoma"/>
        </w:rPr>
        <w:t xml:space="preserve"> por tanto</w:t>
      </w:r>
      <w:r>
        <w:rPr>
          <w:rFonts w:ascii="Tahoma" w:hAnsi="Tahoma" w:cs="Tahoma"/>
        </w:rPr>
        <w:t>, proponer una clasificació</w:t>
      </w:r>
      <w:r w:rsidRPr="00DB2868">
        <w:rPr>
          <w:rFonts w:ascii="Tahoma" w:hAnsi="Tahoma" w:cs="Tahoma"/>
        </w:rPr>
        <w:t>n racional para el control del consumo es completamente inalcanzable.</w:t>
      </w:r>
    </w:p>
  </w:footnote>
  <w:footnote w:id="7">
    <w:p w:rsidR="008655CC" w:rsidRDefault="008655CC" w:rsidP="00651DA2">
      <w:pPr>
        <w:pStyle w:val="Textonotapie"/>
        <w:spacing w:before="0"/>
        <w:ind w:firstLine="0"/>
      </w:pPr>
      <w:r w:rsidRPr="000B14AD">
        <w:rPr>
          <w:rStyle w:val="Refdenotaalpie"/>
          <w:rFonts w:ascii="Tahoma" w:hAnsi="Tahoma" w:cs="Tahoma"/>
        </w:rPr>
        <w:footnoteRef/>
      </w:r>
      <w:r>
        <w:rPr>
          <w:rFonts w:ascii="Tahoma" w:hAnsi="Tahoma" w:cs="Tahoma"/>
        </w:rPr>
        <w:t xml:space="preserve"> La CIE-10 es el acrónimo de la </w:t>
      </w:r>
      <w:r w:rsidRPr="000B14AD">
        <w:rPr>
          <w:rFonts w:ascii="Tahoma" w:hAnsi="Tahoma" w:cs="Tahoma"/>
        </w:rPr>
        <w:t xml:space="preserve">Clasificación </w:t>
      </w:r>
      <w:r>
        <w:rPr>
          <w:rFonts w:ascii="Tahoma" w:hAnsi="Tahoma" w:cs="Tahoma"/>
        </w:rPr>
        <w:t>I</w:t>
      </w:r>
      <w:r w:rsidRPr="000B14AD">
        <w:rPr>
          <w:rFonts w:ascii="Tahoma" w:hAnsi="Tahoma" w:cs="Tahoma"/>
        </w:rPr>
        <w:t>nternacional de En</w:t>
      </w:r>
      <w:r>
        <w:rPr>
          <w:rFonts w:ascii="Tahoma" w:hAnsi="Tahoma" w:cs="Tahoma"/>
        </w:rPr>
        <w:t>fermedades, décima versión (1992</w:t>
      </w:r>
      <w:r w:rsidRPr="000B14AD">
        <w:rPr>
          <w:rFonts w:ascii="Tahoma" w:hAnsi="Tahoma" w:cs="Tahoma"/>
        </w:rPr>
        <w:t xml:space="preserve">), </w:t>
      </w:r>
      <w:r>
        <w:rPr>
          <w:rFonts w:ascii="Tahoma" w:hAnsi="Tahoma" w:cs="Tahoma"/>
        </w:rPr>
        <w:t xml:space="preserve">que es </w:t>
      </w:r>
      <w:r w:rsidRPr="000B14AD">
        <w:rPr>
          <w:rFonts w:ascii="Tahoma" w:hAnsi="Tahoma" w:cs="Tahoma"/>
        </w:rPr>
        <w:t xml:space="preserve">la versión en español de la </w:t>
      </w:r>
      <w:r w:rsidRPr="00934302">
        <w:rPr>
          <w:rFonts w:ascii="Tahoma" w:hAnsi="Tahoma" w:cs="Tahoma"/>
          <w:i/>
          <w:iCs/>
        </w:rPr>
        <w:t xml:space="preserve">International </w:t>
      </w:r>
      <w:r>
        <w:rPr>
          <w:rFonts w:ascii="Tahoma" w:hAnsi="Tahoma" w:cs="Tahoma"/>
          <w:i/>
          <w:iCs/>
        </w:rPr>
        <w:t>s</w:t>
      </w:r>
      <w:r w:rsidRPr="000B14AD">
        <w:rPr>
          <w:rFonts w:ascii="Tahoma" w:hAnsi="Tahoma" w:cs="Tahoma"/>
          <w:i/>
          <w:iCs/>
        </w:rPr>
        <w:t xml:space="preserve">tatistical </w:t>
      </w:r>
      <w:r>
        <w:rPr>
          <w:rFonts w:ascii="Tahoma" w:hAnsi="Tahoma" w:cs="Tahoma"/>
          <w:i/>
          <w:iCs/>
        </w:rPr>
        <w:t>Classification of Diseases and related health p</w:t>
      </w:r>
      <w:r w:rsidRPr="000B14AD">
        <w:rPr>
          <w:rFonts w:ascii="Tahoma" w:hAnsi="Tahoma" w:cs="Tahoma"/>
          <w:i/>
          <w:iCs/>
        </w:rPr>
        <w:t>roblems</w:t>
      </w:r>
      <w:r>
        <w:rPr>
          <w:rFonts w:ascii="Tahoma" w:hAnsi="Tahoma" w:cs="Tahoma"/>
          <w:i/>
          <w:iCs/>
        </w:rPr>
        <w:t xml:space="preserve"> </w:t>
      </w:r>
      <w:r>
        <w:rPr>
          <w:rFonts w:ascii="Tahoma" w:hAnsi="Tahoma" w:cs="Tahoma"/>
        </w:rPr>
        <w:t>(ICD-10)</w:t>
      </w:r>
      <w:r>
        <w:rPr>
          <w:rFonts w:ascii="Tahoma" w:hAnsi="Tahoma" w:cs="Tahoma"/>
          <w:i/>
          <w:iCs/>
        </w:rPr>
        <w:t xml:space="preserve">. </w:t>
      </w:r>
      <w:r w:rsidRPr="003B062E">
        <w:rPr>
          <w:rFonts w:ascii="Tahoma" w:hAnsi="Tahoma" w:cs="Tahoma"/>
        </w:rPr>
        <w:t xml:space="preserve">Elaborada por la </w:t>
      </w:r>
      <w:r>
        <w:rPr>
          <w:rFonts w:ascii="Tahoma" w:hAnsi="Tahoma" w:cs="Tahoma"/>
        </w:rPr>
        <w:t>OMS, sirve para clasificar y codificar</w:t>
      </w:r>
      <w:r w:rsidRPr="000B14AD">
        <w:rPr>
          <w:rFonts w:ascii="Tahoma" w:hAnsi="Tahoma" w:cs="Tahoma"/>
        </w:rPr>
        <w:t xml:space="preserve"> las enfermedades y una amplia variedad de signos, síntomas, hallazgos anormales, denuncias, circunstancias sociales y causas externas de daños y/o enfermedad.</w:t>
      </w:r>
      <w:r>
        <w:rPr>
          <w:rFonts w:ascii="Tahoma" w:hAnsi="Tahoma" w:cs="Tahoma"/>
        </w:rPr>
        <w:t xml:space="preserve"> </w:t>
      </w:r>
      <w:r w:rsidRPr="000B14AD">
        <w:rPr>
          <w:rFonts w:ascii="Tahoma" w:hAnsi="Tahoma" w:cs="Tahoma"/>
        </w:rPr>
        <w:t>Los trastornos mentales y del comportamiento debidos al consumo de diferentes sustancias psicoactivas se clasifican en los códigos F10 a F19.</w:t>
      </w:r>
    </w:p>
  </w:footnote>
  <w:footnote w:id="8">
    <w:p w:rsidR="008655CC" w:rsidRDefault="008655CC" w:rsidP="00651DA2">
      <w:pPr>
        <w:pStyle w:val="Textonotapie"/>
        <w:spacing w:before="0"/>
        <w:ind w:firstLine="0"/>
      </w:pPr>
      <w:r w:rsidRPr="00016C40">
        <w:rPr>
          <w:rStyle w:val="Refdenotaalpie"/>
          <w:rFonts w:ascii="Tahoma" w:hAnsi="Tahoma" w:cs="Tahoma"/>
        </w:rPr>
        <w:footnoteRef/>
      </w:r>
      <w:r w:rsidRPr="00016C40">
        <w:rPr>
          <w:rFonts w:ascii="Tahoma" w:hAnsi="Tahoma" w:cs="Tahoma"/>
        </w:rPr>
        <w:t xml:space="preserve"> Se tomó como ejemplo la </w:t>
      </w:r>
      <w:r w:rsidRPr="00016C40">
        <w:rPr>
          <w:rFonts w:ascii="Tahoma" w:hAnsi="Tahoma" w:cs="Tahoma"/>
          <w:lang w:val="es-CO"/>
        </w:rPr>
        <w:t>clasificación utilizada en el Reino Unido</w:t>
      </w:r>
      <w:r>
        <w:rPr>
          <w:rFonts w:ascii="Tahoma" w:hAnsi="Tahoma" w:cs="Tahoma"/>
          <w:lang w:val="es-CO"/>
        </w:rPr>
        <w:t xml:space="preserve"> según la </w:t>
      </w:r>
      <w:r w:rsidRPr="00016C40">
        <w:rPr>
          <w:rFonts w:ascii="Tahoma" w:hAnsi="Tahoma" w:cs="Tahoma"/>
          <w:i/>
          <w:iCs/>
          <w:lang w:val="es-CO"/>
        </w:rPr>
        <w:t>Misuse of Drugs Act</w:t>
      </w:r>
      <w:r>
        <w:rPr>
          <w:rFonts w:ascii="Tahoma" w:hAnsi="Tahoma" w:cs="Tahoma"/>
          <w:i/>
          <w:iCs/>
          <w:lang w:val="es-CO"/>
        </w:rPr>
        <w:t xml:space="preserve"> (1971). </w:t>
      </w:r>
    </w:p>
  </w:footnote>
  <w:footnote w:id="9">
    <w:p w:rsidR="008655CC" w:rsidRDefault="008655CC" w:rsidP="00661846">
      <w:pPr>
        <w:pStyle w:val="Textonotapie"/>
        <w:ind w:firstLine="0"/>
      </w:pPr>
      <w:r w:rsidRPr="00971133">
        <w:rPr>
          <w:rStyle w:val="Refdenotaalpie"/>
          <w:rFonts w:ascii="Tahoma" w:hAnsi="Tahoma" w:cs="Tahoma"/>
        </w:rPr>
        <w:footnoteRef/>
      </w:r>
      <w:r w:rsidRPr="00971133">
        <w:rPr>
          <w:rFonts w:ascii="Tahoma" w:hAnsi="Tahoma" w:cs="Tahoma"/>
        </w:rPr>
        <w:t xml:space="preserve"> La página web del Ministerio de Asuntos Exteriores de España ofrece información sobre las prohibiciones al consumo de alcohol en cada uno de los países</w:t>
      </w:r>
      <w:r>
        <w:rPr>
          <w:rFonts w:ascii="Tahoma" w:hAnsi="Tahoma" w:cs="Tahoma"/>
        </w:rPr>
        <w:t xml:space="preserve"> mencionados. </w:t>
      </w:r>
      <w:r w:rsidRPr="00971133">
        <w:rPr>
          <w:rFonts w:ascii="Tahoma" w:hAnsi="Tahoma" w:cs="Tahoma"/>
        </w:rPr>
        <w:t>Ver por ejemplo: http://www.maec.es/es/menuppal/paises/arbolpaises/arabiasaudi/recomendacionesdeviaje/Paginas/recoArabia%20Saudi1.aspx</w:t>
      </w:r>
    </w:p>
  </w:footnote>
  <w:footnote w:id="10">
    <w:p w:rsidR="008655CC" w:rsidRDefault="008655CC" w:rsidP="00651DA2">
      <w:pPr>
        <w:pStyle w:val="Textonotapie"/>
        <w:ind w:firstLine="0"/>
      </w:pPr>
      <w:r w:rsidRPr="00CB6034">
        <w:rPr>
          <w:rStyle w:val="Refdenotaalpie"/>
          <w:rFonts w:ascii="Tahoma" w:hAnsi="Tahoma" w:cs="Tahoma"/>
        </w:rPr>
        <w:footnoteRef/>
      </w:r>
      <w:r w:rsidRPr="00CB6034">
        <w:rPr>
          <w:rFonts w:ascii="Tahoma" w:hAnsi="Tahoma" w:cs="Tahoma"/>
        </w:rPr>
        <w:t xml:space="preserve"> Los precursores son productos químicos frecuentemente utilizados para la fabricación ilícita de estupefacientes y sustancias sicotrópicas cuyo comercio está restringido de acuerdo al artículo 12 de la Convención de las Naciones Unidas contra el Tráfico Ilícito de Estupefacientes y Sustancias Sicotrópicas de 1988.</w:t>
      </w:r>
    </w:p>
  </w:footnote>
  <w:footnote w:id="11">
    <w:p w:rsidR="008655CC" w:rsidRDefault="008655CC" w:rsidP="00651DA2">
      <w:pPr>
        <w:pStyle w:val="Textonotapie"/>
        <w:ind w:firstLine="0"/>
      </w:pPr>
      <w:r w:rsidRPr="00AE376F">
        <w:rPr>
          <w:rStyle w:val="Refdenotaalpie"/>
          <w:rFonts w:ascii="Tahoma" w:hAnsi="Tahoma" w:cs="Tahoma"/>
        </w:rPr>
        <w:footnoteRef/>
      </w:r>
      <w:r w:rsidRPr="00AE376F">
        <w:rPr>
          <w:rFonts w:ascii="Tahoma" w:hAnsi="Tahoma" w:cs="Tahoma"/>
        </w:rPr>
        <w:t xml:space="preserve"> La cocaína empezó a utilizarse ampliamente en oftalmología y odontología y, hacia finales del siglo pasado, como anestésico e</w:t>
      </w:r>
      <w:r>
        <w:rPr>
          <w:rFonts w:ascii="Tahoma" w:hAnsi="Tahoma" w:cs="Tahoma"/>
        </w:rPr>
        <w:t>n</w:t>
      </w:r>
      <w:r w:rsidRPr="00AE376F">
        <w:rPr>
          <w:rFonts w:ascii="Tahoma" w:hAnsi="Tahoma" w:cs="Tahoma"/>
        </w:rPr>
        <w:t xml:space="preserve"> la médula espinal (Brailowsky, 1995).</w:t>
      </w:r>
    </w:p>
  </w:footnote>
  <w:footnote w:id="12">
    <w:p w:rsidR="008655CC" w:rsidRDefault="008655CC" w:rsidP="00651DA2">
      <w:pPr>
        <w:pStyle w:val="Textonotapie"/>
        <w:ind w:firstLine="0"/>
      </w:pPr>
      <w:r w:rsidRPr="00C5662B">
        <w:rPr>
          <w:rStyle w:val="Refdenotaalpie"/>
          <w:rFonts w:ascii="Tahoma" w:hAnsi="Tahoma" w:cs="Tahoma"/>
        </w:rPr>
        <w:footnoteRef/>
      </w:r>
      <w:r>
        <w:rPr>
          <w:rFonts w:ascii="Tahoma" w:eastAsia="Arial Unicode MS" w:hAnsi="Tahoma" w:cs="Tahoma"/>
        </w:rPr>
        <w:t xml:space="preserve"> La Convención Única de estupefacientes de 1961 </w:t>
      </w:r>
      <w:r w:rsidRPr="00DE70BA">
        <w:rPr>
          <w:rFonts w:ascii="Tahoma" w:hAnsi="Tahoma" w:cs="Tahoma"/>
        </w:rPr>
        <w:t>estableció la Junta Internacional de Fis</w:t>
      </w:r>
      <w:r>
        <w:rPr>
          <w:rFonts w:ascii="Tahoma" w:hAnsi="Tahoma" w:cs="Tahoma"/>
        </w:rPr>
        <w:t>calización de Estupefacientes (</w:t>
      </w:r>
      <w:r w:rsidRPr="00DE70BA">
        <w:rPr>
          <w:rFonts w:ascii="Tahoma" w:hAnsi="Tahoma" w:cs="Tahoma"/>
        </w:rPr>
        <w:t>JIFE</w:t>
      </w:r>
      <w:r>
        <w:rPr>
          <w:rFonts w:ascii="Tahoma" w:hAnsi="Tahoma" w:cs="Tahoma"/>
        </w:rPr>
        <w:t>)</w:t>
      </w:r>
      <w:r w:rsidRPr="00DE70BA">
        <w:rPr>
          <w:rFonts w:ascii="Tahoma" w:hAnsi="Tahoma" w:cs="Tahoma"/>
        </w:rPr>
        <w:t>, encargada</w:t>
      </w:r>
      <w:r>
        <w:rPr>
          <w:rFonts w:ascii="Tahoma" w:hAnsi="Tahoma" w:cs="Tahoma"/>
        </w:rPr>
        <w:t xml:space="preserve"> de reestructurar </w:t>
      </w:r>
      <w:r w:rsidRPr="00DE70BA">
        <w:rPr>
          <w:rFonts w:ascii="Tahoma" w:hAnsi="Tahoma" w:cs="Tahoma"/>
        </w:rPr>
        <w:t>los organismos de fiscaliza</w:t>
      </w:r>
      <w:r>
        <w:rPr>
          <w:rFonts w:ascii="Tahoma" w:hAnsi="Tahoma" w:cs="Tahoma"/>
        </w:rPr>
        <w:t>ción y</w:t>
      </w:r>
      <w:r w:rsidRPr="00DE70BA">
        <w:rPr>
          <w:rFonts w:ascii="Tahoma" w:hAnsi="Tahoma" w:cs="Tahoma"/>
        </w:rPr>
        <w:t xml:space="preserve"> de asegurar la debida disponibilidad de estupefacientes para propó</w:t>
      </w:r>
      <w:r>
        <w:rPr>
          <w:rFonts w:ascii="Tahoma" w:hAnsi="Tahoma" w:cs="Tahoma"/>
        </w:rPr>
        <w:t>sitos legítimos o legales</w:t>
      </w:r>
      <w:r>
        <w:rPr>
          <w:rFonts w:ascii="Tahoma" w:eastAsia="Arial Unicode MS" w:hAnsi="Tahoma" w:cs="Tahoma"/>
        </w:rPr>
        <w:t>.</w:t>
      </w:r>
    </w:p>
  </w:footnote>
  <w:footnote w:id="13">
    <w:p w:rsidR="008655CC" w:rsidRDefault="008655CC" w:rsidP="00651DA2">
      <w:pPr>
        <w:pStyle w:val="Textonotapie"/>
        <w:ind w:firstLine="0"/>
      </w:pPr>
      <w:r w:rsidRPr="00614864">
        <w:rPr>
          <w:rStyle w:val="Refdenotaalpie"/>
          <w:rFonts w:ascii="Tahoma" w:hAnsi="Tahoma" w:cs="Tahoma"/>
        </w:rPr>
        <w:footnoteRef/>
      </w:r>
      <w:r>
        <w:rPr>
          <w:rFonts w:ascii="Tahoma" w:hAnsi="Tahoma" w:cs="Tahoma"/>
        </w:rPr>
        <w:t xml:space="preserve"> </w:t>
      </w:r>
      <w:r w:rsidRPr="00AE0073">
        <w:rPr>
          <w:rFonts w:ascii="Tahoma" w:hAnsi="Tahoma" w:cs="Tahoma"/>
        </w:rPr>
        <w:t xml:space="preserve">La hidroponía o agricultura hidropónica es un método utilizado para cultivar plantas usando soluciones minerales en vez de suelo agrícola. La palabra hidroponía proviene del griego, </w:t>
      </w:r>
      <w:r w:rsidRPr="00AE0073">
        <w:rPr>
          <w:rFonts w:ascii="Tahoma" w:hAnsi="Tahoma" w:cs="Tahoma"/>
          <w:i/>
          <w:iCs/>
        </w:rPr>
        <w:t>υδρο</w:t>
      </w:r>
      <w:r w:rsidRPr="00AE0073">
        <w:rPr>
          <w:rFonts w:ascii="Tahoma" w:hAnsi="Tahoma" w:cs="Tahoma"/>
        </w:rPr>
        <w:t xml:space="preserve"> [hydro], agua y </w:t>
      </w:r>
      <w:r w:rsidRPr="00AE0073">
        <w:rPr>
          <w:rFonts w:ascii="Tahoma" w:hAnsi="Tahoma" w:cs="Tahoma"/>
          <w:i/>
          <w:iCs/>
        </w:rPr>
        <w:t>πονoς</w:t>
      </w:r>
      <w:r w:rsidRPr="00AE0073">
        <w:rPr>
          <w:rFonts w:ascii="Tahoma" w:hAnsi="Tahoma" w:cs="Tahoma"/>
        </w:rPr>
        <w:t xml:space="preserve"> [ponos], trabajo. Las raíces reciben una solución nutritiva equilibrada disuelta en agua con todos los elementos químicos esenciales para el desarrollo de la planta. Y pueden crecer en una solución mineral únicamente o bien en un medio inerte como arena lavada o grava, entre muchas otras.</w:t>
      </w:r>
    </w:p>
  </w:footnote>
  <w:footnote w:id="14">
    <w:p w:rsidR="008655CC" w:rsidRDefault="008655CC" w:rsidP="00651DA2">
      <w:pPr>
        <w:pStyle w:val="Textonotapie"/>
        <w:ind w:firstLine="0"/>
      </w:pPr>
      <w:r w:rsidRPr="00016C40">
        <w:rPr>
          <w:rStyle w:val="Refdenotaalpie"/>
          <w:rFonts w:ascii="Tahoma" w:hAnsi="Tahoma" w:cs="Tahoma"/>
        </w:rPr>
        <w:footnoteRef/>
      </w:r>
      <w:r w:rsidRPr="00016C40">
        <w:rPr>
          <w:rFonts w:ascii="Tahoma" w:hAnsi="Tahoma" w:cs="Tahoma"/>
        </w:rPr>
        <w:t xml:space="preserve"> Tomado de </w:t>
      </w:r>
      <w:hyperlink r:id="rId1" w:history="1">
        <w:r w:rsidRPr="00A832C9">
          <w:rPr>
            <w:rStyle w:val="Hipervnculo"/>
            <w:rFonts w:ascii="Tahoma" w:hAnsi="Tahoma" w:cs="Tahoma"/>
            <w:color w:val="auto"/>
            <w:u w:val="none"/>
          </w:rPr>
          <w:t>http://www.icis.com/staticpages/sulphur_sulphuric_acid_lp.htm</w:t>
        </w:r>
      </w:hyperlink>
      <w:r>
        <w:rPr>
          <w:rFonts w:ascii="Tahoma" w:hAnsi="Tahoma" w:cs="Tahoma"/>
        </w:rPr>
        <w:t xml:space="preserve"> consultado el 3 de octubre de </w:t>
      </w:r>
      <w:r w:rsidRPr="00016C40">
        <w:rPr>
          <w:rFonts w:ascii="Tahoma" w:hAnsi="Tahoma" w:cs="Tahoma"/>
        </w:rPr>
        <w:t>2010</w:t>
      </w:r>
      <w:r>
        <w:rPr>
          <w:rFonts w:ascii="Tahoma" w:hAnsi="Tahoma" w:cs="Tahoma"/>
        </w:rPr>
        <w:t>.</w:t>
      </w:r>
    </w:p>
  </w:footnote>
  <w:footnote w:id="15">
    <w:p w:rsidR="008655CC" w:rsidRDefault="008655CC" w:rsidP="00651DA2">
      <w:pPr>
        <w:pStyle w:val="Textonotapie"/>
        <w:ind w:firstLine="0"/>
      </w:pPr>
      <w:r w:rsidRPr="00A65E31">
        <w:rPr>
          <w:rStyle w:val="Refdenotaalpie"/>
          <w:rFonts w:ascii="Tahoma" w:hAnsi="Tahoma" w:cs="Tahoma"/>
        </w:rPr>
        <w:footnoteRef/>
      </w:r>
      <w:r w:rsidRPr="00A65E31">
        <w:rPr>
          <w:rFonts w:ascii="Tahoma" w:hAnsi="Tahoma" w:cs="Tahoma"/>
        </w:rPr>
        <w:t xml:space="preserve"> El metabolito es un </w:t>
      </w:r>
      <w:r w:rsidRPr="00A65E31">
        <w:rPr>
          <w:rFonts w:ascii="Tahoma" w:hAnsi="Tahoma" w:cs="Tahoma"/>
          <w:lang w:eastAsia="en-US"/>
        </w:rPr>
        <w:t>producto del metabolismo</w:t>
      </w:r>
      <w:r w:rsidRPr="00A65E31">
        <w:rPr>
          <w:rFonts w:ascii="Tahoma" w:hAnsi="Tahoma" w:cs="Tahoma"/>
          <w:lang w:val="es-CO" w:eastAsia="en-US"/>
        </w:rPr>
        <w:t xml:space="preserve"> al procesar determinadas sustancias.</w:t>
      </w:r>
    </w:p>
  </w:footnote>
  <w:footnote w:id="16">
    <w:p w:rsidR="008655CC" w:rsidRDefault="008655CC" w:rsidP="00651DA2">
      <w:pPr>
        <w:pStyle w:val="Textonotapie"/>
        <w:ind w:firstLine="0"/>
      </w:pPr>
      <w:r w:rsidRPr="00A36C72">
        <w:rPr>
          <w:rStyle w:val="Refdenotaalpie"/>
          <w:rFonts w:ascii="Tahoma" w:hAnsi="Tahoma" w:cs="Tahoma"/>
        </w:rPr>
        <w:footnoteRef/>
      </w:r>
      <w:r>
        <w:rPr>
          <w:rFonts w:ascii="Tahoma" w:hAnsi="Tahoma" w:cs="Tahoma"/>
        </w:rPr>
        <w:t xml:space="preserve"> </w:t>
      </w:r>
      <w:r w:rsidRPr="00A36C72">
        <w:rPr>
          <w:rFonts w:ascii="Tahoma" w:hAnsi="Tahoma" w:cs="Tahoma"/>
        </w:rPr>
        <w:t>Vía de administración de los fármacos atravesando una o más capas de la piel o de las membranas mucosas mediante una inyección.</w:t>
      </w:r>
    </w:p>
  </w:footnote>
  <w:footnote w:id="17">
    <w:p w:rsidR="008655CC" w:rsidRDefault="008655CC" w:rsidP="005F7FC8">
      <w:pPr>
        <w:pStyle w:val="Textonotapie"/>
        <w:ind w:firstLine="0"/>
      </w:pPr>
      <w:r w:rsidRPr="00D62253">
        <w:rPr>
          <w:rFonts w:ascii="Tahoma" w:hAnsi="Tahoma" w:cs="Tahoma"/>
          <w:vertAlign w:val="superscript"/>
        </w:rPr>
        <w:footnoteRef/>
      </w:r>
      <w:r>
        <w:rPr>
          <w:rFonts w:ascii="Tahoma" w:hAnsi="Tahoma" w:cs="Tahoma"/>
        </w:rPr>
        <w:t xml:space="preserve"> </w:t>
      </w:r>
      <w:r w:rsidRPr="00D62253">
        <w:rPr>
          <w:rFonts w:ascii="Tahoma" w:hAnsi="Tahoma" w:cs="Tahoma"/>
        </w:rPr>
        <w:t>Coca</w:t>
      </w:r>
      <w:r>
        <w:rPr>
          <w:rFonts w:ascii="Tahoma" w:hAnsi="Tahoma" w:cs="Tahoma"/>
        </w:rPr>
        <w:t>-</w:t>
      </w:r>
      <w:r w:rsidRPr="00D62253">
        <w:rPr>
          <w:rFonts w:ascii="Tahoma" w:hAnsi="Tahoma" w:cs="Tahoma"/>
        </w:rPr>
        <w:t>Cola sigue conservando en secreto los ingredientes de su bebida gaseosa, pero admiten que usan esencia de hoja de coca descocainizada</w:t>
      </w:r>
      <w:r>
        <w:rPr>
          <w:rFonts w:ascii="Tahoma" w:hAnsi="Tahoma" w:cs="Tahoma"/>
        </w:rPr>
        <w:t>. Otros fabricantes de colas, como Pepsi, no utilizan extracto de hoja de coca.</w:t>
      </w:r>
    </w:p>
  </w:footnote>
  <w:footnote w:id="18">
    <w:p w:rsidR="008655CC" w:rsidRDefault="008655CC" w:rsidP="005F7FC8">
      <w:pPr>
        <w:pStyle w:val="Textonotapie"/>
        <w:ind w:firstLine="0"/>
        <w:jc w:val="left"/>
      </w:pPr>
      <w:r w:rsidRPr="00550BF1">
        <w:rPr>
          <w:rStyle w:val="Refdenotaalpie"/>
          <w:rFonts w:ascii="Tahoma" w:hAnsi="Tahoma" w:cs="Tahoma"/>
        </w:rPr>
        <w:footnoteRef/>
      </w:r>
      <w:r w:rsidRPr="00550BF1">
        <w:rPr>
          <w:rFonts w:ascii="Tahoma" w:hAnsi="Tahoma" w:cs="Tahoma"/>
        </w:rPr>
        <w:t xml:space="preserve"> http://www.nytimes.com/1988/07/01/business/how-coca-cola-obtains-its-coca.html?pagewanted=all&amp;src=pm</w:t>
      </w:r>
    </w:p>
  </w:footnote>
  <w:footnote w:id="19">
    <w:p w:rsidR="008655CC" w:rsidRDefault="008655CC" w:rsidP="005F7FC8">
      <w:pPr>
        <w:pStyle w:val="Textonotapie"/>
        <w:ind w:firstLine="0"/>
      </w:pPr>
      <w:r w:rsidRPr="00D308E7">
        <w:rPr>
          <w:rStyle w:val="Refdenotaalpie"/>
          <w:rFonts w:ascii="Tahoma" w:hAnsi="Tahoma" w:cs="Tahoma"/>
        </w:rPr>
        <w:footnoteRef/>
      </w:r>
      <w:r w:rsidRPr="00D308E7">
        <w:rPr>
          <w:rFonts w:ascii="Tahoma" w:hAnsi="Tahoma" w:cs="Tahoma"/>
        </w:rPr>
        <w:t xml:space="preserve"> http://www.redbull.com</w:t>
      </w:r>
    </w:p>
  </w:footnote>
  <w:footnote w:id="20">
    <w:p w:rsidR="008655CC" w:rsidRDefault="008655CC" w:rsidP="005F7FC8">
      <w:pPr>
        <w:pStyle w:val="Textonotapie"/>
        <w:ind w:firstLine="0"/>
      </w:pPr>
      <w:r w:rsidRPr="00D308E7">
        <w:rPr>
          <w:rStyle w:val="Refdenotaalpie"/>
          <w:rFonts w:ascii="Tahoma" w:hAnsi="Tahoma" w:cs="Tahoma"/>
        </w:rPr>
        <w:footnoteRef/>
      </w:r>
      <w:r>
        <w:rPr>
          <w:rFonts w:ascii="Tahoma" w:hAnsi="Tahoma" w:cs="Tahoma"/>
        </w:rPr>
        <w:t xml:space="preserve"> http://www.kdrink.com</w:t>
      </w:r>
    </w:p>
  </w:footnote>
  <w:footnote w:id="21">
    <w:p w:rsidR="008655CC" w:rsidRDefault="008655CC" w:rsidP="005F7FC8">
      <w:pPr>
        <w:pStyle w:val="Textonotapie"/>
        <w:ind w:firstLine="0"/>
      </w:pPr>
      <w:r w:rsidRPr="00D308E7">
        <w:rPr>
          <w:rStyle w:val="Refdenotaalpie"/>
          <w:rFonts w:ascii="Tahoma" w:hAnsi="Tahoma" w:cs="Tahoma"/>
        </w:rPr>
        <w:footnoteRef/>
      </w:r>
      <w:r>
        <w:rPr>
          <w:rFonts w:ascii="Tahoma" w:hAnsi="Tahoma" w:cs="Tahoma"/>
        </w:rPr>
        <w:t xml:space="preserve"> http://www.kokkawine.com</w:t>
      </w:r>
    </w:p>
  </w:footnote>
  <w:footnote w:id="22">
    <w:p w:rsidR="008655CC" w:rsidRDefault="008655CC" w:rsidP="005F7FC8">
      <w:pPr>
        <w:pStyle w:val="Textonotapie"/>
        <w:ind w:firstLine="0"/>
      </w:pPr>
      <w:r w:rsidRPr="00D308E7">
        <w:rPr>
          <w:rStyle w:val="Refdenotaalpie"/>
          <w:rFonts w:ascii="Tahoma" w:hAnsi="Tahoma" w:cs="Tahoma"/>
        </w:rPr>
        <w:footnoteRef/>
      </w:r>
      <w:r>
        <w:rPr>
          <w:rFonts w:ascii="Tahoma" w:hAnsi="Tahoma" w:cs="Tahoma"/>
        </w:rPr>
        <w:t xml:space="preserve"> http://www.agwabuzz.com</w:t>
      </w:r>
    </w:p>
  </w:footnote>
  <w:footnote w:id="23">
    <w:p w:rsidR="008655CC" w:rsidRDefault="008655CC" w:rsidP="005F7FC8">
      <w:pPr>
        <w:pStyle w:val="Textonotapie"/>
        <w:keepLines/>
        <w:ind w:firstLine="0"/>
      </w:pPr>
      <w:r w:rsidRPr="00496984">
        <w:rPr>
          <w:rFonts w:ascii="Tahoma" w:hAnsi="Tahoma" w:cs="Tahoma"/>
          <w:vertAlign w:val="superscript"/>
        </w:rPr>
        <w:footnoteRef/>
      </w:r>
      <w:r w:rsidRPr="00496984">
        <w:rPr>
          <w:rFonts w:ascii="Tahoma" w:hAnsi="Tahoma" w:cs="Tahoma"/>
        </w:rPr>
        <w:t xml:space="preserve"> EE.UU. estableció un sistema de control para restringir y regular ciertos medicamentos y sustancias. Este sistema funciona con diferentes listas de sustancias que</w:t>
      </w:r>
      <w:r>
        <w:rPr>
          <w:rFonts w:ascii="Tahoma" w:hAnsi="Tahoma" w:cs="Tahoma"/>
        </w:rPr>
        <w:t>,</w:t>
      </w:r>
      <w:r w:rsidRPr="00496984">
        <w:rPr>
          <w:rFonts w:ascii="Tahoma" w:hAnsi="Tahoma" w:cs="Tahoma"/>
        </w:rPr>
        <w:t xml:space="preserve"> en esencia</w:t>
      </w:r>
      <w:r>
        <w:rPr>
          <w:rFonts w:ascii="Tahoma" w:hAnsi="Tahoma" w:cs="Tahoma"/>
        </w:rPr>
        <w:t>,</w:t>
      </w:r>
      <w:r w:rsidRPr="00496984">
        <w:rPr>
          <w:rFonts w:ascii="Tahoma" w:hAnsi="Tahoma" w:cs="Tahoma"/>
        </w:rPr>
        <w:t xml:space="preserve"> se </w:t>
      </w:r>
      <w:r>
        <w:rPr>
          <w:rFonts w:ascii="Tahoma" w:hAnsi="Tahoma" w:cs="Tahoma"/>
        </w:rPr>
        <w:t xml:space="preserve">ha </w:t>
      </w:r>
      <w:r w:rsidRPr="00496984">
        <w:rPr>
          <w:rFonts w:ascii="Tahoma" w:hAnsi="Tahoma" w:cs="Tahoma"/>
        </w:rPr>
        <w:t xml:space="preserve">convertido </w:t>
      </w:r>
      <w:r>
        <w:rPr>
          <w:rFonts w:ascii="Tahoma" w:hAnsi="Tahoma" w:cs="Tahoma"/>
        </w:rPr>
        <w:t xml:space="preserve">después </w:t>
      </w:r>
      <w:r w:rsidRPr="00496984">
        <w:rPr>
          <w:rFonts w:ascii="Tahoma" w:hAnsi="Tahoma" w:cs="Tahoma"/>
        </w:rPr>
        <w:t xml:space="preserve">en la fórmula de control de </w:t>
      </w:r>
      <w:r>
        <w:rPr>
          <w:rFonts w:ascii="Tahoma" w:hAnsi="Tahoma" w:cs="Tahoma"/>
        </w:rPr>
        <w:t xml:space="preserve">los </w:t>
      </w:r>
      <w:r w:rsidRPr="00496984">
        <w:rPr>
          <w:rFonts w:ascii="Tahoma" w:hAnsi="Tahoma" w:cs="Tahoma"/>
        </w:rPr>
        <w:t>estupefacientes. La cocaína pertenece a la Lis</w:t>
      </w:r>
      <w:r>
        <w:rPr>
          <w:rFonts w:ascii="Tahoma" w:hAnsi="Tahoma" w:cs="Tahoma"/>
        </w:rPr>
        <w:t>ta II que corresponde a drogas de alto riesgo, alguna</w:t>
      </w:r>
      <w:r w:rsidRPr="00496984">
        <w:rPr>
          <w:rFonts w:ascii="Tahoma" w:hAnsi="Tahoma" w:cs="Tahoma"/>
        </w:rPr>
        <w:t>s de uso médico, muy restringido</w:t>
      </w:r>
      <w:r>
        <w:rPr>
          <w:rFonts w:ascii="Tahoma" w:hAnsi="Tahoma" w:cs="Tahoma"/>
        </w:rPr>
        <w:t>.</w:t>
      </w:r>
    </w:p>
  </w:footnote>
  <w:footnote w:id="24">
    <w:p w:rsidR="008655CC" w:rsidRDefault="008655CC" w:rsidP="00651DA2">
      <w:pPr>
        <w:pStyle w:val="Textonotapie"/>
        <w:ind w:firstLine="0"/>
      </w:pPr>
      <w:r w:rsidRPr="00CB1DCE">
        <w:rPr>
          <w:rStyle w:val="Refdenotaalpie"/>
          <w:rFonts w:ascii="Tahoma" w:hAnsi="Tahoma" w:cs="Tahoma"/>
        </w:rPr>
        <w:footnoteRef/>
      </w:r>
      <w:r>
        <w:rPr>
          <w:rFonts w:ascii="Tahoma" w:hAnsi="Tahoma" w:cs="Tahoma"/>
        </w:rPr>
        <w:t xml:space="preserve"> El triángulo de oro es un á</w:t>
      </w:r>
      <w:r w:rsidRPr="00DE70BA">
        <w:rPr>
          <w:rFonts w:ascii="Tahoma" w:hAnsi="Tahoma" w:cs="Tahoma"/>
        </w:rPr>
        <w:t>rea de 950.000 km</w:t>
      </w:r>
      <w:r w:rsidRPr="00DE70BA">
        <w:rPr>
          <w:rFonts w:ascii="Tahoma" w:hAnsi="Tahoma" w:cs="Tahoma"/>
          <w:vertAlign w:val="superscript"/>
        </w:rPr>
        <w:t>2</w:t>
      </w:r>
      <w:r w:rsidRPr="00DE70BA">
        <w:rPr>
          <w:rFonts w:ascii="Tahoma" w:hAnsi="Tahoma" w:cs="Tahoma"/>
        </w:rPr>
        <w:t xml:space="preserve"> que se ubica en las montañas de cuatro países del sudeste asiático: Mianmar, Vietnam, Laos y Tailandia, ha sido una de las extensas zonas productoras de opio de Asia y del mundo desde la década de 1920</w:t>
      </w:r>
      <w:r>
        <w:rPr>
          <w:rFonts w:ascii="Tahoma" w:hAnsi="Tahoma" w:cs="Tahoma"/>
        </w:rPr>
        <w:t>.</w:t>
      </w:r>
    </w:p>
  </w:footnote>
  <w:footnote w:id="25">
    <w:p w:rsidR="008655CC" w:rsidRPr="00661486" w:rsidRDefault="008655CC" w:rsidP="00651DA2">
      <w:pPr>
        <w:autoSpaceDE w:val="0"/>
        <w:autoSpaceDN w:val="0"/>
        <w:adjustRightInd w:val="0"/>
        <w:ind w:firstLine="0"/>
        <w:rPr>
          <w:lang w:val="es-CO"/>
        </w:rPr>
      </w:pPr>
      <w:r w:rsidRPr="00816373">
        <w:rPr>
          <w:rStyle w:val="Refdenotaalpie"/>
          <w:rFonts w:ascii="Tahoma" w:hAnsi="Tahoma" w:cs="Tahoma"/>
          <w:sz w:val="20"/>
          <w:szCs w:val="20"/>
        </w:rPr>
        <w:footnoteRef/>
      </w:r>
      <w:r>
        <w:rPr>
          <w:rFonts w:ascii="Tahoma" w:hAnsi="Tahoma" w:cs="Tahoma"/>
          <w:i/>
          <w:iCs/>
          <w:color w:val="22201F"/>
          <w:sz w:val="20"/>
          <w:szCs w:val="20"/>
          <w:lang w:val="en-US" w:eastAsia="en-US"/>
        </w:rPr>
        <w:t xml:space="preserve"> </w:t>
      </w:r>
      <w:r w:rsidRPr="009132F6">
        <w:rPr>
          <w:rFonts w:ascii="Tahoma" w:hAnsi="Tahoma" w:cs="Tahoma"/>
          <w:i/>
          <w:iCs/>
          <w:color w:val="22201F"/>
          <w:sz w:val="20"/>
          <w:szCs w:val="20"/>
          <w:lang w:val="en-US" w:eastAsia="en-US"/>
        </w:rPr>
        <w:t xml:space="preserve">Drug Enforcement Administration. </w:t>
      </w:r>
      <w:r w:rsidRPr="00816373">
        <w:rPr>
          <w:rFonts w:ascii="Tahoma" w:hAnsi="Tahoma" w:cs="Tahoma"/>
          <w:i/>
          <w:iCs/>
          <w:color w:val="22201F"/>
          <w:sz w:val="20"/>
          <w:szCs w:val="20"/>
          <w:lang w:val="en-US" w:eastAsia="en-US"/>
        </w:rPr>
        <w:t>Opium and heroin cultivation in Southeast Asia.</w:t>
      </w:r>
      <w:r>
        <w:rPr>
          <w:rFonts w:ascii="Tahoma" w:hAnsi="Tahoma" w:cs="Tahoma"/>
          <w:i/>
          <w:iCs/>
          <w:color w:val="22201F"/>
          <w:sz w:val="20"/>
          <w:szCs w:val="20"/>
          <w:lang w:val="en-US" w:eastAsia="en-US"/>
        </w:rPr>
        <w:t xml:space="preserve"> </w:t>
      </w:r>
      <w:r w:rsidRPr="00661486">
        <w:rPr>
          <w:rFonts w:ascii="Tahoma" w:hAnsi="Tahoma" w:cs="Tahoma"/>
          <w:color w:val="22201F"/>
          <w:sz w:val="20"/>
          <w:szCs w:val="20"/>
          <w:lang w:val="es-CO" w:eastAsia="en-US"/>
        </w:rPr>
        <w:t>Disponible en: www.usdoj.gov/dea/pubs/intel/20026/20026.html.</w:t>
      </w:r>
    </w:p>
  </w:footnote>
  <w:footnote w:id="26">
    <w:p w:rsidR="008655CC" w:rsidRDefault="008655CC" w:rsidP="00651DA2">
      <w:pPr>
        <w:pStyle w:val="Textonotapie"/>
        <w:ind w:firstLine="0"/>
      </w:pPr>
      <w:r w:rsidRPr="00CA544A">
        <w:rPr>
          <w:rStyle w:val="Refdenotaalpie"/>
          <w:rFonts w:ascii="Tahoma" w:hAnsi="Tahoma" w:cs="Tahoma"/>
        </w:rPr>
        <w:footnoteRef/>
      </w:r>
      <w:r>
        <w:rPr>
          <w:rFonts w:ascii="Tahoma" w:hAnsi="Tahoma" w:cs="Tahoma"/>
          <w:lang w:val="es-CO"/>
        </w:rPr>
        <w:t xml:space="preserve"> </w:t>
      </w:r>
      <w:r w:rsidRPr="00CA544A">
        <w:rPr>
          <w:rFonts w:ascii="Tahoma" w:hAnsi="Tahoma" w:cs="Tahoma"/>
          <w:lang w:val="es-CO"/>
        </w:rPr>
        <w:t>En el capítulo 5 se explica en detalle la historia del consumo de opio.</w:t>
      </w:r>
    </w:p>
  </w:footnote>
  <w:footnote w:id="27">
    <w:p w:rsidR="008655CC" w:rsidRDefault="008655CC" w:rsidP="00651DA2">
      <w:pPr>
        <w:pStyle w:val="Textonotapie"/>
        <w:ind w:firstLine="0"/>
      </w:pPr>
      <w:r w:rsidRPr="00CA544A">
        <w:rPr>
          <w:rStyle w:val="Refdenotaalpie"/>
          <w:rFonts w:ascii="Tahoma" w:hAnsi="Tahoma" w:cs="Tahoma"/>
        </w:rPr>
        <w:footnoteRef/>
      </w:r>
      <w:r w:rsidRPr="009F4D12">
        <w:rPr>
          <w:rFonts w:ascii="Tahoma" w:hAnsi="Tahoma" w:cs="Tahoma"/>
        </w:rPr>
        <w:t xml:space="preserve"> E</w:t>
      </w:r>
      <w:r w:rsidRPr="009F4D12">
        <w:rPr>
          <w:rFonts w:ascii="Tahoma" w:hAnsi="Tahoma" w:cs="Tahoma"/>
          <w:lang w:val="es-CO"/>
        </w:rPr>
        <w:t>n las p</w:t>
      </w:r>
      <w:r>
        <w:rPr>
          <w:rFonts w:ascii="Tahoma" w:hAnsi="Tahoma" w:cs="Tahoma"/>
          <w:lang w:val="es-CO"/>
        </w:rPr>
        <w:t>lantaciones legales de amapola</w:t>
      </w:r>
      <w:r w:rsidRPr="00CA544A">
        <w:rPr>
          <w:rFonts w:ascii="Tahoma" w:hAnsi="Tahoma" w:cs="Tahoma"/>
          <w:lang w:val="es-CO"/>
        </w:rPr>
        <w:t xml:space="preserve"> no se extrae el </w:t>
      </w:r>
      <w:r>
        <w:rPr>
          <w:rFonts w:ascii="Tahoma" w:hAnsi="Tahoma" w:cs="Tahoma"/>
          <w:lang w:val="es-CO"/>
        </w:rPr>
        <w:t xml:space="preserve">jugo del </w:t>
      </w:r>
      <w:r w:rsidRPr="00CA544A">
        <w:rPr>
          <w:rFonts w:ascii="Tahoma" w:hAnsi="Tahoma" w:cs="Tahoma"/>
          <w:lang w:val="es-CO"/>
        </w:rPr>
        <w:t>opio, sino que se deja que la planta muera y se convierta en un tallo leñoso con la cabeza seca. Posteriormente se tritura ese tallo y la cabeza obteniendo lo que se conoce como "paja de adormidera" que se envía a los laboratorios donde se obtiene morfina y tebaína.</w:t>
      </w:r>
    </w:p>
  </w:footnote>
  <w:footnote w:id="28">
    <w:p w:rsidR="008655CC" w:rsidRDefault="008655CC" w:rsidP="00651DA2">
      <w:pPr>
        <w:pStyle w:val="Textonotapie"/>
        <w:ind w:firstLine="0"/>
      </w:pPr>
      <w:r w:rsidRPr="00AE1A1E">
        <w:rPr>
          <w:rStyle w:val="Refdenotaalpie"/>
          <w:rFonts w:ascii="Tahoma" w:hAnsi="Tahoma" w:cs="Tahoma"/>
        </w:rPr>
        <w:footnoteRef/>
      </w:r>
      <w:r w:rsidRPr="00AE1A1E">
        <w:rPr>
          <w:rFonts w:ascii="Tahoma" w:hAnsi="Tahoma" w:cs="Tahoma"/>
        </w:rPr>
        <w:t xml:space="preserve"> El artículo citado está sin firmar como los demás artículos de esa revista en esa fecha.</w:t>
      </w:r>
    </w:p>
  </w:footnote>
  <w:footnote w:id="29">
    <w:p w:rsidR="008655CC" w:rsidRPr="007D4DA0" w:rsidRDefault="008655CC" w:rsidP="00651DA2">
      <w:pPr>
        <w:pStyle w:val="Textonotapie"/>
        <w:ind w:firstLine="0"/>
        <w:rPr>
          <w:lang w:val="en-GB"/>
        </w:rPr>
      </w:pPr>
      <w:r w:rsidRPr="006D6BD5">
        <w:rPr>
          <w:rStyle w:val="Refdenotaalpie"/>
          <w:rFonts w:ascii="Tahoma" w:hAnsi="Tahoma" w:cs="Tahoma"/>
        </w:rPr>
        <w:footnoteRef/>
      </w:r>
      <w:r>
        <w:rPr>
          <w:rFonts w:ascii="Tahoma" w:hAnsi="Tahoma" w:cs="Tahoma"/>
          <w:i/>
          <w:iCs/>
          <w:color w:val="000000"/>
          <w:lang w:val="en-US"/>
        </w:rPr>
        <w:t xml:space="preserve"> </w:t>
      </w:r>
      <w:r w:rsidRPr="00730A15">
        <w:rPr>
          <w:rFonts w:ascii="Tahoma" w:hAnsi="Tahoma" w:cs="Tahoma"/>
          <w:i/>
          <w:iCs/>
          <w:color w:val="000000"/>
          <w:lang w:val="en-US"/>
        </w:rPr>
        <w:t xml:space="preserve">International Opium Commission, </w:t>
      </w:r>
      <w:r w:rsidRPr="00730A15">
        <w:rPr>
          <w:rFonts w:ascii="Tahoma" w:hAnsi="Tahoma" w:cs="Tahoma"/>
          <w:i/>
          <w:iCs/>
          <w:lang w:val="en-US"/>
        </w:rPr>
        <w:t>Minutes of the fourth session, 8th February 1909</w:t>
      </w:r>
      <w:r w:rsidRPr="00730A15">
        <w:rPr>
          <w:rFonts w:ascii="Tahoma" w:hAnsi="Tahoma" w:cs="Tahoma"/>
          <w:lang w:val="en-US"/>
        </w:rPr>
        <w:t xml:space="preserve"> y artículo en </w:t>
      </w:r>
      <w:r w:rsidRPr="00730A15">
        <w:rPr>
          <w:rFonts w:ascii="Tahoma" w:hAnsi="Tahoma" w:cs="Tahoma"/>
          <w:i/>
          <w:iCs/>
          <w:lang w:val="en-US"/>
        </w:rPr>
        <w:t xml:space="preserve">British Medical Journal </w:t>
      </w:r>
      <w:r w:rsidRPr="00730A15">
        <w:rPr>
          <w:rFonts w:ascii="Tahoma" w:hAnsi="Tahoma" w:cs="Tahoma"/>
          <w:lang w:val="en-US"/>
        </w:rPr>
        <w:t>del 8 de enero de 1910.</w:t>
      </w:r>
    </w:p>
  </w:footnote>
  <w:footnote w:id="30">
    <w:p w:rsidR="008655CC" w:rsidRDefault="008655CC" w:rsidP="00227012">
      <w:pPr>
        <w:pStyle w:val="Textonotapie"/>
        <w:ind w:firstLine="0"/>
      </w:pPr>
      <w:r w:rsidRPr="00227012">
        <w:rPr>
          <w:rStyle w:val="Refdenotaalpie"/>
          <w:rFonts w:ascii="Tahoma" w:hAnsi="Tahoma" w:cs="Tahoma"/>
        </w:rPr>
        <w:footnoteRef/>
      </w:r>
      <w:r>
        <w:rPr>
          <w:rFonts w:ascii="Tahoma" w:hAnsi="Tahoma" w:cs="Tahoma"/>
          <w:lang w:val="es-CO"/>
        </w:rPr>
        <w:t xml:space="preserve"> </w:t>
      </w:r>
      <w:r w:rsidRPr="00227012">
        <w:rPr>
          <w:rFonts w:ascii="Tahoma" w:hAnsi="Tahoma" w:cs="Tahoma"/>
          <w:lang w:val="es-CO"/>
        </w:rPr>
        <w:t xml:space="preserve">Existe información científica de la mayoría de los estudios sobre el uso médico del cannabis y sus derivados en la base de datos de estudios y casos clínicos en la siguiente dirección electrónica </w:t>
      </w:r>
      <w:r w:rsidRPr="005567FE">
        <w:rPr>
          <w:rFonts w:ascii="Tahoma" w:hAnsi="Tahoma" w:cs="Tahoma"/>
          <w:lang w:val="es-CO"/>
        </w:rPr>
        <w:t>http://www.cannabis-med.org/studies/study.php</w:t>
      </w:r>
      <w:r>
        <w:rPr>
          <w:rFonts w:ascii="Tahoma" w:hAnsi="Tahoma" w:cs="Tahoma"/>
          <w:lang w:val="es-CO"/>
        </w:rPr>
        <w:t xml:space="preserve"> </w:t>
      </w:r>
      <w:r w:rsidRPr="00227012">
        <w:rPr>
          <w:rFonts w:ascii="Tahoma" w:hAnsi="Tahoma" w:cs="Tahoma"/>
          <w:lang w:val="es-CO"/>
        </w:rPr>
        <w:t>consultado el 3 de marzo de 2012.</w:t>
      </w:r>
    </w:p>
  </w:footnote>
  <w:footnote w:id="31">
    <w:p w:rsidR="008655CC" w:rsidRDefault="008655CC" w:rsidP="00651DA2">
      <w:pPr>
        <w:pStyle w:val="Textonotapie"/>
        <w:ind w:firstLine="0"/>
      </w:pPr>
      <w:r w:rsidRPr="00AE0073">
        <w:rPr>
          <w:rStyle w:val="Refdenotaalpie"/>
          <w:rFonts w:ascii="Tahoma" w:hAnsi="Tahoma" w:cs="Tahoma"/>
        </w:rPr>
        <w:footnoteRef/>
      </w:r>
      <w:r w:rsidRPr="00AE0073">
        <w:rPr>
          <w:rFonts w:ascii="Tahoma" w:hAnsi="Tahoma" w:cs="Tahoma"/>
        </w:rPr>
        <w:t xml:space="preserve"> MDMA o Éxtasis: 3,4-metilenedioximetanfetamina conocida también como XTC. Vid. Glosario.</w:t>
      </w:r>
    </w:p>
  </w:footnote>
  <w:footnote w:id="32">
    <w:p w:rsidR="008655CC" w:rsidRDefault="008655CC" w:rsidP="00651DA2">
      <w:pPr>
        <w:pStyle w:val="Textonotapie"/>
        <w:ind w:firstLine="0"/>
      </w:pPr>
      <w:r w:rsidRPr="00AE0073">
        <w:rPr>
          <w:rStyle w:val="Refdenotaalpie"/>
          <w:rFonts w:ascii="Tahoma" w:hAnsi="Tahoma" w:cs="Tahoma"/>
        </w:rPr>
        <w:footnoteRef/>
      </w:r>
      <w:r w:rsidRPr="00AE0073">
        <w:rPr>
          <w:rFonts w:ascii="Tahoma" w:hAnsi="Tahoma" w:cs="Tahoma"/>
        </w:rPr>
        <w:t xml:space="preserve"> MDA: 3,4-metilendioxianfetamina. Vid. Glosario.</w:t>
      </w:r>
    </w:p>
  </w:footnote>
  <w:footnote w:id="33">
    <w:p w:rsidR="008655CC" w:rsidRPr="00AE0073" w:rsidRDefault="008655CC" w:rsidP="00651DA2">
      <w:pPr>
        <w:pStyle w:val="Textonotapie"/>
        <w:ind w:firstLine="0"/>
        <w:rPr>
          <w:rFonts w:ascii="Tahoma" w:hAnsi="Tahoma" w:cs="Tahoma"/>
        </w:rPr>
      </w:pPr>
      <w:r w:rsidRPr="00AE0073">
        <w:rPr>
          <w:rStyle w:val="Refdenotaalpie"/>
          <w:rFonts w:ascii="Tahoma" w:hAnsi="Tahoma" w:cs="Tahoma"/>
        </w:rPr>
        <w:footnoteRef/>
      </w:r>
      <w:r w:rsidRPr="00AE0073">
        <w:rPr>
          <w:rFonts w:ascii="Tahoma" w:hAnsi="Tahoma" w:cs="Tahoma"/>
        </w:rPr>
        <w:t xml:space="preserve"> MDEA: 3,4-metilendioxi-N-ethylamphetamina también llamado MDE. Vid. Glosario.</w:t>
      </w:r>
    </w:p>
    <w:p w:rsidR="008655CC" w:rsidRDefault="008655CC" w:rsidP="00651DA2">
      <w:pPr>
        <w:pStyle w:val="Textonotapie"/>
        <w:ind w:firstLine="0"/>
      </w:pPr>
    </w:p>
  </w:footnote>
  <w:footnote w:id="34">
    <w:p w:rsidR="008655CC" w:rsidRDefault="008655CC" w:rsidP="00651DA2">
      <w:pPr>
        <w:pStyle w:val="Textonotapie"/>
        <w:ind w:firstLine="0"/>
      </w:pPr>
      <w:r w:rsidRPr="003C7BB8">
        <w:rPr>
          <w:rStyle w:val="Refdenotaalpie"/>
          <w:rFonts w:ascii="Tahoma" w:hAnsi="Tahoma" w:cs="Tahoma"/>
        </w:rPr>
        <w:footnoteRef/>
      </w:r>
      <w:r>
        <w:rPr>
          <w:rFonts w:ascii="Tahoma" w:hAnsi="Tahoma" w:cs="Tahoma"/>
        </w:rPr>
        <w:t xml:space="preserve"> La palabra inglesa </w:t>
      </w:r>
      <w:r w:rsidRPr="003C7BB8">
        <w:rPr>
          <w:rFonts w:ascii="Tahoma" w:hAnsi="Tahoma" w:cs="Tahoma"/>
          <w:i/>
          <w:iCs/>
        </w:rPr>
        <w:t>rave</w:t>
      </w:r>
      <w:r>
        <w:rPr>
          <w:rFonts w:ascii="Tahoma" w:hAnsi="Tahoma" w:cs="Tahoma"/>
        </w:rPr>
        <w:t xml:space="preserve"> hace referencia</w:t>
      </w:r>
      <w:r w:rsidRPr="003C7BB8">
        <w:rPr>
          <w:rFonts w:ascii="Tahoma" w:hAnsi="Tahoma" w:cs="Tahoma"/>
        </w:rPr>
        <w:t xml:space="preserve"> a un tipo de fiestas multitudinarias que se celebran en espacios cerrados</w:t>
      </w:r>
      <w:r>
        <w:rPr>
          <w:rFonts w:ascii="Tahoma" w:hAnsi="Tahoma" w:cs="Tahoma"/>
        </w:rPr>
        <w:t xml:space="preserve"> prolongándose durante toda la noche, </w:t>
      </w:r>
      <w:r w:rsidRPr="003C7BB8">
        <w:rPr>
          <w:rFonts w:ascii="Tahoma" w:hAnsi="Tahoma" w:cs="Tahoma"/>
        </w:rPr>
        <w:t>en las que predominaba un tipo de músi</w:t>
      </w:r>
      <w:r>
        <w:rPr>
          <w:rFonts w:ascii="Tahoma" w:hAnsi="Tahoma" w:cs="Tahoma"/>
        </w:rPr>
        <w:t xml:space="preserve">ca fuerte y repetitiva denominada </w:t>
      </w:r>
      <w:r w:rsidRPr="003C7BB8">
        <w:rPr>
          <w:rFonts w:ascii="Tahoma" w:hAnsi="Tahoma" w:cs="Tahoma"/>
          <w:i/>
          <w:iCs/>
        </w:rPr>
        <w:t>acid house</w:t>
      </w:r>
      <w:r>
        <w:rPr>
          <w:rFonts w:ascii="Tahoma" w:hAnsi="Tahoma" w:cs="Tahoma"/>
        </w:rPr>
        <w:t xml:space="preserve"> y</w:t>
      </w:r>
      <w:r w:rsidRPr="003C7BB8">
        <w:rPr>
          <w:rFonts w:ascii="Tahoma" w:hAnsi="Tahoma" w:cs="Tahoma"/>
        </w:rPr>
        <w:t xml:space="preserve"> que generalmente se acompañaba de proyecciones de vídeo generadas por ordenador y proyecciones de láser.</w:t>
      </w:r>
    </w:p>
  </w:footnote>
  <w:footnote w:id="35">
    <w:p w:rsidR="008655CC" w:rsidRDefault="008655CC" w:rsidP="00651DA2">
      <w:pPr>
        <w:pStyle w:val="Textonotapie"/>
        <w:ind w:firstLine="0"/>
      </w:pPr>
      <w:r w:rsidRPr="000A0C5A">
        <w:rPr>
          <w:rStyle w:val="Refdenotaalpie"/>
          <w:rFonts w:ascii="Tahoma" w:hAnsi="Tahoma" w:cs="Tahoma"/>
        </w:rPr>
        <w:footnoteRef/>
      </w:r>
      <w:r>
        <w:rPr>
          <w:rFonts w:ascii="Tahoma" w:hAnsi="Tahoma" w:cs="Tahoma"/>
        </w:rPr>
        <w:t xml:space="preserve"> El término inglés </w:t>
      </w:r>
      <w:r w:rsidRPr="00C53A32">
        <w:rPr>
          <w:rFonts w:ascii="Tahoma" w:hAnsi="Tahoma" w:cs="Tahoma"/>
          <w:i/>
          <w:iCs/>
        </w:rPr>
        <w:t>commodity</w:t>
      </w:r>
      <w:r>
        <w:rPr>
          <w:rFonts w:ascii="Tahoma" w:hAnsi="Tahoma" w:cs="Tahoma"/>
          <w:i/>
          <w:iCs/>
        </w:rPr>
        <w:t xml:space="preserve"> </w:t>
      </w:r>
      <w:r>
        <w:rPr>
          <w:rFonts w:ascii="Tahoma" w:hAnsi="Tahoma" w:cs="Tahoma"/>
        </w:rPr>
        <w:t xml:space="preserve">designa </w:t>
      </w:r>
      <w:r w:rsidRPr="000A0C5A">
        <w:rPr>
          <w:rFonts w:ascii="Tahoma" w:hAnsi="Tahoma" w:cs="Tahoma"/>
        </w:rPr>
        <w:t xml:space="preserve">en economía cualquier </w:t>
      </w:r>
      <w:r>
        <w:rPr>
          <w:rFonts w:ascii="Tahoma" w:hAnsi="Tahoma" w:cs="Tahoma"/>
        </w:rPr>
        <w:t xml:space="preserve">producto a granel </w:t>
      </w:r>
      <w:r w:rsidRPr="000A0C5A">
        <w:rPr>
          <w:rFonts w:ascii="Tahoma" w:hAnsi="Tahoma" w:cs="Tahoma"/>
        </w:rPr>
        <w:t xml:space="preserve">destinado a </w:t>
      </w:r>
      <w:r>
        <w:rPr>
          <w:rFonts w:ascii="Tahoma" w:hAnsi="Tahoma" w:cs="Tahoma"/>
        </w:rPr>
        <w:t xml:space="preserve">la venta que no se identifica por su procedencia (lugar o empresa productora) sino por sus características técnicas o físico-químicas. Ejemplos </w:t>
      </w:r>
      <w:r w:rsidRPr="000A0C5A">
        <w:rPr>
          <w:rFonts w:ascii="Tahoma" w:hAnsi="Tahoma" w:cs="Tahoma"/>
        </w:rPr>
        <w:t xml:space="preserve">de </w:t>
      </w:r>
      <w:r w:rsidRPr="00CA3679">
        <w:rPr>
          <w:rFonts w:ascii="Tahoma" w:hAnsi="Tahoma" w:cs="Tahoma"/>
          <w:i/>
          <w:iCs/>
        </w:rPr>
        <w:t>commodity</w:t>
      </w:r>
      <w:r>
        <w:rPr>
          <w:rFonts w:ascii="Tahoma" w:hAnsi="Tahoma" w:cs="Tahoma"/>
          <w:i/>
          <w:iCs/>
        </w:rPr>
        <w:t xml:space="preserve"> </w:t>
      </w:r>
      <w:r>
        <w:rPr>
          <w:rFonts w:ascii="Tahoma" w:hAnsi="Tahoma" w:cs="Tahoma"/>
        </w:rPr>
        <w:t xml:space="preserve">son </w:t>
      </w:r>
      <w:r w:rsidRPr="000A0C5A">
        <w:rPr>
          <w:rFonts w:ascii="Tahoma" w:hAnsi="Tahoma" w:cs="Tahoma"/>
        </w:rPr>
        <w:t>el trigo</w:t>
      </w:r>
      <w:r>
        <w:rPr>
          <w:rFonts w:ascii="Tahoma" w:hAnsi="Tahoma" w:cs="Tahoma"/>
        </w:rPr>
        <w:t xml:space="preserve">, </w:t>
      </w:r>
      <w:r w:rsidRPr="000A0C5A">
        <w:rPr>
          <w:rFonts w:ascii="Tahoma" w:hAnsi="Tahoma" w:cs="Tahoma"/>
        </w:rPr>
        <w:t>la electricidad o el petróle</w:t>
      </w:r>
      <w:r>
        <w:rPr>
          <w:rFonts w:ascii="Tahoma" w:hAnsi="Tahoma" w:cs="Tahoma"/>
        </w:rPr>
        <w:t>o.</w:t>
      </w:r>
    </w:p>
  </w:footnote>
  <w:footnote w:id="36">
    <w:p w:rsidR="008655CC" w:rsidRDefault="008655CC" w:rsidP="00651DA2">
      <w:pPr>
        <w:keepLines/>
        <w:autoSpaceDE w:val="0"/>
        <w:autoSpaceDN w:val="0"/>
        <w:adjustRightInd w:val="0"/>
        <w:ind w:firstLine="0"/>
      </w:pPr>
      <w:r w:rsidRPr="002B698A">
        <w:rPr>
          <w:rStyle w:val="Refdenotaalpie"/>
          <w:rFonts w:ascii="Tahoma" w:hAnsi="Tahoma" w:cs="Tahoma"/>
          <w:sz w:val="20"/>
          <w:szCs w:val="20"/>
        </w:rPr>
        <w:footnoteRef/>
      </w:r>
      <w:r>
        <w:rPr>
          <w:rFonts w:ascii="Tahoma" w:hAnsi="Tahoma" w:cs="Tahoma"/>
          <w:color w:val="231F20"/>
          <w:sz w:val="20"/>
          <w:szCs w:val="20"/>
          <w:lang w:val="es-CO" w:eastAsia="en-US"/>
        </w:rPr>
        <w:t xml:space="preserve"> </w:t>
      </w:r>
      <w:r w:rsidRPr="002B698A">
        <w:rPr>
          <w:rFonts w:ascii="Tahoma" w:hAnsi="Tahoma" w:cs="Tahoma"/>
          <w:color w:val="231F20"/>
          <w:sz w:val="20"/>
          <w:szCs w:val="20"/>
          <w:lang w:val="es-CO" w:eastAsia="en-US"/>
        </w:rPr>
        <w:t xml:space="preserve">Los experimentos de cruzamiento de variedades de </w:t>
      </w:r>
      <w:r w:rsidRPr="002B698A">
        <w:rPr>
          <w:rFonts w:ascii="Tahoma" w:hAnsi="Tahoma" w:cs="Tahoma"/>
          <w:i/>
          <w:iCs/>
          <w:color w:val="231F20"/>
          <w:sz w:val="20"/>
          <w:szCs w:val="20"/>
          <w:lang w:val="es-CO" w:eastAsia="en-US"/>
        </w:rPr>
        <w:t>sativa</w:t>
      </w:r>
      <w:r w:rsidRPr="002B698A">
        <w:rPr>
          <w:rFonts w:ascii="Tahoma" w:hAnsi="Tahoma" w:cs="Tahoma"/>
          <w:color w:val="231F20"/>
          <w:sz w:val="20"/>
          <w:szCs w:val="20"/>
          <w:lang w:val="es-CO" w:eastAsia="en-US"/>
        </w:rPr>
        <w:t xml:space="preserve"> y de </w:t>
      </w:r>
      <w:r w:rsidRPr="002B698A">
        <w:rPr>
          <w:rFonts w:ascii="Tahoma" w:hAnsi="Tahoma" w:cs="Tahoma"/>
          <w:i/>
          <w:iCs/>
          <w:color w:val="231F20"/>
          <w:sz w:val="20"/>
          <w:szCs w:val="20"/>
          <w:lang w:val="es-CO" w:eastAsia="en-US"/>
        </w:rPr>
        <w:t>indica</w:t>
      </w:r>
      <w:r w:rsidRPr="002B698A">
        <w:rPr>
          <w:rFonts w:ascii="Tahoma" w:hAnsi="Tahoma" w:cs="Tahoma"/>
          <w:color w:val="231F20"/>
          <w:sz w:val="20"/>
          <w:szCs w:val="20"/>
          <w:lang w:val="es-CO" w:eastAsia="en-US"/>
        </w:rPr>
        <w:t xml:space="preserve"> dieron lugar a la obtención de "skunk", un híbrido que es 75% </w:t>
      </w:r>
      <w:r w:rsidRPr="002B698A">
        <w:rPr>
          <w:rFonts w:ascii="Tahoma" w:hAnsi="Tahoma" w:cs="Tahoma"/>
          <w:i/>
          <w:iCs/>
          <w:color w:val="231F20"/>
          <w:sz w:val="20"/>
          <w:szCs w:val="20"/>
          <w:lang w:val="es-CO" w:eastAsia="en-US"/>
        </w:rPr>
        <w:t>sativa</w:t>
      </w:r>
      <w:r w:rsidRPr="002B698A">
        <w:rPr>
          <w:rFonts w:ascii="Tahoma" w:hAnsi="Tahoma" w:cs="Tahoma"/>
          <w:color w:val="231F20"/>
          <w:sz w:val="20"/>
          <w:szCs w:val="20"/>
          <w:lang w:val="es-CO" w:eastAsia="en-US"/>
        </w:rPr>
        <w:t xml:space="preserve"> y 25% </w:t>
      </w:r>
      <w:r w:rsidRPr="002B698A">
        <w:rPr>
          <w:rFonts w:ascii="Tahoma" w:hAnsi="Tahoma" w:cs="Tahoma"/>
          <w:i/>
          <w:iCs/>
          <w:color w:val="231F20"/>
          <w:sz w:val="20"/>
          <w:szCs w:val="20"/>
          <w:lang w:val="es-CO" w:eastAsia="en-US"/>
        </w:rPr>
        <w:t>indica</w:t>
      </w:r>
      <w:r w:rsidRPr="002B698A">
        <w:rPr>
          <w:rFonts w:ascii="Tahoma" w:hAnsi="Tahoma" w:cs="Tahoma"/>
          <w:color w:val="231F20"/>
          <w:sz w:val="20"/>
          <w:szCs w:val="20"/>
          <w:lang w:val="es-CO" w:eastAsia="en-US"/>
        </w:rPr>
        <w:t xml:space="preserve">, y que fue uno de los primeros en combinar el alto contenido en THC de las </w:t>
      </w:r>
      <w:r w:rsidRPr="002B698A">
        <w:rPr>
          <w:rFonts w:ascii="Tahoma" w:hAnsi="Tahoma" w:cs="Tahoma"/>
          <w:i/>
          <w:iCs/>
          <w:color w:val="231F20"/>
          <w:sz w:val="20"/>
          <w:szCs w:val="20"/>
          <w:lang w:val="es-CO" w:eastAsia="en-US"/>
        </w:rPr>
        <w:t xml:space="preserve">sativas </w:t>
      </w:r>
      <w:r w:rsidRPr="002B698A">
        <w:rPr>
          <w:rFonts w:ascii="Tahoma" w:hAnsi="Tahoma" w:cs="Tahoma"/>
          <w:color w:val="231F20"/>
          <w:sz w:val="20"/>
          <w:szCs w:val="20"/>
          <w:lang w:val="es-CO" w:eastAsia="en-US"/>
        </w:rPr>
        <w:t xml:space="preserve">con el ciclo de crecimiento rápido y el rendimiento de las </w:t>
      </w:r>
      <w:r w:rsidRPr="002B698A">
        <w:rPr>
          <w:rFonts w:ascii="Tahoma" w:hAnsi="Tahoma" w:cs="Tahoma"/>
          <w:i/>
          <w:iCs/>
          <w:color w:val="231F20"/>
          <w:sz w:val="20"/>
          <w:szCs w:val="20"/>
          <w:lang w:val="es-CO" w:eastAsia="en-US"/>
        </w:rPr>
        <w:t>indicas</w:t>
      </w:r>
      <w:r w:rsidRPr="002B698A">
        <w:rPr>
          <w:rFonts w:ascii="Tahoma" w:hAnsi="Tahoma" w:cs="Tahoma"/>
          <w:color w:val="231F20"/>
          <w:sz w:val="20"/>
          <w:szCs w:val="20"/>
          <w:lang w:val="es-CO" w:eastAsia="en-US"/>
        </w:rPr>
        <w:t xml:space="preserve"> (Preston, 2002).</w:t>
      </w:r>
    </w:p>
  </w:footnote>
  <w:footnote w:id="37">
    <w:p w:rsidR="008655CC" w:rsidRDefault="008655CC" w:rsidP="00651DA2">
      <w:pPr>
        <w:pStyle w:val="Textonotapie"/>
        <w:ind w:firstLine="0"/>
      </w:pPr>
      <w:r w:rsidRPr="002B698A">
        <w:rPr>
          <w:rStyle w:val="Refdenotaalpie"/>
          <w:rFonts w:ascii="Tahoma" w:hAnsi="Tahoma" w:cs="Tahoma"/>
        </w:rPr>
        <w:footnoteRef/>
      </w:r>
      <w:r w:rsidRPr="002B698A">
        <w:rPr>
          <w:rFonts w:ascii="Tahoma" w:hAnsi="Tahoma" w:cs="Tahoma"/>
        </w:rPr>
        <w:t xml:space="preserve"> Este informe anual </w:t>
      </w:r>
      <w:r>
        <w:rPr>
          <w:rFonts w:ascii="Tahoma" w:hAnsi="Tahoma" w:cs="Tahoma"/>
        </w:rPr>
        <w:t>fue</w:t>
      </w:r>
      <w:r w:rsidRPr="002B698A">
        <w:rPr>
          <w:rFonts w:ascii="Tahoma" w:hAnsi="Tahoma" w:cs="Tahoma"/>
        </w:rPr>
        <w:t xml:space="preserve"> prepar</w:t>
      </w:r>
      <w:r>
        <w:rPr>
          <w:rFonts w:ascii="Tahoma" w:hAnsi="Tahoma" w:cs="Tahoma"/>
        </w:rPr>
        <w:t>ado</w:t>
      </w:r>
      <w:r w:rsidRPr="002B698A">
        <w:rPr>
          <w:rFonts w:ascii="Tahoma" w:hAnsi="Tahoma" w:cs="Tahoma"/>
        </w:rPr>
        <w:t xml:space="preserve"> por primera vez en 1999 por la Sección de Investigación de las Naciones Unidas para la Fiscalización Internacional de Drogas, PNUFID, que forma parte de la Oficina de las Naciones Unidas con</w:t>
      </w:r>
      <w:r>
        <w:rPr>
          <w:rFonts w:ascii="Tahoma" w:hAnsi="Tahoma" w:cs="Tahoma"/>
        </w:rPr>
        <w:t>tra la Droga y el Delito, ONUDD</w:t>
      </w:r>
      <w:r w:rsidRPr="002B698A">
        <w:rPr>
          <w:rFonts w:ascii="Tahoma" w:hAnsi="Tahoma" w:cs="Tahoma"/>
        </w:rPr>
        <w:t xml:space="preserve">. Hasta el año 2003 tenía el titulo de </w:t>
      </w:r>
      <w:r w:rsidRPr="002B698A">
        <w:rPr>
          <w:rFonts w:ascii="Tahoma" w:hAnsi="Tahoma" w:cs="Tahoma"/>
          <w:i/>
          <w:iCs/>
        </w:rPr>
        <w:t xml:space="preserve">Global Illicit Drug Trends </w:t>
      </w:r>
      <w:r w:rsidRPr="002B698A">
        <w:rPr>
          <w:rFonts w:ascii="Tahoma" w:hAnsi="Tahoma" w:cs="Tahoma"/>
        </w:rPr>
        <w:t xml:space="preserve">y desde entonces se publica con el título de </w:t>
      </w:r>
      <w:r w:rsidRPr="002B698A">
        <w:rPr>
          <w:rFonts w:ascii="Tahoma" w:hAnsi="Tahoma" w:cs="Tahoma"/>
          <w:i/>
          <w:iCs/>
        </w:rPr>
        <w:t>World Drug</w:t>
      </w:r>
      <w:r>
        <w:rPr>
          <w:rFonts w:ascii="Tahoma" w:hAnsi="Tahoma" w:cs="Tahoma"/>
          <w:i/>
          <w:iCs/>
        </w:rPr>
        <w:t xml:space="preserve"> (arriba lo pones con s, aquí sin s)</w:t>
      </w:r>
      <w:r w:rsidRPr="002B698A">
        <w:rPr>
          <w:rFonts w:ascii="Tahoma" w:hAnsi="Tahoma" w:cs="Tahoma"/>
          <w:i/>
          <w:iCs/>
        </w:rPr>
        <w:t xml:space="preserve"> Report</w:t>
      </w:r>
      <w:r w:rsidRPr="002B698A">
        <w:rPr>
          <w:rFonts w:ascii="Tahoma" w:hAnsi="Tahoma" w:cs="Tahoma"/>
        </w:rPr>
        <w:t>.</w:t>
      </w:r>
    </w:p>
  </w:footnote>
  <w:footnote w:id="38">
    <w:p w:rsidR="008655CC" w:rsidRDefault="008655CC" w:rsidP="00651DA2">
      <w:pPr>
        <w:autoSpaceDE w:val="0"/>
        <w:autoSpaceDN w:val="0"/>
        <w:adjustRightInd w:val="0"/>
        <w:ind w:firstLine="0"/>
      </w:pPr>
      <w:r w:rsidRPr="002B698A">
        <w:rPr>
          <w:rStyle w:val="Refdenotaalpie"/>
          <w:rFonts w:ascii="Tahoma" w:hAnsi="Tahoma" w:cs="Tahoma"/>
          <w:sz w:val="20"/>
          <w:szCs w:val="20"/>
        </w:rPr>
        <w:footnoteRef/>
      </w:r>
      <w:r w:rsidRPr="002B698A">
        <w:rPr>
          <w:rFonts w:ascii="Tahoma" w:hAnsi="Tahoma" w:cs="Tahoma"/>
          <w:sz w:val="20"/>
          <w:szCs w:val="20"/>
          <w:lang w:val="es-CO"/>
        </w:rPr>
        <w:t xml:space="preserve"> Entre los que regularmente realizan encuestas e intentan estimar el número de consumidores problemáticos están Australia, Holanda, Suiza y el Reino Unido. También existen datos de calidad para los estudiantes de colegio de 15 y 16 años en casi todos los países europeos.</w:t>
      </w:r>
    </w:p>
  </w:footnote>
  <w:footnote w:id="39">
    <w:p w:rsidR="008655CC" w:rsidRDefault="008655CC" w:rsidP="00651DA2">
      <w:pPr>
        <w:pStyle w:val="Textonotapie"/>
        <w:ind w:firstLine="0"/>
      </w:pPr>
      <w:r w:rsidRPr="005657B3">
        <w:rPr>
          <w:rStyle w:val="Refdenotaalpie"/>
          <w:rFonts w:ascii="Tahoma" w:hAnsi="Tahoma" w:cs="Tahoma"/>
        </w:rPr>
        <w:footnoteRef/>
      </w:r>
      <w:r>
        <w:rPr>
          <w:rStyle w:val="longtext"/>
          <w:rFonts w:cs="Tahoma"/>
        </w:rPr>
        <w:t xml:space="preserve"> </w:t>
      </w:r>
      <w:r w:rsidRPr="009A6C87">
        <w:rPr>
          <w:rStyle w:val="longtext"/>
          <w:rFonts w:cs="Tahoma"/>
        </w:rPr>
        <w:t xml:space="preserve">En 2010, la Comisión de Estupefacientes aprobó un nuevo </w:t>
      </w:r>
      <w:r>
        <w:rPr>
          <w:rStyle w:val="longtext"/>
          <w:rFonts w:cs="Tahoma"/>
        </w:rPr>
        <w:t xml:space="preserve">cuestionario </w:t>
      </w:r>
      <w:r w:rsidRPr="009A6C87">
        <w:rPr>
          <w:rStyle w:val="longtext"/>
          <w:rFonts w:cs="Tahoma"/>
        </w:rPr>
        <w:t xml:space="preserve">para presentar los datos. El </w:t>
      </w:r>
      <w:r>
        <w:rPr>
          <w:rStyle w:val="longtext"/>
          <w:rFonts w:cs="Tahoma"/>
        </w:rPr>
        <w:t>cuestionario</w:t>
      </w:r>
      <w:r w:rsidRPr="009A6C87">
        <w:rPr>
          <w:rStyle w:val="longtext"/>
          <w:rFonts w:cs="Tahoma"/>
        </w:rPr>
        <w:t xml:space="preserve"> incluye la categoría genérica para el uso de opioides y tres sub-categorías que se definen como: </w:t>
      </w:r>
      <w:r>
        <w:rPr>
          <w:rStyle w:val="longtext"/>
          <w:rFonts w:cs="Tahoma"/>
        </w:rPr>
        <w:t>(</w:t>
      </w:r>
      <w:r w:rsidRPr="009A6C87">
        <w:rPr>
          <w:rStyle w:val="longtext"/>
          <w:rFonts w:cs="Tahoma"/>
        </w:rPr>
        <w:t xml:space="preserve">i) el uso de opiáceos (heroína y el opio), </w:t>
      </w:r>
      <w:r>
        <w:rPr>
          <w:rStyle w:val="longtext"/>
          <w:rFonts w:cs="Tahoma"/>
        </w:rPr>
        <w:t>(</w:t>
      </w:r>
      <w:r w:rsidRPr="009A6C87">
        <w:rPr>
          <w:rStyle w:val="longtext"/>
          <w:rFonts w:cs="Tahoma"/>
        </w:rPr>
        <w:t xml:space="preserve">ii) el uso </w:t>
      </w:r>
      <w:r>
        <w:rPr>
          <w:rStyle w:val="longtext"/>
          <w:rFonts w:cs="Tahoma"/>
        </w:rPr>
        <w:t>recreativo</w:t>
      </w:r>
      <w:r w:rsidRPr="009A6C87">
        <w:rPr>
          <w:rStyle w:val="longtext"/>
          <w:rFonts w:cs="Tahoma"/>
        </w:rPr>
        <w:t xml:space="preserve"> d</w:t>
      </w:r>
      <w:r>
        <w:rPr>
          <w:rStyle w:val="longtext"/>
          <w:rFonts w:cs="Tahoma"/>
        </w:rPr>
        <w:t>e los opioides de prescripción -</w:t>
      </w:r>
      <w:r w:rsidRPr="009A6C87">
        <w:rPr>
          <w:rStyle w:val="longtext"/>
          <w:rFonts w:cs="Tahoma"/>
        </w:rPr>
        <w:t>morfina, codeína y opioides sintéticos como la metadona, la buprenorfina, propoxifeno, el fentanilo, pent</w:t>
      </w:r>
      <w:r>
        <w:rPr>
          <w:rStyle w:val="longtext"/>
          <w:rFonts w:cs="Tahoma"/>
        </w:rPr>
        <w:t>azocina y oxicodona-</w:t>
      </w:r>
      <w:r w:rsidRPr="009A6C87">
        <w:rPr>
          <w:rStyle w:val="longtext"/>
          <w:rFonts w:cs="Tahoma"/>
        </w:rPr>
        <w:t xml:space="preserve"> y </w:t>
      </w:r>
      <w:r>
        <w:rPr>
          <w:rStyle w:val="longtext"/>
          <w:rFonts w:cs="Tahoma"/>
        </w:rPr>
        <w:t>(</w:t>
      </w:r>
      <w:r w:rsidRPr="009A6C87">
        <w:rPr>
          <w:rStyle w:val="longtext"/>
          <w:rFonts w:cs="Tahoma"/>
        </w:rPr>
        <w:t>iii) el uso de opiáceos ilícitos. Mientras que la morfina y la codeína son clasificado</w:t>
      </w:r>
      <w:r>
        <w:rPr>
          <w:rStyle w:val="longtext"/>
          <w:rFonts w:cs="Tahoma"/>
        </w:rPr>
        <w:t>s</w:t>
      </w:r>
      <w:r w:rsidRPr="009A6C87">
        <w:rPr>
          <w:rStyle w:val="longtext"/>
          <w:rFonts w:cs="Tahoma"/>
        </w:rPr>
        <w:t xml:space="preserve"> técnicamente como opiáceos, </w:t>
      </w:r>
      <w:r>
        <w:rPr>
          <w:rStyle w:val="longtext"/>
          <w:rFonts w:cs="Tahoma"/>
        </w:rPr>
        <w:t>estas sustancias han sido puesta</w:t>
      </w:r>
      <w:r w:rsidRPr="009A6C87">
        <w:rPr>
          <w:rStyle w:val="longtext"/>
          <w:rFonts w:cs="Tahoma"/>
        </w:rPr>
        <w:t xml:space="preserve">s bajo </w:t>
      </w:r>
      <w:r>
        <w:rPr>
          <w:rStyle w:val="longtext"/>
          <w:rFonts w:cs="Tahoma"/>
        </w:rPr>
        <w:t>la sub-</w:t>
      </w:r>
      <w:r w:rsidRPr="009A6C87">
        <w:rPr>
          <w:rStyle w:val="longtext"/>
          <w:rFonts w:cs="Tahoma"/>
        </w:rPr>
        <w:t>categoría d</w:t>
      </w:r>
      <w:r>
        <w:rPr>
          <w:rStyle w:val="longtext"/>
          <w:rFonts w:cs="Tahoma"/>
        </w:rPr>
        <w:t xml:space="preserve">e los opioides de prescripción </w:t>
      </w:r>
      <w:r w:rsidRPr="009A6C87">
        <w:rPr>
          <w:rStyle w:val="longtext"/>
          <w:rFonts w:cs="Tahoma"/>
        </w:rPr>
        <w:t>a los efectos de la presentación de datos de la ONUDD</w:t>
      </w:r>
      <w:r>
        <w:rPr>
          <w:rStyle w:val="longtext"/>
          <w:rFonts w:cs="Tahoma"/>
        </w:rPr>
        <w:t>.</w:t>
      </w:r>
    </w:p>
  </w:footnote>
  <w:footnote w:id="40">
    <w:p w:rsidR="008655CC" w:rsidRDefault="008655CC" w:rsidP="00651DA2">
      <w:pPr>
        <w:pStyle w:val="Textonotapie"/>
        <w:ind w:firstLine="0"/>
      </w:pPr>
      <w:r w:rsidRPr="005657B3">
        <w:rPr>
          <w:rStyle w:val="Refdenotaalpie"/>
          <w:rFonts w:ascii="Tahoma" w:hAnsi="Tahoma" w:cs="Tahoma"/>
        </w:rPr>
        <w:footnoteRef/>
      </w:r>
      <w:r>
        <w:rPr>
          <w:rStyle w:val="longtext"/>
          <w:rFonts w:cs="Tahoma"/>
        </w:rPr>
        <w:t xml:space="preserve"> China y la Federación Rus</w:t>
      </w:r>
      <w:r w:rsidRPr="00571FF7">
        <w:rPr>
          <w:rStyle w:val="longtext"/>
          <w:rFonts w:cs="Tahoma"/>
        </w:rPr>
        <w:t xml:space="preserve">a </w:t>
      </w:r>
      <w:r>
        <w:rPr>
          <w:rStyle w:val="longtext"/>
          <w:rFonts w:cs="Tahoma"/>
        </w:rPr>
        <w:t xml:space="preserve">son los países con </w:t>
      </w:r>
      <w:r w:rsidRPr="00571FF7">
        <w:rPr>
          <w:rStyle w:val="longtext"/>
          <w:rFonts w:cs="Tahoma"/>
        </w:rPr>
        <w:t xml:space="preserve">el mayor número de consumidores de heroína en todo el mundo, </w:t>
      </w:r>
      <w:r>
        <w:rPr>
          <w:rStyle w:val="longtext"/>
          <w:rFonts w:cs="Tahoma"/>
        </w:rPr>
        <w:t xml:space="preserve">pero </w:t>
      </w:r>
      <w:r w:rsidRPr="00571FF7">
        <w:rPr>
          <w:rStyle w:val="longtext"/>
          <w:rFonts w:cs="Tahoma"/>
        </w:rPr>
        <w:t>no hay estudios exhaustivos sobre la prevalencia del consumo de opiáceos en la Federación de Rusia</w:t>
      </w:r>
      <w:r>
        <w:rPr>
          <w:rStyle w:val="longtext"/>
          <w:rFonts w:cs="Tahoma"/>
        </w:rPr>
        <w:t xml:space="preserve"> (ONUDD, 2011).</w:t>
      </w:r>
    </w:p>
  </w:footnote>
  <w:footnote w:id="41">
    <w:p w:rsidR="008655CC" w:rsidRDefault="008655CC" w:rsidP="00651DA2">
      <w:pPr>
        <w:pStyle w:val="Textonotapie"/>
        <w:ind w:firstLine="0"/>
      </w:pPr>
      <w:r w:rsidRPr="002B698A">
        <w:rPr>
          <w:rStyle w:val="Refdenotaalpie"/>
          <w:rFonts w:ascii="Tahoma" w:hAnsi="Tahoma" w:cs="Tahoma"/>
        </w:rPr>
        <w:footnoteRef/>
      </w:r>
      <w:r w:rsidRPr="002B698A">
        <w:rPr>
          <w:rFonts w:ascii="Tahoma" w:hAnsi="Tahoma" w:cs="Tahoma"/>
        </w:rPr>
        <w:t xml:space="preserve"> El precio de venta al público de l</w:t>
      </w:r>
      <w:r w:rsidRPr="002B698A">
        <w:rPr>
          <w:rFonts w:ascii="Tahoma" w:hAnsi="Tahoma" w:cs="Tahoma"/>
          <w:lang w:val="es-CO"/>
        </w:rPr>
        <w:t>a cajetilla de</w:t>
      </w:r>
      <w:r>
        <w:rPr>
          <w:rFonts w:ascii="Tahoma" w:hAnsi="Tahoma" w:cs="Tahoma"/>
          <w:lang w:val="es-CO"/>
        </w:rPr>
        <w:t xml:space="preserve"> veinte cigarrillos </w:t>
      </w:r>
      <w:r w:rsidRPr="002B698A">
        <w:rPr>
          <w:rFonts w:ascii="Tahoma" w:hAnsi="Tahoma" w:cs="Tahoma"/>
          <w:i/>
          <w:iCs/>
          <w:lang w:val="es-CO"/>
        </w:rPr>
        <w:t>Marlboro</w:t>
      </w:r>
      <w:r w:rsidRPr="002B698A">
        <w:rPr>
          <w:rFonts w:ascii="Tahoma" w:hAnsi="Tahoma" w:cs="Tahoma"/>
          <w:lang w:val="es-CO"/>
        </w:rPr>
        <w:t xml:space="preserve"> en España es de 3,60 Euros en diciembre de 2010. </w:t>
      </w:r>
    </w:p>
  </w:footnote>
  <w:footnote w:id="42">
    <w:p w:rsidR="008655CC" w:rsidRDefault="008655CC" w:rsidP="00651DA2">
      <w:pPr>
        <w:pStyle w:val="Textonotapie"/>
        <w:ind w:firstLine="0"/>
      </w:pPr>
      <w:r w:rsidRPr="002B698A">
        <w:rPr>
          <w:rStyle w:val="Refdenotaalpie"/>
          <w:rFonts w:ascii="Tahoma" w:hAnsi="Tahoma" w:cs="Tahoma"/>
        </w:rPr>
        <w:footnoteRef/>
      </w:r>
      <w:r w:rsidRPr="002B698A">
        <w:rPr>
          <w:rFonts w:ascii="Tahoma" w:hAnsi="Tahoma" w:cs="Tahoma"/>
        </w:rPr>
        <w:t xml:space="preserve"> Datos de la </w:t>
      </w:r>
      <w:r w:rsidRPr="002B698A">
        <w:rPr>
          <w:rFonts w:ascii="Tahoma" w:hAnsi="Tahoma" w:cs="Tahoma"/>
          <w:lang w:val="es-CO" w:eastAsia="en-US"/>
        </w:rPr>
        <w:t>Oficina Central Nacional de Estupefacientes de la Comisaría General de la Policía Judicial</w:t>
      </w:r>
      <w:r>
        <w:rPr>
          <w:rFonts w:ascii="Tahoma" w:hAnsi="Tahoma" w:cs="Tahoma"/>
          <w:lang w:val="es-CO" w:eastAsia="en-US"/>
        </w:rPr>
        <w:t xml:space="preserve"> en OED (</w:t>
      </w:r>
      <w:r w:rsidRPr="002B698A">
        <w:rPr>
          <w:rFonts w:ascii="Tahoma" w:hAnsi="Tahoma" w:cs="Tahoma"/>
        </w:rPr>
        <w:t>2009</w:t>
      </w:r>
      <w:r>
        <w:rPr>
          <w:rFonts w:ascii="Tahoma" w:hAnsi="Tahoma" w:cs="Tahoma"/>
        </w:rPr>
        <w:t>)</w:t>
      </w:r>
      <w:r w:rsidRPr="002B698A">
        <w:rPr>
          <w:rFonts w:ascii="Tahoma" w:hAnsi="Tahoma" w:cs="Tahoma"/>
        </w:rPr>
        <w:t>.</w:t>
      </w:r>
    </w:p>
  </w:footnote>
  <w:footnote w:id="43">
    <w:p w:rsidR="008655CC" w:rsidRDefault="008655CC" w:rsidP="00651DA2">
      <w:pPr>
        <w:pStyle w:val="Textonotapie"/>
        <w:keepLines/>
        <w:ind w:firstLine="0"/>
      </w:pPr>
      <w:r w:rsidRPr="002B698A">
        <w:rPr>
          <w:rStyle w:val="Refdenotaalpie"/>
          <w:rFonts w:ascii="Tahoma" w:hAnsi="Tahoma" w:cs="Tahoma"/>
        </w:rPr>
        <w:footnoteRef/>
      </w:r>
      <w:r w:rsidRPr="002B698A">
        <w:rPr>
          <w:rFonts w:ascii="Tahoma" w:hAnsi="Tahoma" w:cs="Tahoma"/>
        </w:rPr>
        <w:t xml:space="preserve"> El Grupo de Acción Financiera Internacional sobre el blanqueo de capitales</w:t>
      </w:r>
      <w:r>
        <w:rPr>
          <w:rFonts w:ascii="Tahoma" w:hAnsi="Tahoma" w:cs="Tahoma"/>
        </w:rPr>
        <w:t xml:space="preserve"> o</w:t>
      </w:r>
      <w:r w:rsidRPr="002B698A">
        <w:rPr>
          <w:rFonts w:ascii="Tahoma" w:hAnsi="Tahoma" w:cs="Tahoma"/>
        </w:rPr>
        <w:t xml:space="preserve"> GAFI </w:t>
      </w:r>
      <w:r>
        <w:rPr>
          <w:rFonts w:ascii="Tahoma" w:hAnsi="Tahoma" w:cs="Tahoma"/>
        </w:rPr>
        <w:t>(</w:t>
      </w:r>
      <w:r w:rsidRPr="002B698A">
        <w:rPr>
          <w:rFonts w:ascii="Tahoma" w:hAnsi="Tahoma" w:cs="Tahoma"/>
          <w:i/>
          <w:iCs/>
          <w:color w:val="000000"/>
        </w:rPr>
        <w:t xml:space="preserve">Financial Action Task Force </w:t>
      </w:r>
      <w:r>
        <w:rPr>
          <w:rFonts w:ascii="Tahoma" w:hAnsi="Tahoma" w:cs="Tahoma"/>
          <w:i/>
          <w:iCs/>
          <w:color w:val="000000"/>
        </w:rPr>
        <w:t xml:space="preserve">o </w:t>
      </w:r>
      <w:r w:rsidRPr="002B698A">
        <w:rPr>
          <w:rFonts w:ascii="Tahoma" w:hAnsi="Tahoma" w:cs="Tahoma"/>
          <w:i/>
          <w:iCs/>
          <w:color w:val="000000"/>
        </w:rPr>
        <w:t>FATF</w:t>
      </w:r>
      <w:r>
        <w:rPr>
          <w:rFonts w:ascii="Tahoma" w:hAnsi="Tahoma" w:cs="Tahoma"/>
          <w:i/>
          <w:iCs/>
          <w:color w:val="000000"/>
        </w:rPr>
        <w:t xml:space="preserve"> </w:t>
      </w:r>
      <w:r>
        <w:rPr>
          <w:rFonts w:ascii="Tahoma" w:hAnsi="Tahoma" w:cs="Tahoma"/>
        </w:rPr>
        <w:t xml:space="preserve">en inglés) </w:t>
      </w:r>
      <w:r w:rsidRPr="002B698A">
        <w:rPr>
          <w:rFonts w:ascii="Tahoma" w:hAnsi="Tahoma" w:cs="Tahoma"/>
        </w:rPr>
        <w:t xml:space="preserve">es un organismo intergubernamental cuyo </w:t>
      </w:r>
      <w:r>
        <w:rPr>
          <w:rFonts w:ascii="Tahoma" w:hAnsi="Tahoma" w:cs="Tahoma"/>
        </w:rPr>
        <w:t xml:space="preserve">objetivo se centra en </w:t>
      </w:r>
      <w:r w:rsidRPr="002B698A">
        <w:rPr>
          <w:rFonts w:ascii="Tahoma" w:hAnsi="Tahoma" w:cs="Tahoma"/>
        </w:rPr>
        <w:t xml:space="preserve">el desarrollo y la promoción de políticas nacionales e internacionales para combatir el </w:t>
      </w:r>
      <w:r>
        <w:rPr>
          <w:rFonts w:ascii="Tahoma" w:hAnsi="Tahoma" w:cs="Tahoma"/>
        </w:rPr>
        <w:t>blanqueo</w:t>
      </w:r>
      <w:r w:rsidRPr="002B698A">
        <w:rPr>
          <w:rFonts w:ascii="Tahoma" w:hAnsi="Tahoma" w:cs="Tahoma"/>
        </w:rPr>
        <w:t xml:space="preserve"> de dinero y </w:t>
      </w:r>
      <w:r>
        <w:rPr>
          <w:rFonts w:ascii="Tahoma" w:hAnsi="Tahoma" w:cs="Tahoma"/>
        </w:rPr>
        <w:t xml:space="preserve">la </w:t>
      </w:r>
      <w:r w:rsidRPr="002B698A">
        <w:rPr>
          <w:rFonts w:ascii="Tahoma" w:hAnsi="Tahoma" w:cs="Tahoma"/>
        </w:rPr>
        <w:t>financia</w:t>
      </w:r>
      <w:r>
        <w:rPr>
          <w:rFonts w:ascii="Tahoma" w:hAnsi="Tahoma" w:cs="Tahoma"/>
        </w:rPr>
        <w:t>ción</w:t>
      </w:r>
      <w:r w:rsidRPr="002B698A">
        <w:rPr>
          <w:rFonts w:ascii="Tahoma" w:hAnsi="Tahoma" w:cs="Tahoma"/>
        </w:rPr>
        <w:t xml:space="preserve"> del terrorismo. Fue establecido en 1989 por el G7</w:t>
      </w:r>
      <w:r>
        <w:rPr>
          <w:rFonts w:ascii="Tahoma" w:hAnsi="Tahoma" w:cs="Tahoma"/>
        </w:rPr>
        <w:t xml:space="preserve"> con</w:t>
      </w:r>
      <w:r w:rsidRPr="002B698A">
        <w:rPr>
          <w:rFonts w:ascii="Tahoma" w:hAnsi="Tahoma" w:cs="Tahoma"/>
        </w:rPr>
        <w:t xml:space="preserve"> sede en París.</w:t>
      </w:r>
    </w:p>
  </w:footnote>
  <w:footnote w:id="44">
    <w:p w:rsidR="008655CC" w:rsidRDefault="008655CC" w:rsidP="00651DA2">
      <w:pPr>
        <w:pStyle w:val="Textonotapie"/>
        <w:ind w:firstLine="0"/>
      </w:pPr>
      <w:r w:rsidRPr="0081085F">
        <w:rPr>
          <w:rStyle w:val="Refdenotaalpie"/>
          <w:rFonts w:ascii="Tahoma" w:hAnsi="Tahoma" w:cs="Tahoma"/>
        </w:rPr>
        <w:footnoteRef/>
      </w:r>
      <w:r>
        <w:rPr>
          <w:rFonts w:ascii="Tahoma" w:hAnsi="Tahoma" w:cs="Tahoma"/>
          <w:i/>
          <w:iCs/>
        </w:rPr>
        <w:t xml:space="preserve"> </w:t>
      </w:r>
      <w:r w:rsidRPr="0081085F">
        <w:rPr>
          <w:rFonts w:ascii="Tahoma" w:hAnsi="Tahoma" w:cs="Tahoma"/>
          <w:i/>
          <w:iCs/>
        </w:rPr>
        <w:t>Cluster</w:t>
      </w:r>
      <w:r>
        <w:rPr>
          <w:rFonts w:ascii="Tahoma" w:hAnsi="Tahoma" w:cs="Tahoma"/>
        </w:rPr>
        <w:t xml:space="preserve"> </w:t>
      </w:r>
      <w:r w:rsidRPr="0081085F">
        <w:rPr>
          <w:rFonts w:ascii="Tahoma" w:hAnsi="Tahoma" w:cs="Tahoma"/>
        </w:rPr>
        <w:t>es un concepto nacido a principios de la década del 90 como herramienta para el análisis de aquellos factores que permiten a una industria específica incorporar nuevos eslabones en su cadena productiva, los factores que determinan el uso de nuevas tecnologías en sus procesos, y los factores determinantes de la generación de actividades de aglomeración (Porter, 1990).</w:t>
      </w:r>
    </w:p>
  </w:footnote>
  <w:footnote w:id="45">
    <w:p w:rsidR="008655CC" w:rsidRDefault="008655CC" w:rsidP="00651DA2">
      <w:pPr>
        <w:pStyle w:val="Textonotapie"/>
        <w:ind w:firstLine="0"/>
      </w:pPr>
      <w:r w:rsidRPr="003F37AE">
        <w:rPr>
          <w:rStyle w:val="Refdenotaalpie"/>
          <w:rFonts w:ascii="Tahoma" w:hAnsi="Tahoma" w:cs="Tahoma"/>
        </w:rPr>
        <w:footnoteRef/>
      </w:r>
      <w:r w:rsidRPr="003F37AE">
        <w:rPr>
          <w:rFonts w:ascii="Tahoma" w:hAnsi="Tahoma" w:cs="Tahoma"/>
        </w:rPr>
        <w:t xml:space="preserve"> Morbilidad es el dato estadístico que muestra la cantidad de personas o individuos que son considerados enfermos o que son víctimas de una enfermedad en un espacio y tiempo determinados.</w:t>
      </w:r>
    </w:p>
  </w:footnote>
  <w:footnote w:id="46">
    <w:p w:rsidR="008655CC" w:rsidRDefault="008655CC" w:rsidP="00651DA2">
      <w:pPr>
        <w:pStyle w:val="Textonotapie"/>
        <w:ind w:firstLine="0"/>
      </w:pPr>
      <w:r w:rsidRPr="00297B97">
        <w:rPr>
          <w:rStyle w:val="Refdenotaalpie"/>
          <w:rFonts w:ascii="Tahoma" w:hAnsi="Tahoma" w:cs="Tahoma"/>
        </w:rPr>
        <w:footnoteRef/>
      </w:r>
      <w:r>
        <w:rPr>
          <w:rFonts w:ascii="Tahoma" w:hAnsi="Tahoma" w:cs="Tahoma"/>
        </w:rPr>
        <w:t xml:space="preserve"> Tipología de consumo segú</w:t>
      </w:r>
      <w:r w:rsidRPr="00297B97">
        <w:rPr>
          <w:rFonts w:ascii="Tahoma" w:hAnsi="Tahoma" w:cs="Tahoma"/>
        </w:rPr>
        <w:t xml:space="preserve">n la frecuencia y cantidades consumidas. </w:t>
      </w:r>
      <w:r>
        <w:rPr>
          <w:rFonts w:ascii="Tahoma" w:hAnsi="Tahoma" w:cs="Tahoma"/>
        </w:rPr>
        <w:t>Como ya vimos en el capítulo 1, l</w:t>
      </w:r>
      <w:r w:rsidRPr="00297B97">
        <w:rPr>
          <w:rFonts w:ascii="Tahoma" w:hAnsi="Tahoma" w:cs="Tahoma"/>
        </w:rPr>
        <w:t xml:space="preserve">os tres tipos básicos </w:t>
      </w:r>
      <w:r>
        <w:rPr>
          <w:rFonts w:ascii="Tahoma" w:hAnsi="Tahoma" w:cs="Tahoma"/>
        </w:rPr>
        <w:t>de consumo son</w:t>
      </w:r>
      <w:r w:rsidRPr="00297B97">
        <w:rPr>
          <w:rFonts w:ascii="Tahoma" w:hAnsi="Tahoma" w:cs="Tahoma"/>
        </w:rPr>
        <w:t>: uso, abuso y dependencia.</w:t>
      </w:r>
    </w:p>
  </w:footnote>
  <w:footnote w:id="47">
    <w:p w:rsidR="008655CC" w:rsidRDefault="008655CC" w:rsidP="00651DA2">
      <w:pPr>
        <w:pStyle w:val="Textonotapie"/>
        <w:ind w:firstLine="0"/>
      </w:pPr>
      <w:r w:rsidRPr="006519D7">
        <w:rPr>
          <w:rStyle w:val="Refdenotaalpie"/>
          <w:rFonts w:ascii="Tahoma" w:hAnsi="Tahoma" w:cs="Tahoma"/>
        </w:rPr>
        <w:footnoteRef/>
      </w:r>
      <w:r w:rsidRPr="006519D7">
        <w:rPr>
          <w:rFonts w:ascii="Tahoma" w:hAnsi="Tahoma" w:cs="Tahoma"/>
          <w:lang w:val="es-CO"/>
        </w:rPr>
        <w:t xml:space="preserve"> Inflamación aguda o crónica del endocardio.</w:t>
      </w:r>
    </w:p>
  </w:footnote>
  <w:footnote w:id="48">
    <w:p w:rsidR="008655CC" w:rsidRDefault="008655CC" w:rsidP="00651DA2">
      <w:pPr>
        <w:pStyle w:val="Textonotapie"/>
        <w:ind w:firstLine="0"/>
      </w:pPr>
      <w:r w:rsidRPr="00276BCE">
        <w:rPr>
          <w:rStyle w:val="Refdenotaalpie"/>
          <w:rFonts w:ascii="Tahoma" w:hAnsi="Tahoma" w:cs="Tahoma"/>
        </w:rPr>
        <w:footnoteRef/>
      </w:r>
      <w:r w:rsidRPr="00276BCE">
        <w:rPr>
          <w:rFonts w:ascii="Tahoma" w:hAnsi="Tahoma" w:cs="Tahoma"/>
        </w:rPr>
        <w:t xml:space="preserve"> En epidemiolog</w:t>
      </w:r>
      <w:r>
        <w:rPr>
          <w:rFonts w:ascii="Tahoma" w:hAnsi="Tahoma" w:cs="Tahoma"/>
        </w:rPr>
        <w:t>í</w:t>
      </w:r>
      <w:r w:rsidRPr="00276BCE">
        <w:rPr>
          <w:rFonts w:ascii="Tahoma" w:hAnsi="Tahoma" w:cs="Tahoma"/>
        </w:rPr>
        <w:t>a las cifras se estiman a partir de un rango de mínimo y máximo</w:t>
      </w:r>
      <w:r>
        <w:t>.</w:t>
      </w:r>
    </w:p>
  </w:footnote>
  <w:footnote w:id="49">
    <w:p w:rsidR="008655CC" w:rsidRDefault="008655CC" w:rsidP="00651DA2">
      <w:pPr>
        <w:pStyle w:val="Textonotapie"/>
        <w:ind w:firstLine="0"/>
      </w:pPr>
      <w:r w:rsidRPr="006519D7">
        <w:rPr>
          <w:rStyle w:val="Refdenotaalpie"/>
          <w:rFonts w:ascii="Tahoma" w:hAnsi="Tahoma" w:cs="Tahoma"/>
        </w:rPr>
        <w:footnoteRef/>
      </w:r>
      <w:r w:rsidRPr="006519D7">
        <w:rPr>
          <w:rFonts w:ascii="Tahoma" w:hAnsi="Tahoma" w:cs="Tahoma"/>
        </w:rPr>
        <w:t xml:space="preserve"> En dólares estadounidenses al final del junio de los años respectivos, equivale a </w:t>
      </w:r>
      <w:r>
        <w:rPr>
          <w:rFonts w:ascii="Tahoma" w:hAnsi="Tahoma" w:cs="Tahoma"/>
        </w:rPr>
        <w:t>262 dólares canadienses</w:t>
      </w:r>
      <w:r w:rsidRPr="006519D7">
        <w:rPr>
          <w:rFonts w:ascii="Tahoma" w:hAnsi="Tahoma" w:cs="Tahoma"/>
        </w:rPr>
        <w:t xml:space="preserve"> y </w:t>
      </w:r>
      <w:r>
        <w:rPr>
          <w:rFonts w:ascii="Tahoma" w:hAnsi="Tahoma" w:cs="Tahoma"/>
        </w:rPr>
        <w:t>228dólares australianos</w:t>
      </w:r>
      <w:r w:rsidRPr="006519D7">
        <w:rPr>
          <w:rFonts w:ascii="Tahoma" w:hAnsi="Tahoma" w:cs="Tahoma"/>
        </w:rPr>
        <w:t>.</w:t>
      </w:r>
    </w:p>
  </w:footnote>
  <w:footnote w:id="50">
    <w:p w:rsidR="008655CC" w:rsidRDefault="008655CC" w:rsidP="00651DA2">
      <w:pPr>
        <w:pStyle w:val="Textonotapie"/>
        <w:ind w:firstLine="0"/>
      </w:pPr>
      <w:r w:rsidRPr="00341CFF">
        <w:rPr>
          <w:rStyle w:val="Refdenotaalpie"/>
          <w:rFonts w:ascii="Tahoma" w:hAnsi="Tahoma" w:cs="Tahoma"/>
        </w:rPr>
        <w:footnoteRef/>
      </w:r>
      <w:r>
        <w:rPr>
          <w:rFonts w:ascii="Tahoma" w:hAnsi="Tahoma" w:cs="Tahoma"/>
        </w:rPr>
        <w:t xml:space="preserve"> La COFOG es una clasifi</w:t>
      </w:r>
      <w:r w:rsidRPr="00341CFF">
        <w:rPr>
          <w:rFonts w:ascii="Tahoma" w:hAnsi="Tahoma" w:cs="Tahoma"/>
        </w:rPr>
        <w:t>cación detallada de las funciones u objetivos socioeconómicos que las unidades generales del Gobierno intentan conseguir a través de una serie de desembolsos (United Nations, 2008).</w:t>
      </w:r>
    </w:p>
  </w:footnote>
  <w:footnote w:id="51">
    <w:p w:rsidR="008655CC" w:rsidRDefault="008655CC" w:rsidP="00B05C66">
      <w:pPr>
        <w:pStyle w:val="Textonotapie"/>
        <w:keepNext/>
        <w:keepLines/>
        <w:ind w:firstLine="0"/>
      </w:pPr>
      <w:r w:rsidRPr="00BE0686">
        <w:rPr>
          <w:rStyle w:val="Refdenotaalpie"/>
          <w:rFonts w:ascii="Tahoma" w:hAnsi="Tahoma" w:cs="Tahoma"/>
        </w:rPr>
        <w:footnoteRef/>
      </w:r>
      <w:r w:rsidRPr="00BE0686">
        <w:rPr>
          <w:rFonts w:ascii="Tahoma" w:hAnsi="Tahoma" w:cs="Tahoma"/>
        </w:rPr>
        <w:t xml:space="preserve"> Los Programas de Intercambio de Jeringuillas (PIJ) son programas que proveen a los usuarios de drogas por vía parenteral de material de inyección estéril y otro tipo de servicios, de forma gratuita, a cambio de la entrega de sus jeringuillas usadas. Este tipo de programas suelen estar integrados en estrategias de reducción de daños.</w:t>
      </w:r>
    </w:p>
  </w:footnote>
  <w:footnote w:id="52">
    <w:p w:rsidR="008655CC" w:rsidRDefault="008655CC" w:rsidP="00651DA2">
      <w:pPr>
        <w:pStyle w:val="Textonotapie"/>
        <w:ind w:firstLine="0"/>
      </w:pPr>
      <w:r w:rsidRPr="00B3404F">
        <w:rPr>
          <w:rStyle w:val="Refdenotaalpie"/>
          <w:rFonts w:ascii="Tahoma" w:hAnsi="Tahoma" w:cs="Tahoma"/>
        </w:rPr>
        <w:footnoteRef/>
      </w:r>
      <w:r w:rsidRPr="00B3404F">
        <w:rPr>
          <w:rFonts w:ascii="Tahoma" w:hAnsi="Tahoma" w:cs="Tahoma"/>
        </w:rPr>
        <w:t xml:space="preserve"> La sala de consumo DAVE –Dispositivo Asistencial de Venopunción– se estableció en el poblado chabolista de Las Barranquillas en 1999, como iniciativa de la Agencia Antidroga de la Comunidad Autónoma de Madrid (Ilundain y Markez, 2005).</w:t>
      </w:r>
      <w:r>
        <w:rPr>
          <w:rFonts w:ascii="Tahoma" w:hAnsi="Tahoma" w:cs="Tahoma"/>
        </w:rPr>
        <w:t xml:space="preserve"> Sin embargo, l</w:t>
      </w:r>
      <w:r w:rsidRPr="000B495A">
        <w:rPr>
          <w:rFonts w:ascii="Tahoma" w:hAnsi="Tahoma" w:cs="Tahoma"/>
        </w:rPr>
        <w:t>a Junta Internacional de Fiscaliz</w:t>
      </w:r>
      <w:r>
        <w:rPr>
          <w:rFonts w:ascii="Tahoma" w:hAnsi="Tahoma" w:cs="Tahoma"/>
        </w:rPr>
        <w:t>ación de Estupefacientes (JIFE)</w:t>
      </w:r>
      <w:r w:rsidRPr="000B495A">
        <w:rPr>
          <w:rFonts w:ascii="Tahoma" w:hAnsi="Tahoma" w:cs="Tahoma"/>
        </w:rPr>
        <w:t xml:space="preserve"> considera que los centros o salas de consumo de estupefacientes contravienen las convenciones, arguyendo que estos espacios no cumplen con la obligación de restringir el consumo de las drogas fiscalizadas exclusivamente a fines médicos y científicos, como disponen los tratados.</w:t>
      </w:r>
      <w:r>
        <w:rPr>
          <w:rFonts w:ascii="Tahoma" w:hAnsi="Tahoma" w:cs="Tahoma"/>
        </w:rPr>
        <w:t xml:space="preserve"> Mientras,</w:t>
      </w:r>
      <w:r w:rsidRPr="000B495A">
        <w:rPr>
          <w:rFonts w:ascii="Tahoma" w:hAnsi="Tahoma" w:cs="Tahoma"/>
        </w:rPr>
        <w:t xml:space="preserve"> la Oficina de las Naciones Unidas para las Drogas y el Delito (ONUDD) considera que la intención de los gobiernos es proporcionar condiciones más sanas a las per</w:t>
      </w:r>
      <w:r>
        <w:rPr>
          <w:rFonts w:ascii="Tahoma" w:hAnsi="Tahoma" w:cs="Tahoma"/>
        </w:rPr>
        <w:t>sonas que abusan de las drogas por vía intravenosa</w:t>
      </w:r>
      <w:r w:rsidRPr="000B495A">
        <w:rPr>
          <w:rFonts w:ascii="Tahoma" w:hAnsi="Tahoma" w:cs="Tahoma"/>
        </w:rPr>
        <w:t>, redu</w:t>
      </w:r>
      <w:r>
        <w:rPr>
          <w:rFonts w:ascii="Tahoma" w:hAnsi="Tahoma" w:cs="Tahoma"/>
        </w:rPr>
        <w:t xml:space="preserve">ciendo así el riesgo de contagio </w:t>
      </w:r>
      <w:r w:rsidRPr="000B495A">
        <w:rPr>
          <w:rFonts w:ascii="Tahoma" w:hAnsi="Tahoma" w:cs="Tahoma"/>
        </w:rPr>
        <w:t>de enfermedades infecciosas grav</w:t>
      </w:r>
      <w:r>
        <w:rPr>
          <w:rFonts w:ascii="Tahoma" w:hAnsi="Tahoma" w:cs="Tahoma"/>
        </w:rPr>
        <w:t>es (Jelsma, 2011).</w:t>
      </w:r>
    </w:p>
  </w:footnote>
  <w:footnote w:id="53">
    <w:p w:rsidR="008655CC" w:rsidRDefault="008655CC" w:rsidP="00651DA2">
      <w:pPr>
        <w:pStyle w:val="Textonotapie"/>
        <w:ind w:firstLine="0"/>
      </w:pPr>
      <w:r w:rsidRPr="006519D7">
        <w:rPr>
          <w:rStyle w:val="Refdenotaalpie"/>
          <w:rFonts w:ascii="Tahoma" w:hAnsi="Tahoma" w:cs="Tahoma"/>
        </w:rPr>
        <w:footnoteRef/>
      </w:r>
      <w:r>
        <w:rPr>
          <w:rFonts w:ascii="Tahoma" w:hAnsi="Tahoma" w:cs="Tahoma"/>
          <w:lang w:val="es-CO"/>
        </w:rPr>
        <w:t xml:space="preserve"> </w:t>
      </w:r>
      <w:r w:rsidRPr="006519D7">
        <w:rPr>
          <w:rFonts w:ascii="Tahoma" w:hAnsi="Tahoma" w:cs="Tahoma"/>
          <w:lang w:val="es-CO"/>
        </w:rPr>
        <w:t xml:space="preserve">La nalaxona contrarresta los efectos de la heroína y se administra en casos de sobredosis para prevenir el fallecimiento. </w:t>
      </w:r>
    </w:p>
  </w:footnote>
  <w:footnote w:id="54">
    <w:p w:rsidR="008655CC" w:rsidRDefault="008655CC" w:rsidP="00651DA2">
      <w:pPr>
        <w:pStyle w:val="Textonotapie"/>
        <w:ind w:firstLine="0"/>
      </w:pPr>
      <w:r w:rsidRPr="00015195">
        <w:rPr>
          <w:rStyle w:val="Refdenotaalpie"/>
          <w:rFonts w:ascii="Tahoma" w:hAnsi="Tahoma" w:cs="Tahoma"/>
        </w:rPr>
        <w:footnoteRef/>
      </w:r>
      <w:r>
        <w:rPr>
          <w:rFonts w:ascii="Tahoma" w:hAnsi="Tahoma" w:cs="Tahoma"/>
          <w:i/>
          <w:iCs/>
          <w:lang w:val="en-US"/>
        </w:rPr>
        <w:t xml:space="preserve"> </w:t>
      </w:r>
      <w:r w:rsidRPr="00430FC5">
        <w:rPr>
          <w:rFonts w:ascii="Tahoma" w:hAnsi="Tahoma" w:cs="Tahoma"/>
          <w:i/>
          <w:iCs/>
          <w:lang w:val="en-US"/>
        </w:rPr>
        <w:t>U.S. reinstates federal funding ban for needle and syringe exchange programmes</w:t>
      </w:r>
      <w:r w:rsidRPr="00430FC5">
        <w:rPr>
          <w:rFonts w:ascii="Tahoma" w:hAnsi="Tahoma" w:cs="Tahoma"/>
          <w:lang w:val="en-US"/>
        </w:rPr>
        <w:t xml:space="preserve">. </w:t>
      </w:r>
      <w:r w:rsidRPr="00015195">
        <w:rPr>
          <w:rFonts w:ascii="Tahoma" w:hAnsi="Tahoma" w:cs="Tahoma"/>
        </w:rPr>
        <w:t>Consultado en http://www.ihra.net/contents/1154 el 10 de febrero de 2012.</w:t>
      </w:r>
    </w:p>
  </w:footnote>
  <w:footnote w:id="55">
    <w:p w:rsidR="008655CC" w:rsidRDefault="008655CC" w:rsidP="00EA6C8A">
      <w:pPr>
        <w:pStyle w:val="Textonotapie"/>
        <w:keepLines/>
        <w:ind w:firstLine="0"/>
      </w:pPr>
      <w:r w:rsidRPr="00EA6C8A">
        <w:rPr>
          <w:rStyle w:val="Refdenotaalpie"/>
          <w:rFonts w:ascii="Tahoma" w:hAnsi="Tahoma" w:cs="Tahoma"/>
        </w:rPr>
        <w:footnoteRef/>
      </w:r>
      <w:r w:rsidRPr="00EA6C8A">
        <w:rPr>
          <w:rFonts w:ascii="Tahoma" w:hAnsi="Tahoma" w:cs="Tahoma"/>
        </w:rPr>
        <w:t xml:space="preserve"> A partir de la década de los 80 del siglo pasado ha sido reconocido por la comunidad médica y expertos en salud pública que la nicotina es la sustancia con mayor poder adictivo y letal de todas aquellas que son capaces de generar dependencia (Betnowitz, 2009). Por su parte, el alcohol es el tercer factor más importante de riesgo para la salud, tanto para la aparición de enfermedades como para la muerte prematura, después del consumo de tabaco y la hipertensión arterial. Como factor de riesgo para la salud es 3 veces más importante que la diabetes y 5 veces más importante que el asma (WHO, 2002).</w:t>
      </w:r>
    </w:p>
  </w:footnote>
  <w:footnote w:id="56">
    <w:p w:rsidR="008655CC" w:rsidRDefault="008655CC" w:rsidP="00651DA2">
      <w:pPr>
        <w:pStyle w:val="Textonotapie"/>
        <w:spacing w:before="0"/>
        <w:ind w:firstLine="0"/>
      </w:pPr>
      <w:r w:rsidRPr="00E47EA8">
        <w:rPr>
          <w:rStyle w:val="Refdenotaalpie"/>
          <w:rFonts w:ascii="Tahoma" w:hAnsi="Tahoma" w:cs="Tahoma"/>
        </w:rPr>
        <w:footnoteRef/>
      </w:r>
      <w:r>
        <w:rPr>
          <w:rFonts w:ascii="Tahoma" w:hAnsi="Tahoma" w:cs="Tahoma"/>
        </w:rPr>
        <w:t xml:space="preserve"> Todavía existe en la actualidad (vid. </w:t>
      </w:r>
      <w:r w:rsidRPr="00E47EA8">
        <w:rPr>
          <w:rFonts w:ascii="Tahoma" w:hAnsi="Tahoma" w:cs="Tahoma"/>
        </w:rPr>
        <w:t>www.wctu.org</w:t>
      </w:r>
      <w:r>
        <w:rPr>
          <w:rFonts w:ascii="Tahoma" w:hAnsi="Tahoma" w:cs="Tahoma"/>
        </w:rPr>
        <w:t>).</w:t>
      </w:r>
    </w:p>
  </w:footnote>
  <w:footnote w:id="57">
    <w:p w:rsidR="008655CC" w:rsidRDefault="008655CC" w:rsidP="00651DA2">
      <w:pPr>
        <w:pStyle w:val="Textonotapie"/>
        <w:spacing w:before="0"/>
        <w:ind w:firstLine="0"/>
      </w:pPr>
      <w:r w:rsidRPr="00AB4C62">
        <w:rPr>
          <w:rStyle w:val="Refdenotaalpie"/>
          <w:rFonts w:ascii="Tahoma" w:hAnsi="Tahoma" w:cs="Tahoma"/>
        </w:rPr>
        <w:footnoteRef/>
      </w:r>
      <w:r>
        <w:rPr>
          <w:rFonts w:ascii="Tahoma" w:hAnsi="Tahoma" w:cs="Tahoma"/>
        </w:rPr>
        <w:t xml:space="preserve"> También existe actualmente (vid. </w:t>
      </w:r>
      <w:r w:rsidRPr="00AB4C62">
        <w:rPr>
          <w:rFonts w:ascii="Tahoma" w:hAnsi="Tahoma" w:cs="Tahoma"/>
        </w:rPr>
        <w:t>www.wpl.lib.oh.us/AntiSaloon/</w:t>
      </w:r>
      <w:r>
        <w:rPr>
          <w:rFonts w:ascii="Tahoma" w:hAnsi="Tahoma" w:cs="Tahoma"/>
        </w:rPr>
        <w:t>).</w:t>
      </w:r>
    </w:p>
  </w:footnote>
  <w:footnote w:id="58">
    <w:p w:rsidR="008655CC" w:rsidRDefault="008655CC" w:rsidP="00651DA2">
      <w:pPr>
        <w:pStyle w:val="Textonotapie"/>
        <w:ind w:firstLine="0"/>
      </w:pPr>
      <w:r w:rsidRPr="008B3ACF">
        <w:rPr>
          <w:rStyle w:val="Refdenotaalpie"/>
          <w:rFonts w:ascii="Tahoma" w:hAnsi="Tahoma" w:cs="Tahoma"/>
        </w:rPr>
        <w:footnoteRef/>
      </w:r>
      <w:r>
        <w:rPr>
          <w:rFonts w:ascii="Tahoma" w:hAnsi="Tahoma" w:cs="Tahoma"/>
          <w:lang w:val="es-CO"/>
        </w:rPr>
        <w:t xml:space="preserve"> </w:t>
      </w:r>
      <w:r w:rsidRPr="008B3ACF">
        <w:rPr>
          <w:rFonts w:ascii="Tahoma" w:hAnsi="Tahoma" w:cs="Tahoma"/>
          <w:lang w:val="es-CO"/>
        </w:rPr>
        <w:t>Alemania se retiró en 1933 tras la victoria en las elecciones del Partido Nacional Socialista. Italia y Japón después de invadir respectivamente Etiopía (1933) y Ma</w:t>
      </w:r>
      <w:r>
        <w:rPr>
          <w:rFonts w:ascii="Tahoma" w:hAnsi="Tahoma" w:cs="Tahoma"/>
          <w:lang w:val="es-CO"/>
        </w:rPr>
        <w:t>nchuria (1937)</w:t>
      </w:r>
      <w:r w:rsidRPr="008B3ACF">
        <w:rPr>
          <w:rFonts w:ascii="Tahoma" w:hAnsi="Tahoma" w:cs="Tahoma"/>
          <w:lang w:val="es-CO"/>
        </w:rPr>
        <w:t xml:space="preserve"> fueron condenados y también se retiraron. La URSS ocupó parte del territorio de</w:t>
      </w:r>
      <w:r>
        <w:rPr>
          <w:rFonts w:ascii="Tahoma" w:hAnsi="Tahoma" w:cs="Tahoma"/>
          <w:lang w:val="es-CO"/>
        </w:rPr>
        <w:t xml:space="preserve"> Finlandia en 1939 y se retiró</w:t>
      </w:r>
      <w:r w:rsidRPr="008B3ACF">
        <w:rPr>
          <w:rFonts w:ascii="Tahoma" w:hAnsi="Tahoma" w:cs="Tahoma"/>
          <w:lang w:val="es-CO"/>
        </w:rPr>
        <w:t xml:space="preserve"> también ese año.</w:t>
      </w:r>
    </w:p>
  </w:footnote>
  <w:footnote w:id="59">
    <w:p w:rsidR="008655CC" w:rsidRPr="008B3ACF" w:rsidRDefault="008655CC" w:rsidP="00651DA2">
      <w:pPr>
        <w:tabs>
          <w:tab w:val="left" w:pos="804"/>
        </w:tabs>
        <w:ind w:firstLine="0"/>
        <w:rPr>
          <w:rFonts w:ascii="Tahoma" w:hAnsi="Tahoma" w:cs="Tahoma"/>
          <w:sz w:val="20"/>
          <w:szCs w:val="20"/>
        </w:rPr>
      </w:pPr>
      <w:r w:rsidRPr="008B3ACF">
        <w:rPr>
          <w:rStyle w:val="Refdenotaalpie"/>
          <w:rFonts w:ascii="Tahoma" w:hAnsi="Tahoma" w:cs="Tahoma"/>
          <w:sz w:val="20"/>
          <w:szCs w:val="20"/>
        </w:rPr>
        <w:footnoteRef/>
      </w:r>
      <w:r>
        <w:rPr>
          <w:rFonts w:ascii="Tahoma" w:hAnsi="Tahoma" w:cs="Tahoma"/>
          <w:sz w:val="20"/>
          <w:szCs w:val="20"/>
        </w:rPr>
        <w:t xml:space="preserve"> La Comisión de Shangha</w:t>
      </w:r>
      <w:r w:rsidRPr="008B3ACF">
        <w:rPr>
          <w:rFonts w:ascii="Tahoma" w:hAnsi="Tahoma" w:cs="Tahoma"/>
          <w:sz w:val="20"/>
          <w:szCs w:val="20"/>
        </w:rPr>
        <w:t>i para el Opio de 1909, la Convención de la Haya de 1912. Y durante el período de la Sociedad de Naciones: la Convención I de 1925, la Convención II de 1931 y la Convención III de 1936. Posteriormente, ya durante las Naciones Unidas: los Protocolos del Opio de 1946, 1948 y 1953.</w:t>
      </w:r>
    </w:p>
    <w:p w:rsidR="008655CC" w:rsidRDefault="008655CC" w:rsidP="00651DA2">
      <w:pPr>
        <w:tabs>
          <w:tab w:val="left" w:pos="804"/>
        </w:tabs>
        <w:ind w:firstLine="0"/>
      </w:pPr>
    </w:p>
  </w:footnote>
  <w:footnote w:id="60">
    <w:p w:rsidR="008655CC" w:rsidRDefault="008655CC" w:rsidP="00651DA2">
      <w:pPr>
        <w:pStyle w:val="Textonotapie"/>
        <w:ind w:firstLine="0"/>
      </w:pPr>
      <w:r w:rsidRPr="008B3ACF">
        <w:rPr>
          <w:rStyle w:val="Refdenotaalpie"/>
          <w:rFonts w:ascii="Tahoma" w:hAnsi="Tahoma" w:cs="Tahoma"/>
        </w:rPr>
        <w:footnoteRef/>
      </w:r>
      <w:r>
        <w:rPr>
          <w:rFonts w:ascii="Tahoma" w:hAnsi="Tahoma" w:cs="Tahoma"/>
          <w:lang w:val="es-CO"/>
        </w:rPr>
        <w:t xml:space="preserve"> </w:t>
      </w:r>
      <w:r w:rsidRPr="008B3ACF">
        <w:rPr>
          <w:rFonts w:ascii="Tahoma" w:hAnsi="Tahoma" w:cs="Tahoma"/>
          <w:lang w:val="es-CO"/>
        </w:rPr>
        <w:t>Convención Única de Estupefacientes 1961.</w:t>
      </w:r>
      <w:r w:rsidRPr="008B3ACF">
        <w:rPr>
          <w:rFonts w:ascii="Tahoma" w:hAnsi="Tahoma" w:cs="Tahoma"/>
        </w:rPr>
        <w:t xml:space="preserve"> Artículo 26. Naciones Unidas. Nueva York. </w:t>
      </w:r>
    </w:p>
  </w:footnote>
  <w:footnote w:id="61">
    <w:p w:rsidR="008655CC" w:rsidRDefault="008655CC" w:rsidP="00651DA2">
      <w:pPr>
        <w:pStyle w:val="Textonotapie"/>
        <w:ind w:firstLine="0"/>
      </w:pPr>
      <w:r w:rsidRPr="008B3ACF">
        <w:rPr>
          <w:rStyle w:val="Refdenotaalpie"/>
          <w:rFonts w:ascii="Tahoma" w:hAnsi="Tahoma" w:cs="Tahoma"/>
        </w:rPr>
        <w:footnoteRef/>
      </w:r>
      <w:r>
        <w:rPr>
          <w:rFonts w:ascii="Tahoma" w:hAnsi="Tahoma" w:cs="Tahoma"/>
          <w:lang w:val="es-CO"/>
        </w:rPr>
        <w:t xml:space="preserve"> </w:t>
      </w:r>
      <w:r w:rsidRPr="008B3ACF">
        <w:rPr>
          <w:rFonts w:ascii="Tahoma" w:hAnsi="Tahoma" w:cs="Tahoma"/>
          <w:lang w:val="es-CO"/>
        </w:rPr>
        <w:t xml:space="preserve">Ibídem. Artículo 49 </w:t>
      </w:r>
      <w:r w:rsidRPr="008B3ACF">
        <w:rPr>
          <w:rFonts w:ascii="Tahoma" w:hAnsi="Tahoma" w:cs="Tahoma"/>
        </w:rPr>
        <w:t>e.</w:t>
      </w:r>
    </w:p>
  </w:footnote>
  <w:footnote w:id="62">
    <w:p w:rsidR="008655CC" w:rsidRPr="008B3ACF" w:rsidRDefault="008655CC" w:rsidP="00651DA2">
      <w:pPr>
        <w:pStyle w:val="Textonotapie"/>
        <w:ind w:firstLine="0"/>
        <w:rPr>
          <w:rFonts w:ascii="Tahoma" w:hAnsi="Tahoma" w:cs="Tahoma"/>
        </w:rPr>
      </w:pPr>
      <w:r w:rsidRPr="008B3ACF">
        <w:rPr>
          <w:rStyle w:val="Refdenotaalpie"/>
          <w:rFonts w:ascii="Tahoma" w:hAnsi="Tahoma" w:cs="Tahoma"/>
        </w:rPr>
        <w:footnoteRef/>
      </w:r>
      <w:r w:rsidRPr="008B3ACF">
        <w:rPr>
          <w:rFonts w:ascii="Tahoma" w:hAnsi="Tahoma" w:cs="Tahoma"/>
          <w:lang w:val="es-CO"/>
        </w:rPr>
        <w:t xml:space="preserve"> Ibídem. </w:t>
      </w:r>
      <w:r w:rsidRPr="008B3ACF">
        <w:rPr>
          <w:rFonts w:ascii="Tahoma" w:hAnsi="Tahoma" w:cs="Tahoma"/>
        </w:rPr>
        <w:t xml:space="preserve">Preámbulo. </w:t>
      </w:r>
    </w:p>
    <w:p w:rsidR="008655CC" w:rsidRDefault="008655CC" w:rsidP="00651DA2">
      <w:pPr>
        <w:pStyle w:val="Textonotapie"/>
        <w:ind w:firstLine="0"/>
      </w:pPr>
    </w:p>
  </w:footnote>
  <w:footnote w:id="63">
    <w:p w:rsidR="008655CC" w:rsidRDefault="008655CC" w:rsidP="00B05C66">
      <w:pPr>
        <w:pStyle w:val="Textonotapie"/>
        <w:ind w:firstLine="0"/>
      </w:pPr>
      <w:r w:rsidRPr="00666395">
        <w:rPr>
          <w:rStyle w:val="Refdenotaalpie"/>
          <w:rFonts w:ascii="Tahoma" w:hAnsi="Tahoma" w:cs="Tahoma"/>
        </w:rPr>
        <w:footnoteRef/>
      </w:r>
      <w:r w:rsidRPr="00666395">
        <w:rPr>
          <w:rFonts w:ascii="Tahoma" w:hAnsi="Tahoma" w:cs="Tahoma"/>
        </w:rPr>
        <w:t xml:space="preserve"> En virtud de la Convención Única de 1961, los países que legalmente producen hoja de coca y cocaína deben establecer un organismo para controlar y supervisar el cultivo de la coca y la producción de cocaína. Perú ha establecido la Empresa Nacional de la Coca (ENACO) que opera como un monopolio estatal que exporta hojas de coca a los EE.UU. y que también produce y promueve una gama de productos tradicionales de coca. Además también produce una pequeña cantidad de cocaína en bruto que se exporta a otros países para la producción de medicamentos.</w:t>
      </w:r>
    </w:p>
  </w:footnote>
  <w:footnote w:id="64">
    <w:p w:rsidR="008655CC" w:rsidRDefault="008655CC" w:rsidP="00651DA2">
      <w:pPr>
        <w:pStyle w:val="Textonotapie"/>
        <w:ind w:firstLine="0"/>
      </w:pPr>
      <w:r w:rsidRPr="00260779">
        <w:rPr>
          <w:rStyle w:val="Refdenotaalpie"/>
          <w:rFonts w:ascii="Tahoma" w:hAnsi="Tahoma" w:cs="Tahoma"/>
        </w:rPr>
        <w:footnoteRef/>
      </w:r>
      <w:r w:rsidRPr="00260779">
        <w:rPr>
          <w:rFonts w:ascii="Tahoma" w:hAnsi="Tahoma" w:cs="Tahoma"/>
        </w:rPr>
        <w:t xml:space="preserve"> En el capítulo 8 se verán con más detenimiento cada uno de los organismos encargados de la prohibición internacional de narcóticos.</w:t>
      </w:r>
    </w:p>
  </w:footnote>
  <w:footnote w:id="65">
    <w:p w:rsidR="008655CC" w:rsidRDefault="008655CC" w:rsidP="00651DA2">
      <w:pPr>
        <w:autoSpaceDE w:val="0"/>
        <w:autoSpaceDN w:val="0"/>
        <w:adjustRightInd w:val="0"/>
        <w:spacing w:before="0"/>
        <w:ind w:firstLine="0"/>
      </w:pPr>
      <w:r w:rsidRPr="008B3ACF">
        <w:rPr>
          <w:rStyle w:val="Refdenotaalpie"/>
          <w:rFonts w:ascii="Tahoma" w:hAnsi="Tahoma" w:cs="Tahoma"/>
          <w:sz w:val="20"/>
          <w:szCs w:val="20"/>
        </w:rPr>
        <w:footnoteRef/>
      </w:r>
      <w:r w:rsidRPr="008B3ACF">
        <w:rPr>
          <w:rFonts w:ascii="Tahoma" w:hAnsi="Tahoma" w:cs="Tahoma"/>
          <w:sz w:val="20"/>
          <w:szCs w:val="20"/>
        </w:rPr>
        <w:t xml:space="preserve"> Guillermo Plazas Alcid, Ministro de Justicia de Colombia. Comentario en la Convención contra el tráfico ilícito de drogas y sustancias psicoactivas auspiciado por Naciones Unidas. Viena, diciembre de 1988.</w:t>
      </w:r>
    </w:p>
  </w:footnote>
  <w:footnote w:id="66">
    <w:p w:rsidR="008655CC" w:rsidRDefault="008655CC" w:rsidP="00651DA2">
      <w:pPr>
        <w:keepLines/>
        <w:autoSpaceDE w:val="0"/>
        <w:autoSpaceDN w:val="0"/>
        <w:adjustRightInd w:val="0"/>
        <w:spacing w:before="0"/>
        <w:ind w:firstLine="0"/>
      </w:pPr>
      <w:r w:rsidRPr="008B3ACF">
        <w:rPr>
          <w:rStyle w:val="Refdenotaalpie"/>
          <w:rFonts w:ascii="Tahoma" w:hAnsi="Tahoma" w:cs="Tahoma"/>
          <w:sz w:val="20"/>
          <w:szCs w:val="20"/>
        </w:rPr>
        <w:footnoteRef/>
      </w:r>
      <w:r w:rsidRPr="008B3ACF">
        <w:rPr>
          <w:rFonts w:ascii="Tahoma" w:hAnsi="Tahoma" w:cs="Tahoma"/>
          <w:sz w:val="20"/>
          <w:szCs w:val="20"/>
        </w:rPr>
        <w:t xml:space="preserve"> Convención de las Naciones Unidas contra el Tráfico Ilícito de Estupefacientes y Sustancias </w:t>
      </w:r>
      <w:r>
        <w:rPr>
          <w:rFonts w:ascii="Tahoma" w:hAnsi="Tahoma" w:cs="Tahoma"/>
          <w:sz w:val="20"/>
          <w:szCs w:val="20"/>
        </w:rPr>
        <w:t>Sicotrópicas de 1988, artículo 14, inciso 2.</w:t>
      </w:r>
    </w:p>
  </w:footnote>
  <w:footnote w:id="67">
    <w:p w:rsidR="008655CC" w:rsidRDefault="008655CC" w:rsidP="00651DA2">
      <w:pPr>
        <w:pStyle w:val="Textonotapie"/>
        <w:ind w:firstLine="0"/>
      </w:pPr>
      <w:r w:rsidRPr="00396113">
        <w:rPr>
          <w:rStyle w:val="Refdenotaalpie"/>
          <w:rFonts w:ascii="Tahoma" w:hAnsi="Tahoma" w:cs="Tahoma"/>
        </w:rPr>
        <w:footnoteRef/>
      </w:r>
      <w:r>
        <w:rPr>
          <w:rFonts w:ascii="Tahoma" w:hAnsi="Tahoma" w:cs="Tahoma"/>
        </w:rPr>
        <w:t xml:space="preserve"> A</w:t>
      </w:r>
      <w:r w:rsidRPr="00396113">
        <w:rPr>
          <w:rFonts w:ascii="Tahoma" w:hAnsi="Tahoma" w:cs="Tahoma"/>
        </w:rPr>
        <w:t>samblea General</w:t>
      </w:r>
      <w:r>
        <w:rPr>
          <w:rFonts w:ascii="Tahoma" w:hAnsi="Tahoma" w:cs="Tahoma"/>
        </w:rPr>
        <w:t xml:space="preserve">. </w:t>
      </w:r>
      <w:r w:rsidRPr="00396113">
        <w:rPr>
          <w:rFonts w:ascii="Tahoma" w:hAnsi="Tahoma" w:cs="Tahoma"/>
        </w:rPr>
        <w:t>Vigésimo período extraordinario de sesiones</w:t>
      </w:r>
      <w:r>
        <w:rPr>
          <w:rFonts w:ascii="Tahoma" w:hAnsi="Tahoma" w:cs="Tahoma"/>
        </w:rPr>
        <w:t>,</w:t>
      </w:r>
      <w:r w:rsidRPr="00396113">
        <w:rPr>
          <w:rFonts w:ascii="Tahoma" w:hAnsi="Tahoma" w:cs="Tahoma"/>
        </w:rPr>
        <w:t xml:space="preserve"> 1ª sesión plenaria, 8 de junio de </w:t>
      </w:r>
      <w:r>
        <w:rPr>
          <w:rFonts w:ascii="Tahoma" w:hAnsi="Tahoma" w:cs="Tahoma"/>
        </w:rPr>
        <w:t>1998, Nueva York. (A/S-20/PV.1</w:t>
      </w:r>
      <w:r w:rsidRPr="00396113">
        <w:rPr>
          <w:rFonts w:ascii="Tahoma" w:hAnsi="Tahoma" w:cs="Tahoma"/>
        </w:rPr>
        <w:t>)</w:t>
      </w:r>
      <w:r>
        <w:rPr>
          <w:rFonts w:ascii="Tahoma" w:hAnsi="Tahoma" w:cs="Tahoma"/>
        </w:rPr>
        <w:t>.</w:t>
      </w:r>
    </w:p>
  </w:footnote>
  <w:footnote w:id="68">
    <w:p w:rsidR="008655CC" w:rsidRDefault="008655CC" w:rsidP="00651DA2">
      <w:pPr>
        <w:pStyle w:val="Textonotapie"/>
        <w:ind w:firstLine="0"/>
      </w:pPr>
      <w:r w:rsidRPr="00EA77C0">
        <w:rPr>
          <w:rStyle w:val="Refdenotaalpie"/>
          <w:rFonts w:ascii="Tahoma" w:hAnsi="Tahoma" w:cs="Tahoma"/>
        </w:rPr>
        <w:footnoteRef/>
      </w:r>
      <w:r w:rsidRPr="00EA77C0">
        <w:rPr>
          <w:rFonts w:ascii="Tahoma" w:hAnsi="Tahoma" w:cs="Tahoma"/>
        </w:rPr>
        <w:t xml:space="preserve"> Asamblea</w:t>
      </w:r>
      <w:r w:rsidRPr="00396113">
        <w:rPr>
          <w:rFonts w:ascii="Tahoma" w:hAnsi="Tahoma" w:cs="Tahoma"/>
        </w:rPr>
        <w:t xml:space="preserve"> General</w:t>
      </w:r>
      <w:r>
        <w:rPr>
          <w:rFonts w:ascii="Tahoma" w:hAnsi="Tahoma" w:cs="Tahoma"/>
        </w:rPr>
        <w:t xml:space="preserve">. </w:t>
      </w:r>
      <w:r w:rsidRPr="00396113">
        <w:rPr>
          <w:rFonts w:ascii="Tahoma" w:hAnsi="Tahoma" w:cs="Tahoma"/>
        </w:rPr>
        <w:t>Vigésimo período extraordinario de sesiones</w:t>
      </w:r>
      <w:r>
        <w:rPr>
          <w:rFonts w:ascii="Tahoma" w:hAnsi="Tahoma" w:cs="Tahoma"/>
        </w:rPr>
        <w:t>, 9ª sesión plenaria, 10</w:t>
      </w:r>
      <w:r w:rsidRPr="00396113">
        <w:rPr>
          <w:rFonts w:ascii="Tahoma" w:hAnsi="Tahoma" w:cs="Tahoma"/>
        </w:rPr>
        <w:t xml:space="preserve"> de junio de</w:t>
      </w:r>
      <w:r>
        <w:rPr>
          <w:rFonts w:ascii="Tahoma" w:hAnsi="Tahoma" w:cs="Tahoma"/>
        </w:rPr>
        <w:t xml:space="preserve"> 1998, Nueva York. (A/S-20/PV.</w:t>
      </w:r>
      <w:r w:rsidRPr="00396113">
        <w:rPr>
          <w:rFonts w:ascii="Tahoma" w:hAnsi="Tahoma" w:cs="Tahoma"/>
        </w:rPr>
        <w:t>9)</w:t>
      </w:r>
      <w:r>
        <w:rPr>
          <w:rFonts w:ascii="Tahoma" w:hAnsi="Tahoma" w:cs="Tahoma"/>
        </w:rPr>
        <w:t>.</w:t>
      </w:r>
    </w:p>
  </w:footnote>
  <w:footnote w:id="69">
    <w:p w:rsidR="008655CC" w:rsidRDefault="008655CC" w:rsidP="00651DA2">
      <w:pPr>
        <w:pStyle w:val="Textonotapie"/>
        <w:ind w:firstLine="0"/>
      </w:pPr>
      <w:r w:rsidRPr="005D343C">
        <w:rPr>
          <w:rStyle w:val="Refdenotaalpie"/>
          <w:rFonts w:ascii="Tahoma" w:hAnsi="Tahoma" w:cs="Tahoma"/>
        </w:rPr>
        <w:footnoteRef/>
      </w:r>
      <w:r w:rsidRPr="005D343C">
        <w:rPr>
          <w:rFonts w:ascii="Tahoma" w:hAnsi="Tahoma" w:cs="Tahoma"/>
        </w:rPr>
        <w:t xml:space="preserve"> La reducción de la demanda se refiere a todas las actividades encaminadas a reducir la demanda de drogas ilícitas. Se distingue la prevención primaria, secundaria y terciaria. La prevención primaria incluye medidas para prevenir y reducir el consumo de dro</w:t>
      </w:r>
      <w:r>
        <w:rPr>
          <w:rFonts w:ascii="Tahoma" w:hAnsi="Tahoma" w:cs="Tahoma"/>
        </w:rPr>
        <w:t>gas entre la</w:t>
      </w:r>
      <w:r w:rsidRPr="005D343C">
        <w:rPr>
          <w:rFonts w:ascii="Tahoma" w:hAnsi="Tahoma" w:cs="Tahoma"/>
        </w:rPr>
        <w:t xml:space="preserve"> población que todavía no utiliza o no está seriamente involucrada en el consumo de drogas. La prevención secundaria tiene como objetivo llegar a las personas que están involucrados en el consumo de drogas, pero aún no son dependientes, mientras que la prevención terciaria se refiere al tratamiento y la rehabilitación de consumidores dependientes. (Declaración del Profesor Hamid Ghodse, presidente de la JIFE. XVII Conferencia Europea de Alcaldes de Ciudades contra la Droga, Malta 23-25 </w:t>
      </w:r>
      <w:r>
        <w:rPr>
          <w:rFonts w:ascii="Arial Unicode MS" w:eastAsia="Arial Unicode MS" w:hAnsi="Arial Unicode MS" w:cs="Arial Unicode MS"/>
        </w:rPr>
        <w:t xml:space="preserve">de </w:t>
      </w:r>
      <w:r w:rsidRPr="005D343C">
        <w:rPr>
          <w:rFonts w:ascii="Tahoma" w:hAnsi="Tahoma" w:cs="Tahoma"/>
        </w:rPr>
        <w:t>septiembre de 2010).</w:t>
      </w:r>
    </w:p>
  </w:footnote>
  <w:footnote w:id="70">
    <w:p w:rsidR="008655CC" w:rsidRPr="007415EF" w:rsidRDefault="008655CC" w:rsidP="007415EF">
      <w:pPr>
        <w:pStyle w:val="Textonotapie"/>
        <w:ind w:firstLine="0"/>
      </w:pPr>
      <w:r w:rsidRPr="005657B3">
        <w:rPr>
          <w:rStyle w:val="Refdenotaalpie"/>
          <w:rFonts w:ascii="Tahoma" w:hAnsi="Tahoma" w:cs="Tahoma"/>
        </w:rPr>
        <w:footnoteRef/>
      </w:r>
      <w:r>
        <w:t xml:space="preserve"> </w:t>
      </w:r>
      <w:r>
        <w:rPr>
          <w:rFonts w:ascii="Tahoma" w:hAnsi="Tahoma" w:cs="Tahoma"/>
        </w:rPr>
        <w:t xml:space="preserve">Corresponde a las siglas en inglés de </w:t>
      </w:r>
      <w:r w:rsidRPr="007415EF">
        <w:rPr>
          <w:rFonts w:ascii="Tahoma" w:hAnsi="Tahoma" w:cs="Tahoma"/>
          <w:i/>
        </w:rPr>
        <w:t>United Nations Interregional Crime and Justice Research Institute</w:t>
      </w:r>
      <w:r>
        <w:rPr>
          <w:rFonts w:ascii="Tahoma" w:hAnsi="Tahoma" w:cs="Tahoma"/>
          <w:i/>
        </w:rPr>
        <w:t xml:space="preserve">. </w:t>
      </w:r>
      <w:r>
        <w:rPr>
          <w:rFonts w:ascii="Tahoma" w:hAnsi="Tahoma" w:cs="Tahoma"/>
        </w:rPr>
        <w:t xml:space="preserve">Más información en </w:t>
      </w:r>
      <w:r w:rsidRPr="007415EF">
        <w:rPr>
          <w:rFonts w:ascii="Tahoma" w:hAnsi="Tahoma" w:cs="Tahoma"/>
        </w:rPr>
        <w:t>www.unicri.it</w:t>
      </w:r>
      <w:r>
        <w:rPr>
          <w:rFonts w:ascii="Tahoma" w:hAnsi="Tahoma" w:cs="Tahoma"/>
        </w:rPr>
        <w:t xml:space="preserve"> </w:t>
      </w:r>
    </w:p>
  </w:footnote>
  <w:footnote w:id="71">
    <w:p w:rsidR="008655CC" w:rsidRDefault="008655CC" w:rsidP="00651DA2">
      <w:pPr>
        <w:pStyle w:val="Textonotapie"/>
        <w:ind w:firstLine="0"/>
      </w:pPr>
      <w:r w:rsidRPr="009C4F2C">
        <w:rPr>
          <w:rStyle w:val="Refdenotaalpie"/>
          <w:rFonts w:ascii="Tahoma" w:hAnsi="Tahoma" w:cs="Tahoma"/>
        </w:rPr>
        <w:footnoteRef/>
      </w:r>
      <w:r w:rsidRPr="009C4F2C">
        <w:rPr>
          <w:rFonts w:ascii="Tahoma" w:hAnsi="Tahoma" w:cs="Tahoma"/>
        </w:rPr>
        <w:t xml:space="preserve"> El Consejo Económico y Social, en su resolución 1991/49, amplió el número de miembros de la Comisión de 40 a 53 miembros.</w:t>
      </w:r>
    </w:p>
  </w:footnote>
  <w:footnote w:id="72">
    <w:p w:rsidR="008655CC" w:rsidRDefault="008655CC" w:rsidP="00651DA2">
      <w:pPr>
        <w:pStyle w:val="Textonotapie"/>
        <w:ind w:firstLine="0"/>
      </w:pPr>
      <w:r w:rsidRPr="009C4F2C">
        <w:rPr>
          <w:rStyle w:val="Refdenotaalpie"/>
          <w:rFonts w:ascii="Tahoma" w:hAnsi="Tahoma" w:cs="Tahoma"/>
        </w:rPr>
        <w:footnoteRef/>
      </w:r>
      <w:r w:rsidRPr="009C4F2C">
        <w:rPr>
          <w:rFonts w:ascii="Tahoma" w:hAnsi="Tahoma" w:cs="Tahoma"/>
        </w:rPr>
        <w:t xml:space="preserve"> Modificado por el Protocolo de 25 de marzo de 1972. </w:t>
      </w:r>
    </w:p>
  </w:footnote>
  <w:footnote w:id="73">
    <w:p w:rsidR="008655CC" w:rsidRDefault="008655CC" w:rsidP="00651DA2">
      <w:pPr>
        <w:pStyle w:val="Textonotapie"/>
        <w:ind w:firstLine="0"/>
      </w:pPr>
      <w:r w:rsidRPr="009C4F2C">
        <w:rPr>
          <w:rStyle w:val="Refdenotaalpie"/>
          <w:rFonts w:ascii="Tahoma" w:hAnsi="Tahoma" w:cs="Tahoma"/>
        </w:rPr>
        <w:footnoteRef/>
      </w:r>
      <w:r w:rsidRPr="009C4F2C">
        <w:rPr>
          <w:rFonts w:ascii="Tahoma" w:hAnsi="Tahoma" w:cs="Tahoma"/>
        </w:rPr>
        <w:t xml:space="preserve"> Los otros donantes por orden de cuantía </w:t>
      </w:r>
      <w:r>
        <w:rPr>
          <w:rFonts w:ascii="Tahoma" w:hAnsi="Tahoma" w:cs="Tahoma"/>
        </w:rPr>
        <w:t>aportada</w:t>
      </w:r>
      <w:r w:rsidRPr="009C4F2C">
        <w:rPr>
          <w:rFonts w:ascii="Tahoma" w:hAnsi="Tahoma" w:cs="Tahoma"/>
        </w:rPr>
        <w:t xml:space="preserve"> son: Dinamarca, Austria, Italia Luxemburgo, </w:t>
      </w:r>
      <w:r>
        <w:rPr>
          <w:rFonts w:ascii="Tahoma" w:hAnsi="Tahoma" w:cs="Tahoma"/>
        </w:rPr>
        <w:t>Suiza, España, Turquía, Bélgica e</w:t>
      </w:r>
      <w:r w:rsidRPr="009C4F2C">
        <w:rPr>
          <w:rFonts w:ascii="Tahoma" w:hAnsi="Tahoma" w:cs="Tahoma"/>
        </w:rPr>
        <w:t xml:space="preserve"> Irlanda.</w:t>
      </w:r>
    </w:p>
  </w:footnote>
  <w:footnote w:id="74">
    <w:p w:rsidR="008655CC" w:rsidRDefault="008655CC" w:rsidP="00651DA2">
      <w:pPr>
        <w:pStyle w:val="Textonotapie"/>
        <w:ind w:firstLine="0"/>
      </w:pPr>
      <w:r w:rsidRPr="004D793E">
        <w:rPr>
          <w:rStyle w:val="Refdenotaalpie"/>
          <w:rFonts w:ascii="Tahoma" w:hAnsi="Tahoma" w:cs="Tahoma"/>
        </w:rPr>
        <w:footnoteRef/>
      </w:r>
      <w:r w:rsidRPr="004D793E">
        <w:rPr>
          <w:rFonts w:ascii="Tahoma" w:hAnsi="Tahoma" w:cs="Tahoma"/>
        </w:rPr>
        <w:t xml:space="preserve"> Dato tomado de </w:t>
      </w:r>
      <w:r w:rsidRPr="001326E1">
        <w:rPr>
          <w:rFonts w:ascii="Tahoma" w:hAnsi="Tahoma" w:cs="Tahoma"/>
        </w:rPr>
        <w:t>http://www.unodc.org/unodc/en/donors/index.html?ref=menuside</w:t>
      </w:r>
      <w:r w:rsidRPr="004D793E">
        <w:rPr>
          <w:rFonts w:ascii="Tahoma" w:hAnsi="Tahoma" w:cs="Tahoma"/>
        </w:rPr>
        <w:t xml:space="preserve"> revisado el 20 de mayo de 2011</w:t>
      </w:r>
    </w:p>
  </w:footnote>
  <w:footnote w:id="75">
    <w:p w:rsidR="008655CC" w:rsidRDefault="008655CC" w:rsidP="00651DA2">
      <w:pPr>
        <w:pStyle w:val="Textonotapie"/>
        <w:ind w:firstLine="0"/>
      </w:pPr>
      <w:r w:rsidRPr="00535D3C">
        <w:rPr>
          <w:rStyle w:val="Refdenotaalpie"/>
          <w:rFonts w:ascii="Tahoma" w:hAnsi="Tahoma" w:cs="Tahoma"/>
        </w:rPr>
        <w:footnoteRef/>
      </w:r>
      <w:r w:rsidRPr="00651DA2">
        <w:rPr>
          <w:rFonts w:ascii="Tahoma" w:hAnsi="Tahoma" w:cs="Tahoma"/>
          <w:lang w:val="es-CO"/>
        </w:rPr>
        <w:t xml:space="preserve"> Ibídem.</w:t>
      </w:r>
    </w:p>
  </w:footnote>
  <w:footnote w:id="76">
    <w:p w:rsidR="008655CC" w:rsidRDefault="008655CC" w:rsidP="005F3879">
      <w:pPr>
        <w:pStyle w:val="Textonotapie"/>
        <w:ind w:firstLine="0"/>
      </w:pPr>
      <w:r w:rsidRPr="006F4030">
        <w:rPr>
          <w:rStyle w:val="Refdenotaalpie"/>
          <w:rFonts w:ascii="Tahoma" w:hAnsi="Tahoma" w:cs="Tahoma"/>
        </w:rPr>
        <w:footnoteRef/>
      </w:r>
      <w:r>
        <w:rPr>
          <w:rFonts w:ascii="Tahoma" w:hAnsi="Tahoma" w:cs="Tahoma"/>
        </w:rPr>
        <w:t xml:space="preserve"> Comité </w:t>
      </w:r>
      <w:r w:rsidRPr="0067632E">
        <w:rPr>
          <w:rFonts w:ascii="Tahoma" w:hAnsi="Tahoma" w:cs="Tahoma"/>
        </w:rPr>
        <w:t xml:space="preserve">de Viena </w:t>
      </w:r>
      <w:r>
        <w:rPr>
          <w:rFonts w:ascii="Tahoma" w:hAnsi="Tahoma" w:cs="Tahoma"/>
        </w:rPr>
        <w:t>de ONGs</w:t>
      </w:r>
      <w:r w:rsidRPr="0067632E">
        <w:rPr>
          <w:rFonts w:ascii="Tahoma" w:hAnsi="Tahoma" w:cs="Tahoma"/>
        </w:rPr>
        <w:t xml:space="preserve"> sobre Drogas</w:t>
      </w:r>
      <w:r>
        <w:rPr>
          <w:rFonts w:ascii="Tahoma" w:hAnsi="Tahoma" w:cs="Tahoma"/>
        </w:rPr>
        <w:t xml:space="preserve">. Vid. </w:t>
      </w:r>
      <w:r w:rsidRPr="006F4030">
        <w:rPr>
          <w:rFonts w:ascii="Tahoma" w:hAnsi="Tahoma" w:cs="Tahoma"/>
        </w:rPr>
        <w:t>http://www.vngoc.org</w:t>
      </w:r>
    </w:p>
  </w:footnote>
  <w:footnote w:id="77">
    <w:p w:rsidR="008655CC" w:rsidRDefault="008655CC" w:rsidP="005F3879">
      <w:pPr>
        <w:pStyle w:val="Prrafodelista1"/>
        <w:autoSpaceDE w:val="0"/>
        <w:autoSpaceDN w:val="0"/>
        <w:adjustRightInd w:val="0"/>
        <w:ind w:left="0" w:firstLine="0"/>
      </w:pPr>
      <w:r w:rsidRPr="001C5210">
        <w:rPr>
          <w:rStyle w:val="Refdenotaalpie"/>
          <w:rFonts w:ascii="Tahoma" w:hAnsi="Tahoma" w:cs="Tahoma"/>
          <w:sz w:val="20"/>
          <w:szCs w:val="20"/>
        </w:rPr>
        <w:footnoteRef/>
      </w:r>
      <w:r>
        <w:rPr>
          <w:rFonts w:ascii="Tahoma" w:hAnsi="Tahoma" w:cs="Tahoma"/>
          <w:sz w:val="20"/>
          <w:szCs w:val="20"/>
        </w:rPr>
        <w:t xml:space="preserve"> U</w:t>
      </w:r>
      <w:r w:rsidRPr="001C5210">
        <w:rPr>
          <w:rFonts w:ascii="Tahoma" w:hAnsi="Tahoma" w:cs="Tahoma"/>
          <w:sz w:val="20"/>
          <w:szCs w:val="20"/>
        </w:rPr>
        <w:t xml:space="preserve">n grupo de más de 600 ONG de más de 80 países, patrocinado por la reina de Suecia, participó en el Foro Mundial Contra las Drogas, reunido en Estocolmo en septiembre de 2008, y creó el </w:t>
      </w:r>
      <w:r w:rsidRPr="001C5210">
        <w:rPr>
          <w:rFonts w:ascii="Tahoma" w:hAnsi="Tahoma" w:cs="Tahoma"/>
          <w:i/>
          <w:iCs/>
          <w:sz w:val="20"/>
          <w:szCs w:val="20"/>
        </w:rPr>
        <w:t>World Forum Against Drugs</w:t>
      </w:r>
      <w:r w:rsidRPr="001C5210">
        <w:rPr>
          <w:rFonts w:ascii="Tahoma" w:hAnsi="Tahoma" w:cs="Tahoma"/>
          <w:sz w:val="20"/>
          <w:szCs w:val="20"/>
        </w:rPr>
        <w:t xml:space="preserve"> (WFAD), Actualmente son algo mas de 50 organizaciones las que se han unido a WFAD.</w:t>
      </w:r>
      <w:r>
        <w:rPr>
          <w:rFonts w:ascii="Tahoma" w:hAnsi="Tahoma" w:cs="Tahoma"/>
          <w:sz w:val="20"/>
          <w:szCs w:val="20"/>
        </w:rPr>
        <w:t xml:space="preserve"> </w:t>
      </w:r>
      <w:r w:rsidRPr="001C5210">
        <w:rPr>
          <w:rFonts w:ascii="Tahoma" w:hAnsi="Tahoma" w:cs="Tahoma"/>
          <w:sz w:val="20"/>
          <w:szCs w:val="20"/>
        </w:rPr>
        <w:t xml:space="preserve">Carlsson (2009) sintetiza esa postura </w:t>
      </w:r>
      <w:r w:rsidRPr="001C5210">
        <w:rPr>
          <w:rFonts w:ascii="Tahoma" w:hAnsi="Tahoma" w:cs="Tahoma"/>
          <w:i/>
          <w:iCs/>
          <w:sz w:val="20"/>
          <w:szCs w:val="20"/>
        </w:rPr>
        <w:t>“No puede haber otra meta que un mundo libre de drogas. Los derechos humanos son incompatibles con el abuso de las drogas. Todos los individuos tienen derecho a que su vida no sea dañada por las drogas. Quienes formulan políticas tienen que defender y proteger este derecho. Nadie sirve los derechos e intereses de los usuarios de drogas apoyando el abuso continuado de ellas”.</w:t>
      </w:r>
      <w:r>
        <w:rPr>
          <w:rFonts w:ascii="Tahoma" w:hAnsi="Tahoma" w:cs="Tahoma"/>
          <w:i/>
          <w:iCs/>
          <w:sz w:val="20"/>
          <w:szCs w:val="20"/>
        </w:rPr>
        <w:t xml:space="preserve"> </w:t>
      </w:r>
      <w:r>
        <w:rPr>
          <w:rFonts w:ascii="Tahoma" w:hAnsi="Tahoma" w:cs="Tahoma"/>
          <w:sz w:val="20"/>
          <w:szCs w:val="20"/>
        </w:rPr>
        <w:t>Vid.</w:t>
      </w:r>
      <w:r w:rsidRPr="00034C5B">
        <w:rPr>
          <w:rFonts w:ascii="Tahoma" w:hAnsi="Tahoma" w:cs="Tahoma"/>
          <w:sz w:val="20"/>
          <w:szCs w:val="20"/>
        </w:rPr>
        <w:t xml:space="preserve"> http://www.wfad.se</w:t>
      </w:r>
    </w:p>
  </w:footnote>
  <w:footnote w:id="78">
    <w:p w:rsidR="008655CC" w:rsidRDefault="008655CC" w:rsidP="005F3879">
      <w:pPr>
        <w:pStyle w:val="Textonotapie"/>
        <w:ind w:firstLine="0"/>
      </w:pPr>
      <w:r w:rsidRPr="003A2D2E">
        <w:rPr>
          <w:rStyle w:val="Refdenotaalpie"/>
          <w:rFonts w:ascii="Tahoma" w:hAnsi="Tahoma" w:cs="Tahoma"/>
        </w:rPr>
        <w:footnoteRef/>
      </w:r>
      <w:r w:rsidRPr="003A2D2E">
        <w:rPr>
          <w:rFonts w:ascii="Tahoma" w:hAnsi="Tahoma" w:cs="Tahoma"/>
        </w:rPr>
        <w:t xml:space="preserve"> http://www.ecad.net/</w:t>
      </w:r>
    </w:p>
  </w:footnote>
  <w:footnote w:id="79">
    <w:p w:rsidR="008655CC" w:rsidRDefault="008655CC" w:rsidP="005F3879">
      <w:pPr>
        <w:pStyle w:val="Textonotapie"/>
        <w:ind w:firstLine="0"/>
      </w:pPr>
      <w:r w:rsidRPr="003A2D2E">
        <w:rPr>
          <w:rStyle w:val="Refdenotaalpie"/>
          <w:rFonts w:ascii="Tahoma" w:hAnsi="Tahoma" w:cs="Tahoma"/>
        </w:rPr>
        <w:footnoteRef/>
      </w:r>
      <w:r w:rsidRPr="003A2D2E">
        <w:rPr>
          <w:rFonts w:ascii="Tahoma" w:hAnsi="Tahoma" w:cs="Tahoma"/>
        </w:rPr>
        <w:t xml:space="preserve"> http://www.cadca.org/</w:t>
      </w:r>
    </w:p>
  </w:footnote>
  <w:footnote w:id="80">
    <w:p w:rsidR="008655CC" w:rsidRDefault="008655CC" w:rsidP="005F3879">
      <w:pPr>
        <w:pStyle w:val="Textonotapie"/>
        <w:ind w:firstLine="0"/>
      </w:pPr>
      <w:r w:rsidRPr="003A2D2E">
        <w:rPr>
          <w:rStyle w:val="Refdenotaalpie"/>
          <w:rFonts w:ascii="Tahoma" w:hAnsi="Tahoma" w:cs="Tahoma"/>
        </w:rPr>
        <w:footnoteRef/>
      </w:r>
      <w:r w:rsidRPr="003A2D2E">
        <w:rPr>
          <w:rFonts w:ascii="Tahoma" w:hAnsi="Tahoma" w:cs="Tahoma"/>
        </w:rPr>
        <w:t xml:space="preserve"> http://www.isamweb.com/</w:t>
      </w:r>
    </w:p>
  </w:footnote>
  <w:footnote w:id="81">
    <w:p w:rsidR="008655CC" w:rsidRDefault="008655CC" w:rsidP="005F3879">
      <w:pPr>
        <w:pStyle w:val="Textonotapie"/>
        <w:ind w:firstLine="0"/>
      </w:pPr>
      <w:r w:rsidRPr="003A2D2E">
        <w:rPr>
          <w:rStyle w:val="Refdenotaalpie"/>
          <w:rFonts w:ascii="Tahoma" w:hAnsi="Tahoma" w:cs="Tahoma"/>
        </w:rPr>
        <w:footnoteRef/>
      </w:r>
      <w:r w:rsidRPr="003A2D2E">
        <w:rPr>
          <w:rFonts w:ascii="Tahoma" w:hAnsi="Tahoma" w:cs="Tahoma"/>
        </w:rPr>
        <w:t xml:space="preserve"> http://proyectohombre.es</w:t>
      </w:r>
    </w:p>
  </w:footnote>
  <w:footnote w:id="82">
    <w:p w:rsidR="008655CC" w:rsidRDefault="008655CC" w:rsidP="005F3879">
      <w:pPr>
        <w:pStyle w:val="Textonotapie"/>
        <w:ind w:firstLine="0"/>
      </w:pPr>
      <w:r w:rsidRPr="00034C5B">
        <w:rPr>
          <w:rStyle w:val="Refdenotaalpie"/>
          <w:rFonts w:ascii="Tahoma" w:hAnsi="Tahoma" w:cs="Tahoma"/>
        </w:rPr>
        <w:footnoteRef/>
      </w:r>
      <w:r w:rsidRPr="00034C5B">
        <w:rPr>
          <w:rFonts w:ascii="Tahoma" w:hAnsi="Tahoma" w:cs="Tahoma"/>
        </w:rPr>
        <w:t xml:space="preserve"> http://www.ancd.org.au/</w:t>
      </w:r>
    </w:p>
  </w:footnote>
  <w:footnote w:id="83">
    <w:p w:rsidR="008655CC" w:rsidRDefault="008655CC" w:rsidP="005F3879">
      <w:pPr>
        <w:pStyle w:val="Textonotapie"/>
        <w:ind w:firstLine="0"/>
      </w:pPr>
      <w:r w:rsidRPr="00034C5B">
        <w:rPr>
          <w:rStyle w:val="Refdenotaalpie"/>
          <w:rFonts w:ascii="Tahoma" w:hAnsi="Tahoma" w:cs="Tahoma"/>
        </w:rPr>
        <w:footnoteRef/>
      </w:r>
      <w:r w:rsidRPr="00034C5B">
        <w:rPr>
          <w:rFonts w:ascii="Tahoma" w:hAnsi="Tahoma" w:cs="Tahoma"/>
        </w:rPr>
        <w:t xml:space="preserve"> http://www.ccsa.ca</w:t>
      </w:r>
    </w:p>
  </w:footnote>
  <w:footnote w:id="84">
    <w:p w:rsidR="008655CC" w:rsidRDefault="008655CC" w:rsidP="005F3879">
      <w:pPr>
        <w:pStyle w:val="Textonotapie"/>
        <w:ind w:firstLine="0"/>
      </w:pPr>
      <w:r w:rsidRPr="00034C5B">
        <w:rPr>
          <w:rStyle w:val="Refdenotaalpie"/>
          <w:rFonts w:ascii="Tahoma" w:hAnsi="Tahoma" w:cs="Tahoma"/>
        </w:rPr>
        <w:footnoteRef/>
      </w:r>
      <w:r>
        <w:t xml:space="preserve"> </w:t>
      </w:r>
      <w:hyperlink r:id="rId2" w:history="1">
        <w:r w:rsidRPr="00034C5B">
          <w:rPr>
            <w:rFonts w:ascii="Tahoma" w:hAnsi="Tahoma" w:cs="Tahoma"/>
          </w:rPr>
          <w:t>http://www.idpc.net/</w:t>
        </w:r>
      </w:hyperlink>
    </w:p>
  </w:footnote>
  <w:footnote w:id="85">
    <w:p w:rsidR="008655CC" w:rsidRDefault="008655CC" w:rsidP="005F3879">
      <w:pPr>
        <w:pStyle w:val="Textonotapie"/>
        <w:ind w:firstLine="0"/>
      </w:pPr>
      <w:r w:rsidRPr="00034C5B">
        <w:rPr>
          <w:rStyle w:val="Refdenotaalpie"/>
          <w:rFonts w:ascii="Tahoma" w:hAnsi="Tahoma" w:cs="Tahoma"/>
        </w:rPr>
        <w:footnoteRef/>
      </w:r>
      <w:r w:rsidRPr="00034C5B">
        <w:rPr>
          <w:rFonts w:ascii="Tahoma" w:hAnsi="Tahoma" w:cs="Tahoma"/>
        </w:rPr>
        <w:t xml:space="preserve"> http://www.tni.org/work-area/drugs-and-democracy</w:t>
      </w:r>
    </w:p>
  </w:footnote>
  <w:footnote w:id="86">
    <w:p w:rsidR="008655CC" w:rsidRDefault="008655CC" w:rsidP="005F3879">
      <w:pPr>
        <w:pStyle w:val="Textonotapie"/>
        <w:ind w:firstLine="0"/>
      </w:pPr>
      <w:r w:rsidRPr="00034C5B">
        <w:rPr>
          <w:rStyle w:val="Refdenotaalpie"/>
          <w:rFonts w:ascii="Tahoma" w:hAnsi="Tahoma" w:cs="Tahoma"/>
        </w:rPr>
        <w:footnoteRef/>
      </w:r>
      <w:r w:rsidRPr="00034C5B">
        <w:rPr>
          <w:rFonts w:ascii="Tahoma" w:hAnsi="Tahoma" w:cs="Tahoma"/>
        </w:rPr>
        <w:t xml:space="preserve"> http://www.beckleyfoundation.org/policy/</w:t>
      </w:r>
    </w:p>
  </w:footnote>
  <w:footnote w:id="87">
    <w:p w:rsidR="008655CC" w:rsidRDefault="008655CC" w:rsidP="00651DA2">
      <w:pPr>
        <w:pStyle w:val="Textonotapie"/>
        <w:ind w:firstLine="0"/>
      </w:pPr>
      <w:r w:rsidRPr="002F7F07">
        <w:rPr>
          <w:rStyle w:val="Refdenotaalpie"/>
          <w:rFonts w:ascii="Tahoma" w:hAnsi="Tahoma" w:cs="Tahoma"/>
        </w:rPr>
        <w:footnoteRef/>
      </w:r>
      <w:r w:rsidRPr="002F7F07">
        <w:rPr>
          <w:rFonts w:ascii="Tahoma" w:hAnsi="Tahoma" w:cs="Tahoma"/>
        </w:rPr>
        <w:t xml:space="preserve"> Datos tomados del Departamento de Estado de los EE.UU en </w:t>
      </w:r>
      <w:r w:rsidRPr="002F7F07">
        <w:rPr>
          <w:rFonts w:ascii="Tahoma" w:hAnsi="Tahoma" w:cs="Tahoma"/>
          <w:lang w:val="es-CO"/>
        </w:rPr>
        <w:t>http://www.state.gov/p/inl/merida/ revisado el 13 de mayo de 2011</w:t>
      </w:r>
    </w:p>
  </w:footnote>
  <w:footnote w:id="88">
    <w:p w:rsidR="008655CC" w:rsidRDefault="008655CC" w:rsidP="00651DA2">
      <w:pPr>
        <w:pStyle w:val="Textonotapie"/>
        <w:ind w:firstLine="0"/>
      </w:pPr>
      <w:r w:rsidRPr="00320B8A">
        <w:rPr>
          <w:rStyle w:val="Refdenotaalpie"/>
          <w:rFonts w:ascii="Tahoma" w:hAnsi="Tahoma" w:cs="Tahoma"/>
        </w:rPr>
        <w:footnoteRef/>
      </w:r>
      <w:r>
        <w:rPr>
          <w:rFonts w:ascii="Tahoma" w:hAnsi="Tahoma" w:cs="Tahoma"/>
        </w:rPr>
        <w:t xml:space="preserve"> El</w:t>
      </w:r>
      <w:r w:rsidRPr="00156119">
        <w:rPr>
          <w:rFonts w:ascii="Tahoma" w:hAnsi="Tahoma" w:cs="Tahoma"/>
          <w:i/>
          <w:iCs/>
        </w:rPr>
        <w:t xml:space="preserve"> Bureau for International Narcotics and Law Enforcement</w:t>
      </w:r>
      <w:r>
        <w:rPr>
          <w:rFonts w:ascii="Tahoma" w:hAnsi="Tahoma" w:cs="Tahoma"/>
          <w:i/>
          <w:iCs/>
        </w:rPr>
        <w:t xml:space="preserve">, </w:t>
      </w:r>
      <w:r w:rsidRPr="00D45668">
        <w:rPr>
          <w:rFonts w:ascii="Tahoma" w:hAnsi="Tahoma" w:cs="Tahoma"/>
          <w:i/>
          <w:iCs/>
        </w:rPr>
        <w:t>INL</w:t>
      </w:r>
      <w:r>
        <w:rPr>
          <w:rFonts w:ascii="Tahoma" w:hAnsi="Tahoma" w:cs="Tahoma"/>
        </w:rPr>
        <w:t xml:space="preserve"> explica en detalle sus decisiones, país por país, en su informe anual de dos volúmenes sobre la estrategia internacional de control de narcóticos y sus diferentes aspectos: producción de narcóticos, control de precursores, blanqueo de capitales, delitos financieros, etc. Disponible en: </w:t>
      </w:r>
      <w:r w:rsidRPr="00544C16">
        <w:rPr>
          <w:rFonts w:ascii="Tahoma" w:hAnsi="Tahoma" w:cs="Tahoma"/>
        </w:rPr>
        <w:t>http://www.state.gov/p/inl/rls/nrcrpt/</w:t>
      </w:r>
    </w:p>
  </w:footnote>
  <w:footnote w:id="89">
    <w:p w:rsidR="008655CC" w:rsidRDefault="008655CC" w:rsidP="004368B0">
      <w:pPr>
        <w:pStyle w:val="Textonotapie"/>
        <w:ind w:firstLine="0"/>
      </w:pPr>
      <w:r w:rsidRPr="004368B0">
        <w:rPr>
          <w:rStyle w:val="Refdenotaalpie"/>
          <w:rFonts w:ascii="Tahoma" w:hAnsi="Tahoma" w:cs="Tahoma"/>
        </w:rPr>
        <w:footnoteRef/>
      </w:r>
      <w:r>
        <w:rPr>
          <w:rFonts w:ascii="Tahoma" w:hAnsi="Tahoma" w:cs="Tahoma"/>
        </w:rPr>
        <w:t xml:space="preserve"> En el caso de Perú y Colombia se aprobaron dos t</w:t>
      </w:r>
      <w:r w:rsidRPr="004368B0">
        <w:rPr>
          <w:rFonts w:ascii="Tahoma" w:hAnsi="Tahoma" w:cs="Tahoma"/>
        </w:rPr>
        <w:t>ratado</w:t>
      </w:r>
      <w:r>
        <w:rPr>
          <w:rFonts w:ascii="Tahoma" w:hAnsi="Tahoma" w:cs="Tahoma"/>
        </w:rPr>
        <w:t>s de libre comercio entre los EE.UU y cada uno de esos países que sirvió para generar</w:t>
      </w:r>
      <w:r w:rsidRPr="004368B0">
        <w:rPr>
          <w:rFonts w:ascii="Tahoma" w:hAnsi="Tahoma" w:cs="Tahoma"/>
        </w:rPr>
        <w:t xml:space="preserve"> una situación de estabilidad jurídica para los </w:t>
      </w:r>
      <w:r>
        <w:rPr>
          <w:rFonts w:ascii="Tahoma" w:hAnsi="Tahoma" w:cs="Tahoma"/>
        </w:rPr>
        <w:t>exportadores de esos países andinos</w:t>
      </w:r>
      <w:r w:rsidRPr="004368B0">
        <w:rPr>
          <w:rFonts w:ascii="Tahoma" w:hAnsi="Tahoma" w:cs="Tahoma"/>
        </w:rPr>
        <w:t>.</w:t>
      </w:r>
      <w:r>
        <w:rPr>
          <w:rFonts w:ascii="Tahoma" w:hAnsi="Tahoma" w:cs="Tahoma"/>
        </w:rPr>
        <w:t xml:space="preserve"> El Tratado </w:t>
      </w:r>
      <w:r w:rsidRPr="004368B0">
        <w:rPr>
          <w:rFonts w:ascii="Tahoma" w:hAnsi="Tahoma" w:cs="Tahoma"/>
        </w:rPr>
        <w:t>de Li</w:t>
      </w:r>
      <w:r>
        <w:rPr>
          <w:rFonts w:ascii="Tahoma" w:hAnsi="Tahoma" w:cs="Tahoma"/>
        </w:rPr>
        <w:t>bre Comercio Perú-EE.UU</w:t>
      </w:r>
      <w:r w:rsidRPr="004368B0">
        <w:rPr>
          <w:rFonts w:ascii="Tahoma" w:hAnsi="Tahoma" w:cs="Tahoma"/>
        </w:rPr>
        <w:t xml:space="preserve"> fue aprobado por el entonces presidente de EE.UU, George W. Bush y el presidente del Perú</w:t>
      </w:r>
      <w:r>
        <w:rPr>
          <w:rFonts w:ascii="Tahoma" w:hAnsi="Tahoma" w:cs="Tahoma"/>
        </w:rPr>
        <w:t>,</w:t>
      </w:r>
      <w:r w:rsidRPr="004368B0">
        <w:rPr>
          <w:rFonts w:ascii="Tahoma" w:hAnsi="Tahoma" w:cs="Tahoma"/>
        </w:rPr>
        <w:t xml:space="preserve"> Alan Gar</w:t>
      </w:r>
      <w:r>
        <w:rPr>
          <w:rFonts w:ascii="Tahoma" w:hAnsi="Tahoma" w:cs="Tahoma"/>
        </w:rPr>
        <w:t>cía el 16 de enero de 2009. El Tratado de Libre C</w:t>
      </w:r>
      <w:r w:rsidRPr="004368B0">
        <w:rPr>
          <w:rFonts w:ascii="Tahoma" w:hAnsi="Tahoma" w:cs="Tahoma"/>
        </w:rPr>
        <w:t>omercio entre Colombia y Estados Unidos se aprobó durante la administración del presidente de los EE.UU., Barack Obama, y de Colombia, Juan Manuel Sa</w:t>
      </w:r>
      <w:r>
        <w:rPr>
          <w:rFonts w:ascii="Tahoma" w:hAnsi="Tahoma" w:cs="Tahoma"/>
        </w:rPr>
        <w:t>ntos el 12 de octubre de 2011.</w:t>
      </w:r>
    </w:p>
  </w:footnote>
  <w:footnote w:id="90">
    <w:p w:rsidR="008655CC" w:rsidRDefault="008655CC" w:rsidP="00651DA2">
      <w:pPr>
        <w:pStyle w:val="Textonotapie"/>
        <w:ind w:firstLine="0"/>
      </w:pPr>
      <w:r w:rsidRPr="0003378B">
        <w:rPr>
          <w:rStyle w:val="Refdenotaalpie"/>
          <w:rFonts w:ascii="Tahoma" w:hAnsi="Tahoma" w:cs="Tahoma"/>
        </w:rPr>
        <w:footnoteRef/>
      </w:r>
      <w:r w:rsidRPr="0003378B">
        <w:rPr>
          <w:rFonts w:ascii="Tahoma" w:hAnsi="Tahoma" w:cs="Tahoma"/>
        </w:rPr>
        <w:t xml:space="preserve"> La </w:t>
      </w:r>
      <w:r>
        <w:rPr>
          <w:rFonts w:ascii="Tahoma" w:hAnsi="Tahoma" w:cs="Tahoma"/>
        </w:rPr>
        <w:t xml:space="preserve">entonces Comunidad Económica </w:t>
      </w:r>
      <w:r w:rsidRPr="0003378B">
        <w:rPr>
          <w:rFonts w:ascii="Tahoma" w:hAnsi="Tahoma" w:cs="Tahoma"/>
        </w:rPr>
        <w:t>E</w:t>
      </w:r>
      <w:r>
        <w:rPr>
          <w:rFonts w:ascii="Tahoma" w:hAnsi="Tahoma" w:cs="Tahoma"/>
        </w:rPr>
        <w:t>uropea (CEE)</w:t>
      </w:r>
      <w:r w:rsidRPr="0003378B">
        <w:rPr>
          <w:rFonts w:ascii="Tahoma" w:hAnsi="Tahoma" w:cs="Tahoma"/>
        </w:rPr>
        <w:t xml:space="preserve"> desarrolló en 1991 una ley parecida denominada Sistema de Preferencias Generalizadas (SPG) que permit</w:t>
      </w:r>
      <w:r>
        <w:rPr>
          <w:rFonts w:ascii="Tahoma" w:hAnsi="Tahoma" w:cs="Tahoma"/>
        </w:rPr>
        <w:t>í</w:t>
      </w:r>
      <w:r w:rsidRPr="0003378B">
        <w:rPr>
          <w:rFonts w:ascii="Tahoma" w:hAnsi="Tahoma" w:cs="Tahoma"/>
        </w:rPr>
        <w:t xml:space="preserve">a la entrada al </w:t>
      </w:r>
      <w:r>
        <w:rPr>
          <w:rFonts w:ascii="Tahoma" w:hAnsi="Tahoma" w:cs="Tahoma"/>
        </w:rPr>
        <w:t>m</w:t>
      </w:r>
      <w:r w:rsidRPr="0003378B">
        <w:rPr>
          <w:rFonts w:ascii="Tahoma" w:hAnsi="Tahoma" w:cs="Tahoma"/>
        </w:rPr>
        <w:t xml:space="preserve">ercado </w:t>
      </w:r>
      <w:r>
        <w:rPr>
          <w:rFonts w:ascii="Tahoma" w:hAnsi="Tahoma" w:cs="Tahoma"/>
        </w:rPr>
        <w:t>c</w:t>
      </w:r>
      <w:r w:rsidRPr="0003378B">
        <w:rPr>
          <w:rFonts w:ascii="Tahoma" w:hAnsi="Tahoma" w:cs="Tahoma"/>
        </w:rPr>
        <w:t>om</w:t>
      </w:r>
      <w:r>
        <w:rPr>
          <w:rFonts w:ascii="Tahoma" w:hAnsi="Tahoma" w:cs="Tahoma"/>
        </w:rPr>
        <w:t>ú</w:t>
      </w:r>
      <w:r w:rsidRPr="0003378B">
        <w:rPr>
          <w:rFonts w:ascii="Tahoma" w:hAnsi="Tahoma" w:cs="Tahoma"/>
        </w:rPr>
        <w:t>n europeo sin arancel o con un arancel muy bajo a una serie de productos de los países andinos que enfrentaban la guerra contra las drogas. Desde 2005 el SPG se transformó en el SPG</w:t>
      </w:r>
      <w:r>
        <w:rPr>
          <w:rFonts w:ascii="Tahoma" w:hAnsi="Tahoma" w:cs="Tahoma"/>
        </w:rPr>
        <w:t>-</w:t>
      </w:r>
      <w:r w:rsidRPr="0003378B">
        <w:rPr>
          <w:rFonts w:ascii="Tahoma" w:hAnsi="Tahoma" w:cs="Tahoma"/>
        </w:rPr>
        <w:t>Plus que incluye las principales convenciones internacionales sobre derechos laborales, desarrollo sostenible</w:t>
      </w:r>
      <w:r>
        <w:rPr>
          <w:rFonts w:ascii="Tahoma" w:hAnsi="Tahoma" w:cs="Tahoma"/>
        </w:rPr>
        <w:t xml:space="preserve">, </w:t>
      </w:r>
      <w:r w:rsidRPr="0003378B">
        <w:rPr>
          <w:rFonts w:ascii="Tahoma" w:hAnsi="Tahoma" w:cs="Tahoma"/>
        </w:rPr>
        <w:t>protección del medio ambiente, lucha contra las drogas, etc.: con esta modificación se invisibiliza el aspecto de la lucha contra las drogas pero se mantiene la misma lógica.</w:t>
      </w:r>
    </w:p>
  </w:footnote>
  <w:footnote w:id="91">
    <w:p w:rsidR="008655CC" w:rsidRDefault="008655CC" w:rsidP="00651DA2">
      <w:pPr>
        <w:pStyle w:val="Textonotapie"/>
        <w:ind w:firstLine="0"/>
      </w:pPr>
      <w:r w:rsidRPr="0040770D">
        <w:rPr>
          <w:rStyle w:val="Refdenotaalpie"/>
          <w:rFonts w:ascii="Tahoma" w:hAnsi="Tahoma" w:cs="Tahoma"/>
        </w:rPr>
        <w:footnoteRef/>
      </w:r>
      <w:r w:rsidRPr="0040770D">
        <w:rPr>
          <w:rFonts w:ascii="Tahoma" w:hAnsi="Tahoma" w:cs="Tahoma"/>
        </w:rPr>
        <w:t xml:space="preserve"> Nigeria tiene inversiones estadounidenses importantes relacionadas con la explotación del petróleo, aunque los EE.UU no constituyen un mercado importante para sus exportaciones y viceversa.</w:t>
      </w:r>
    </w:p>
  </w:footnote>
  <w:footnote w:id="92">
    <w:p w:rsidR="008655CC" w:rsidRDefault="008655CC" w:rsidP="005657B3">
      <w:pPr>
        <w:pStyle w:val="Textonotapie"/>
        <w:ind w:firstLine="0"/>
      </w:pPr>
      <w:r w:rsidRPr="008D101B">
        <w:rPr>
          <w:rStyle w:val="Refdenotaalpie"/>
          <w:rFonts w:ascii="Tahoma" w:hAnsi="Tahoma" w:cs="Tahoma"/>
        </w:rPr>
        <w:footnoteRef/>
      </w:r>
      <w:r>
        <w:rPr>
          <w:rFonts w:ascii="Tahoma" w:hAnsi="Tahoma" w:cs="Tahoma"/>
          <w:i/>
          <w:iCs/>
          <w:lang w:val="en-US"/>
        </w:rPr>
        <w:t xml:space="preserve"> </w:t>
      </w:r>
      <w:r w:rsidRPr="00430FC5">
        <w:rPr>
          <w:rFonts w:ascii="Tahoma" w:hAnsi="Tahoma" w:cs="Tahoma"/>
          <w:i/>
          <w:iCs/>
          <w:lang w:val="en-US"/>
        </w:rPr>
        <w:t>Office of Foreign Assets Control</w:t>
      </w:r>
      <w:r w:rsidRPr="00430FC5">
        <w:rPr>
          <w:rFonts w:ascii="Tahoma" w:hAnsi="Tahoma" w:cs="Tahoma"/>
          <w:lang w:val="en-US"/>
        </w:rPr>
        <w:t xml:space="preserve">. </w:t>
      </w:r>
      <w:r w:rsidRPr="008D101B">
        <w:rPr>
          <w:rFonts w:ascii="Tahoma" w:hAnsi="Tahoma" w:cs="Tahoma"/>
          <w:lang w:val="es-CO"/>
        </w:rPr>
        <w:t>Se puede ver mas información en la página web: www.treasury.gov/ofac</w:t>
      </w:r>
    </w:p>
  </w:footnote>
  <w:footnote w:id="93">
    <w:p w:rsidR="008655CC" w:rsidRDefault="008655CC" w:rsidP="008E2E74">
      <w:pPr>
        <w:pStyle w:val="Textonotapie"/>
        <w:ind w:firstLine="0"/>
      </w:pPr>
      <w:r w:rsidRPr="008E2E74">
        <w:rPr>
          <w:rStyle w:val="Refdenotaalpie"/>
          <w:rFonts w:ascii="Tahoma" w:hAnsi="Tahoma" w:cs="Tahoma"/>
        </w:rPr>
        <w:footnoteRef/>
      </w:r>
      <w:r w:rsidRPr="008E2E74">
        <w:rPr>
          <w:rFonts w:ascii="Tahoma" w:hAnsi="Tahoma" w:cs="Tahoma"/>
        </w:rPr>
        <w:t xml:space="preserve"> www.semana.com/wf_Documentos.aspx?Tag=lista%20clinton</w:t>
      </w:r>
    </w:p>
  </w:footnote>
  <w:footnote w:id="94">
    <w:p w:rsidR="008655CC" w:rsidRDefault="008655CC" w:rsidP="003C5405">
      <w:pPr>
        <w:pStyle w:val="Textonotapie"/>
        <w:ind w:firstLine="0"/>
      </w:pPr>
      <w:r w:rsidRPr="003C5405">
        <w:rPr>
          <w:rStyle w:val="Refdenotaalpie"/>
          <w:rFonts w:ascii="Tahoma" w:hAnsi="Tahoma" w:cs="Tahoma"/>
        </w:rPr>
        <w:footnoteRef/>
      </w:r>
      <w:r w:rsidRPr="003C5405">
        <w:rPr>
          <w:rFonts w:ascii="Tahoma" w:hAnsi="Tahoma" w:cs="Tahoma"/>
        </w:rPr>
        <w:t xml:space="preserve"> Desde su creación, los EE</w:t>
      </w:r>
      <w:r>
        <w:rPr>
          <w:rFonts w:ascii="Tahoma" w:hAnsi="Tahoma" w:cs="Tahoma"/>
        </w:rPr>
        <w:t>.</w:t>
      </w:r>
      <w:r w:rsidRPr="003C5405">
        <w:rPr>
          <w:rFonts w:ascii="Tahoma" w:hAnsi="Tahoma" w:cs="Tahoma"/>
        </w:rPr>
        <w:t>UU</w:t>
      </w:r>
      <w:r>
        <w:rPr>
          <w:rFonts w:ascii="Tahoma" w:hAnsi="Tahoma" w:cs="Tahoma"/>
        </w:rPr>
        <w:t>.</w:t>
      </w:r>
      <w:r w:rsidRPr="003C5405">
        <w:rPr>
          <w:rFonts w:ascii="Tahoma" w:hAnsi="Tahoma" w:cs="Tahoma"/>
        </w:rPr>
        <w:t xml:space="preserve"> han creído firmemente en la idea de que son una nación única y singular. </w:t>
      </w:r>
      <w:r>
        <w:rPr>
          <w:rFonts w:ascii="Tahoma" w:hAnsi="Tahoma" w:cs="Tahoma"/>
        </w:rPr>
        <w:t>Así lo</w:t>
      </w:r>
      <w:r w:rsidRPr="003C5405">
        <w:rPr>
          <w:rFonts w:ascii="Tahoma" w:hAnsi="Tahoma" w:cs="Tahoma"/>
        </w:rPr>
        <w:t xml:space="preserve"> perciben </w:t>
      </w:r>
      <w:r>
        <w:rPr>
          <w:rFonts w:ascii="Tahoma" w:hAnsi="Tahoma" w:cs="Tahoma"/>
        </w:rPr>
        <w:t xml:space="preserve">también </w:t>
      </w:r>
      <w:r w:rsidRPr="003C5405">
        <w:rPr>
          <w:rFonts w:ascii="Tahoma" w:hAnsi="Tahoma" w:cs="Tahoma"/>
        </w:rPr>
        <w:t>los extranjeros que la visitan. Uno de los primeros en sostener esta visión fue</w:t>
      </w:r>
      <w:r>
        <w:rPr>
          <w:rFonts w:ascii="Tahoma" w:hAnsi="Tahoma" w:cs="Tahoma"/>
        </w:rPr>
        <w:t xml:space="preserve"> Alexis de Tocqueville que acuñó</w:t>
      </w:r>
      <w:r w:rsidRPr="003C5405">
        <w:rPr>
          <w:rFonts w:ascii="Tahoma" w:hAnsi="Tahoma" w:cs="Tahoma"/>
        </w:rPr>
        <w:t xml:space="preserve"> la expresión "excepcionalismo americano". </w:t>
      </w:r>
      <w:r w:rsidRPr="00726D80">
        <w:rPr>
          <w:rFonts w:ascii="Tahoma" w:hAnsi="Tahoma" w:cs="Tahoma"/>
          <w:lang w:val="es-CO"/>
        </w:rPr>
        <w:t>Nota del autor.</w:t>
      </w:r>
    </w:p>
  </w:footnote>
  <w:footnote w:id="95">
    <w:p w:rsidR="008655CC" w:rsidRDefault="008655CC" w:rsidP="0059264D">
      <w:pPr>
        <w:pStyle w:val="Textonotapie"/>
        <w:ind w:firstLine="0"/>
      </w:pPr>
      <w:r w:rsidRPr="00094D98">
        <w:rPr>
          <w:rStyle w:val="Refdenotaalpie"/>
          <w:rFonts w:ascii="Tahoma" w:hAnsi="Tahoma" w:cs="Tahoma"/>
        </w:rPr>
        <w:footnoteRef/>
      </w:r>
      <w:r w:rsidRPr="00094D98">
        <w:rPr>
          <w:rFonts w:ascii="Tahoma" w:hAnsi="Tahoma" w:cs="Tahoma"/>
        </w:rPr>
        <w:t xml:space="preserve"> Datos disponibles enhttp://www.huffingtonpost.com/2010/11/02/californias-prop-19-the-f_n_777553.html</w:t>
      </w:r>
    </w:p>
  </w:footnote>
  <w:footnote w:id="96">
    <w:p w:rsidR="008655CC" w:rsidRDefault="008655CC" w:rsidP="0059264D">
      <w:pPr>
        <w:pStyle w:val="Textonotapie"/>
        <w:keepLines/>
        <w:ind w:firstLine="0"/>
      </w:pPr>
      <w:r w:rsidRPr="007139AC">
        <w:rPr>
          <w:rStyle w:val="Refdenotaalpie"/>
          <w:rFonts w:ascii="Tahoma" w:hAnsi="Tahoma" w:cs="Tahoma"/>
        </w:rPr>
        <w:footnoteRef/>
      </w:r>
      <w:r w:rsidRPr="007139AC">
        <w:rPr>
          <w:rFonts w:ascii="Tahoma" w:hAnsi="Tahoma" w:cs="Tahoma"/>
        </w:rPr>
        <w:t xml:space="preserve"> Distintas encue</w:t>
      </w:r>
      <w:r>
        <w:rPr>
          <w:rFonts w:ascii="Tahoma" w:hAnsi="Tahoma" w:cs="Tahoma"/>
        </w:rPr>
        <w:t xml:space="preserve">stas </w:t>
      </w:r>
      <w:r w:rsidRPr="007139AC">
        <w:rPr>
          <w:rFonts w:ascii="Tahoma" w:hAnsi="Tahoma" w:cs="Tahoma"/>
        </w:rPr>
        <w:t xml:space="preserve">de opinión pública entre ellas </w:t>
      </w:r>
      <w:r w:rsidRPr="0001049C">
        <w:rPr>
          <w:rFonts w:ascii="Tahoma" w:hAnsi="Tahoma" w:cs="Tahoma"/>
          <w:i/>
          <w:iCs/>
        </w:rPr>
        <w:t>Zogby</w:t>
      </w:r>
      <w:r>
        <w:rPr>
          <w:rFonts w:ascii="Tahoma" w:hAnsi="Tahoma" w:cs="Tahoma"/>
        </w:rPr>
        <w:t xml:space="preserve">, </w:t>
      </w:r>
      <w:r w:rsidRPr="0001049C">
        <w:rPr>
          <w:rFonts w:ascii="Tahoma" w:hAnsi="Tahoma" w:cs="Tahoma"/>
          <w:i/>
          <w:iCs/>
        </w:rPr>
        <w:t>Gallup</w:t>
      </w:r>
      <w:r>
        <w:rPr>
          <w:rFonts w:ascii="Tahoma" w:hAnsi="Tahoma" w:cs="Tahoma"/>
        </w:rPr>
        <w:t xml:space="preserve"> y </w:t>
      </w:r>
      <w:r w:rsidRPr="0001049C">
        <w:rPr>
          <w:rFonts w:ascii="Tahoma" w:hAnsi="Tahoma" w:cs="Tahoma"/>
          <w:i/>
          <w:iCs/>
        </w:rPr>
        <w:t>Pew Research Center for People and the Press</w:t>
      </w:r>
      <w:r w:rsidRPr="007139AC">
        <w:rPr>
          <w:rFonts w:ascii="Tahoma" w:hAnsi="Tahoma" w:cs="Tahoma"/>
        </w:rPr>
        <w:t xml:space="preserve">, sugieren que alrededor del 75% de los estadounidenses favorecen la venta y uso de marihuana para fines medicinales, mientras que entre el 40% y </w:t>
      </w:r>
      <w:r>
        <w:rPr>
          <w:rFonts w:ascii="Tahoma" w:hAnsi="Tahoma" w:cs="Tahoma"/>
        </w:rPr>
        <w:t xml:space="preserve">el </w:t>
      </w:r>
      <w:r w:rsidRPr="007139AC">
        <w:rPr>
          <w:rFonts w:ascii="Tahoma" w:hAnsi="Tahoma" w:cs="Tahoma"/>
        </w:rPr>
        <w:t>50% considera que el consumo debe legalizarse completamente (Tickner y Cepeda, 2011).</w:t>
      </w:r>
    </w:p>
  </w:footnote>
  <w:footnote w:id="97">
    <w:p w:rsidR="008655CC" w:rsidRPr="005A0FC8" w:rsidRDefault="008655CC" w:rsidP="005A0FC8">
      <w:pPr>
        <w:pStyle w:val="Textonotapie"/>
        <w:ind w:firstLine="0"/>
        <w:rPr>
          <w:rFonts w:ascii="Tahoma" w:hAnsi="Tahoma" w:cs="Tahoma"/>
        </w:rPr>
      </w:pPr>
      <w:r w:rsidRPr="005A0FC8">
        <w:rPr>
          <w:rStyle w:val="Refdenotaalpie"/>
          <w:rFonts w:ascii="Tahoma" w:hAnsi="Tahoma" w:cs="Tahoma"/>
        </w:rPr>
        <w:footnoteRef/>
      </w:r>
      <w:r>
        <w:rPr>
          <w:rFonts w:ascii="Tahoma" w:hAnsi="Tahoma" w:cs="Tahoma"/>
        </w:rPr>
        <w:t xml:space="preserve"> </w:t>
      </w:r>
      <w:r w:rsidRPr="005A0FC8">
        <w:rPr>
          <w:rFonts w:ascii="Tahoma" w:hAnsi="Tahoma" w:cs="Tahoma"/>
        </w:rPr>
        <w:t xml:space="preserve">Se conoce como </w:t>
      </w:r>
      <w:r>
        <w:rPr>
          <w:rFonts w:ascii="Tahoma" w:hAnsi="Tahoma" w:cs="Tahoma"/>
        </w:rPr>
        <w:t>i</w:t>
      </w:r>
      <w:r w:rsidRPr="005A0FC8">
        <w:rPr>
          <w:rFonts w:ascii="Tahoma" w:hAnsi="Tahoma" w:cs="Tahoma"/>
        </w:rPr>
        <w:t xml:space="preserve">nvasión </w:t>
      </w:r>
      <w:r>
        <w:rPr>
          <w:rFonts w:ascii="Tahoma" w:hAnsi="Tahoma" w:cs="Tahoma"/>
        </w:rPr>
        <w:t xml:space="preserve">de </w:t>
      </w:r>
      <w:r w:rsidRPr="005A0FC8">
        <w:rPr>
          <w:rFonts w:ascii="Tahoma" w:hAnsi="Tahoma" w:cs="Tahoma"/>
        </w:rPr>
        <w:t xml:space="preserve">Panamá </w:t>
      </w:r>
      <w:r>
        <w:rPr>
          <w:rFonts w:ascii="Tahoma" w:hAnsi="Tahoma" w:cs="Tahoma"/>
        </w:rPr>
        <w:t xml:space="preserve">el </w:t>
      </w:r>
      <w:r w:rsidRPr="005A0FC8">
        <w:rPr>
          <w:rFonts w:ascii="Tahoma" w:hAnsi="Tahoma" w:cs="Tahoma"/>
        </w:rPr>
        <w:t>operativo militar realizado por el ejército de los EE.UU. el miérco</w:t>
      </w:r>
      <w:r>
        <w:rPr>
          <w:rFonts w:ascii="Tahoma" w:hAnsi="Tahoma" w:cs="Tahoma"/>
        </w:rPr>
        <w:t xml:space="preserve">les 20 de diciembre de 1989 </w:t>
      </w:r>
      <w:r w:rsidRPr="005A0FC8">
        <w:rPr>
          <w:rFonts w:ascii="Tahoma" w:hAnsi="Tahoma" w:cs="Tahoma"/>
        </w:rPr>
        <w:t xml:space="preserve">con el propósito de capturar al General Manuel Antonio Noriega, Gobernante </w:t>
      </w:r>
      <w:r w:rsidRPr="005A0FC8">
        <w:rPr>
          <w:rFonts w:ascii="Tahoma" w:hAnsi="Tahoma" w:cs="Tahoma"/>
          <w:i/>
        </w:rPr>
        <w:t>de facto</w:t>
      </w:r>
      <w:r>
        <w:rPr>
          <w:rFonts w:ascii="Tahoma" w:hAnsi="Tahoma" w:cs="Tahoma"/>
        </w:rPr>
        <w:t xml:space="preserve"> de Panamá, </w:t>
      </w:r>
      <w:r w:rsidRPr="005A0FC8">
        <w:rPr>
          <w:rFonts w:ascii="Tahoma" w:hAnsi="Tahoma" w:cs="Tahoma"/>
        </w:rPr>
        <w:t xml:space="preserve">acusado del delito de narcotráfico por la justicia estadounidense. </w:t>
      </w:r>
    </w:p>
  </w:footnote>
  <w:footnote w:id="98">
    <w:p w:rsidR="008655CC" w:rsidRDefault="008655CC" w:rsidP="00EF4675">
      <w:pPr>
        <w:pStyle w:val="Textonotapie"/>
        <w:ind w:firstLine="0"/>
      </w:pPr>
      <w:r w:rsidRPr="00CA08B3">
        <w:rPr>
          <w:rStyle w:val="Refdenotaalpie"/>
          <w:rFonts w:ascii="Tahoma" w:hAnsi="Tahoma" w:cs="Tahoma"/>
        </w:rPr>
        <w:footnoteRef/>
      </w:r>
      <w:r w:rsidRPr="00CA08B3">
        <w:rPr>
          <w:rFonts w:ascii="Tahoma" w:hAnsi="Tahoma" w:cs="Tahoma"/>
          <w:lang w:val="es-CO"/>
        </w:rPr>
        <w:t xml:space="preserve"> La </w:t>
      </w:r>
      <w:r w:rsidRPr="00CA08B3">
        <w:rPr>
          <w:rFonts w:ascii="Tahoma" w:hAnsi="Tahoma" w:cs="Tahoma"/>
          <w:i/>
          <w:iCs/>
          <w:lang w:val="es-CO"/>
        </w:rPr>
        <w:t>American Medical Assocciation</w:t>
      </w:r>
      <w:r w:rsidRPr="00CA08B3">
        <w:rPr>
          <w:rFonts w:ascii="Tahoma" w:hAnsi="Tahoma" w:cs="Tahoma"/>
          <w:lang w:val="es-CO"/>
        </w:rPr>
        <w:t xml:space="preserve"> se </w:t>
      </w:r>
      <w:r>
        <w:rPr>
          <w:rFonts w:ascii="Tahoma" w:hAnsi="Tahoma" w:cs="Tahoma"/>
          <w:lang w:val="es-CO"/>
        </w:rPr>
        <w:t>ha convertido</w:t>
      </w:r>
      <w:r w:rsidRPr="00CA08B3">
        <w:rPr>
          <w:rFonts w:ascii="Tahoma" w:hAnsi="Tahoma" w:cs="Tahoma"/>
          <w:lang w:val="es-CO"/>
        </w:rPr>
        <w:t xml:space="preserve"> en la fuerza </w:t>
      </w:r>
      <w:r>
        <w:rPr>
          <w:rFonts w:ascii="Tahoma" w:hAnsi="Tahoma" w:cs="Tahoma"/>
          <w:lang w:val="es-CO"/>
        </w:rPr>
        <w:t xml:space="preserve">técnica </w:t>
      </w:r>
      <w:r w:rsidRPr="00CA08B3">
        <w:rPr>
          <w:rFonts w:ascii="Tahoma" w:hAnsi="Tahoma" w:cs="Tahoma"/>
          <w:lang w:val="es-CO"/>
        </w:rPr>
        <w:t xml:space="preserve">dominante durante </w:t>
      </w:r>
      <w:r>
        <w:rPr>
          <w:rFonts w:ascii="Tahoma" w:hAnsi="Tahoma" w:cs="Tahoma"/>
          <w:lang w:val="es-CO"/>
        </w:rPr>
        <w:t>la vigencia de</w:t>
      </w:r>
      <w:r w:rsidRPr="00CA08B3">
        <w:rPr>
          <w:rFonts w:ascii="Tahoma" w:hAnsi="Tahoma" w:cs="Tahoma"/>
          <w:lang w:val="es-CO"/>
        </w:rPr>
        <w:t xml:space="preserve"> la prohibición.</w:t>
      </w:r>
    </w:p>
  </w:footnote>
  <w:footnote w:id="99">
    <w:p w:rsidR="008655CC" w:rsidRDefault="008655CC" w:rsidP="001E1B8D">
      <w:pPr>
        <w:autoSpaceDE w:val="0"/>
        <w:autoSpaceDN w:val="0"/>
        <w:adjustRightInd w:val="0"/>
        <w:ind w:firstLine="0"/>
      </w:pPr>
      <w:r w:rsidRPr="002C53C8">
        <w:rPr>
          <w:rStyle w:val="Refdenotaalpie"/>
          <w:rFonts w:ascii="Tahoma" w:hAnsi="Tahoma" w:cs="Tahoma"/>
          <w:sz w:val="20"/>
          <w:szCs w:val="20"/>
        </w:rPr>
        <w:footnoteRef/>
      </w:r>
      <w:r w:rsidRPr="002C53C8">
        <w:rPr>
          <w:rFonts w:ascii="Tahoma" w:hAnsi="Tahoma" w:cs="Tahoma"/>
          <w:sz w:val="20"/>
          <w:szCs w:val="20"/>
          <w:lang w:val="en-GB"/>
        </w:rPr>
        <w:t xml:space="preserve"> </w:t>
      </w:r>
      <w:r w:rsidRPr="00430FC5">
        <w:rPr>
          <w:rFonts w:ascii="Tahoma" w:hAnsi="Tahoma" w:cs="Tahoma"/>
          <w:i/>
          <w:sz w:val="20"/>
          <w:szCs w:val="20"/>
          <w:lang w:val="en-GB"/>
        </w:rPr>
        <w:t xml:space="preserve">The House of Commons Science and Technology Select Committee report on the drug classification system Drug Classification. </w:t>
      </w:r>
      <w:r w:rsidRPr="00430FC5">
        <w:rPr>
          <w:rFonts w:ascii="Tahoma" w:hAnsi="Tahoma" w:cs="Tahoma"/>
          <w:i/>
          <w:sz w:val="20"/>
          <w:szCs w:val="20"/>
          <w:lang w:val="es-CO"/>
        </w:rPr>
        <w:t>2006. Making a Hash of it?</w:t>
      </w:r>
      <w:r w:rsidRPr="00DF72E4">
        <w:rPr>
          <w:rFonts w:ascii="Tahoma" w:hAnsi="Tahoma" w:cs="Tahoma"/>
          <w:sz w:val="20"/>
          <w:szCs w:val="20"/>
          <w:lang w:val="es-CO"/>
        </w:rPr>
        <w:t xml:space="preserve"> </w:t>
      </w:r>
      <w:r w:rsidRPr="002C53C8">
        <w:rPr>
          <w:rFonts w:ascii="Tahoma" w:hAnsi="Tahoma" w:cs="Tahoma"/>
          <w:sz w:val="20"/>
          <w:szCs w:val="20"/>
          <w:lang w:val="es-CO"/>
        </w:rPr>
        <w:t>Londres, Reino Unido.</w:t>
      </w:r>
    </w:p>
  </w:footnote>
  <w:footnote w:id="100">
    <w:p w:rsidR="008655CC" w:rsidRDefault="008655CC" w:rsidP="001E1B8D">
      <w:pPr>
        <w:pStyle w:val="Textonotapie"/>
        <w:ind w:firstLine="0"/>
      </w:pPr>
      <w:r w:rsidRPr="002C53C8">
        <w:rPr>
          <w:rStyle w:val="Refdenotaalpie"/>
          <w:rFonts w:ascii="Tahoma" w:hAnsi="Tahoma" w:cs="Tahoma"/>
        </w:rPr>
        <w:footnoteRef/>
      </w:r>
      <w:r w:rsidRPr="002C53C8">
        <w:rPr>
          <w:rFonts w:ascii="Tahoma" w:hAnsi="Tahoma" w:cs="Tahoma"/>
          <w:lang w:val="es-CO"/>
        </w:rPr>
        <w:t xml:space="preserve"> La encuesta realizada por la empresa MORI se hizo en el primer trimestre de 1999 entre población general del Reino Unido.</w:t>
      </w:r>
    </w:p>
  </w:footnote>
  <w:footnote w:id="101">
    <w:p w:rsidR="008655CC" w:rsidRPr="007D4DA0" w:rsidRDefault="008655CC" w:rsidP="001E1B8D">
      <w:pPr>
        <w:pStyle w:val="Textonotapie"/>
        <w:ind w:firstLine="0"/>
        <w:rPr>
          <w:lang w:val="en-GB"/>
        </w:rPr>
      </w:pPr>
      <w:r w:rsidRPr="002C53C8">
        <w:rPr>
          <w:rStyle w:val="Refdenotaalpie"/>
          <w:rFonts w:ascii="Tahoma" w:hAnsi="Tahoma" w:cs="Tahoma"/>
        </w:rPr>
        <w:footnoteRef/>
      </w:r>
      <w:r w:rsidRPr="002C53C8">
        <w:rPr>
          <w:rFonts w:ascii="Tahoma" w:hAnsi="Tahoma" w:cs="Tahoma"/>
          <w:lang w:val="en-US"/>
        </w:rPr>
        <w:t xml:space="preserve"> United States Congress in the Anti-Drug Abuse Amendments Act of 1988 (21 US Code, section 1504).</w:t>
      </w:r>
    </w:p>
  </w:footnote>
  <w:footnote w:id="102">
    <w:p w:rsidR="008655CC" w:rsidRPr="003C61B5" w:rsidRDefault="008655CC" w:rsidP="003C61B5">
      <w:pPr>
        <w:pStyle w:val="Textonotapie"/>
        <w:ind w:firstLine="0"/>
        <w:rPr>
          <w:rFonts w:ascii="Tahoma" w:hAnsi="Tahoma" w:cs="Tahoma"/>
        </w:rPr>
      </w:pPr>
      <w:r w:rsidRPr="003C61B5">
        <w:rPr>
          <w:rStyle w:val="Refdenotaalpie"/>
          <w:rFonts w:ascii="Tahoma" w:hAnsi="Tahoma" w:cs="Tahoma"/>
        </w:rPr>
        <w:footnoteRef/>
      </w:r>
      <w:r w:rsidRPr="003C61B5">
        <w:rPr>
          <w:rFonts w:ascii="Tahoma" w:hAnsi="Tahoma" w:cs="Tahoma"/>
        </w:rPr>
        <w:t xml:space="preserve"> </w:t>
      </w:r>
      <w:r>
        <w:rPr>
          <w:rFonts w:ascii="Tahoma" w:hAnsi="Tahoma" w:cs="Tahoma"/>
        </w:rPr>
        <w:t>“</w:t>
      </w:r>
      <w:r w:rsidRPr="003C61B5">
        <w:rPr>
          <w:rFonts w:ascii="Tahoma" w:hAnsi="Tahoma" w:cs="Tahoma"/>
        </w:rPr>
        <w:t>Zar antidrogas</w:t>
      </w:r>
      <w:r>
        <w:rPr>
          <w:rFonts w:ascii="Tahoma" w:hAnsi="Tahoma" w:cs="Tahoma"/>
        </w:rPr>
        <w:t>”</w:t>
      </w:r>
      <w:r w:rsidRPr="003C61B5">
        <w:rPr>
          <w:rFonts w:ascii="Tahoma" w:hAnsi="Tahoma" w:cs="Tahoma"/>
        </w:rPr>
        <w:t xml:space="preserve"> es el nombre informal con el que se designa al director de la Oficina de Política Nacional de Control de Drogas de la Casa Blanca</w:t>
      </w:r>
      <w:r>
        <w:rPr>
          <w:rFonts w:ascii="Tahoma" w:hAnsi="Tahoma" w:cs="Tahoma"/>
        </w:rPr>
        <w:t xml:space="preserve"> (EE.UU)</w:t>
      </w:r>
      <w:r w:rsidRPr="003C61B5">
        <w:rPr>
          <w:rFonts w:ascii="Tahoma" w:hAnsi="Tahoma" w:cs="Tahoma"/>
        </w:rPr>
        <w:t>. El actual director es Gil Kerlikowske.</w:t>
      </w:r>
    </w:p>
  </w:footnote>
  <w:footnote w:id="103">
    <w:p w:rsidR="008655CC" w:rsidRPr="007D5312" w:rsidRDefault="008655CC" w:rsidP="001E1B8D">
      <w:pPr>
        <w:pStyle w:val="Textonotapie"/>
        <w:ind w:firstLine="0"/>
        <w:rPr>
          <w:lang w:val="es-CO"/>
        </w:rPr>
      </w:pPr>
      <w:r w:rsidRPr="00CF6F5F">
        <w:rPr>
          <w:rStyle w:val="Refdenotaalpie"/>
          <w:rFonts w:ascii="Tahoma" w:hAnsi="Tahoma" w:cs="Tahoma"/>
        </w:rPr>
        <w:footnoteRef/>
      </w:r>
      <w:r w:rsidRPr="00CF6F5F">
        <w:rPr>
          <w:rFonts w:ascii="Tahoma" w:hAnsi="Tahoma" w:cs="Tahoma"/>
        </w:rPr>
        <w:t xml:space="preserve"> Comisión Latinoamericana sobre Drogas y Democracia. (2009). Drogas y Democracia: hacia un cambio de paradigma. </w:t>
      </w:r>
      <w:r w:rsidRPr="007D5312">
        <w:rPr>
          <w:rFonts w:ascii="Tahoma" w:hAnsi="Tahoma" w:cs="Tahoma"/>
          <w:lang w:val="es-CO"/>
        </w:rPr>
        <w:t>Disponible en: www.drogasedemocracia.org</w:t>
      </w:r>
    </w:p>
  </w:footnote>
  <w:footnote w:id="104">
    <w:p w:rsidR="008655CC" w:rsidRDefault="008655CC" w:rsidP="001E1B8D">
      <w:pPr>
        <w:pStyle w:val="Textonotapie"/>
        <w:ind w:firstLine="0"/>
      </w:pPr>
      <w:r w:rsidRPr="00CF6F5F">
        <w:rPr>
          <w:rStyle w:val="Refdenotaalpie"/>
          <w:rFonts w:ascii="Tahoma" w:hAnsi="Tahoma" w:cs="Tahoma"/>
        </w:rPr>
        <w:footnoteRef/>
      </w:r>
      <w:r w:rsidRPr="00CF6F5F">
        <w:rPr>
          <w:rFonts w:ascii="Tahoma" w:hAnsi="Tahoma" w:cs="Tahoma"/>
          <w:lang w:val="en-US"/>
        </w:rPr>
        <w:t xml:space="preserve"> United Nations Press Release (10 de marzo de 2009), </w:t>
      </w:r>
      <w:r w:rsidRPr="00CF6F5F">
        <w:rPr>
          <w:rFonts w:ascii="Tahoma" w:hAnsi="Tahoma" w:cs="Tahoma"/>
          <w:i/>
          <w:iCs/>
          <w:lang w:val="en-US"/>
        </w:rPr>
        <w:t>High Commissioner calls for focus on human rights and harm reduction in international drug policy</w:t>
      </w:r>
      <w:r w:rsidRPr="00CF6F5F">
        <w:rPr>
          <w:rFonts w:ascii="Tahoma" w:hAnsi="Tahoma" w:cs="Tahoma"/>
          <w:lang w:val="en-US"/>
        </w:rPr>
        <w:t xml:space="preserve">. </w:t>
      </w:r>
      <w:r w:rsidRPr="00CF6F5F">
        <w:rPr>
          <w:rFonts w:ascii="Tahoma" w:hAnsi="Tahoma" w:cs="Tahoma"/>
          <w:lang w:val="es-CO"/>
        </w:rPr>
        <w:t>En: http://www.unhchr.ch/huricane/huricane.nsf/view01/3A5B668A4EE1BBC2C12575750055262E?opendocument</w:t>
      </w:r>
    </w:p>
  </w:footnote>
  <w:footnote w:id="105">
    <w:p w:rsidR="008655CC" w:rsidRPr="00105F13" w:rsidRDefault="008655CC" w:rsidP="00754FAE">
      <w:pPr>
        <w:pStyle w:val="Textonotapie"/>
        <w:ind w:firstLine="0"/>
      </w:pPr>
      <w:r w:rsidRPr="00580B10">
        <w:rPr>
          <w:rStyle w:val="Refdenotaalpie"/>
          <w:rFonts w:ascii="Tahoma" w:hAnsi="Tahoma" w:cs="Tahoma"/>
        </w:rPr>
        <w:footnoteRef/>
      </w:r>
      <w:r w:rsidRPr="00580B10">
        <w:rPr>
          <w:rFonts w:ascii="Tahoma" w:hAnsi="Tahoma" w:cs="Tahoma"/>
        </w:rPr>
        <w:t xml:space="preserve"> La</w:t>
      </w:r>
      <w:r>
        <w:rPr>
          <w:rFonts w:ascii="Tahoma" w:hAnsi="Tahoma" w:cs="Tahoma"/>
        </w:rPr>
        <w:t xml:space="preserve"> elasticidad de la demanda (</w:t>
      </w:r>
      <w:r w:rsidRPr="00C322AE">
        <w:rPr>
          <w:rFonts w:ascii="Tahoma" w:hAnsi="Tahoma" w:cs="Tahoma"/>
        </w:rPr>
        <w:t>ε)</w:t>
      </w:r>
      <w:r>
        <w:rPr>
          <w:rFonts w:ascii="Tahoma" w:hAnsi="Tahoma" w:cs="Tahoma"/>
        </w:rPr>
        <w:t xml:space="preserve"> se refiere a cuánto cambia el consumo de un producto como porcentaje, en respuesta a un incremento del 1% en el precio. La demanda inelástica implica que los cambios inducidos en la demanda son menores, proporcionalmente, que los cambios en el precio.</w:t>
      </w:r>
    </w:p>
  </w:footnote>
  <w:footnote w:id="106">
    <w:p w:rsidR="008655CC" w:rsidRPr="007474D9" w:rsidRDefault="008655CC" w:rsidP="007474D9">
      <w:pPr>
        <w:pStyle w:val="Textonotapie"/>
        <w:ind w:firstLine="0"/>
        <w:rPr>
          <w:rFonts w:ascii="Tahoma" w:hAnsi="Tahoma" w:cs="Tahoma"/>
        </w:rPr>
      </w:pPr>
      <w:r w:rsidRPr="007474D9">
        <w:rPr>
          <w:rStyle w:val="Refdenotaalpie"/>
          <w:rFonts w:ascii="Tahoma" w:hAnsi="Tahoma" w:cs="Tahoma"/>
        </w:rPr>
        <w:footnoteRef/>
      </w:r>
      <w:r w:rsidRPr="007474D9">
        <w:rPr>
          <w:rFonts w:ascii="Tahoma" w:hAnsi="Tahoma" w:cs="Tahoma"/>
        </w:rPr>
        <w:t xml:space="preserve"> Las elasticidades observadas bajo el régimen de prohibición no se pueden extrapolar a un eventual nuevo régimen jurídico, sin embargo, tenemos una conjetura informada de lo que prevalecería en ese nuevo escenario (Levitt, 2003).</w:t>
      </w:r>
    </w:p>
  </w:footnote>
  <w:footnote w:id="107">
    <w:p w:rsidR="008655CC" w:rsidRDefault="008655CC" w:rsidP="00717059">
      <w:pPr>
        <w:pStyle w:val="Textonotapie"/>
        <w:ind w:firstLine="0"/>
      </w:pPr>
      <w:r w:rsidRPr="00917884">
        <w:rPr>
          <w:rStyle w:val="Refdenotaalpie"/>
          <w:rFonts w:ascii="Tahoma" w:hAnsi="Tahoma" w:cs="Tahoma"/>
        </w:rPr>
        <w:footnoteRef/>
      </w:r>
      <w:r w:rsidRPr="00917884">
        <w:rPr>
          <w:rFonts w:ascii="Tahoma" w:hAnsi="Tahoma" w:cs="Tahoma"/>
        </w:rPr>
        <w:t xml:space="preserve"> En inglés </w:t>
      </w:r>
      <w:r>
        <w:rPr>
          <w:rFonts w:ascii="Tahoma" w:hAnsi="Tahoma" w:cs="Tahoma"/>
        </w:rPr>
        <w:t xml:space="preserve">suele </w:t>
      </w:r>
      <w:r w:rsidRPr="00917884">
        <w:rPr>
          <w:rFonts w:ascii="Tahoma" w:hAnsi="Tahoma" w:cs="Tahoma"/>
        </w:rPr>
        <w:t>denomina</w:t>
      </w:r>
      <w:r>
        <w:rPr>
          <w:rFonts w:ascii="Tahoma" w:hAnsi="Tahoma" w:cs="Tahoma"/>
        </w:rPr>
        <w:t>rse</w:t>
      </w:r>
      <w:r w:rsidRPr="00917884">
        <w:rPr>
          <w:rFonts w:ascii="Tahoma" w:hAnsi="Tahoma" w:cs="Tahoma"/>
        </w:rPr>
        <w:t xml:space="preserve"> </w:t>
      </w:r>
      <w:r w:rsidRPr="00917884">
        <w:rPr>
          <w:rFonts w:ascii="Tahoma" w:hAnsi="Tahoma" w:cs="Tahoma"/>
          <w:i/>
          <w:iCs/>
          <w:lang w:val="es-CO" w:eastAsia="en-US"/>
        </w:rPr>
        <w:t>balloon effect</w:t>
      </w:r>
      <w:r w:rsidRPr="00917884">
        <w:rPr>
          <w:rFonts w:ascii="Tahoma" w:hAnsi="Tahoma" w:cs="Tahoma"/>
          <w:lang w:val="es-CO" w:eastAsia="en-US"/>
        </w:rPr>
        <w:t xml:space="preserve"> o </w:t>
      </w:r>
      <w:r>
        <w:rPr>
          <w:rFonts w:ascii="Tahoma" w:hAnsi="Tahoma" w:cs="Tahoma"/>
          <w:lang w:val="es-CO" w:eastAsia="en-US"/>
        </w:rPr>
        <w:t>“</w:t>
      </w:r>
      <w:r w:rsidRPr="00917884">
        <w:rPr>
          <w:rFonts w:ascii="Tahoma" w:hAnsi="Tahoma" w:cs="Tahoma"/>
          <w:lang w:val="es-CO" w:eastAsia="en-US"/>
        </w:rPr>
        <w:t>efecto globo</w:t>
      </w:r>
      <w:r>
        <w:rPr>
          <w:rFonts w:ascii="Tahoma" w:hAnsi="Tahoma" w:cs="Tahoma"/>
          <w:lang w:val="es-CO" w:eastAsia="en-US"/>
        </w:rPr>
        <w:t>”</w:t>
      </w:r>
      <w:r w:rsidRPr="00917884">
        <w:rPr>
          <w:rStyle w:val="longtext"/>
          <w:rFonts w:cs="Tahoma"/>
        </w:rPr>
        <w:t xml:space="preserve"> porque</w:t>
      </w:r>
      <w:r>
        <w:rPr>
          <w:rStyle w:val="longtext"/>
          <w:rFonts w:cs="Tahoma"/>
        </w:rPr>
        <w:t>,</w:t>
      </w:r>
      <w:r w:rsidRPr="00917884">
        <w:rPr>
          <w:rStyle w:val="longtext"/>
          <w:rFonts w:cs="Tahoma"/>
        </w:rPr>
        <w:t xml:space="preserve"> al igual que al inflar un globo la presión del aire empuja en todas las direcciones</w:t>
      </w:r>
      <w:r>
        <w:rPr>
          <w:rFonts w:ascii="Tahoma" w:hAnsi="Tahoma" w:cs="Tahoma"/>
          <w:lang w:val="es-CO" w:eastAsia="en-US"/>
        </w:rPr>
        <w:t>, al perseguir la producción ésta se desplaza hacia lugares con menos control.</w:t>
      </w:r>
    </w:p>
  </w:footnote>
  <w:footnote w:id="108">
    <w:p w:rsidR="008655CC" w:rsidRPr="00FE1B67" w:rsidRDefault="008655CC" w:rsidP="00FE1B67">
      <w:pPr>
        <w:pStyle w:val="Textonotapie"/>
        <w:ind w:firstLine="0"/>
        <w:rPr>
          <w:rFonts w:ascii="Tahoma" w:hAnsi="Tahoma" w:cs="Tahoma"/>
        </w:rPr>
      </w:pPr>
      <w:r w:rsidRPr="00FE1B67">
        <w:rPr>
          <w:rStyle w:val="Refdenotaalpie"/>
          <w:rFonts w:ascii="Tahoma" w:hAnsi="Tahoma" w:cs="Tahoma"/>
        </w:rPr>
        <w:footnoteRef/>
      </w:r>
      <w:r w:rsidRPr="00FE1B67">
        <w:rPr>
          <w:rFonts w:ascii="Tahoma" w:hAnsi="Tahoma" w:cs="Tahoma"/>
        </w:rPr>
        <w:t xml:space="preserve"> </w:t>
      </w:r>
      <w:r>
        <w:rPr>
          <w:rFonts w:ascii="Tahoma" w:hAnsi="Tahoma" w:cs="Tahoma"/>
        </w:rPr>
        <w:t>El término “división Norte-</w:t>
      </w:r>
      <w:r w:rsidRPr="00FE1B67">
        <w:rPr>
          <w:rFonts w:ascii="Tahoma" w:hAnsi="Tahoma" w:cs="Tahoma"/>
        </w:rPr>
        <w:t>Sur</w:t>
      </w:r>
      <w:r>
        <w:rPr>
          <w:rFonts w:ascii="Tahoma" w:hAnsi="Tahoma" w:cs="Tahoma"/>
        </w:rPr>
        <w:t>”</w:t>
      </w:r>
      <w:r w:rsidRPr="00FE1B67">
        <w:rPr>
          <w:rFonts w:ascii="Tahoma" w:hAnsi="Tahoma" w:cs="Tahoma"/>
        </w:rPr>
        <w:t xml:space="preserve"> se utiliza para hacer referencia a la división social, económica y política que existe entre los países desarrollados, también conocidos como países del "Norte" y los países menos desarrollados "Sur". Aunque muchos países que componen este "Norte" se localizan en el hemisferio norte, la división no es totalmente fiel a la división geográfica.</w:t>
      </w:r>
    </w:p>
  </w:footnote>
  <w:footnote w:id="109">
    <w:p w:rsidR="008655CC" w:rsidRDefault="008655CC" w:rsidP="005B5AAA">
      <w:pPr>
        <w:pStyle w:val="Textonotapie"/>
        <w:ind w:firstLine="0"/>
      </w:pPr>
      <w:r w:rsidRPr="00BA64A0">
        <w:rPr>
          <w:rStyle w:val="Refdenotaalpie"/>
          <w:rFonts w:ascii="Tahoma" w:hAnsi="Tahoma" w:cs="Tahoma"/>
        </w:rPr>
        <w:footnoteRef/>
      </w:r>
      <w:r>
        <w:rPr>
          <w:rFonts w:ascii="Tahoma" w:hAnsi="Tahoma" w:cs="Tahoma"/>
        </w:rPr>
        <w:t xml:space="preserve"> E</w:t>
      </w:r>
      <w:r w:rsidRPr="00890328">
        <w:rPr>
          <w:rFonts w:ascii="Tahoma" w:hAnsi="Tahoma" w:cs="Tahoma"/>
        </w:rPr>
        <w:t>n Portugal</w:t>
      </w:r>
      <w:r>
        <w:rPr>
          <w:rFonts w:ascii="Tahoma" w:hAnsi="Tahoma" w:cs="Tahoma"/>
        </w:rPr>
        <w:t xml:space="preserve"> en virtud d</w:t>
      </w:r>
      <w:r w:rsidRPr="00890328">
        <w:rPr>
          <w:rFonts w:ascii="Tahoma" w:hAnsi="Tahoma" w:cs="Tahoma"/>
        </w:rPr>
        <w:t xml:space="preserve">el principio de proporcionalidad </w:t>
      </w:r>
      <w:r>
        <w:rPr>
          <w:rFonts w:ascii="Tahoma" w:hAnsi="Tahoma" w:cs="Tahoma"/>
        </w:rPr>
        <w:t>se, imponen</w:t>
      </w:r>
      <w:r w:rsidRPr="00890328">
        <w:rPr>
          <w:rFonts w:ascii="Tahoma" w:hAnsi="Tahoma" w:cs="Tahoma"/>
        </w:rPr>
        <w:t xml:space="preserve"> multas o sanciones en lugar de encarcelar a los consumidores</w:t>
      </w:r>
      <w:r>
        <w:rPr>
          <w:rFonts w:ascii="Tahoma" w:hAnsi="Tahoma" w:cs="Tahoma"/>
        </w:rPr>
        <w:t xml:space="preserve"> de drogas ilícitas; en Holanda se ha</w:t>
      </w:r>
      <w:r w:rsidRPr="00890328">
        <w:rPr>
          <w:rFonts w:ascii="Tahoma" w:hAnsi="Tahoma" w:cs="Tahoma"/>
        </w:rPr>
        <w:t xml:space="preserve"> despenalizando el consumo de algunas sustancias, haciendo hincapié en los programas preventivos</w:t>
      </w:r>
      <w:r>
        <w:rPr>
          <w:rFonts w:ascii="Tahoma" w:hAnsi="Tahoma" w:cs="Tahoma"/>
        </w:rPr>
        <w:t>;</w:t>
      </w:r>
      <w:r w:rsidRPr="00890328">
        <w:rPr>
          <w:rFonts w:ascii="Tahoma" w:hAnsi="Tahoma" w:cs="Tahoma"/>
        </w:rPr>
        <w:t xml:space="preserve"> en el Reino Unido o Suiza </w:t>
      </w:r>
      <w:r>
        <w:rPr>
          <w:rFonts w:ascii="Tahoma" w:hAnsi="Tahoma" w:cs="Tahoma"/>
        </w:rPr>
        <w:t>se suministran de manera gratuita jeringuillas</w:t>
      </w:r>
      <w:r w:rsidRPr="00890328">
        <w:rPr>
          <w:rFonts w:ascii="Tahoma" w:hAnsi="Tahoma" w:cs="Tahoma"/>
        </w:rPr>
        <w:t xml:space="preserve"> hipodérmicas </w:t>
      </w:r>
      <w:r>
        <w:rPr>
          <w:rFonts w:ascii="Tahoma" w:hAnsi="Tahoma" w:cs="Tahoma"/>
        </w:rPr>
        <w:t>para consumidores problemáticos.</w:t>
      </w:r>
    </w:p>
  </w:footnote>
  <w:footnote w:id="110">
    <w:p w:rsidR="008655CC" w:rsidRPr="00945CDD" w:rsidRDefault="008655CC" w:rsidP="0020394A">
      <w:pPr>
        <w:pStyle w:val="Textonotapie"/>
        <w:keepLines/>
        <w:ind w:firstLine="0"/>
        <w:rPr>
          <w:rFonts w:ascii="Tahoma" w:hAnsi="Tahoma" w:cs="Tahoma"/>
        </w:rPr>
      </w:pPr>
      <w:r w:rsidRPr="00945CDD">
        <w:rPr>
          <w:rStyle w:val="Refdenotaalpie"/>
          <w:rFonts w:ascii="Tahoma" w:hAnsi="Tahoma" w:cs="Tahoma"/>
        </w:rPr>
        <w:footnoteRef/>
      </w:r>
      <w:r w:rsidRPr="00945CDD">
        <w:rPr>
          <w:rFonts w:ascii="Tahoma" w:hAnsi="Tahoma" w:cs="Tahoma"/>
        </w:rPr>
        <w:t xml:space="preserve"> En Venezuela se constata un fracaso demostrable en sus obligaciones en la luc</w:t>
      </w:r>
      <w:r>
        <w:rPr>
          <w:rFonts w:ascii="Tahoma" w:hAnsi="Tahoma" w:cs="Tahoma"/>
        </w:rPr>
        <w:t>ha contra el narcotráfico por su</w:t>
      </w:r>
      <w:r w:rsidRPr="00945CDD">
        <w:rPr>
          <w:rFonts w:ascii="Tahoma" w:hAnsi="Tahoma" w:cs="Tahoma"/>
        </w:rPr>
        <w:t xml:space="preserve"> inconsistente cooperación internacional antinarcóticos, unas fuerzas de seguridad generalmente permisivas y un ambiente político corrupto. En su territorio operan los cárteles mexicanos de Sinaloa y Los Zetas así como las guerrillas colombianas de las FARC y el ELN. Todo esto ha convertido a Venezuela en una de las rutas preferidas del tráfico de cocaína desde Suramérica (U.S. Department of State, 2011).</w:t>
      </w:r>
    </w:p>
  </w:footnote>
  <w:footnote w:id="111">
    <w:p w:rsidR="008655CC" w:rsidRPr="00DD0CE4" w:rsidRDefault="008655CC" w:rsidP="00BA19D5">
      <w:pPr>
        <w:pStyle w:val="Textonotapie"/>
        <w:keepLines/>
        <w:ind w:firstLine="0"/>
        <w:rPr>
          <w:rFonts w:ascii="Tahoma" w:hAnsi="Tahoma" w:cs="Tahoma"/>
        </w:rPr>
      </w:pPr>
      <w:r w:rsidRPr="00DD0CE4">
        <w:rPr>
          <w:rStyle w:val="Refdenotaalpie"/>
          <w:rFonts w:ascii="Tahoma" w:hAnsi="Tahoma" w:cs="Tahoma"/>
        </w:rPr>
        <w:footnoteRef/>
      </w:r>
      <w:r>
        <w:rPr>
          <w:rFonts w:ascii="Tahoma" w:hAnsi="Tahoma" w:cs="Tahoma"/>
        </w:rPr>
        <w:t xml:space="preserve"> El equilibrio de Nash es</w:t>
      </w:r>
      <w:r w:rsidRPr="00DD0CE4">
        <w:rPr>
          <w:rFonts w:ascii="Tahoma" w:hAnsi="Tahoma" w:cs="Tahoma"/>
        </w:rPr>
        <w:t xml:space="preserve"> un concepto de solución para juegos con dos o más jugadores, que asume que cada jugador conoce y ha adoptado su mejor estrategia </w:t>
      </w:r>
      <w:r>
        <w:rPr>
          <w:rFonts w:ascii="Tahoma" w:hAnsi="Tahoma" w:cs="Tahoma"/>
        </w:rPr>
        <w:t xml:space="preserve">para </w:t>
      </w:r>
      <w:r w:rsidRPr="00DD0CE4">
        <w:rPr>
          <w:rFonts w:ascii="Tahoma" w:hAnsi="Tahoma" w:cs="Tahoma"/>
        </w:rPr>
        <w:t>maximiza</w:t>
      </w:r>
      <w:r>
        <w:rPr>
          <w:rFonts w:ascii="Tahoma" w:hAnsi="Tahoma" w:cs="Tahoma"/>
        </w:rPr>
        <w:t>r</w:t>
      </w:r>
      <w:r w:rsidRPr="00DD0CE4">
        <w:rPr>
          <w:rFonts w:ascii="Tahoma" w:hAnsi="Tahoma" w:cs="Tahoma"/>
        </w:rPr>
        <w:t xml:space="preserve"> sus ganancias y todos conocen las estrategias de los demás. Consecuentemente, cada jugador individual no gana nada modificando su estrategia mientras los otros mantengan las suyas. Así, cada jugador está ejecutando el mejor "movimiento" que puede en función de los movimientos de los demás jugadores. Es importante tener presente que un equilibrio de Nash no implica que se logre el mejor resultado conjunto para los participantes, sino sólo el mejor resultado para cada uno de ellos considerados individualmente.</w:t>
      </w:r>
    </w:p>
  </w:footnote>
  <w:footnote w:id="112">
    <w:p w:rsidR="008655CC" w:rsidRPr="009C2AC9" w:rsidRDefault="008655CC" w:rsidP="00936100">
      <w:pPr>
        <w:pStyle w:val="Textonotapie"/>
        <w:ind w:firstLine="0"/>
      </w:pPr>
      <w:r w:rsidRPr="009C2AC9">
        <w:rPr>
          <w:rStyle w:val="Refdenotaalpie"/>
          <w:rFonts w:ascii="Tahoma" w:hAnsi="Tahoma" w:cs="Tahoma"/>
        </w:rPr>
        <w:footnoteRef/>
      </w:r>
      <w:r w:rsidRPr="009C2AC9">
        <w:rPr>
          <w:rFonts w:ascii="Tahoma" w:hAnsi="Tahoma" w:cs="Tahoma"/>
        </w:rPr>
        <w:t xml:space="preserve"> Hay cooperación internacional cuando, en ausencia de armonía, los países ajustan sus acciones a las preferencias de los demás por medio de un proceso de negociación que suele denominarse coordinación de políticas. La cooperación exige la ausencia de armonía, pero no implica la ausencia de conflicto, sino que siempre es una reacción a una situación de conflicto —real o potencial, presente o futuro— entre países</w:t>
      </w:r>
      <w:r>
        <w:rPr>
          <w:rFonts w:ascii="Tahoma" w:hAnsi="Tahoma" w:cs="Tahoma"/>
        </w:rPr>
        <w:t xml:space="preserve"> (Marín y García-Verdugo, 2003</w:t>
      </w:r>
      <w:r w:rsidRPr="009C2AC9">
        <w:rPr>
          <w:rFonts w:ascii="Tahoma" w:hAnsi="Tahoma" w:cs="Tahoma"/>
        </w:rPr>
        <w:t xml:space="preserve">). </w:t>
      </w:r>
      <w:r>
        <w:rPr>
          <w:rFonts w:ascii="Tahoma" w:hAnsi="Tahoma" w:cs="Tahoma"/>
        </w:rPr>
        <w:t>Hay</w:t>
      </w:r>
      <w:r w:rsidRPr="009C2AC9">
        <w:rPr>
          <w:rFonts w:ascii="Tahoma" w:hAnsi="Tahoma" w:cs="Tahoma"/>
        </w:rPr>
        <w:t xml:space="preserve"> que distinguirla de la cooperación al desarrollo, que es lo que en castellano se entiende habitualmente como “cooperación” a secas</w:t>
      </w:r>
      <w:r>
        <w:rPr>
          <w:rFonts w:ascii="Tahoma" w:hAnsi="Tahoma" w:cs="Tahoma"/>
        </w:rPr>
        <w:t>.</w:t>
      </w:r>
    </w:p>
  </w:footnote>
  <w:footnote w:id="113">
    <w:p w:rsidR="008655CC" w:rsidRPr="001D4550" w:rsidRDefault="008655CC" w:rsidP="001D4550">
      <w:pPr>
        <w:pStyle w:val="Textonotapie"/>
        <w:ind w:firstLine="0"/>
        <w:rPr>
          <w:rFonts w:ascii="Tahoma" w:hAnsi="Tahoma" w:cs="Tahoma"/>
        </w:rPr>
      </w:pPr>
      <w:r w:rsidRPr="001D4550">
        <w:rPr>
          <w:rStyle w:val="Refdenotaalpie"/>
          <w:rFonts w:ascii="Tahoma" w:hAnsi="Tahoma" w:cs="Tahoma"/>
        </w:rPr>
        <w:footnoteRef/>
      </w:r>
      <w:r w:rsidRPr="001D4550">
        <w:rPr>
          <w:rFonts w:ascii="Tahoma" w:hAnsi="Tahoma" w:cs="Tahoma"/>
        </w:rPr>
        <w:t xml:space="preserve"> En el juego del cobarde se imponen penalizaciones severas a los jugadores si deciden no cooperar, de forma que ese resultado es siempre peor para los dos países que la decisión de cooperar cuando el otro no lo hace. El resultado muestra que al menos uno de los jugadores tiene incentivos para contribuir a la producción del bien público, y en muchos casos eso puede ser suficiente para asegurar su provisión aunque el otro jugador actúe por libre.</w:t>
      </w:r>
    </w:p>
  </w:footnote>
  <w:footnote w:id="114">
    <w:p w:rsidR="008655CC" w:rsidRDefault="008655CC" w:rsidP="005E631B">
      <w:pPr>
        <w:pStyle w:val="Textonotapie"/>
        <w:ind w:firstLine="0"/>
      </w:pPr>
      <w:r w:rsidRPr="002C2770">
        <w:rPr>
          <w:rStyle w:val="Refdenotaalpie"/>
          <w:rFonts w:ascii="Tahoma" w:hAnsi="Tahoma" w:cs="Tahoma"/>
        </w:rPr>
        <w:footnoteRef/>
      </w:r>
      <w:r>
        <w:rPr>
          <w:rFonts w:ascii="Tahoma" w:hAnsi="Tahoma" w:cs="Tahoma"/>
        </w:rPr>
        <w:t xml:space="preserve"> </w:t>
      </w:r>
      <w:r w:rsidRPr="003E3FE4">
        <w:rPr>
          <w:rFonts w:ascii="Tahoma" w:hAnsi="Tahoma" w:cs="Tahoma"/>
        </w:rPr>
        <w:t xml:space="preserve">Los </w:t>
      </w:r>
      <w:r>
        <w:rPr>
          <w:rFonts w:ascii="Tahoma" w:hAnsi="Tahoma" w:cs="Tahoma"/>
        </w:rPr>
        <w:t>b</w:t>
      </w:r>
      <w:r w:rsidRPr="003E3FE4">
        <w:rPr>
          <w:rFonts w:ascii="Tahoma" w:hAnsi="Tahoma" w:cs="Tahoma"/>
        </w:rPr>
        <w:t xml:space="preserve">ienes </w:t>
      </w:r>
      <w:r>
        <w:rPr>
          <w:rFonts w:ascii="Tahoma" w:hAnsi="Tahoma" w:cs="Tahoma"/>
        </w:rPr>
        <w:t>p</w:t>
      </w:r>
      <w:r w:rsidRPr="003E3FE4">
        <w:rPr>
          <w:rFonts w:ascii="Tahoma" w:hAnsi="Tahoma" w:cs="Tahoma"/>
        </w:rPr>
        <w:t>úblicos proporcionan beneficios</w:t>
      </w:r>
      <w:r>
        <w:rPr>
          <w:rFonts w:ascii="Tahoma" w:hAnsi="Tahoma" w:cs="Tahoma"/>
        </w:rPr>
        <w:t xml:space="preserve"> no exclusivos, por estar al alcance de todos,</w:t>
      </w:r>
      <w:r w:rsidRPr="003E3FE4">
        <w:rPr>
          <w:rFonts w:ascii="Tahoma" w:hAnsi="Tahoma" w:cs="Tahoma"/>
        </w:rPr>
        <w:t xml:space="preserve"> y</w:t>
      </w:r>
      <w:r>
        <w:rPr>
          <w:rFonts w:ascii="Tahoma" w:hAnsi="Tahoma" w:cs="Tahoma"/>
        </w:rPr>
        <w:t xml:space="preserve"> el uso por parte de uno no detrae del beneficio que reciben los demás, es decir su consumo no es rival</w:t>
      </w:r>
      <w:r w:rsidRPr="003E3FE4">
        <w:rPr>
          <w:rFonts w:ascii="Tahoma" w:hAnsi="Tahoma" w:cs="Tahoma"/>
        </w:rPr>
        <w:t>.</w:t>
      </w:r>
    </w:p>
  </w:footnote>
  <w:footnote w:id="115">
    <w:p w:rsidR="008655CC" w:rsidRDefault="008655CC" w:rsidP="00A16ECA">
      <w:pPr>
        <w:pStyle w:val="Textonotapie"/>
        <w:ind w:firstLine="0"/>
      </w:pPr>
      <w:r w:rsidRPr="0093052D">
        <w:rPr>
          <w:rStyle w:val="Refdenotaalpie"/>
          <w:rFonts w:ascii="Tahoma" w:hAnsi="Tahoma" w:cs="Tahoma"/>
        </w:rPr>
        <w:footnoteRef/>
      </w:r>
      <w:r>
        <w:rPr>
          <w:rFonts w:ascii="Tahoma" w:hAnsi="Tahoma" w:cs="Tahoma"/>
        </w:rPr>
        <w:t xml:space="preserve"> E</w:t>
      </w:r>
      <w:r w:rsidRPr="00523EA4">
        <w:rPr>
          <w:rFonts w:ascii="Tahoma" w:hAnsi="Tahoma" w:cs="Tahoma"/>
        </w:rPr>
        <w:t xml:space="preserve">stadísticas </w:t>
      </w:r>
      <w:r>
        <w:rPr>
          <w:rFonts w:ascii="Tahoma" w:hAnsi="Tahoma" w:cs="Tahoma"/>
        </w:rPr>
        <w:t>de</w:t>
      </w:r>
      <w:r w:rsidRPr="00523EA4">
        <w:rPr>
          <w:rFonts w:ascii="Tahoma" w:hAnsi="Tahoma" w:cs="Tahoma"/>
        </w:rPr>
        <w:t xml:space="preserve"> </w:t>
      </w:r>
      <w:r w:rsidRPr="000401C9">
        <w:rPr>
          <w:rFonts w:ascii="Tahoma" w:hAnsi="Tahoma" w:cs="Tahoma"/>
          <w:i/>
        </w:rPr>
        <w:t>Euromonitor International</w:t>
      </w:r>
      <w:r w:rsidRPr="00523EA4">
        <w:rPr>
          <w:rFonts w:ascii="Tahoma" w:hAnsi="Tahoma" w:cs="Tahoma"/>
        </w:rPr>
        <w:t xml:space="preserve">, mostraron un aumento constante en el consumo de alcohol en varios países de religión musulmana. Entre 2005 y 2010 el consumo </w:t>
      </w:r>
      <w:r>
        <w:rPr>
          <w:rFonts w:ascii="Tahoma" w:hAnsi="Tahoma" w:cs="Tahoma"/>
        </w:rPr>
        <w:t xml:space="preserve">promedio en Oriente Medio y </w:t>
      </w:r>
      <w:r w:rsidRPr="00523EA4">
        <w:rPr>
          <w:rFonts w:ascii="Tahoma" w:hAnsi="Tahoma" w:cs="Tahoma"/>
        </w:rPr>
        <w:t>África se incre</w:t>
      </w:r>
      <w:r>
        <w:rPr>
          <w:rFonts w:ascii="Tahoma" w:hAnsi="Tahoma" w:cs="Tahoma"/>
        </w:rPr>
        <w:t>mentó en un 25%, pasando de 11.700 millones de litros a 15.</w:t>
      </w:r>
      <w:r w:rsidRPr="00523EA4">
        <w:rPr>
          <w:rFonts w:ascii="Tahoma" w:hAnsi="Tahoma" w:cs="Tahoma"/>
        </w:rPr>
        <w:t>2</w:t>
      </w:r>
      <w:r>
        <w:rPr>
          <w:rFonts w:ascii="Tahoma" w:hAnsi="Tahoma" w:cs="Tahoma"/>
        </w:rPr>
        <w:t>00</w:t>
      </w:r>
      <w:r w:rsidRPr="00523EA4">
        <w:rPr>
          <w:rFonts w:ascii="Tahoma" w:hAnsi="Tahoma" w:cs="Tahoma"/>
        </w:rPr>
        <w:t xml:space="preserve"> millones debido al flujo de turistas.</w:t>
      </w:r>
      <w:r>
        <w:rPr>
          <w:rFonts w:ascii="Tahoma" w:hAnsi="Tahoma" w:cs="Tahoma"/>
        </w:rPr>
        <w:t xml:space="preserve"> </w:t>
      </w:r>
      <w:r w:rsidRPr="00523EA4">
        <w:rPr>
          <w:rFonts w:ascii="Tahoma" w:hAnsi="Tahoma" w:cs="Tahoma"/>
        </w:rPr>
        <w:t xml:space="preserve">En Turquía </w:t>
      </w:r>
      <w:r>
        <w:rPr>
          <w:rFonts w:ascii="Tahoma" w:hAnsi="Tahoma" w:cs="Tahoma"/>
        </w:rPr>
        <w:t xml:space="preserve">el consumo promedio por persona al año </w:t>
      </w:r>
      <w:r w:rsidRPr="00523EA4">
        <w:rPr>
          <w:rFonts w:ascii="Tahoma" w:hAnsi="Tahoma" w:cs="Tahoma"/>
        </w:rPr>
        <w:t>se incrementó de 18,3 a 20,5 litros</w:t>
      </w:r>
      <w:r>
        <w:rPr>
          <w:rFonts w:ascii="Tahoma" w:hAnsi="Tahoma" w:cs="Tahoma"/>
        </w:rPr>
        <w:t xml:space="preserve">, mientras que en los Emiratos Árabes Unidos se pasó de 30,4 a 36,8 litros. En Argelia durante el año 2010 se consumieron </w:t>
      </w:r>
      <w:r w:rsidRPr="00523EA4">
        <w:rPr>
          <w:rFonts w:ascii="Tahoma" w:hAnsi="Tahoma" w:cs="Tahoma"/>
        </w:rPr>
        <w:t>6,8 litros por persona</w:t>
      </w:r>
      <w:r>
        <w:rPr>
          <w:rFonts w:ascii="Tahoma" w:hAnsi="Tahoma" w:cs="Tahoma"/>
        </w:rPr>
        <w:t xml:space="preserve"> al año y hubo un </w:t>
      </w:r>
      <w:r w:rsidRPr="00523EA4">
        <w:rPr>
          <w:rFonts w:ascii="Tahoma" w:hAnsi="Tahoma" w:cs="Tahoma"/>
        </w:rPr>
        <w:t xml:space="preserve">aumento del consumo en un 7% en términos de valor y un 3% en volumen. </w:t>
      </w:r>
      <w:r>
        <w:rPr>
          <w:rFonts w:ascii="Tahoma" w:hAnsi="Tahoma" w:cs="Tahoma"/>
        </w:rPr>
        <w:t>E</w:t>
      </w:r>
      <w:r w:rsidRPr="00523EA4">
        <w:rPr>
          <w:rFonts w:ascii="Tahoma" w:hAnsi="Tahoma" w:cs="Tahoma"/>
        </w:rPr>
        <w:t xml:space="preserve">n Túnez, donde a pesar de que </w:t>
      </w:r>
      <w:r>
        <w:rPr>
          <w:rFonts w:ascii="Tahoma" w:hAnsi="Tahoma" w:cs="Tahoma"/>
        </w:rPr>
        <w:t>no hay prohibición</w:t>
      </w:r>
      <w:r w:rsidRPr="00523EA4">
        <w:rPr>
          <w:rFonts w:ascii="Tahoma" w:hAnsi="Tahoma" w:cs="Tahoma"/>
        </w:rPr>
        <w:t xml:space="preserve"> la compra de vino o whisky es</w:t>
      </w:r>
      <w:r>
        <w:rPr>
          <w:rFonts w:ascii="Tahoma" w:hAnsi="Tahoma" w:cs="Tahoma"/>
        </w:rPr>
        <w:t>tá considerada</w:t>
      </w:r>
      <w:r w:rsidRPr="00523EA4">
        <w:rPr>
          <w:rFonts w:ascii="Tahoma" w:hAnsi="Tahoma" w:cs="Tahoma"/>
        </w:rPr>
        <w:t xml:space="preserve"> como un comportamiento socialmente inadecuado, entre 2004 y 2009 el dinero gastado en alcohol aumentó de 18 a 31 millones de euros.</w:t>
      </w:r>
      <w:r>
        <w:rPr>
          <w:rFonts w:ascii="Tahoma" w:hAnsi="Tahoma" w:cs="Tahoma"/>
        </w:rPr>
        <w:t xml:space="preserve"> No hay estudios d</w:t>
      </w:r>
      <w:r w:rsidRPr="00523EA4">
        <w:rPr>
          <w:rFonts w:ascii="Tahoma" w:hAnsi="Tahoma" w:cs="Tahoma"/>
        </w:rPr>
        <w:t xml:space="preserve">el consumo de alcohol de contrabando </w:t>
      </w:r>
      <w:r>
        <w:rPr>
          <w:rFonts w:ascii="Tahoma" w:hAnsi="Tahoma" w:cs="Tahoma"/>
        </w:rPr>
        <w:t>en esos países</w:t>
      </w:r>
      <w:r w:rsidRPr="00523EA4">
        <w:rPr>
          <w:rFonts w:ascii="Tahoma" w:hAnsi="Tahoma" w:cs="Tahoma"/>
        </w:rPr>
        <w:t xml:space="preserve"> </w:t>
      </w:r>
      <w:r>
        <w:rPr>
          <w:rFonts w:ascii="Tahoma" w:hAnsi="Tahoma" w:cs="Tahoma"/>
        </w:rPr>
        <w:t>(ANSA, 2011).</w:t>
      </w:r>
    </w:p>
  </w:footnote>
  <w:footnote w:id="116">
    <w:p w:rsidR="008655CC" w:rsidRPr="00AF50C3" w:rsidRDefault="008655CC" w:rsidP="008828A3">
      <w:pPr>
        <w:pStyle w:val="Textonotapie"/>
        <w:ind w:firstLine="0"/>
        <w:rPr>
          <w:rFonts w:ascii="Tahoma" w:hAnsi="Tahoma" w:cs="Tahoma"/>
        </w:rPr>
      </w:pPr>
      <w:r w:rsidRPr="004D03F6">
        <w:rPr>
          <w:rStyle w:val="Refdenotaalpie"/>
          <w:rFonts w:ascii="Tahoma" w:hAnsi="Tahoma" w:cs="Tahoma"/>
        </w:rPr>
        <w:footnoteRef/>
      </w:r>
      <w:r>
        <w:rPr>
          <w:rFonts w:ascii="Tahoma" w:hAnsi="Tahoma" w:cs="Tahoma"/>
        </w:rPr>
        <w:t xml:space="preserve"> </w:t>
      </w:r>
      <w:r w:rsidRPr="00AF50C3">
        <w:rPr>
          <w:rFonts w:ascii="Tahoma" w:hAnsi="Tahoma" w:cs="Tahoma"/>
        </w:rPr>
        <w:t xml:space="preserve">Dato disponible en </w:t>
      </w:r>
      <w:r w:rsidRPr="00C37D72">
        <w:rPr>
          <w:rFonts w:ascii="Tahoma" w:hAnsi="Tahoma" w:cs="Tahoma"/>
        </w:rPr>
        <w:t>http://www.un.org/es/members/growth.shtml</w:t>
      </w:r>
      <w:r w:rsidRPr="00AF50C3">
        <w:rPr>
          <w:rFonts w:ascii="Tahoma" w:hAnsi="Tahoma" w:cs="Tahoma"/>
        </w:rPr>
        <w:t>, consultado el 10 de marzo de 2012.</w:t>
      </w:r>
    </w:p>
  </w:footnote>
  <w:footnote w:id="117">
    <w:p w:rsidR="008655CC" w:rsidRDefault="008655CC" w:rsidP="00CB7D3C">
      <w:pPr>
        <w:pStyle w:val="Textonotapie"/>
        <w:keepLines/>
        <w:ind w:firstLine="0"/>
      </w:pPr>
      <w:r w:rsidRPr="00CB7D3C">
        <w:rPr>
          <w:rStyle w:val="Refdenotaalpie"/>
          <w:rFonts w:ascii="Tahoma" w:hAnsi="Tahoma" w:cs="Tahoma"/>
        </w:rPr>
        <w:footnoteRef/>
      </w:r>
      <w:r w:rsidRPr="00CB7D3C">
        <w:rPr>
          <w:rFonts w:ascii="Tahoma" w:hAnsi="Tahoma" w:cs="Tahoma"/>
        </w:rPr>
        <w:t xml:space="preserve"> El análisis de este BPG</w:t>
      </w:r>
      <w:r w:rsidRPr="00C96246">
        <w:rPr>
          <w:rFonts w:ascii="Tahoma" w:hAnsi="Tahoma" w:cs="Tahoma"/>
          <w:vertAlign w:val="subscript"/>
        </w:rPr>
        <w:t>2</w:t>
      </w:r>
      <w:r w:rsidRPr="00CB7D3C">
        <w:rPr>
          <w:rFonts w:ascii="Tahoma" w:hAnsi="Tahoma" w:cs="Tahoma"/>
        </w:rPr>
        <w:t xml:space="preserve"> se realiza más detalladamente en el capítulo 11, mientras que en este capítulo el análisis </w:t>
      </w:r>
      <w:r>
        <w:rPr>
          <w:rFonts w:ascii="Tahoma" w:hAnsi="Tahoma" w:cs="Tahoma"/>
        </w:rPr>
        <w:t>se centra sobre todo en</w:t>
      </w:r>
      <w:r w:rsidRPr="00CB7D3C">
        <w:rPr>
          <w:rFonts w:ascii="Tahoma" w:hAnsi="Tahoma" w:cs="Tahoma"/>
        </w:rPr>
        <w:t xml:space="preserve"> el actual BPG</w:t>
      </w:r>
      <w:r w:rsidRPr="00CB7D3C">
        <w:rPr>
          <w:rFonts w:ascii="Tahoma" w:hAnsi="Tahoma" w:cs="Tahoma"/>
          <w:vertAlign w:val="subscript"/>
        </w:rPr>
        <w:t>1</w:t>
      </w:r>
      <w:r w:rsidRPr="00CB7D3C">
        <w:rPr>
          <w:rFonts w:ascii="Tahoma" w:hAnsi="Tahoma" w:cs="Tahoma"/>
        </w:rPr>
        <w:t xml:space="preserve"> “un mundo libre de drogas”</w:t>
      </w:r>
      <w:r>
        <w:rPr>
          <w:rFonts w:ascii="Tahoma" w:hAnsi="Tahoma" w:cs="Tahoma"/>
        </w:rPr>
        <w:t xml:space="preserve"> y en el BPG intermedio</w:t>
      </w:r>
      <w:r w:rsidRPr="00CB7D3C">
        <w:rPr>
          <w:rFonts w:ascii="Tahoma" w:hAnsi="Tahoma" w:cs="Tahoma"/>
        </w:rPr>
        <w:t>.</w:t>
      </w:r>
    </w:p>
  </w:footnote>
  <w:footnote w:id="118">
    <w:p w:rsidR="008655CC" w:rsidRDefault="008655CC" w:rsidP="005E631B">
      <w:pPr>
        <w:pStyle w:val="Textonotapie"/>
        <w:ind w:firstLine="0"/>
      </w:pPr>
      <w:r w:rsidRPr="00CF6F5F">
        <w:rPr>
          <w:rStyle w:val="Refdenotaalpie"/>
          <w:rFonts w:ascii="Tahoma" w:hAnsi="Tahoma" w:cs="Tahoma"/>
        </w:rPr>
        <w:footnoteRef/>
      </w:r>
      <w:r w:rsidRPr="00CF6F5F">
        <w:rPr>
          <w:rFonts w:ascii="Tahoma" w:hAnsi="Tahoma" w:cs="Tahoma"/>
        </w:rPr>
        <w:t xml:space="preserve"> Tomás de Aquino. </w:t>
      </w:r>
      <w:r>
        <w:rPr>
          <w:rFonts w:ascii="Tahoma" w:hAnsi="Tahoma" w:cs="Tahoma"/>
        </w:rPr>
        <w:t xml:space="preserve">Suma Teológica, </w:t>
      </w:r>
      <w:r w:rsidRPr="00CF6F5F">
        <w:rPr>
          <w:rFonts w:ascii="Tahoma" w:hAnsi="Tahoma" w:cs="Tahoma"/>
        </w:rPr>
        <w:t>I</w:t>
      </w:r>
      <w:r w:rsidRPr="00CF6F5F">
        <w:rPr>
          <w:rFonts w:ascii="Tahoma" w:hAnsi="Tahoma" w:cs="Tahoma"/>
          <w:lang w:val="es-CO" w:eastAsia="es-ES_tradnl"/>
        </w:rPr>
        <w:t>I-II, q.</w:t>
      </w:r>
      <w:r>
        <w:rPr>
          <w:rFonts w:ascii="Tahoma" w:hAnsi="Tahoma" w:cs="Tahoma"/>
          <w:lang w:val="es-CO"/>
        </w:rPr>
        <w:t xml:space="preserve"> 10, a. 11</w:t>
      </w:r>
      <w:r w:rsidRPr="00CF6F5F">
        <w:rPr>
          <w:rFonts w:ascii="Tahoma" w:hAnsi="Tahoma" w:cs="Tahoma"/>
          <w:lang w:val="es-CO" w:eastAsia="es-ES_tradnl"/>
        </w:rPr>
        <w:t>.</w:t>
      </w:r>
    </w:p>
  </w:footnote>
  <w:footnote w:id="119">
    <w:p w:rsidR="008655CC" w:rsidRPr="008F6877" w:rsidRDefault="008655CC" w:rsidP="00234584">
      <w:pPr>
        <w:pStyle w:val="Textonotapie"/>
        <w:keepLines/>
        <w:ind w:firstLine="0"/>
        <w:rPr>
          <w:rFonts w:ascii="Tahoma" w:hAnsi="Tahoma" w:cs="Tahoma"/>
        </w:rPr>
      </w:pPr>
      <w:r w:rsidRPr="008F6877">
        <w:rPr>
          <w:rStyle w:val="Refdenotaalpie"/>
          <w:rFonts w:ascii="Tahoma" w:hAnsi="Tahoma" w:cs="Tahoma"/>
        </w:rPr>
        <w:footnoteRef/>
      </w:r>
      <w:r w:rsidRPr="008F6877">
        <w:rPr>
          <w:rFonts w:ascii="Tahoma" w:hAnsi="Tahoma" w:cs="Tahoma"/>
        </w:rPr>
        <w:t xml:space="preserve"> Según la terminología habitual, hay que distinguir entre importancia o ponderación, y cantidad de contribución en términos absolutos. Cuando se dice que tienen la misma importancia quiere decirse que vale lo mismo </w:t>
      </w:r>
      <w:r>
        <w:rPr>
          <w:rFonts w:ascii="Tahoma" w:hAnsi="Tahoma" w:cs="Tahoma"/>
        </w:rPr>
        <w:t xml:space="preserve">incautar </w:t>
      </w:r>
      <w:r w:rsidRPr="008F6877">
        <w:rPr>
          <w:rFonts w:ascii="Tahoma" w:hAnsi="Tahoma" w:cs="Tahoma"/>
        </w:rPr>
        <w:t>una tonelada de cocaína procedente de un país que una tonelada de otro país. Pero la importancia de identificar los jugadores “cruciales” o “bisagra</w:t>
      </w:r>
      <w:r>
        <w:rPr>
          <w:rFonts w:ascii="Tahoma" w:hAnsi="Tahoma" w:cs="Tahoma"/>
        </w:rPr>
        <w:t xml:space="preserve">” permite que la </w:t>
      </w:r>
      <w:r w:rsidRPr="008F6877">
        <w:rPr>
          <w:rFonts w:ascii="Tahoma" w:hAnsi="Tahoma" w:cs="Tahoma"/>
        </w:rPr>
        <w:t xml:space="preserve">cantidad total de toneladas que </w:t>
      </w:r>
      <w:r>
        <w:rPr>
          <w:rFonts w:ascii="Tahoma" w:hAnsi="Tahoma" w:cs="Tahoma"/>
        </w:rPr>
        <w:t>se incauten pueda ser muy distinta.</w:t>
      </w:r>
    </w:p>
  </w:footnote>
  <w:footnote w:id="120">
    <w:p w:rsidR="008655CC" w:rsidRDefault="008655CC" w:rsidP="00D42646">
      <w:pPr>
        <w:pStyle w:val="Textonotapie"/>
        <w:ind w:firstLine="0"/>
      </w:pPr>
      <w:r w:rsidRPr="00D42646">
        <w:rPr>
          <w:rStyle w:val="Refdenotaalpie"/>
          <w:rFonts w:ascii="Tahoma" w:hAnsi="Tahoma" w:cs="Tahoma"/>
        </w:rPr>
        <w:footnoteRef/>
      </w:r>
      <w:r w:rsidRPr="00756ECF">
        <w:rPr>
          <w:rFonts w:ascii="Tahoma" w:hAnsi="Tahoma" w:cs="Tahoma"/>
          <w:lang w:val="es-CO"/>
        </w:rPr>
        <w:t xml:space="preserve"> </w:t>
      </w:r>
      <w:r>
        <w:rPr>
          <w:rFonts w:ascii="Tahoma" w:hAnsi="Tahoma" w:cs="Tahoma"/>
          <w:lang w:val="es-CO"/>
        </w:rPr>
        <w:t xml:space="preserve">El </w:t>
      </w:r>
      <w:r w:rsidRPr="00756ECF">
        <w:rPr>
          <w:rFonts w:ascii="Tahoma" w:hAnsi="Tahoma" w:cs="Tahoma"/>
          <w:lang w:val="es-CO"/>
        </w:rPr>
        <w:t>sistema internacional está caracterizado por la ausencia de un poder central. El principio organizador es la anarquía, que promueve la competencia y el conflicto entre los estados, y limita sus deseos de cooperación internacional incluso cuando tienen intereses comunes (Waltz, 1979).</w:t>
      </w:r>
    </w:p>
  </w:footnote>
  <w:footnote w:id="121">
    <w:p w:rsidR="008655CC" w:rsidRDefault="008655CC" w:rsidP="00B83437">
      <w:pPr>
        <w:pStyle w:val="Textonotapie"/>
        <w:ind w:firstLine="0"/>
      </w:pPr>
      <w:r w:rsidRPr="007E13B5">
        <w:rPr>
          <w:rStyle w:val="Refdenotaalpie"/>
          <w:rFonts w:ascii="Tahoma" w:hAnsi="Tahoma" w:cs="Tahoma"/>
        </w:rPr>
        <w:footnoteRef/>
      </w:r>
      <w:r w:rsidRPr="007E13B5">
        <w:rPr>
          <w:rFonts w:ascii="Tahoma" w:hAnsi="Tahoma" w:cs="Tahoma"/>
          <w:lang w:val="es-CO"/>
        </w:rPr>
        <w:t xml:space="preserve"> La soberan</w:t>
      </w:r>
      <w:r>
        <w:rPr>
          <w:rFonts w:ascii="Tahoma" w:hAnsi="Tahoma" w:cs="Tahoma"/>
          <w:lang w:val="es-CO"/>
        </w:rPr>
        <w:t>í</w:t>
      </w:r>
      <w:r w:rsidRPr="007E13B5">
        <w:rPr>
          <w:rFonts w:ascii="Tahoma" w:hAnsi="Tahoma" w:cs="Tahoma"/>
          <w:lang w:val="es-CO"/>
        </w:rPr>
        <w:t>a externa para un país es la dimensión externa de su soberanía que no implica en este caso supremacía sobre otros países sino independencia de los estados en el si</w:t>
      </w:r>
      <w:r>
        <w:rPr>
          <w:rFonts w:ascii="Tahoma" w:hAnsi="Tahoma" w:cs="Tahoma"/>
          <w:lang w:val="es-CO"/>
        </w:rPr>
        <w:t>s</w:t>
      </w:r>
      <w:r w:rsidRPr="007E13B5">
        <w:rPr>
          <w:rFonts w:ascii="Tahoma" w:hAnsi="Tahoma" w:cs="Tahoma"/>
          <w:lang w:val="es-CO"/>
        </w:rPr>
        <w:t>tema internacional.</w:t>
      </w:r>
    </w:p>
  </w:footnote>
  <w:footnote w:id="122">
    <w:p w:rsidR="008655CC" w:rsidRDefault="008655CC" w:rsidP="00B83437">
      <w:pPr>
        <w:pStyle w:val="Textonotapie"/>
        <w:ind w:firstLine="0"/>
      </w:pPr>
      <w:r w:rsidRPr="00235A7A">
        <w:rPr>
          <w:rStyle w:val="Refdenotaalpie"/>
          <w:rFonts w:ascii="Tahoma" w:hAnsi="Tahoma" w:cs="Tahoma"/>
        </w:rPr>
        <w:footnoteRef/>
      </w:r>
      <w:r w:rsidRPr="00235A7A">
        <w:rPr>
          <w:rFonts w:ascii="Tahoma" w:hAnsi="Tahoma" w:cs="Tahoma"/>
          <w:lang w:val="es-CO"/>
        </w:rPr>
        <w:t xml:space="preserve"> La soberan</w:t>
      </w:r>
      <w:r>
        <w:rPr>
          <w:rFonts w:ascii="Tahoma" w:hAnsi="Tahoma" w:cs="Tahoma"/>
          <w:lang w:val="es-CO"/>
        </w:rPr>
        <w:t>í</w:t>
      </w:r>
      <w:r w:rsidRPr="00235A7A">
        <w:rPr>
          <w:rFonts w:ascii="Tahoma" w:hAnsi="Tahoma" w:cs="Tahoma"/>
          <w:lang w:val="es-CO"/>
        </w:rPr>
        <w:t>a interna para un país es la dimensión interna de su soberanía, que implica una supremacía sobre cualquier otra autoridad respecto d</w:t>
      </w:r>
      <w:r>
        <w:rPr>
          <w:rFonts w:ascii="Tahoma" w:hAnsi="Tahoma" w:cs="Tahoma"/>
          <w:lang w:val="es-CO"/>
        </w:rPr>
        <w:t>e</w:t>
      </w:r>
      <w:r w:rsidRPr="00235A7A">
        <w:rPr>
          <w:rFonts w:ascii="Tahoma" w:hAnsi="Tahoma" w:cs="Tahoma"/>
          <w:lang w:val="es-CO"/>
        </w:rPr>
        <w:t xml:space="preserve"> la población que reside dentro de las fronteras nacionales.</w:t>
      </w:r>
    </w:p>
  </w:footnote>
  <w:footnote w:id="123">
    <w:p w:rsidR="008655CC" w:rsidRDefault="008655CC" w:rsidP="00B83437">
      <w:pPr>
        <w:pStyle w:val="Textonotapie"/>
        <w:keepLines/>
        <w:ind w:firstLine="0"/>
      </w:pPr>
      <w:r w:rsidRPr="00F9714C">
        <w:rPr>
          <w:rStyle w:val="Refdenotaalpie"/>
          <w:rFonts w:ascii="Tahoma" w:hAnsi="Tahoma" w:cs="Tahoma"/>
        </w:rPr>
        <w:footnoteRef/>
      </w:r>
      <w:r w:rsidRPr="00F9714C">
        <w:rPr>
          <w:rFonts w:ascii="Tahoma" w:hAnsi="Tahoma" w:cs="Tahoma"/>
        </w:rPr>
        <w:t xml:space="preserve"> Hay cooperación internacional cuando, en ausencia de armonía, los países ajustan sus acciones a las preferencias de los demás por medio de un proceso de negociación que suele denominarse coordinación de políticas. La cooperación exige ausencia de armonía, pero no implica la ausencia de conflicto, sino que siempre es una reacción a una situación de conflicto -real o potencial, presente o futuro- entre países. </w:t>
      </w:r>
    </w:p>
  </w:footnote>
  <w:footnote w:id="124">
    <w:p w:rsidR="008655CC" w:rsidRDefault="008655CC" w:rsidP="00983AE7">
      <w:pPr>
        <w:pStyle w:val="Textonotapie"/>
        <w:ind w:firstLine="0"/>
      </w:pPr>
      <w:r w:rsidRPr="00616711">
        <w:rPr>
          <w:rStyle w:val="Refdenotaalpie"/>
          <w:rFonts w:ascii="Tahoma" w:hAnsi="Tahoma" w:cs="Tahoma"/>
        </w:rPr>
        <w:footnoteRef/>
      </w:r>
      <w:r>
        <w:rPr>
          <w:rFonts w:ascii="Tahoma" w:hAnsi="Tahoma" w:cs="Tahoma"/>
        </w:rPr>
        <w:t xml:space="preserve"> </w:t>
      </w:r>
      <w:r w:rsidRPr="00E04298">
        <w:rPr>
          <w:rFonts w:ascii="Tahoma" w:hAnsi="Tahoma" w:cs="Tahoma"/>
        </w:rPr>
        <w:t>Colombia fue un país tradicionalmente proteccionista, sin embargo, a partir de 1991, durante el gobierno del Presidente Cesar Gaviria Trujillo, y fundamentado en la nueva Constitución Política de Colombia, el país entró en un esquema de apertura económica</w:t>
      </w:r>
      <w:r>
        <w:rPr>
          <w:rFonts w:ascii="Tahoma" w:hAnsi="Tahoma" w:cs="Tahoma"/>
        </w:rPr>
        <w:t xml:space="preserve"> (Cárdenas, 2009).</w:t>
      </w:r>
    </w:p>
  </w:footnote>
  <w:footnote w:id="125">
    <w:p w:rsidR="008655CC" w:rsidRDefault="008655CC" w:rsidP="00983AE7">
      <w:pPr>
        <w:pStyle w:val="Textonotapie"/>
        <w:keepLines/>
        <w:ind w:firstLine="0"/>
      </w:pPr>
      <w:r w:rsidRPr="00C830C9">
        <w:rPr>
          <w:rStyle w:val="Refdenotaalpie"/>
          <w:rFonts w:ascii="Tahoma" w:hAnsi="Tahoma" w:cs="Tahoma"/>
        </w:rPr>
        <w:footnoteRef/>
      </w:r>
      <w:r>
        <w:rPr>
          <w:rFonts w:ascii="Tahoma" w:hAnsi="Tahoma" w:cs="Tahoma"/>
        </w:rPr>
        <w:t xml:space="preserve"> Interdicción: a</w:t>
      </w:r>
      <w:r w:rsidRPr="00C830C9">
        <w:rPr>
          <w:rFonts w:ascii="Tahoma" w:hAnsi="Tahoma" w:cs="Tahoma"/>
        </w:rPr>
        <w:t>cción y efecto de interdecir. Prohibir por ley, estatuto o mandato (Diccionario de la lengua española, Vigésima segunda edición, 2001). La interdicción aérea es el uso de aeronaves para atacar objetivos tácticos terrestres que no están próximos a las fuerzas terrestres propias.</w:t>
      </w:r>
      <w:r>
        <w:rPr>
          <w:rFonts w:ascii="Tahoma" w:hAnsi="Tahoma" w:cs="Tahoma"/>
        </w:rPr>
        <w:t xml:space="preserve"> Tiene su origen en la estrategia militar de la primera guerra mundial </w:t>
      </w:r>
      <w:r w:rsidRPr="008D1AD9">
        <w:rPr>
          <w:rFonts w:ascii="Tahoma" w:hAnsi="Tahoma" w:cs="Tahoma"/>
          <w:i/>
          <w:iCs/>
        </w:rPr>
        <w:t>air interdiction</w:t>
      </w:r>
      <w:r>
        <w:rPr>
          <w:rFonts w:ascii="Tahoma" w:hAnsi="Tahoma" w:cs="Tahoma"/>
        </w:rPr>
        <w:t>.</w:t>
      </w:r>
    </w:p>
  </w:footnote>
  <w:footnote w:id="126">
    <w:p w:rsidR="008655CC" w:rsidRDefault="008655CC" w:rsidP="00983AE7">
      <w:pPr>
        <w:pStyle w:val="Textonotapie"/>
        <w:ind w:firstLine="0"/>
      </w:pPr>
      <w:r w:rsidRPr="004E79DA">
        <w:rPr>
          <w:rStyle w:val="Refdenotaalpie"/>
          <w:rFonts w:ascii="Tahoma" w:hAnsi="Tahoma" w:cs="Tahoma"/>
        </w:rPr>
        <w:footnoteRef/>
      </w:r>
      <w:r w:rsidRPr="004E79DA">
        <w:rPr>
          <w:rFonts w:ascii="Tahoma" w:hAnsi="Tahoma" w:cs="Tahoma"/>
        </w:rPr>
        <w:t xml:space="preserve"> Los paramilitares surgieron con el consentimiento tácito del Estado como grupos de autodefensa frente</w:t>
      </w:r>
      <w:r>
        <w:rPr>
          <w:rFonts w:ascii="Tahoma" w:hAnsi="Tahoma" w:cs="Tahoma"/>
        </w:rPr>
        <w:t xml:space="preserve"> a las guerrillas de izquierda.</w:t>
      </w:r>
      <w:r w:rsidRPr="004E79DA">
        <w:rPr>
          <w:rFonts w:ascii="Tahoma" w:hAnsi="Tahoma" w:cs="Tahoma"/>
        </w:rPr>
        <w:t xml:space="preserve"> En su origen estaban vinculados a la clase media rural y ganadera.</w:t>
      </w:r>
      <w:r>
        <w:rPr>
          <w:rFonts w:ascii="Tahoma" w:hAnsi="Tahoma" w:cs="Tahoma"/>
        </w:rPr>
        <w:t xml:space="preserve"> Posteriormente se financiaron con el narcotráfico.</w:t>
      </w:r>
    </w:p>
  </w:footnote>
  <w:footnote w:id="127">
    <w:p w:rsidR="008655CC" w:rsidRDefault="008655CC" w:rsidP="00983AE7">
      <w:pPr>
        <w:pStyle w:val="Textonotapie"/>
        <w:ind w:firstLine="0"/>
      </w:pPr>
      <w:r w:rsidRPr="009A03E9">
        <w:rPr>
          <w:rStyle w:val="Refdenotaalpie"/>
          <w:rFonts w:ascii="Tahoma" w:hAnsi="Tahoma" w:cs="Tahoma"/>
        </w:rPr>
        <w:footnoteRef/>
      </w:r>
      <w:r w:rsidRPr="009A03E9">
        <w:rPr>
          <w:rFonts w:ascii="Tahoma" w:hAnsi="Tahoma" w:cs="Tahoma"/>
        </w:rPr>
        <w:t xml:space="preserve"> Los municipios de Colombia corresponden al segundo nivel de división administrativa en </w:t>
      </w:r>
      <w:r>
        <w:rPr>
          <w:rFonts w:ascii="Tahoma" w:hAnsi="Tahoma" w:cs="Tahoma"/>
        </w:rPr>
        <w:t>el país</w:t>
      </w:r>
      <w:r w:rsidRPr="009A03E9">
        <w:rPr>
          <w:rFonts w:ascii="Tahoma" w:hAnsi="Tahoma" w:cs="Tahoma"/>
        </w:rPr>
        <w:t xml:space="preserve">, </w:t>
      </w:r>
      <w:r>
        <w:rPr>
          <w:rFonts w:ascii="Tahoma" w:hAnsi="Tahoma" w:cs="Tahoma"/>
        </w:rPr>
        <w:t>después de</w:t>
      </w:r>
      <w:r w:rsidRPr="009A03E9">
        <w:rPr>
          <w:rFonts w:ascii="Tahoma" w:hAnsi="Tahoma" w:cs="Tahoma"/>
        </w:rPr>
        <w:t xml:space="preserve"> los departamentos.</w:t>
      </w:r>
      <w:r>
        <w:rPr>
          <w:rFonts w:ascii="Tahoma" w:hAnsi="Tahoma" w:cs="Tahoma"/>
        </w:rPr>
        <w:t xml:space="preserve"> </w:t>
      </w:r>
      <w:r w:rsidRPr="009A03E9">
        <w:rPr>
          <w:rFonts w:ascii="Tahoma" w:hAnsi="Tahoma" w:cs="Tahoma"/>
        </w:rPr>
        <w:t>Colombia posee aproximadamente 1</w:t>
      </w:r>
      <w:r>
        <w:rPr>
          <w:rFonts w:ascii="Tahoma" w:hAnsi="Tahoma" w:cs="Tahoma"/>
        </w:rPr>
        <w:t>.</w:t>
      </w:r>
      <w:r w:rsidRPr="009A03E9">
        <w:rPr>
          <w:rFonts w:ascii="Tahoma" w:hAnsi="Tahoma" w:cs="Tahoma"/>
        </w:rPr>
        <w:t>103 municipios</w:t>
      </w:r>
      <w:r>
        <w:rPr>
          <w:rFonts w:ascii="Tahoma" w:hAnsi="Tahoma" w:cs="Tahoma"/>
        </w:rPr>
        <w:t>, incluyendo las grandes ciudades.</w:t>
      </w:r>
    </w:p>
  </w:footnote>
  <w:footnote w:id="128">
    <w:p w:rsidR="008655CC" w:rsidRDefault="008655CC" w:rsidP="00983AE7">
      <w:pPr>
        <w:pStyle w:val="Textonotapie"/>
        <w:ind w:firstLine="0"/>
      </w:pPr>
      <w:r w:rsidRPr="008A154D">
        <w:rPr>
          <w:rStyle w:val="Refdenotaalpie"/>
          <w:rFonts w:ascii="Tahoma" w:hAnsi="Tahoma" w:cs="Tahoma"/>
        </w:rPr>
        <w:footnoteRef/>
      </w:r>
      <w:r>
        <w:rPr>
          <w:rFonts w:ascii="Tahoma" w:hAnsi="Tahoma" w:cs="Tahoma"/>
        </w:rPr>
        <w:t xml:space="preserve"> </w:t>
      </w:r>
      <w:r w:rsidRPr="008A154D">
        <w:rPr>
          <w:rFonts w:ascii="Tahoma" w:hAnsi="Tahoma" w:cs="Tahoma"/>
        </w:rPr>
        <w:t>El oligopsonio (del griego</w:t>
      </w:r>
      <w:r>
        <w:rPr>
          <w:rFonts w:ascii="Tahoma" w:hAnsi="Tahoma" w:cs="Tahoma"/>
        </w:rPr>
        <w:t xml:space="preserve"> </w:t>
      </w:r>
      <w:r w:rsidRPr="008A154D">
        <w:rPr>
          <w:rFonts w:ascii="Tahoma" w:hAnsi="Tahoma" w:cs="Tahoma"/>
        </w:rPr>
        <w:t xml:space="preserve">ὀλίγος [oligos], poco yψωνιος [psonio], compra) es una situación de competencia imperfecta que surge en un mercado donde no existen varios compradores, sino un número pequeño </w:t>
      </w:r>
      <w:r>
        <w:rPr>
          <w:rFonts w:ascii="Tahoma" w:hAnsi="Tahoma" w:cs="Tahoma"/>
        </w:rPr>
        <w:t>que tienen</w:t>
      </w:r>
      <w:r w:rsidRPr="008A154D">
        <w:rPr>
          <w:rFonts w:ascii="Tahoma" w:hAnsi="Tahoma" w:cs="Tahoma"/>
        </w:rPr>
        <w:t xml:space="preserve"> el control y el poder sobre los precios y las cantidades de un producto en el mercado.</w:t>
      </w:r>
    </w:p>
  </w:footnote>
  <w:footnote w:id="129">
    <w:p w:rsidR="008655CC" w:rsidRDefault="008655CC" w:rsidP="00983AE7">
      <w:pPr>
        <w:pStyle w:val="Textonotapie"/>
        <w:ind w:firstLine="0"/>
      </w:pPr>
      <w:r w:rsidRPr="001A3084">
        <w:rPr>
          <w:rStyle w:val="Refdenotaalpie"/>
          <w:rFonts w:ascii="Tahoma" w:hAnsi="Tahoma" w:cs="Tahoma"/>
        </w:rPr>
        <w:footnoteRef/>
      </w:r>
      <w:r>
        <w:rPr>
          <w:rFonts w:ascii="Tahoma" w:hAnsi="Tahoma" w:cs="Tahoma"/>
        </w:rPr>
        <w:t xml:space="preserve"> Entre los años 2003 a 2006</w:t>
      </w:r>
      <w:r w:rsidRPr="001A3084">
        <w:rPr>
          <w:rFonts w:ascii="Tahoma" w:hAnsi="Tahoma" w:cs="Tahoma"/>
        </w:rPr>
        <w:t xml:space="preserve"> se h</w:t>
      </w:r>
      <w:r>
        <w:rPr>
          <w:rFonts w:ascii="Tahoma" w:hAnsi="Tahoma" w:cs="Tahoma"/>
        </w:rPr>
        <w:t>an desmovilizado cerca de 31.671</w:t>
      </w:r>
      <w:r w:rsidRPr="001A3084">
        <w:rPr>
          <w:rFonts w:ascii="Tahoma" w:hAnsi="Tahoma" w:cs="Tahoma"/>
        </w:rPr>
        <w:t xml:space="preserve"> miembros de grupos paramilitares. El proceso de desmovilizaci</w:t>
      </w:r>
      <w:r>
        <w:rPr>
          <w:rFonts w:ascii="Tahoma" w:hAnsi="Tahoma" w:cs="Tahoma"/>
        </w:rPr>
        <w:t>ón ha sido criticado por servir</w:t>
      </w:r>
      <w:r w:rsidRPr="001A3084">
        <w:rPr>
          <w:rFonts w:ascii="Tahoma" w:hAnsi="Tahoma" w:cs="Tahoma"/>
        </w:rPr>
        <w:t xml:space="preserve"> para legalizar a capos del narcotráfico que se hicieron pasar por jefes paramilitares, por no resolver la reparación a las víctimas y porque varios de los desmovilizados siguen delinquiendo desde la cárcel.</w:t>
      </w:r>
      <w:r>
        <w:rPr>
          <w:rFonts w:ascii="Tahoma" w:hAnsi="Tahoma" w:cs="Tahoma"/>
        </w:rPr>
        <w:t xml:space="preserve"> Disponible en</w:t>
      </w:r>
      <w:r w:rsidRPr="001524D5">
        <w:rPr>
          <w:rFonts w:ascii="Tahoma" w:hAnsi="Tahoma" w:cs="Tahoma"/>
        </w:rPr>
        <w:t xml:space="preserve"> http://www.altocomisionadoparalapaz.gov.co/g_autodefensa/dialogos.htm el 21 de mayo de 2011.</w:t>
      </w:r>
    </w:p>
  </w:footnote>
  <w:footnote w:id="130">
    <w:p w:rsidR="008655CC" w:rsidRDefault="008655CC" w:rsidP="00983AE7">
      <w:pPr>
        <w:pStyle w:val="Textonotapie"/>
        <w:keepLines/>
        <w:ind w:firstLine="0"/>
      </w:pPr>
      <w:r w:rsidRPr="007D2CAB">
        <w:rPr>
          <w:rStyle w:val="Refdenotaalpie"/>
          <w:rFonts w:ascii="Tahoma" w:hAnsi="Tahoma" w:cs="Tahoma"/>
        </w:rPr>
        <w:footnoteRef/>
      </w:r>
      <w:r>
        <w:rPr>
          <w:rFonts w:ascii="Tahoma" w:hAnsi="Tahoma" w:cs="Tahoma"/>
        </w:rPr>
        <w:t xml:space="preserve"> </w:t>
      </w:r>
      <w:r w:rsidRPr="00AD63D4">
        <w:rPr>
          <w:rFonts w:ascii="Tahoma" w:hAnsi="Tahoma" w:cs="Tahoma"/>
        </w:rPr>
        <w:t>El Consejo Nacional de Estupefacientes</w:t>
      </w:r>
      <w:r>
        <w:rPr>
          <w:rFonts w:ascii="Tahoma" w:hAnsi="Tahoma" w:cs="Tahoma"/>
        </w:rPr>
        <w:t xml:space="preserve"> de Colombia (</w:t>
      </w:r>
      <w:r w:rsidRPr="00AD63D4">
        <w:rPr>
          <w:rFonts w:ascii="Tahoma" w:hAnsi="Tahoma" w:cs="Tahoma"/>
        </w:rPr>
        <w:t>CNE</w:t>
      </w:r>
      <w:r>
        <w:rPr>
          <w:rFonts w:ascii="Tahoma" w:hAnsi="Tahoma" w:cs="Tahoma"/>
        </w:rPr>
        <w:t>C)</w:t>
      </w:r>
      <w:r w:rsidRPr="00AD63D4">
        <w:rPr>
          <w:rFonts w:ascii="Tahoma" w:hAnsi="Tahoma" w:cs="Tahoma"/>
        </w:rPr>
        <w:t xml:space="preserve"> es la institución encargada de la política antinarcóticos de </w:t>
      </w:r>
      <w:r>
        <w:rPr>
          <w:rFonts w:ascii="Tahoma" w:hAnsi="Tahoma" w:cs="Tahoma"/>
        </w:rPr>
        <w:t>este país</w:t>
      </w:r>
      <w:r w:rsidRPr="00AD63D4">
        <w:rPr>
          <w:rFonts w:ascii="Tahoma" w:hAnsi="Tahoma" w:cs="Tahoma"/>
        </w:rPr>
        <w:t xml:space="preserve">. Fue </w:t>
      </w:r>
      <w:r>
        <w:rPr>
          <w:rFonts w:ascii="Tahoma" w:hAnsi="Tahoma" w:cs="Tahoma"/>
        </w:rPr>
        <w:t xml:space="preserve">establecido </w:t>
      </w:r>
      <w:r w:rsidRPr="00AD63D4">
        <w:rPr>
          <w:rFonts w:ascii="Tahoma" w:hAnsi="Tahoma" w:cs="Tahoma"/>
        </w:rPr>
        <w:t xml:space="preserve">en 1973 por el decreto presidencial 1206 como </w:t>
      </w:r>
      <w:r>
        <w:rPr>
          <w:rFonts w:ascii="Tahoma" w:hAnsi="Tahoma" w:cs="Tahoma"/>
        </w:rPr>
        <w:t>un organismo de asesoramiento del Gobierno que se encargaba</w:t>
      </w:r>
      <w:r w:rsidRPr="00AD63D4">
        <w:rPr>
          <w:rFonts w:ascii="Tahoma" w:hAnsi="Tahoma" w:cs="Tahoma"/>
        </w:rPr>
        <w:t xml:space="preserve"> de la formulación de políticas y programas</w:t>
      </w:r>
      <w:r>
        <w:rPr>
          <w:rFonts w:ascii="Tahoma" w:hAnsi="Tahoma" w:cs="Tahoma"/>
        </w:rPr>
        <w:t>. Este Consejo diseñó</w:t>
      </w:r>
      <w:r w:rsidRPr="00AD63D4">
        <w:rPr>
          <w:rFonts w:ascii="Tahoma" w:hAnsi="Tahoma" w:cs="Tahoma"/>
        </w:rPr>
        <w:t xml:space="preserve"> el primer estatuto antinarcóticos en 1974. </w:t>
      </w:r>
      <w:r>
        <w:rPr>
          <w:rFonts w:ascii="Tahoma" w:hAnsi="Tahoma" w:cs="Tahoma"/>
        </w:rPr>
        <w:t xml:space="preserve">La Ley 30 de 1986 </w:t>
      </w:r>
      <w:r w:rsidRPr="00AD63D4">
        <w:rPr>
          <w:rFonts w:ascii="Tahoma" w:hAnsi="Tahoma" w:cs="Tahoma"/>
        </w:rPr>
        <w:t>convirtió el CNE</w:t>
      </w:r>
      <w:r>
        <w:rPr>
          <w:rFonts w:ascii="Tahoma" w:hAnsi="Tahoma" w:cs="Tahoma"/>
        </w:rPr>
        <w:t xml:space="preserve">C en </w:t>
      </w:r>
      <w:r w:rsidRPr="00AD63D4">
        <w:rPr>
          <w:rFonts w:ascii="Tahoma" w:hAnsi="Tahoma" w:cs="Tahoma"/>
        </w:rPr>
        <w:t xml:space="preserve">parte del Ministerio de Justicia y </w:t>
      </w:r>
      <w:r>
        <w:rPr>
          <w:rFonts w:ascii="Tahoma" w:hAnsi="Tahoma" w:cs="Tahoma"/>
        </w:rPr>
        <w:t xml:space="preserve">algunas de </w:t>
      </w:r>
      <w:r w:rsidRPr="00AD63D4">
        <w:rPr>
          <w:rFonts w:ascii="Tahoma" w:hAnsi="Tahoma" w:cs="Tahoma"/>
        </w:rPr>
        <w:t>sus funcione</w:t>
      </w:r>
      <w:r>
        <w:rPr>
          <w:rFonts w:ascii="Tahoma" w:hAnsi="Tahoma" w:cs="Tahoma"/>
        </w:rPr>
        <w:t>s fueron asignadas a la Direcció</w:t>
      </w:r>
      <w:r w:rsidRPr="00AD63D4">
        <w:rPr>
          <w:rFonts w:ascii="Tahoma" w:hAnsi="Tahoma" w:cs="Tahoma"/>
        </w:rPr>
        <w:t>n Nacional de Estupefacientes</w:t>
      </w:r>
      <w:r>
        <w:rPr>
          <w:rFonts w:ascii="Tahoma" w:hAnsi="Tahoma" w:cs="Tahoma"/>
        </w:rPr>
        <w:t xml:space="preserve"> (DNE). En 1991 el DNE se traspasó</w:t>
      </w:r>
      <w:r w:rsidRPr="00AD63D4">
        <w:rPr>
          <w:rFonts w:ascii="Tahoma" w:hAnsi="Tahoma" w:cs="Tahoma"/>
        </w:rPr>
        <w:t xml:space="preserve"> al Ministerio de Defensa</w:t>
      </w:r>
      <w:r>
        <w:rPr>
          <w:rFonts w:ascii="Tahoma" w:hAnsi="Tahoma" w:cs="Tahoma"/>
        </w:rPr>
        <w:t xml:space="preserve">, al considerarse que </w:t>
      </w:r>
      <w:r w:rsidRPr="00AD63D4">
        <w:rPr>
          <w:rFonts w:ascii="Tahoma" w:hAnsi="Tahoma" w:cs="Tahoma"/>
        </w:rPr>
        <w:t xml:space="preserve">el narcotráfico </w:t>
      </w:r>
      <w:r>
        <w:rPr>
          <w:rFonts w:ascii="Tahoma" w:hAnsi="Tahoma" w:cs="Tahoma"/>
        </w:rPr>
        <w:t xml:space="preserve">era </w:t>
      </w:r>
      <w:r w:rsidRPr="00AD63D4">
        <w:rPr>
          <w:rFonts w:ascii="Tahoma" w:hAnsi="Tahoma" w:cs="Tahoma"/>
        </w:rPr>
        <w:t>un tema de seg</w:t>
      </w:r>
      <w:r>
        <w:rPr>
          <w:rFonts w:ascii="Tahoma" w:hAnsi="Tahoma" w:cs="Tahoma"/>
        </w:rPr>
        <w:t>uridad nacional e internacional</w:t>
      </w:r>
      <w:r>
        <w:rPr>
          <w:rFonts w:ascii="Tahoma" w:hAnsi="Tahoma" w:cs="Tahoma"/>
          <w:lang w:val="es-CO"/>
        </w:rPr>
        <w:t>.</w:t>
      </w:r>
    </w:p>
  </w:footnote>
  <w:footnote w:id="131">
    <w:p w:rsidR="008655CC" w:rsidRDefault="008655CC" w:rsidP="00983AE7">
      <w:pPr>
        <w:pStyle w:val="Textonotapie"/>
        <w:keepLines/>
        <w:ind w:firstLine="0"/>
      </w:pPr>
      <w:r w:rsidRPr="00056DDB">
        <w:rPr>
          <w:rStyle w:val="Refdenotaalpie"/>
          <w:rFonts w:ascii="Tahoma" w:hAnsi="Tahoma" w:cs="Tahoma"/>
        </w:rPr>
        <w:footnoteRef/>
      </w:r>
      <w:r>
        <w:rPr>
          <w:rFonts w:ascii="Tahoma" w:hAnsi="Tahoma" w:cs="Tahoma"/>
        </w:rPr>
        <w:t xml:space="preserve"> Desde el año</w:t>
      </w:r>
      <w:r w:rsidRPr="00056DDB">
        <w:rPr>
          <w:rFonts w:ascii="Tahoma" w:hAnsi="Tahoma" w:cs="Tahoma"/>
        </w:rPr>
        <w:t xml:space="preserve"> 2000, el Gobierno introdujo la Política de Seguridad Democrática, que incrementó el gasto militar con resultados positivos. Los ataques a objetivos civiles disminuyeron un 80% entre 2002 y 2003; el número de homicidios se redujo más de un 20% durante ese mismo período alcanzando el nivel más bajo desde 1986; y por último, el número de municip</w:t>
      </w:r>
      <w:r>
        <w:rPr>
          <w:rFonts w:ascii="Tahoma" w:hAnsi="Tahoma" w:cs="Tahoma"/>
        </w:rPr>
        <w:t>ios</w:t>
      </w:r>
      <w:r w:rsidRPr="00056DDB">
        <w:rPr>
          <w:rFonts w:ascii="Tahoma" w:hAnsi="Tahoma" w:cs="Tahoma"/>
        </w:rPr>
        <w:t xml:space="preserve"> sin presencia militar o policía pasó de 157 en 2002 a 18 en 2003. La mejora de la seguridad animó, por primera vez en muchos años, a</w:t>
      </w:r>
      <w:r>
        <w:rPr>
          <w:rFonts w:ascii="Tahoma" w:hAnsi="Tahoma" w:cs="Tahoma"/>
        </w:rPr>
        <w:t xml:space="preserve"> un número creciente de colombianos</w:t>
      </w:r>
      <w:r w:rsidRPr="00056DDB">
        <w:rPr>
          <w:rFonts w:ascii="Tahoma" w:hAnsi="Tahoma" w:cs="Tahoma"/>
        </w:rPr>
        <w:t xml:space="preserve"> a desplazarse por las carreteras pri</w:t>
      </w:r>
      <w:r>
        <w:rPr>
          <w:rFonts w:ascii="Tahoma" w:hAnsi="Tahoma" w:cs="Tahoma"/>
        </w:rPr>
        <w:t>ncipales durante las vacaciones (UNCTAD, 2006).</w:t>
      </w:r>
    </w:p>
  </w:footnote>
  <w:footnote w:id="132">
    <w:p w:rsidR="008655CC" w:rsidRDefault="008655CC" w:rsidP="00983AE7">
      <w:pPr>
        <w:pStyle w:val="Textonotapie"/>
        <w:ind w:firstLine="0"/>
      </w:pPr>
      <w:r w:rsidRPr="007D3A3C">
        <w:rPr>
          <w:rStyle w:val="Refdenotaalpie"/>
          <w:rFonts w:ascii="Tahoma" w:hAnsi="Tahoma" w:cs="Tahoma"/>
        </w:rPr>
        <w:footnoteRef/>
      </w:r>
      <w:r w:rsidRPr="007D3A3C">
        <w:rPr>
          <w:rFonts w:ascii="Tahoma" w:hAnsi="Tahoma" w:cs="Tahoma"/>
        </w:rPr>
        <w:t xml:space="preserve"> El término contrarreforma agraria ha sido citado en numerosos textos, pero sin duda la investigación más seria sobre la apropiación de tierras por parte de narcotraficantes es la realizada por Reyes</w:t>
      </w:r>
      <w:r>
        <w:rPr>
          <w:rFonts w:ascii="Tahoma" w:hAnsi="Tahoma" w:cs="Tahoma"/>
        </w:rPr>
        <w:t xml:space="preserve"> (1997)</w:t>
      </w:r>
      <w:r w:rsidRPr="007D3A3C">
        <w:rPr>
          <w:rFonts w:ascii="Tahoma" w:hAnsi="Tahoma" w:cs="Tahoma"/>
        </w:rPr>
        <w:t>.</w:t>
      </w:r>
    </w:p>
  </w:footnote>
  <w:footnote w:id="133">
    <w:p w:rsidR="008655CC" w:rsidRPr="00430FC5" w:rsidRDefault="008655CC" w:rsidP="00983AE7">
      <w:pPr>
        <w:pStyle w:val="Textonotapie"/>
        <w:ind w:firstLine="0"/>
        <w:rPr>
          <w:lang w:val="es-CO"/>
        </w:rPr>
      </w:pPr>
      <w:r w:rsidRPr="000D1910">
        <w:rPr>
          <w:rStyle w:val="Refdenotaalpie"/>
          <w:rFonts w:ascii="Tahoma" w:hAnsi="Tahoma" w:cs="Tahoma"/>
        </w:rPr>
        <w:footnoteRef/>
      </w:r>
      <w:r>
        <w:rPr>
          <w:rFonts w:ascii="Tahoma" w:hAnsi="Tahoma" w:cs="Tahoma"/>
          <w:i/>
          <w:iCs/>
          <w:lang w:val="en-US"/>
        </w:rPr>
        <w:t xml:space="preserve"> The Crop that refuses to die. </w:t>
      </w:r>
      <w:r w:rsidRPr="00430FC5">
        <w:rPr>
          <w:rFonts w:ascii="Tahoma" w:hAnsi="Tahoma" w:cs="Tahoma"/>
          <w:i/>
          <w:iCs/>
          <w:lang w:val="es-CO"/>
        </w:rPr>
        <w:t>The Economist, 4 de marzo de 2000</w:t>
      </w:r>
      <w:r w:rsidRPr="00430FC5">
        <w:rPr>
          <w:rFonts w:ascii="Tahoma" w:hAnsi="Tahoma" w:cs="Tahoma"/>
          <w:lang w:val="es-CO"/>
        </w:rPr>
        <w:t>.</w:t>
      </w:r>
    </w:p>
  </w:footnote>
  <w:footnote w:id="134">
    <w:p w:rsidR="008655CC" w:rsidRDefault="008655CC" w:rsidP="00983AE7">
      <w:pPr>
        <w:autoSpaceDE w:val="0"/>
        <w:autoSpaceDN w:val="0"/>
        <w:adjustRightInd w:val="0"/>
        <w:ind w:firstLine="0"/>
      </w:pPr>
      <w:r w:rsidRPr="00DA3F7C">
        <w:rPr>
          <w:rStyle w:val="Refdenotaalpie"/>
          <w:rFonts w:ascii="Tahoma" w:hAnsi="Tahoma" w:cs="Tahoma"/>
          <w:sz w:val="20"/>
          <w:szCs w:val="20"/>
        </w:rPr>
        <w:footnoteRef/>
      </w:r>
      <w:r>
        <w:rPr>
          <w:rFonts w:ascii="Tahoma" w:hAnsi="Tahoma" w:cs="Tahoma"/>
          <w:sz w:val="20"/>
          <w:szCs w:val="20"/>
          <w:lang w:val="es-CO" w:eastAsia="en-US"/>
        </w:rPr>
        <w:t xml:space="preserve"> </w:t>
      </w:r>
      <w:r w:rsidRPr="00DA3F7C">
        <w:rPr>
          <w:rFonts w:ascii="Tahoma" w:hAnsi="Tahoma" w:cs="Tahoma"/>
          <w:sz w:val="20"/>
          <w:szCs w:val="20"/>
          <w:lang w:val="es-CO" w:eastAsia="en-US"/>
        </w:rPr>
        <w:t xml:space="preserve">Francisco Thoumi, “Más realista”, en </w:t>
      </w:r>
      <w:r>
        <w:rPr>
          <w:rFonts w:ascii="Tahoma" w:hAnsi="Tahoma" w:cs="Tahoma"/>
          <w:sz w:val="20"/>
          <w:szCs w:val="20"/>
          <w:lang w:val="es-CO" w:eastAsia="en-US"/>
        </w:rPr>
        <w:t xml:space="preserve">revista Semana del 19 de junio de 2005,disponible en </w:t>
      </w:r>
      <w:r w:rsidRPr="003176F8">
        <w:rPr>
          <w:rFonts w:ascii="Tahoma" w:hAnsi="Tahoma" w:cs="Tahoma"/>
          <w:sz w:val="20"/>
          <w:szCs w:val="20"/>
          <w:lang w:val="es-CO" w:eastAsia="en-US"/>
        </w:rPr>
        <w:t>http://www.semana.com/noticias-opinion-on-line/realista/87932.aspx</w:t>
      </w:r>
    </w:p>
  </w:footnote>
  <w:footnote w:id="135">
    <w:p w:rsidR="008655CC" w:rsidRDefault="008655CC" w:rsidP="00983AE7">
      <w:pPr>
        <w:pStyle w:val="Textonotapie"/>
        <w:ind w:firstLine="0"/>
      </w:pPr>
      <w:r w:rsidRPr="00CC12DC">
        <w:rPr>
          <w:rStyle w:val="Refdenotaalpie"/>
          <w:rFonts w:ascii="Tahoma" w:hAnsi="Tahoma" w:cs="Tahoma"/>
        </w:rPr>
        <w:footnoteRef/>
      </w:r>
      <w:r w:rsidRPr="00CC12DC">
        <w:rPr>
          <w:rFonts w:ascii="Tahoma" w:hAnsi="Tahoma" w:cs="Tahoma"/>
        </w:rPr>
        <w:t xml:space="preserve"> Con </w:t>
      </w:r>
      <w:r>
        <w:rPr>
          <w:rFonts w:ascii="Tahoma" w:hAnsi="Tahoma" w:cs="Tahoma"/>
        </w:rPr>
        <w:t>el tipo</w:t>
      </w:r>
      <w:r w:rsidRPr="00CC12DC">
        <w:rPr>
          <w:rFonts w:ascii="Tahoma" w:hAnsi="Tahoma" w:cs="Tahoma"/>
        </w:rPr>
        <w:t xml:space="preserve"> de cambio del 8 de julio de 2011 equivalen aproximadamente a 7</w:t>
      </w:r>
      <w:r>
        <w:rPr>
          <w:rFonts w:ascii="Tahoma" w:hAnsi="Tahoma" w:cs="Tahoma"/>
        </w:rPr>
        <w:t>.</w:t>
      </w:r>
      <w:r w:rsidRPr="00CC12DC">
        <w:rPr>
          <w:rFonts w:ascii="Tahoma" w:hAnsi="Tahoma" w:cs="Tahoma"/>
        </w:rPr>
        <w:t>800 millones de dólares o 5</w:t>
      </w:r>
      <w:r>
        <w:rPr>
          <w:rFonts w:ascii="Tahoma" w:hAnsi="Tahoma" w:cs="Tahoma"/>
        </w:rPr>
        <w:t>.</w:t>
      </w:r>
      <w:r w:rsidRPr="00CC12DC">
        <w:rPr>
          <w:rFonts w:ascii="Tahoma" w:hAnsi="Tahoma" w:cs="Tahoma"/>
        </w:rPr>
        <w:t>400 millones de euros.</w:t>
      </w:r>
    </w:p>
  </w:footnote>
  <w:footnote w:id="136">
    <w:p w:rsidR="008655CC" w:rsidRDefault="008655CC" w:rsidP="00725CF5">
      <w:pPr>
        <w:pStyle w:val="Textonotapie"/>
        <w:ind w:firstLine="0"/>
      </w:pPr>
      <w:r w:rsidRPr="004C517B">
        <w:rPr>
          <w:rStyle w:val="Refdenotaalpie"/>
          <w:rFonts w:ascii="Tahoma" w:hAnsi="Tahoma" w:cs="Tahoma"/>
        </w:rPr>
        <w:footnoteRef/>
      </w:r>
      <w:r>
        <w:rPr>
          <w:rFonts w:ascii="Tahoma" w:hAnsi="Tahoma" w:cs="Tahoma"/>
        </w:rPr>
        <w:t xml:space="preserve"> E</w:t>
      </w:r>
      <w:r w:rsidRPr="004C517B">
        <w:rPr>
          <w:rFonts w:ascii="Tahoma" w:hAnsi="Tahoma" w:cs="Tahoma"/>
        </w:rPr>
        <w:t xml:space="preserve">n el caso de la Colombia, </w:t>
      </w:r>
      <w:r>
        <w:rPr>
          <w:rFonts w:ascii="Tahoma" w:hAnsi="Tahoma" w:cs="Tahoma"/>
        </w:rPr>
        <w:t xml:space="preserve">el tipo de cambio directo es </w:t>
      </w:r>
      <w:r w:rsidRPr="004C517B">
        <w:rPr>
          <w:rFonts w:ascii="Tahoma" w:hAnsi="Tahoma" w:cs="Tahoma"/>
        </w:rPr>
        <w:t>cuántos pesos se necesitan para comprar un dólar.</w:t>
      </w:r>
      <w:r>
        <w:rPr>
          <w:rFonts w:ascii="Tahoma" w:hAnsi="Tahoma" w:cs="Tahoma"/>
        </w:rPr>
        <w:t xml:space="preserve"> El tipo de cambio indirecto se refiere a</w:t>
      </w:r>
      <w:r w:rsidRPr="004C517B">
        <w:rPr>
          <w:rFonts w:ascii="Tahoma" w:hAnsi="Tahoma" w:cs="Tahoma"/>
        </w:rPr>
        <w:t xml:space="preserve"> cuántos dólares se pue</w:t>
      </w:r>
      <w:r>
        <w:rPr>
          <w:rFonts w:ascii="Tahoma" w:hAnsi="Tahoma" w:cs="Tahoma"/>
        </w:rPr>
        <w:t>den comprar con un peso</w:t>
      </w:r>
      <w:r w:rsidRPr="004C517B">
        <w:rPr>
          <w:rFonts w:ascii="Tahoma" w:hAnsi="Tahoma" w:cs="Tahoma"/>
        </w:rPr>
        <w:t>.</w:t>
      </w:r>
      <w:r>
        <w:rPr>
          <w:rFonts w:ascii="Tahoma" w:hAnsi="Tahoma" w:cs="Tahoma"/>
        </w:rPr>
        <w:t xml:space="preserve"> </w:t>
      </w:r>
      <w:r w:rsidRPr="004C517B">
        <w:rPr>
          <w:rFonts w:ascii="Tahoma" w:hAnsi="Tahoma" w:cs="Tahoma"/>
        </w:rPr>
        <w:t>El más usado es el directo.</w:t>
      </w:r>
    </w:p>
  </w:footnote>
  <w:footnote w:id="137">
    <w:p w:rsidR="008655CC" w:rsidRDefault="008655CC" w:rsidP="006C07A9">
      <w:pPr>
        <w:pStyle w:val="Textonotapie"/>
        <w:ind w:firstLine="0"/>
      </w:pPr>
      <w:r w:rsidRPr="006C07A9">
        <w:rPr>
          <w:rStyle w:val="Refdenotaalpie"/>
          <w:rFonts w:ascii="Tahoma" w:hAnsi="Tahoma" w:cs="Tahoma"/>
        </w:rPr>
        <w:footnoteRef/>
      </w:r>
      <w:r w:rsidRPr="006C07A9">
        <w:rPr>
          <w:rFonts w:ascii="Tahoma" w:hAnsi="Tahoma" w:cs="Tahoma"/>
        </w:rPr>
        <w:t xml:space="preserve"> Por ejemplo la compra de </w:t>
      </w:r>
      <w:r>
        <w:rPr>
          <w:rFonts w:ascii="Tahoma" w:hAnsi="Tahoma" w:cs="Tahoma"/>
        </w:rPr>
        <w:t>la empresa</w:t>
      </w:r>
      <w:r w:rsidRPr="006C07A9">
        <w:rPr>
          <w:rFonts w:ascii="Tahoma" w:hAnsi="Tahoma" w:cs="Tahoma"/>
        </w:rPr>
        <w:t xml:space="preserve"> cervecera colombiana “Bavaria” por parte de la multinacional sudafricana SABMiller por 7.806 millones de dólares provocó</w:t>
      </w:r>
      <w:r>
        <w:rPr>
          <w:rFonts w:ascii="Tahoma" w:hAnsi="Tahoma" w:cs="Tahoma"/>
        </w:rPr>
        <w:t xml:space="preserve"> </w:t>
      </w:r>
      <w:r w:rsidRPr="006C07A9">
        <w:rPr>
          <w:rFonts w:ascii="Tahoma" w:hAnsi="Tahoma" w:cs="Tahoma"/>
        </w:rPr>
        <w:t>en julio de 2005 la caída del dólar en el mercado colombiano</w:t>
      </w:r>
      <w:r>
        <w:rPr>
          <w:rFonts w:ascii="Tahoma" w:hAnsi="Tahoma" w:cs="Tahoma"/>
        </w:rPr>
        <w:t xml:space="preserve"> de 2330 pesos por dólar a 2302 pesos por dólar. Tomado de: </w:t>
      </w:r>
      <w:r w:rsidRPr="006C07A9">
        <w:rPr>
          <w:rFonts w:ascii="Tahoma" w:hAnsi="Tahoma" w:cs="Tahoma"/>
        </w:rPr>
        <w:t>http://www.infobae.com/notas/nota.php?Idx=198028&amp;idxSeccion=0</w:t>
      </w:r>
    </w:p>
  </w:footnote>
  <w:footnote w:id="138">
    <w:p w:rsidR="008655CC" w:rsidRDefault="008655CC" w:rsidP="00282EDE">
      <w:pPr>
        <w:pStyle w:val="Textonotapie"/>
        <w:ind w:firstLine="0"/>
      </w:pPr>
      <w:r w:rsidRPr="00282EDE">
        <w:rPr>
          <w:rStyle w:val="Refdenotaalpie"/>
          <w:rFonts w:ascii="Tahoma" w:hAnsi="Tahoma" w:cs="Tahoma"/>
        </w:rPr>
        <w:footnoteRef/>
      </w:r>
      <w:r>
        <w:rPr>
          <w:rFonts w:ascii="Tahoma" w:hAnsi="Tahoma" w:cs="Tahoma"/>
        </w:rPr>
        <w:t xml:space="preserve"> Informació</w:t>
      </w:r>
      <w:r w:rsidRPr="00282EDE">
        <w:rPr>
          <w:rFonts w:ascii="Tahoma" w:hAnsi="Tahoma" w:cs="Tahoma"/>
        </w:rPr>
        <w:t xml:space="preserve">n tomada de </w:t>
      </w:r>
      <w:r w:rsidRPr="00CE7D62">
        <w:rPr>
          <w:rFonts w:ascii="Tahoma" w:hAnsi="Tahoma" w:cs="Tahoma"/>
        </w:rPr>
        <w:t>http://viewswire.eiu.com</w:t>
      </w:r>
      <w:r w:rsidRPr="00282EDE">
        <w:rPr>
          <w:rFonts w:ascii="Tahoma" w:hAnsi="Tahoma" w:cs="Tahoma"/>
        </w:rPr>
        <w:t xml:space="preserve"> publicada el 6 de marzo de 2012.</w:t>
      </w:r>
    </w:p>
  </w:footnote>
  <w:footnote w:id="139">
    <w:p w:rsidR="008655CC" w:rsidRDefault="008655CC" w:rsidP="0050537D">
      <w:pPr>
        <w:pStyle w:val="Textonotapie"/>
        <w:ind w:firstLine="0"/>
      </w:pPr>
      <w:r w:rsidRPr="00D4095D">
        <w:rPr>
          <w:rStyle w:val="Refdenotaalpie"/>
          <w:rFonts w:ascii="Tahoma" w:hAnsi="Tahoma" w:cs="Tahoma"/>
        </w:rPr>
        <w:footnoteRef/>
      </w:r>
      <w:r>
        <w:rPr>
          <w:rFonts w:ascii="Tahoma" w:hAnsi="Tahoma" w:cs="Tahoma"/>
        </w:rPr>
        <w:t xml:space="preserve"> </w:t>
      </w:r>
      <w:r w:rsidRPr="005A1455">
        <w:rPr>
          <w:rFonts w:ascii="Tahoma" w:hAnsi="Tahoma" w:cs="Tahoma"/>
        </w:rPr>
        <w:t xml:space="preserve">Bienes comercializables </w:t>
      </w:r>
      <w:r w:rsidRPr="00CE7D62">
        <w:rPr>
          <w:rFonts w:ascii="Tahoma" w:hAnsi="Tahoma" w:cs="Tahoma"/>
          <w:i/>
        </w:rPr>
        <w:t>(</w:t>
      </w:r>
      <w:r w:rsidRPr="00CE7D62">
        <w:rPr>
          <w:rFonts w:ascii="Tahoma" w:hAnsi="Tahoma" w:cs="Tahoma"/>
          <w:i/>
          <w:iCs/>
        </w:rPr>
        <w:t>tradable goods</w:t>
      </w:r>
      <w:r w:rsidRPr="00CE7D62">
        <w:rPr>
          <w:rFonts w:ascii="Tahoma" w:hAnsi="Tahoma" w:cs="Tahoma"/>
          <w:i/>
        </w:rPr>
        <w:t>)</w:t>
      </w:r>
      <w:r w:rsidRPr="005A1455">
        <w:rPr>
          <w:rFonts w:ascii="Tahoma" w:hAnsi="Tahoma" w:cs="Tahoma"/>
        </w:rPr>
        <w:t xml:space="preserve"> son aquellos que tienen potencial para exportación o importación, aunque efectivamente no lo sean. Algunos bienes serán no comercializables, bien por su propia naturaleza o debido a los altos costes de transporte por unidad de producto, tarifas elevadas u otros tipos de restricción. Ejemplos de bienes no comercializables internacionalmente se pueden encontrar en los sectores de la vivienda, transporte, servicios educativos, servicios personales, etc.</w:t>
      </w:r>
    </w:p>
  </w:footnote>
  <w:footnote w:id="140">
    <w:p w:rsidR="008655CC" w:rsidRDefault="008655CC" w:rsidP="00983AE7">
      <w:pPr>
        <w:pStyle w:val="Textonotapie"/>
        <w:ind w:firstLine="0"/>
      </w:pPr>
      <w:r w:rsidRPr="00D070C1">
        <w:rPr>
          <w:rStyle w:val="Refdenotaalpie"/>
          <w:rFonts w:ascii="Tahoma" w:hAnsi="Tahoma" w:cs="Tahoma"/>
        </w:rPr>
        <w:footnoteRef/>
      </w:r>
      <w:r w:rsidRPr="00D070C1">
        <w:rPr>
          <w:rFonts w:ascii="Tahoma" w:hAnsi="Tahoma" w:cs="Tahoma"/>
        </w:rPr>
        <w:t xml:space="preserve"> En el mercado de bienes </w:t>
      </w:r>
      <w:r>
        <w:rPr>
          <w:rFonts w:ascii="Tahoma" w:hAnsi="Tahoma" w:cs="Tahoma"/>
        </w:rPr>
        <w:t>inmuebles</w:t>
      </w:r>
      <w:r w:rsidRPr="00D070C1">
        <w:rPr>
          <w:rFonts w:ascii="Tahoma" w:hAnsi="Tahoma" w:cs="Tahoma"/>
        </w:rPr>
        <w:t xml:space="preserve"> en Colombia es frecuente que el va</w:t>
      </w:r>
      <w:r>
        <w:rPr>
          <w:rFonts w:ascii="Tahoma" w:hAnsi="Tahoma" w:cs="Tahoma"/>
        </w:rPr>
        <w:t xml:space="preserve">lor catastral, </w:t>
      </w:r>
      <w:r w:rsidRPr="00D070C1">
        <w:rPr>
          <w:rFonts w:ascii="Tahoma" w:hAnsi="Tahoma" w:cs="Tahoma"/>
        </w:rPr>
        <w:t xml:space="preserve">que </w:t>
      </w:r>
      <w:r>
        <w:rPr>
          <w:rFonts w:ascii="Tahoma" w:hAnsi="Tahoma" w:cs="Tahoma"/>
        </w:rPr>
        <w:t xml:space="preserve">es el </w:t>
      </w:r>
      <w:r w:rsidRPr="00D070C1">
        <w:rPr>
          <w:rFonts w:ascii="Tahoma" w:hAnsi="Tahoma" w:cs="Tahoma"/>
        </w:rPr>
        <w:t xml:space="preserve">que usa el Gobierno </w:t>
      </w:r>
      <w:r>
        <w:rPr>
          <w:rFonts w:ascii="Tahoma" w:hAnsi="Tahoma" w:cs="Tahoma"/>
        </w:rPr>
        <w:t>para la liquidación de impuestos,</w:t>
      </w:r>
      <w:r w:rsidRPr="00D070C1">
        <w:rPr>
          <w:rFonts w:ascii="Tahoma" w:hAnsi="Tahoma" w:cs="Tahoma"/>
        </w:rPr>
        <w:t xml:space="preserve"> sea menor que el de </w:t>
      </w:r>
      <w:r>
        <w:rPr>
          <w:rFonts w:ascii="Tahoma" w:hAnsi="Tahoma" w:cs="Tahoma"/>
        </w:rPr>
        <w:t xml:space="preserve">la valoración </w:t>
      </w:r>
      <w:r w:rsidRPr="00D070C1">
        <w:rPr>
          <w:rFonts w:ascii="Tahoma" w:hAnsi="Tahoma" w:cs="Tahoma"/>
        </w:rPr>
        <w:t>comercial</w:t>
      </w:r>
      <w:r>
        <w:rPr>
          <w:rFonts w:ascii="Tahoma" w:hAnsi="Tahoma" w:cs="Tahoma"/>
        </w:rPr>
        <w:t xml:space="preserve"> de los inmuebles</w:t>
      </w:r>
      <w:r w:rsidRPr="00D070C1">
        <w:rPr>
          <w:rFonts w:ascii="Tahoma" w:hAnsi="Tahoma" w:cs="Tahoma"/>
        </w:rPr>
        <w:t>.</w:t>
      </w:r>
    </w:p>
  </w:footnote>
  <w:footnote w:id="141">
    <w:p w:rsidR="008655CC" w:rsidRDefault="008655CC" w:rsidP="00983AE7">
      <w:pPr>
        <w:pStyle w:val="Textonotapie"/>
        <w:ind w:firstLine="0"/>
      </w:pPr>
      <w:r w:rsidRPr="00074760">
        <w:rPr>
          <w:rStyle w:val="Refdenotaalpie"/>
          <w:rFonts w:ascii="Tahoma" w:hAnsi="Tahoma" w:cs="Tahoma"/>
        </w:rPr>
        <w:footnoteRef/>
      </w:r>
      <w:r>
        <w:rPr>
          <w:rFonts w:ascii="Tahoma" w:hAnsi="Tahoma" w:cs="Tahoma"/>
        </w:rPr>
        <w:t xml:space="preserve"> Cobertura boscosa: á</w:t>
      </w:r>
      <w:r w:rsidRPr="00074760">
        <w:rPr>
          <w:rFonts w:ascii="Tahoma" w:hAnsi="Tahoma" w:cs="Tahoma"/>
        </w:rPr>
        <w:t xml:space="preserve">rea </w:t>
      </w:r>
      <w:r>
        <w:rPr>
          <w:rFonts w:ascii="Tahoma" w:hAnsi="Tahoma" w:cs="Tahoma"/>
        </w:rPr>
        <w:t xml:space="preserve">natural </w:t>
      </w:r>
      <w:r w:rsidRPr="00074760">
        <w:rPr>
          <w:rFonts w:ascii="Tahoma" w:hAnsi="Tahoma" w:cs="Tahoma"/>
        </w:rPr>
        <w:t>que se extiende por más de 0,5 hectáreas dotada de árboles de una altura superior a 5 metros y una cubierta de copas superior</w:t>
      </w:r>
      <w:r>
        <w:rPr>
          <w:rFonts w:ascii="Tahoma" w:hAnsi="Tahoma" w:cs="Tahoma"/>
        </w:rPr>
        <w:t xml:space="preserve"> al 10%</w:t>
      </w:r>
      <w:r w:rsidRPr="00074760">
        <w:rPr>
          <w:rFonts w:ascii="Tahoma" w:hAnsi="Tahoma" w:cs="Tahoma"/>
        </w:rPr>
        <w:t xml:space="preserve">, o de árboles capaces de alcanzar esta altura </w:t>
      </w:r>
      <w:r w:rsidRPr="00120D72">
        <w:rPr>
          <w:rFonts w:ascii="Tahoma" w:hAnsi="Tahoma" w:cs="Tahoma"/>
          <w:i/>
          <w:iCs/>
        </w:rPr>
        <w:t>in situ</w:t>
      </w:r>
      <w:r w:rsidRPr="00074760">
        <w:rPr>
          <w:rFonts w:ascii="Tahoma" w:hAnsi="Tahoma" w:cs="Tahoma"/>
        </w:rPr>
        <w:t>.</w:t>
      </w:r>
    </w:p>
  </w:footnote>
  <w:footnote w:id="142">
    <w:p w:rsidR="008655CC" w:rsidRDefault="008655CC" w:rsidP="00983AE7">
      <w:pPr>
        <w:pStyle w:val="Textonotapie"/>
        <w:ind w:firstLine="0"/>
      </w:pPr>
      <w:r w:rsidRPr="00822C91">
        <w:rPr>
          <w:rStyle w:val="Refdenotaalpie"/>
          <w:rFonts w:ascii="Tahoma" w:hAnsi="Tahoma" w:cs="Tahoma"/>
        </w:rPr>
        <w:footnoteRef/>
      </w:r>
      <w:r w:rsidRPr="00822C91">
        <w:rPr>
          <w:rFonts w:ascii="Tahoma" w:hAnsi="Tahoma" w:cs="Tahoma"/>
        </w:rPr>
        <w:t xml:space="preserve"> Los coadyuvantes ayudan a mejorar la efectividad en </w:t>
      </w:r>
      <w:r>
        <w:rPr>
          <w:rFonts w:ascii="Tahoma" w:hAnsi="Tahoma" w:cs="Tahoma"/>
        </w:rPr>
        <w:t>la aplicación de los herbicidas:</w:t>
      </w:r>
      <w:r w:rsidRPr="00822C91">
        <w:rPr>
          <w:rFonts w:ascii="Tahoma" w:hAnsi="Tahoma" w:cs="Tahoma"/>
        </w:rPr>
        <w:t xml:space="preserve"> el coadyuvante aumenta el efecto humectante de cada gota pulverizada y el área específica de contacto, favoreciendo la correcta dispersión del producto en la aplicación y aumentando la adherencia de los productos </w:t>
      </w:r>
      <w:r>
        <w:rPr>
          <w:rFonts w:ascii="Tahoma" w:hAnsi="Tahoma" w:cs="Tahoma"/>
        </w:rPr>
        <w:t>para moderar</w:t>
      </w:r>
      <w:r w:rsidRPr="00822C91">
        <w:rPr>
          <w:rFonts w:ascii="Tahoma" w:hAnsi="Tahoma" w:cs="Tahoma"/>
        </w:rPr>
        <w:t xml:space="preserve"> la acción de lavado por lluvia o riego.</w:t>
      </w:r>
    </w:p>
  </w:footnote>
  <w:footnote w:id="143">
    <w:p w:rsidR="008655CC" w:rsidRDefault="008655CC" w:rsidP="00983AE7">
      <w:pPr>
        <w:pStyle w:val="Textonotapie"/>
        <w:ind w:firstLine="0"/>
      </w:pPr>
      <w:r w:rsidRPr="00A4262A">
        <w:rPr>
          <w:rStyle w:val="Refdenotaalpie"/>
          <w:rFonts w:ascii="Tahoma" w:hAnsi="Tahoma" w:cs="Tahoma"/>
        </w:rPr>
        <w:footnoteRef/>
      </w:r>
      <w:r w:rsidRPr="00A4262A">
        <w:rPr>
          <w:rFonts w:ascii="Tahoma" w:hAnsi="Tahoma" w:cs="Tahoma"/>
        </w:rPr>
        <w:t xml:space="preserve"> La literatura sobre el particular es amplia y el tema excede los límites del presente trabajo. </w:t>
      </w:r>
      <w:r>
        <w:rPr>
          <w:rFonts w:ascii="Tahoma" w:hAnsi="Tahoma" w:cs="Tahoma"/>
        </w:rPr>
        <w:t>L</w:t>
      </w:r>
      <w:r w:rsidRPr="00A4262A">
        <w:rPr>
          <w:rFonts w:ascii="Tahoma" w:hAnsi="Tahoma" w:cs="Tahoma"/>
        </w:rPr>
        <w:t>os lectores interesados puede</w:t>
      </w:r>
      <w:r>
        <w:rPr>
          <w:rFonts w:ascii="Tahoma" w:hAnsi="Tahoma" w:cs="Tahoma"/>
        </w:rPr>
        <w:t xml:space="preserve">nconsultar, entre otros, los trabajos de </w:t>
      </w:r>
      <w:r w:rsidRPr="00A4262A">
        <w:rPr>
          <w:rFonts w:ascii="Tahoma" w:hAnsi="Tahoma" w:cs="Tahoma"/>
        </w:rPr>
        <w:t xml:space="preserve">Solomon </w:t>
      </w:r>
      <w:r w:rsidRPr="00822C91">
        <w:rPr>
          <w:rFonts w:ascii="Tahoma" w:hAnsi="Tahoma" w:cs="Tahoma"/>
          <w:i/>
          <w:iCs/>
        </w:rPr>
        <w:t>et al.</w:t>
      </w:r>
      <w:r w:rsidRPr="00A4262A">
        <w:rPr>
          <w:rFonts w:ascii="Tahoma" w:hAnsi="Tahoma" w:cs="Tahoma"/>
        </w:rPr>
        <w:t xml:space="preserve"> (2005)</w:t>
      </w:r>
      <w:r>
        <w:rPr>
          <w:rFonts w:ascii="Tahoma" w:hAnsi="Tahoma" w:cs="Tahoma"/>
        </w:rPr>
        <w:t>,</w:t>
      </w:r>
      <w:r w:rsidRPr="00A4262A">
        <w:rPr>
          <w:rFonts w:ascii="Tahoma" w:hAnsi="Tahoma" w:cs="Tahoma"/>
        </w:rPr>
        <w:t xml:space="preserve"> favorable</w:t>
      </w:r>
      <w:r>
        <w:rPr>
          <w:rFonts w:ascii="Tahoma" w:hAnsi="Tahoma" w:cs="Tahoma"/>
        </w:rPr>
        <w:t>s al uso del glifosato, o las numerosas publicaciones que defienden la postura contraria, como la de Nivia</w:t>
      </w:r>
      <w:r w:rsidRPr="00A4262A">
        <w:rPr>
          <w:rFonts w:ascii="Tahoma" w:hAnsi="Tahoma" w:cs="Tahoma"/>
        </w:rPr>
        <w:t xml:space="preserve"> (</w:t>
      </w:r>
      <w:r>
        <w:rPr>
          <w:rFonts w:ascii="Tahoma" w:hAnsi="Tahoma" w:cs="Tahoma"/>
        </w:rPr>
        <w:t>2001</w:t>
      </w:r>
      <w:r w:rsidRPr="00A4262A">
        <w:rPr>
          <w:rFonts w:ascii="Tahoma" w:hAnsi="Tahoma" w:cs="Tahoma"/>
        </w:rPr>
        <w:t>).</w:t>
      </w:r>
    </w:p>
  </w:footnote>
  <w:footnote w:id="144">
    <w:p w:rsidR="008655CC" w:rsidRDefault="008655CC" w:rsidP="00C019A7">
      <w:pPr>
        <w:pStyle w:val="Textonotapie"/>
        <w:ind w:firstLine="0"/>
      </w:pPr>
      <w:r w:rsidRPr="00C019A7">
        <w:rPr>
          <w:rStyle w:val="Refdenotaalpie"/>
          <w:rFonts w:ascii="Tahoma" w:hAnsi="Tahoma" w:cs="Tahoma"/>
        </w:rPr>
        <w:footnoteRef/>
      </w:r>
      <w:r w:rsidRPr="00C019A7">
        <w:rPr>
          <w:rFonts w:ascii="Tahoma" w:hAnsi="Tahoma" w:cs="Tahoma"/>
        </w:rPr>
        <w:t xml:space="preserve"> Hasta la fecha –30 de marzo de 2012– el único documento oficial existente de los datos del 2009 es una nota de prensa de 20 diapositivas que se refiere a datos parciales del 2009/2010 disponible en: http://www.pnsd.msc.es/Categoria2/observa/estudios/home.htm</w:t>
      </w:r>
    </w:p>
  </w:footnote>
  <w:footnote w:id="145">
    <w:p w:rsidR="008655CC" w:rsidRPr="007D4DA0" w:rsidRDefault="008655CC" w:rsidP="0099238B">
      <w:pPr>
        <w:pStyle w:val="Textonotapie"/>
        <w:ind w:firstLine="0"/>
        <w:rPr>
          <w:lang w:val="en-GB"/>
        </w:rPr>
      </w:pPr>
      <w:r w:rsidRPr="00CF3ABC">
        <w:rPr>
          <w:rStyle w:val="Refdenotaalpie"/>
          <w:rFonts w:ascii="Tahoma" w:hAnsi="Tahoma" w:cs="Tahoma"/>
        </w:rPr>
        <w:footnoteRef/>
      </w:r>
      <w:r>
        <w:rPr>
          <w:rFonts w:ascii="Tahoma" w:hAnsi="Tahoma" w:cs="Tahoma"/>
          <w:i/>
          <w:lang w:val="en-US"/>
        </w:rPr>
        <w:t xml:space="preserve"> </w:t>
      </w:r>
      <w:r w:rsidRPr="00CF3ABC">
        <w:rPr>
          <w:rFonts w:ascii="Tahoma" w:hAnsi="Tahoma" w:cs="Tahoma"/>
          <w:i/>
          <w:lang w:val="en-US"/>
        </w:rPr>
        <w:t>2010 National Report (2009 data) to the EMCDDA by the Reitox National Focal Point SPAIN New Development, Trends and in-depth information on selected issues</w:t>
      </w:r>
    </w:p>
  </w:footnote>
  <w:footnote w:id="146">
    <w:p w:rsidR="008655CC" w:rsidRDefault="008655CC" w:rsidP="00983AE7">
      <w:pPr>
        <w:pStyle w:val="Textonotapie"/>
        <w:ind w:firstLine="0"/>
      </w:pPr>
      <w:r w:rsidRPr="001A6E8E">
        <w:rPr>
          <w:rStyle w:val="Refdenotaalpie"/>
          <w:rFonts w:ascii="Tahoma" w:hAnsi="Tahoma" w:cs="Tahoma"/>
        </w:rPr>
        <w:footnoteRef/>
      </w:r>
      <w:r w:rsidRPr="001A6E8E">
        <w:rPr>
          <w:rFonts w:ascii="Tahoma" w:hAnsi="Tahoma" w:cs="Tahoma"/>
        </w:rPr>
        <w:t xml:space="preserve"> Tarifa oficial del Colegio de Farmacéuticos de la provincia de Castellón, 5ª ed., Castellón de</w:t>
      </w:r>
      <w:r>
        <w:rPr>
          <w:rFonts w:ascii="Tahoma" w:hAnsi="Tahoma" w:cs="Tahoma"/>
        </w:rPr>
        <w:t xml:space="preserve"> la Plana, Plácido Gómez. (1925)</w:t>
      </w:r>
      <w:r w:rsidRPr="001A6E8E">
        <w:rPr>
          <w:rFonts w:ascii="Tahoma" w:hAnsi="Tahoma" w:cs="Tahoma"/>
        </w:rPr>
        <w:t xml:space="preserve">, </w:t>
      </w:r>
      <w:r>
        <w:rPr>
          <w:rFonts w:ascii="Tahoma" w:hAnsi="Tahoma" w:cs="Tahoma"/>
        </w:rPr>
        <w:t>pp</w:t>
      </w:r>
      <w:r w:rsidRPr="001A6E8E">
        <w:rPr>
          <w:rFonts w:ascii="Tahoma" w:hAnsi="Tahoma" w:cs="Tahoma"/>
        </w:rPr>
        <w:t>. 13 y 19</w:t>
      </w:r>
      <w:r>
        <w:rPr>
          <w:rFonts w:ascii="Tahoma" w:hAnsi="Tahoma" w:cs="Tahoma"/>
        </w:rPr>
        <w:t>.</w:t>
      </w:r>
    </w:p>
  </w:footnote>
  <w:footnote w:id="147">
    <w:p w:rsidR="008655CC" w:rsidRDefault="008655CC" w:rsidP="00983AE7">
      <w:pPr>
        <w:pStyle w:val="Textonotapie"/>
        <w:ind w:firstLine="0"/>
      </w:pPr>
      <w:r w:rsidRPr="00224E85">
        <w:rPr>
          <w:rStyle w:val="Refdenotaalpie"/>
          <w:rFonts w:ascii="Tahoma" w:hAnsi="Tahoma" w:cs="Tahoma"/>
        </w:rPr>
        <w:footnoteRef/>
      </w:r>
      <w:r w:rsidRPr="00224E85">
        <w:rPr>
          <w:rFonts w:ascii="Tahoma" w:hAnsi="Tahoma" w:cs="Tahoma"/>
        </w:rPr>
        <w:t xml:space="preserve"> No existen datos m</w:t>
      </w:r>
      <w:r>
        <w:rPr>
          <w:rFonts w:ascii="Tahoma" w:hAnsi="Tahoma" w:cs="Tahoma"/>
        </w:rPr>
        <w:t>ás precisos pues solo</w:t>
      </w:r>
      <w:r w:rsidRPr="00224E85">
        <w:rPr>
          <w:rFonts w:ascii="Tahoma" w:hAnsi="Tahoma" w:cs="Tahoma"/>
        </w:rPr>
        <w:t xml:space="preserve"> se comenzó a registrar </w:t>
      </w:r>
      <w:r>
        <w:rPr>
          <w:rFonts w:ascii="Tahoma" w:hAnsi="Tahoma" w:cs="Tahoma"/>
        </w:rPr>
        <w:t xml:space="preserve">sistemáticamente </w:t>
      </w:r>
      <w:r w:rsidRPr="00224E85">
        <w:rPr>
          <w:rFonts w:ascii="Tahoma" w:hAnsi="Tahoma" w:cs="Tahoma"/>
        </w:rPr>
        <w:t>esa información a partir de 198</w:t>
      </w:r>
      <w:r>
        <w:rPr>
          <w:rFonts w:ascii="Tahoma" w:hAnsi="Tahoma" w:cs="Tahoma"/>
        </w:rPr>
        <w:t>7,</w:t>
      </w:r>
      <w:r w:rsidRPr="00224E85">
        <w:rPr>
          <w:rFonts w:ascii="Tahoma" w:hAnsi="Tahoma" w:cs="Tahoma"/>
        </w:rPr>
        <w:t xml:space="preserve"> con </w:t>
      </w:r>
      <w:r>
        <w:rPr>
          <w:rFonts w:ascii="Tahoma" w:hAnsi="Tahoma" w:cs="Tahoma"/>
        </w:rPr>
        <w:t>la aprobación d</w:t>
      </w:r>
      <w:r w:rsidRPr="00224E85">
        <w:rPr>
          <w:rFonts w:ascii="Tahoma" w:hAnsi="Tahoma" w:cs="Tahoma"/>
        </w:rPr>
        <w:t>el Plan Nacional sobre Drogas.</w:t>
      </w:r>
    </w:p>
  </w:footnote>
  <w:footnote w:id="148">
    <w:p w:rsidR="008655CC" w:rsidRDefault="008655CC" w:rsidP="00983AE7">
      <w:pPr>
        <w:pStyle w:val="Textonotapie"/>
        <w:ind w:firstLine="0"/>
      </w:pPr>
      <w:r w:rsidRPr="001D3FAA">
        <w:rPr>
          <w:rStyle w:val="Refdenotaalpie"/>
          <w:rFonts w:ascii="Tahoma" w:hAnsi="Tahoma" w:cs="Tahoma"/>
        </w:rPr>
        <w:footnoteRef/>
      </w:r>
      <w:r w:rsidRPr="001D3FAA">
        <w:rPr>
          <w:rFonts w:ascii="Tahoma" w:hAnsi="Tahoma" w:cs="Tahoma"/>
        </w:rPr>
        <w:t xml:space="preserve"> Orden 14 de enero de 1981, por la que se desarrolla el Real Decreto 2829/1977, de 6 de octubre, que regula las sustancias y preparados medicinales psicotrópicos y se dictan normas complementarias de fiscalización para la fabricación, comercio, elaboración y distribución de sustancias psicótropas. BOE del 29 de enero de 1981.</w:t>
      </w:r>
    </w:p>
  </w:footnote>
  <w:footnote w:id="149">
    <w:p w:rsidR="008655CC" w:rsidRDefault="008655CC" w:rsidP="00983AE7">
      <w:pPr>
        <w:pStyle w:val="Textonotapie"/>
        <w:ind w:firstLine="0"/>
      </w:pPr>
      <w:r w:rsidRPr="004037D3">
        <w:rPr>
          <w:rStyle w:val="Refdenotaalpie"/>
          <w:rFonts w:ascii="Tahoma" w:hAnsi="Tahoma" w:cs="Tahoma"/>
        </w:rPr>
        <w:footnoteRef/>
      </w:r>
      <w:r w:rsidRPr="004037D3">
        <w:rPr>
          <w:rFonts w:ascii="Tahoma" w:hAnsi="Tahoma" w:cs="Tahoma"/>
        </w:rPr>
        <w:t xml:space="preserve"> Gran Sol es un caladero situado en el Atlántico Norte, entre los paralelos 48 y 60, al oeste de las Islas Británicas. Desde antiguo</w:t>
      </w:r>
      <w:r>
        <w:rPr>
          <w:rFonts w:ascii="Tahoma" w:hAnsi="Tahoma" w:cs="Tahoma"/>
        </w:rPr>
        <w:t>,</w:t>
      </w:r>
      <w:r w:rsidRPr="004037D3">
        <w:rPr>
          <w:rFonts w:ascii="Tahoma" w:hAnsi="Tahoma" w:cs="Tahoma"/>
        </w:rPr>
        <w:t xml:space="preserve"> el caladero de Gran Sol ha sido explotado por los pescadores españoles y portugueses, que navegan desde la costa cantábrica y atlántica a faenar en sus aguas.</w:t>
      </w:r>
    </w:p>
  </w:footnote>
  <w:footnote w:id="150">
    <w:p w:rsidR="008655CC" w:rsidRDefault="008655CC" w:rsidP="00683DFA">
      <w:pPr>
        <w:pStyle w:val="Textonotapie"/>
        <w:ind w:firstLine="0"/>
      </w:pPr>
      <w:r w:rsidRPr="00683DFA">
        <w:rPr>
          <w:rStyle w:val="Refdenotaalpie"/>
          <w:rFonts w:ascii="Tahoma" w:hAnsi="Tahoma" w:cs="Tahoma"/>
        </w:rPr>
        <w:footnoteRef/>
      </w:r>
      <w:r w:rsidRPr="00683DFA">
        <w:rPr>
          <w:rFonts w:ascii="Tahoma" w:hAnsi="Tahoma" w:cs="Tahoma"/>
        </w:rPr>
        <w:t xml:space="preserve"> Ver</w:t>
      </w:r>
      <w:r>
        <w:rPr>
          <w:rFonts w:ascii="Tahoma" w:hAnsi="Tahoma" w:cs="Tahoma"/>
        </w:rPr>
        <w:t xml:space="preserve"> video de la</w:t>
      </w:r>
      <w:r w:rsidRPr="00683DFA">
        <w:rPr>
          <w:rFonts w:ascii="Tahoma" w:hAnsi="Tahoma" w:cs="Tahoma"/>
        </w:rPr>
        <w:t xml:space="preserve"> </w:t>
      </w:r>
      <w:r>
        <w:rPr>
          <w:rFonts w:ascii="Tahoma" w:hAnsi="Tahoma" w:cs="Tahoma"/>
        </w:rPr>
        <w:t>noticia</w:t>
      </w:r>
      <w:r w:rsidRPr="00683DFA">
        <w:rPr>
          <w:rFonts w:ascii="Tahoma" w:hAnsi="Tahoma" w:cs="Tahoma"/>
        </w:rPr>
        <w:t xml:space="preserve"> sobre la distribución de heroína y cocaína en la Cañada Real, barrio de Madrid en </w:t>
      </w:r>
      <w:r w:rsidRPr="008B06AE">
        <w:rPr>
          <w:rFonts w:ascii="Tahoma" w:hAnsi="Tahoma" w:cs="Tahoma"/>
        </w:rPr>
        <w:t>http://www.elmundo.es/elmundo/2012/03/14/madrid/1331753006.html</w:t>
      </w:r>
      <w:r>
        <w:rPr>
          <w:rFonts w:ascii="Tahoma" w:hAnsi="Tahoma" w:cs="Tahoma"/>
        </w:rPr>
        <w:t xml:space="preserve"> visitado el 15 de marzo de 2012.</w:t>
      </w:r>
    </w:p>
  </w:footnote>
  <w:footnote w:id="151">
    <w:p w:rsidR="008655CC" w:rsidRDefault="008655CC" w:rsidP="00021E7D">
      <w:pPr>
        <w:pStyle w:val="Textonotapie"/>
        <w:ind w:firstLine="0"/>
      </w:pPr>
      <w:r w:rsidRPr="00F62854">
        <w:rPr>
          <w:rStyle w:val="Refdenotaalpie"/>
          <w:rFonts w:ascii="Tahoma" w:hAnsi="Tahoma" w:cs="Tahoma"/>
        </w:rPr>
        <w:footnoteRef/>
      </w:r>
      <w:r w:rsidRPr="00F62854">
        <w:rPr>
          <w:rFonts w:ascii="Tahoma" w:hAnsi="Tahoma" w:cs="Tahoma"/>
        </w:rPr>
        <w:t xml:space="preserve"> En la Encuesta Estatal sobre Salud y Drogas entre los Internados en Prisión (ESDIP), realizada entre enero y febrero de 2006 en </w:t>
      </w:r>
      <w:r>
        <w:rPr>
          <w:rFonts w:ascii="Tahoma" w:hAnsi="Tahoma" w:cs="Tahoma"/>
        </w:rPr>
        <w:t xml:space="preserve">las </w:t>
      </w:r>
      <w:r w:rsidRPr="00F62854">
        <w:rPr>
          <w:rFonts w:ascii="Tahoma" w:hAnsi="Tahoma" w:cs="Tahoma"/>
        </w:rPr>
        <w:t>cárceles españolas</w:t>
      </w:r>
      <w:r>
        <w:rPr>
          <w:rFonts w:ascii="Tahoma" w:hAnsi="Tahoma" w:cs="Tahoma"/>
        </w:rPr>
        <w:t>,</w:t>
      </w:r>
      <w:r w:rsidRPr="00F62854">
        <w:rPr>
          <w:rFonts w:ascii="Tahoma" w:hAnsi="Tahoma" w:cs="Tahoma"/>
        </w:rPr>
        <w:t xml:space="preserve"> las personas recluidas en prisión se caracterizan, antes de su ingreso, por un consumo de drogas superior al que se registra para el conjunto de la población. Una vez encarceladas, estas personas modifican sus pautas de uso de drogas y reducen su consumo; pese a ello, </w:t>
      </w:r>
      <w:r>
        <w:rPr>
          <w:rFonts w:ascii="Tahoma" w:hAnsi="Tahoma" w:cs="Tahoma"/>
        </w:rPr>
        <w:t xml:space="preserve">el </w:t>
      </w:r>
      <w:r w:rsidRPr="00F62854">
        <w:rPr>
          <w:rFonts w:ascii="Tahoma" w:hAnsi="Tahoma" w:cs="Tahoma"/>
        </w:rPr>
        <w:t>consumo</w:t>
      </w:r>
      <w:r>
        <w:rPr>
          <w:rFonts w:ascii="Tahoma" w:hAnsi="Tahoma" w:cs="Tahoma"/>
        </w:rPr>
        <w:t xml:space="preserve"> de drogas</w:t>
      </w:r>
      <w:r w:rsidRPr="00F62854">
        <w:rPr>
          <w:rFonts w:ascii="Tahoma" w:hAnsi="Tahoma" w:cs="Tahoma"/>
        </w:rPr>
        <w:t xml:space="preserve"> no desaparece</w:t>
      </w:r>
      <w:r>
        <w:rPr>
          <w:rFonts w:ascii="Tahoma" w:hAnsi="Tahoma" w:cs="Tahoma"/>
        </w:rPr>
        <w:t xml:space="preserve">, sino que </w:t>
      </w:r>
      <w:r w:rsidRPr="00F62854">
        <w:rPr>
          <w:rFonts w:ascii="Tahoma" w:hAnsi="Tahoma" w:cs="Tahoma"/>
        </w:rPr>
        <w:t>siguen registrando una prevalencia superior al de</w:t>
      </w:r>
      <w:r>
        <w:rPr>
          <w:rFonts w:ascii="Tahoma" w:hAnsi="Tahoma" w:cs="Tahoma"/>
        </w:rPr>
        <w:t xml:space="preserve">l conjunto de la </w:t>
      </w:r>
      <w:r w:rsidRPr="00F62854">
        <w:rPr>
          <w:rFonts w:ascii="Tahoma" w:hAnsi="Tahoma" w:cs="Tahoma"/>
        </w:rPr>
        <w:t>población, sobre todo en</w:t>
      </w:r>
      <w:r>
        <w:rPr>
          <w:rFonts w:ascii="Tahoma" w:hAnsi="Tahoma" w:cs="Tahoma"/>
        </w:rPr>
        <w:t xml:space="preserve"> lo que se refiere al cannabis, con el </w:t>
      </w:r>
      <w:r w:rsidRPr="00F62854">
        <w:rPr>
          <w:rFonts w:ascii="Tahoma" w:hAnsi="Tahoma" w:cs="Tahoma"/>
        </w:rPr>
        <w:t>27%</w:t>
      </w:r>
      <w:r>
        <w:rPr>
          <w:rFonts w:ascii="Tahoma" w:hAnsi="Tahoma" w:cs="Tahoma"/>
        </w:rPr>
        <w:t>,</w:t>
      </w:r>
      <w:r w:rsidRPr="00F62854">
        <w:rPr>
          <w:rFonts w:ascii="Tahoma" w:hAnsi="Tahoma" w:cs="Tahoma"/>
        </w:rPr>
        <w:t xml:space="preserve"> y</w:t>
      </w:r>
      <w:r>
        <w:rPr>
          <w:rFonts w:ascii="Tahoma" w:hAnsi="Tahoma" w:cs="Tahoma"/>
        </w:rPr>
        <w:t xml:space="preserve"> a la cocaína, con el </w:t>
      </w:r>
      <w:r w:rsidRPr="00F62854">
        <w:rPr>
          <w:rFonts w:ascii="Tahoma" w:hAnsi="Tahoma" w:cs="Tahoma"/>
        </w:rPr>
        <w:t>5%</w:t>
      </w:r>
      <w:r>
        <w:rPr>
          <w:rFonts w:ascii="Tahoma" w:hAnsi="Tahoma" w:cs="Tahoma"/>
        </w:rPr>
        <w:t xml:space="preserve"> (</w:t>
      </w:r>
      <w:r w:rsidRPr="00F62854">
        <w:rPr>
          <w:rFonts w:ascii="Tahoma" w:hAnsi="Tahoma" w:cs="Tahoma"/>
        </w:rPr>
        <w:t>Oño</w:t>
      </w:r>
      <w:r>
        <w:rPr>
          <w:rFonts w:ascii="Tahoma" w:hAnsi="Tahoma" w:cs="Tahoma"/>
        </w:rPr>
        <w:t xml:space="preserve">rbe de Torre y Silvosa, </w:t>
      </w:r>
      <w:r w:rsidRPr="00F62854">
        <w:rPr>
          <w:rFonts w:ascii="Tahoma" w:hAnsi="Tahoma" w:cs="Tahoma"/>
        </w:rPr>
        <w:t>2007)</w:t>
      </w:r>
      <w:r>
        <w:rPr>
          <w:rFonts w:ascii="Tahoma" w:hAnsi="Tahoma" w:cs="Tahoma"/>
        </w:rPr>
        <w:t>.</w:t>
      </w:r>
    </w:p>
  </w:footnote>
  <w:footnote w:id="152">
    <w:p w:rsidR="008655CC" w:rsidRDefault="008655CC" w:rsidP="00FB0509">
      <w:pPr>
        <w:pStyle w:val="Textonotapie"/>
        <w:ind w:firstLine="0"/>
      </w:pPr>
      <w:r w:rsidRPr="00FB0509">
        <w:rPr>
          <w:rStyle w:val="Refdenotaalpie"/>
          <w:rFonts w:ascii="Tahoma" w:hAnsi="Tahoma" w:cs="Tahoma"/>
        </w:rPr>
        <w:footnoteRef/>
      </w:r>
      <w:r w:rsidRPr="00FB0509">
        <w:rPr>
          <w:rFonts w:ascii="Tahoma" w:hAnsi="Tahoma" w:cs="Tahoma"/>
        </w:rPr>
        <w:t xml:space="preserve"> La palabra de</w:t>
      </w:r>
      <w:r>
        <w:rPr>
          <w:rFonts w:ascii="Tahoma" w:hAnsi="Tahoma" w:cs="Tahoma"/>
        </w:rPr>
        <w:t>scriminalizar no aparece en el d</w:t>
      </w:r>
      <w:r w:rsidRPr="00FB0509">
        <w:rPr>
          <w:rFonts w:ascii="Tahoma" w:hAnsi="Tahoma" w:cs="Tahoma"/>
        </w:rPr>
        <w:t>iccionario de l</w:t>
      </w:r>
      <w:r>
        <w:rPr>
          <w:rFonts w:ascii="Tahoma" w:hAnsi="Tahoma" w:cs="Tahoma"/>
        </w:rPr>
        <w:t>a Real Academia Española de la l</w:t>
      </w:r>
      <w:r w:rsidRPr="00FB0509">
        <w:rPr>
          <w:rFonts w:ascii="Tahoma" w:hAnsi="Tahoma" w:cs="Tahoma"/>
        </w:rPr>
        <w:t>engua, en su 23</w:t>
      </w:r>
      <w:r w:rsidRPr="00FB0509">
        <w:rPr>
          <w:rFonts w:ascii="Tahoma" w:hAnsi="Tahoma" w:cs="Tahoma"/>
          <w:vertAlign w:val="superscript"/>
        </w:rPr>
        <w:t>a</w:t>
      </w:r>
      <w:r>
        <w:rPr>
          <w:rFonts w:ascii="Tahoma" w:hAnsi="Tahoma" w:cs="Tahoma"/>
        </w:rPr>
        <w:t xml:space="preserve"> edición, a</w:t>
      </w:r>
      <w:r w:rsidRPr="00FB0509">
        <w:rPr>
          <w:rFonts w:ascii="Tahoma" w:hAnsi="Tahoma" w:cs="Tahoma"/>
        </w:rPr>
        <w:t>unque s</w:t>
      </w:r>
      <w:r>
        <w:rPr>
          <w:rFonts w:ascii="Tahoma" w:hAnsi="Tahoma" w:cs="Tahoma"/>
        </w:rPr>
        <w:t>í</w:t>
      </w:r>
      <w:r w:rsidRPr="00FB0509">
        <w:rPr>
          <w:rFonts w:ascii="Tahoma" w:hAnsi="Tahoma" w:cs="Tahoma"/>
        </w:rPr>
        <w:t xml:space="preserve"> aparece el verbo criminalizar que significa </w:t>
      </w:r>
      <w:r>
        <w:rPr>
          <w:rFonts w:ascii="Tahoma" w:hAnsi="Tahoma" w:cs="Tahoma"/>
        </w:rPr>
        <w:t>“</w:t>
      </w:r>
      <w:r w:rsidRPr="00FB0509">
        <w:rPr>
          <w:rFonts w:ascii="Tahoma" w:hAnsi="Tahoma" w:cs="Tahoma"/>
        </w:rPr>
        <w:t>atribuir carácter criminal a alguien o algo</w:t>
      </w:r>
      <w:r>
        <w:rPr>
          <w:rFonts w:ascii="Tahoma" w:hAnsi="Tahoma" w:cs="Tahoma"/>
        </w:rPr>
        <w:t>”</w:t>
      </w:r>
      <w:r w:rsidRPr="00FB0509">
        <w:rPr>
          <w:rFonts w:ascii="Tahoma" w:hAnsi="Tahoma" w:cs="Tahoma"/>
        </w:rPr>
        <w:t>.</w:t>
      </w:r>
    </w:p>
  </w:footnote>
  <w:footnote w:id="153">
    <w:p w:rsidR="008655CC" w:rsidRDefault="008655CC" w:rsidP="00DB55B7">
      <w:pPr>
        <w:pStyle w:val="Textonotapie"/>
        <w:keepLines/>
        <w:ind w:firstLine="0"/>
      </w:pPr>
      <w:r w:rsidRPr="00AC5D74">
        <w:rPr>
          <w:rStyle w:val="Refdenotaalpie"/>
          <w:rFonts w:ascii="Tahoma" w:hAnsi="Tahoma" w:cs="Tahoma"/>
        </w:rPr>
        <w:footnoteRef/>
      </w:r>
      <w:r>
        <w:rPr>
          <w:rFonts w:ascii="Tahoma" w:hAnsi="Tahoma" w:cs="Tahoma"/>
        </w:rPr>
        <w:t xml:space="preserve"> </w:t>
      </w:r>
      <w:r w:rsidRPr="00184792">
        <w:rPr>
          <w:rFonts w:ascii="Tahoma" w:hAnsi="Tahoma" w:cs="Tahoma"/>
        </w:rPr>
        <w:t xml:space="preserve">El artículo 25 de esta ley define como infracciones graves a la seguridad ciudadana “el consumo en lugares, vías, establecimientos o transportes públicos, así como la tenencia ilícita aunque no estuviera destinada al tráfico, de drogas tóxicas, estupefacientes o sustancias </w:t>
      </w:r>
      <w:r>
        <w:rPr>
          <w:rFonts w:ascii="Tahoma" w:hAnsi="Tahoma" w:cs="Tahoma"/>
        </w:rPr>
        <w:t>sicotrópicas</w:t>
      </w:r>
      <w:r w:rsidRPr="00184792">
        <w:rPr>
          <w:rFonts w:ascii="Tahoma" w:hAnsi="Tahoma" w:cs="Tahoma"/>
        </w:rPr>
        <w:t>, siempre que no constituya infracción penal, así como el abandono en los sitios mencionados de útiles o instrumentos utilizados para su consumo”. Por tanto, la Ley de protección sobre Seguridad Ciudadana de 1992 establece que serán castigados con multa administrativa el consumo en vía pública y la tenencia ilícita de drogas. D</w:t>
      </w:r>
      <w:r>
        <w:rPr>
          <w:rFonts w:ascii="Tahoma" w:hAnsi="Tahoma" w:cs="Tahoma"/>
        </w:rPr>
        <w:t>e esta última situación se podría</w:t>
      </w:r>
      <w:r w:rsidRPr="00184792">
        <w:rPr>
          <w:rFonts w:ascii="Tahoma" w:hAnsi="Tahoma" w:cs="Tahoma"/>
        </w:rPr>
        <w:t xml:space="preserve"> deducir que hay una posesión lícita que se produce desde el momento en que una persona adquiere la sustancia hasta el momento en que la consume en su domicilio u otro espacio privado</w:t>
      </w:r>
      <w:r>
        <w:rPr>
          <w:rFonts w:ascii="Tahoma" w:hAnsi="Tahoma" w:cs="Tahoma"/>
        </w:rPr>
        <w:t>.</w:t>
      </w:r>
    </w:p>
  </w:footnote>
  <w:footnote w:id="154">
    <w:p w:rsidR="008655CC" w:rsidRPr="0006542D" w:rsidRDefault="008655CC" w:rsidP="0006542D">
      <w:pPr>
        <w:pStyle w:val="Textonotapie"/>
        <w:ind w:firstLine="0"/>
        <w:rPr>
          <w:rFonts w:ascii="Tahoma" w:hAnsi="Tahoma" w:cs="Tahoma"/>
        </w:rPr>
      </w:pPr>
      <w:r w:rsidRPr="0006542D">
        <w:rPr>
          <w:rStyle w:val="Refdenotaalpie"/>
          <w:rFonts w:ascii="Tahoma" w:hAnsi="Tahoma" w:cs="Tahoma"/>
        </w:rPr>
        <w:footnoteRef/>
      </w:r>
      <w:r w:rsidRPr="0006542D">
        <w:rPr>
          <w:rFonts w:ascii="Tahoma" w:hAnsi="Tahoma" w:cs="Tahoma"/>
        </w:rPr>
        <w:t xml:space="preserve"> Hay “resultados” de procesos sociales o económicos que son “injustos”, aunque pueden ser consecuencia de reglas del juego “injustas” o de actuaciones personales “injustas” en un marco “justo”</w:t>
      </w:r>
      <w:r>
        <w:rPr>
          <w:rFonts w:ascii="Tahoma" w:hAnsi="Tahoma" w:cs="Tahoma"/>
        </w:rPr>
        <w:t>.</w:t>
      </w:r>
    </w:p>
  </w:footnote>
  <w:footnote w:id="155">
    <w:p w:rsidR="008655CC" w:rsidRPr="00D22318" w:rsidRDefault="008655CC" w:rsidP="00D22318">
      <w:pPr>
        <w:pStyle w:val="Textonotapie"/>
        <w:ind w:firstLine="0"/>
        <w:rPr>
          <w:rFonts w:ascii="Tahoma" w:hAnsi="Tahoma" w:cs="Tahoma"/>
          <w:lang w:val="es-CO"/>
        </w:rPr>
      </w:pPr>
      <w:r w:rsidRPr="00D22318">
        <w:rPr>
          <w:rStyle w:val="Refdenotaalpie"/>
          <w:rFonts w:ascii="Tahoma" w:hAnsi="Tahoma" w:cs="Tahoma"/>
        </w:rPr>
        <w:footnoteRef/>
      </w:r>
      <w:r w:rsidRPr="00D22318">
        <w:rPr>
          <w:rFonts w:ascii="Tahoma" w:hAnsi="Tahoma" w:cs="Tahoma"/>
        </w:rPr>
        <w:t xml:space="preserve"> Se entiende por “productos y tecnologías de doble uso” los productos, equipos informáticos y tecnologías que puedan destinarse tanto a usos civiles como militares. El comercio de estos productos está condicionado a la autorización de las autoridades.</w:t>
      </w:r>
    </w:p>
  </w:footnote>
  <w:footnote w:id="156">
    <w:p w:rsidR="008655CC" w:rsidRDefault="008655CC" w:rsidP="00021E7D">
      <w:pPr>
        <w:pStyle w:val="Textonotapie"/>
        <w:ind w:firstLine="0"/>
      </w:pPr>
      <w:r w:rsidRPr="00AD3697">
        <w:rPr>
          <w:rStyle w:val="Refdenotaalpie"/>
          <w:rFonts w:ascii="Tahoma" w:hAnsi="Tahoma" w:cs="Tahoma"/>
        </w:rPr>
        <w:footnoteRef/>
      </w:r>
      <w:r>
        <w:rPr>
          <w:rFonts w:ascii="Tahoma" w:hAnsi="Tahoma" w:cs="Tahoma"/>
          <w:i/>
          <w:iCs/>
        </w:rPr>
        <w:t xml:space="preserve"> M</w:t>
      </w:r>
      <w:r w:rsidRPr="00AD3697">
        <w:rPr>
          <w:rFonts w:ascii="Tahoma" w:hAnsi="Tahoma" w:cs="Tahoma"/>
          <w:i/>
          <w:iCs/>
        </w:rPr>
        <w:t>icrotaggants</w:t>
      </w:r>
      <w:r>
        <w:rPr>
          <w:rFonts w:ascii="Tahoma" w:hAnsi="Tahoma" w:cs="Tahoma"/>
          <w:i/>
          <w:iCs/>
        </w:rPr>
        <w:t xml:space="preserve"> </w:t>
      </w:r>
      <w:r w:rsidRPr="00A359CF">
        <w:rPr>
          <w:rFonts w:ascii="Tahoma" w:hAnsi="Tahoma" w:cs="Tahoma"/>
        </w:rPr>
        <w:t>es una expresión inglesa</w:t>
      </w:r>
      <w:r>
        <w:rPr>
          <w:rFonts w:ascii="Tahoma" w:hAnsi="Tahoma" w:cs="Tahoma"/>
        </w:rPr>
        <w:t xml:space="preserve"> que designa las </w:t>
      </w:r>
      <w:r w:rsidRPr="00AD3697">
        <w:rPr>
          <w:rFonts w:ascii="Tahoma" w:hAnsi="Tahoma" w:cs="Tahoma"/>
        </w:rPr>
        <w:t xml:space="preserve">partículas microscópicas </w:t>
      </w:r>
      <w:r>
        <w:rPr>
          <w:rFonts w:ascii="Tahoma" w:hAnsi="Tahoma" w:cs="Tahoma"/>
        </w:rPr>
        <w:t xml:space="preserve">que contienen </w:t>
      </w:r>
      <w:r w:rsidRPr="00AD3697">
        <w:rPr>
          <w:rFonts w:ascii="Tahoma" w:hAnsi="Tahoma" w:cs="Tahoma"/>
        </w:rPr>
        <w:t>diferentes códigos diseñados específicamente para identificar una amplia variedad de sustancias. Estas partículas de identificación única se componen de capas distintas, cuyos colores y secuencias se puede cambiar, por lo que existen varios millones de códigos disponibles. Los códigos de color se pueden leer fácilmente con un microscopio sencillo.</w:t>
      </w:r>
    </w:p>
  </w:footnote>
  <w:footnote w:id="157">
    <w:p w:rsidR="008655CC" w:rsidRPr="0076753A" w:rsidRDefault="008655CC" w:rsidP="0076753A">
      <w:pPr>
        <w:pStyle w:val="Textonotapie"/>
        <w:ind w:firstLine="0"/>
        <w:rPr>
          <w:rFonts w:ascii="Tahoma" w:hAnsi="Tahoma" w:cs="Tahoma"/>
          <w:lang w:val="es-CO"/>
        </w:rPr>
      </w:pPr>
      <w:r w:rsidRPr="0076753A">
        <w:rPr>
          <w:rStyle w:val="Refdenotaalpie"/>
          <w:rFonts w:ascii="Tahoma" w:hAnsi="Tahoma" w:cs="Tahoma"/>
        </w:rPr>
        <w:footnoteRef/>
      </w:r>
      <w:r w:rsidRPr="0076753A">
        <w:rPr>
          <w:rFonts w:ascii="Tahoma" w:hAnsi="Tahoma" w:cs="Tahoma"/>
        </w:rPr>
        <w:t xml:space="preserve"> </w:t>
      </w:r>
      <w:r w:rsidRPr="0076753A">
        <w:rPr>
          <w:rFonts w:ascii="Tahoma" w:hAnsi="Tahoma" w:cs="Tahoma"/>
          <w:lang w:val="es-CO"/>
        </w:rPr>
        <w:t>Durante el año 2</w:t>
      </w:r>
      <w:r>
        <w:rPr>
          <w:rFonts w:ascii="Tahoma" w:hAnsi="Tahoma" w:cs="Tahoma"/>
          <w:lang w:val="es-CO"/>
        </w:rPr>
        <w:t xml:space="preserve">006 el gobierno de los EE.UU </w:t>
      </w:r>
      <w:r w:rsidRPr="0076753A">
        <w:rPr>
          <w:rFonts w:ascii="Tahoma" w:hAnsi="Tahoma" w:cs="Tahoma"/>
          <w:lang w:val="es-CO"/>
        </w:rPr>
        <w:t xml:space="preserve">gastó 68.540 millones de dólares en atender la población reclusa. El 19,5% de los reclusos </w:t>
      </w:r>
      <w:r>
        <w:rPr>
          <w:rFonts w:ascii="Tahoma" w:hAnsi="Tahoma" w:cs="Tahoma"/>
          <w:lang w:val="es-CO"/>
        </w:rPr>
        <w:t>cumplen penas por</w:t>
      </w:r>
      <w:r w:rsidRPr="0076753A">
        <w:rPr>
          <w:rFonts w:ascii="Tahoma" w:hAnsi="Tahoma" w:cs="Tahoma"/>
          <w:lang w:val="es-CO"/>
        </w:rPr>
        <w:t xml:space="preserve"> delitos de drogas por lo que la cifra aproximada gastada en </w:t>
      </w:r>
      <w:r>
        <w:rPr>
          <w:rFonts w:ascii="Tahoma" w:hAnsi="Tahoma" w:cs="Tahoma"/>
          <w:lang w:val="es-CO"/>
        </w:rPr>
        <w:t>reclusos</w:t>
      </w:r>
      <w:r w:rsidRPr="0076753A">
        <w:rPr>
          <w:rFonts w:ascii="Tahoma" w:hAnsi="Tahoma" w:cs="Tahoma"/>
          <w:lang w:val="es-CO"/>
        </w:rPr>
        <w:t xml:space="preserve"> por</w:t>
      </w:r>
      <w:r>
        <w:rPr>
          <w:rFonts w:ascii="Tahoma" w:hAnsi="Tahoma" w:cs="Tahoma"/>
          <w:lang w:val="es-CO"/>
        </w:rPr>
        <w:t xml:space="preserve"> delitos de</w:t>
      </w:r>
      <w:r w:rsidRPr="0076753A">
        <w:rPr>
          <w:rFonts w:ascii="Tahoma" w:hAnsi="Tahoma" w:cs="Tahoma"/>
          <w:lang w:val="es-CO"/>
        </w:rPr>
        <w:t xml:space="preserve"> drogas es de 13.370 millones de dólares (Miron 2010)</w:t>
      </w:r>
      <w:r>
        <w:rPr>
          <w:rFonts w:ascii="Tahoma" w:hAnsi="Tahoma" w:cs="Tahoma"/>
          <w:lang w:val="es-CO"/>
        </w:rPr>
        <w:t>.</w:t>
      </w:r>
      <w:r w:rsidRPr="0076753A">
        <w:rPr>
          <w:rFonts w:ascii="Tahoma" w:hAnsi="Tahoma" w:cs="Tahoma"/>
          <w:lang w:val="es-CO"/>
        </w:rPr>
        <w:t xml:space="preserve"> </w:t>
      </w:r>
    </w:p>
  </w:footnote>
  <w:footnote w:id="158">
    <w:p w:rsidR="008655CC" w:rsidRDefault="008655CC" w:rsidP="001F77D8">
      <w:pPr>
        <w:pStyle w:val="Textonotapie"/>
        <w:keepLines/>
        <w:ind w:firstLine="0"/>
      </w:pPr>
      <w:r w:rsidRPr="00E72048">
        <w:rPr>
          <w:rStyle w:val="Refdenotaalpie"/>
          <w:rFonts w:ascii="Tahoma" w:hAnsi="Tahoma" w:cs="Tahoma"/>
        </w:rPr>
        <w:footnoteRef/>
      </w:r>
      <w:r w:rsidRPr="00E72048">
        <w:rPr>
          <w:rFonts w:ascii="Tahoma" w:hAnsi="Tahoma" w:cs="Tahoma"/>
        </w:rPr>
        <w:t xml:space="preserve"> En 2010, China continuó aplicando </w:t>
      </w:r>
      <w:r>
        <w:rPr>
          <w:rFonts w:ascii="Tahoma" w:hAnsi="Tahoma" w:cs="Tahoma"/>
        </w:rPr>
        <w:t>de modo generalizado</w:t>
      </w:r>
      <w:r w:rsidRPr="00E72048">
        <w:rPr>
          <w:rFonts w:ascii="Tahoma" w:hAnsi="Tahoma" w:cs="Tahoma"/>
        </w:rPr>
        <w:t xml:space="preserve"> la pena de muerte contra miles de personas por una amplia variedad de delitos, incluidos delitos </w:t>
      </w:r>
      <w:r>
        <w:rPr>
          <w:rFonts w:ascii="Tahoma" w:hAnsi="Tahoma" w:cs="Tahoma"/>
        </w:rPr>
        <w:t>de narcotráfico, aunque n</w:t>
      </w:r>
      <w:r w:rsidRPr="00E72048">
        <w:rPr>
          <w:rFonts w:ascii="Tahoma" w:hAnsi="Tahoma" w:cs="Tahoma"/>
        </w:rPr>
        <w:t xml:space="preserve">o se </w:t>
      </w:r>
      <w:r>
        <w:rPr>
          <w:rFonts w:ascii="Tahoma" w:hAnsi="Tahoma" w:cs="Tahoma"/>
        </w:rPr>
        <w:t xml:space="preserve">publican </w:t>
      </w:r>
      <w:r w:rsidRPr="00E72048">
        <w:rPr>
          <w:rFonts w:ascii="Tahoma" w:hAnsi="Tahoma" w:cs="Tahoma"/>
        </w:rPr>
        <w:t xml:space="preserve">estadísticas oficiales sobre la </w:t>
      </w:r>
      <w:r>
        <w:rPr>
          <w:rFonts w:ascii="Tahoma" w:hAnsi="Tahoma" w:cs="Tahoma"/>
        </w:rPr>
        <w:t>aplicación de la pena de muerte en este país (Amnistía Internacional, 2011).</w:t>
      </w:r>
    </w:p>
  </w:footnote>
  <w:footnote w:id="159">
    <w:p w:rsidR="008655CC" w:rsidRDefault="008655CC" w:rsidP="00021E7D">
      <w:pPr>
        <w:pStyle w:val="Textonotapie"/>
        <w:ind w:firstLine="0"/>
      </w:pPr>
      <w:r w:rsidRPr="00CE0042">
        <w:rPr>
          <w:rStyle w:val="Refdenotaalpie"/>
          <w:rFonts w:ascii="Tahoma" w:hAnsi="Tahoma" w:cs="Tahoma"/>
        </w:rPr>
        <w:footnoteRef/>
      </w:r>
      <w:r w:rsidRPr="00CE0042">
        <w:rPr>
          <w:rFonts w:ascii="Tahoma" w:hAnsi="Tahoma" w:cs="Tahoma"/>
        </w:rPr>
        <w:t xml:space="preserve"> En agosto del 2009, la Corte Suprema de Justicia de Argentina declaró la inconstitucionalidad de penalizar la tenencia de drogas para consumo personal</w:t>
      </w:r>
      <w:r>
        <w:rPr>
          <w:rFonts w:ascii="Tahoma" w:hAnsi="Tahoma" w:cs="Tahoma"/>
        </w:rPr>
        <w:t>.</w:t>
      </w:r>
    </w:p>
  </w:footnote>
  <w:footnote w:id="160">
    <w:p w:rsidR="008655CC" w:rsidRDefault="008655CC" w:rsidP="00021E7D">
      <w:pPr>
        <w:pStyle w:val="Textonotapie"/>
        <w:ind w:firstLine="0"/>
      </w:pPr>
      <w:r w:rsidRPr="005E5DA8">
        <w:rPr>
          <w:rStyle w:val="Refdenotaalpie"/>
          <w:rFonts w:ascii="Tahoma" w:hAnsi="Tahoma" w:cs="Tahoma"/>
        </w:rPr>
        <w:footnoteRef/>
      </w:r>
      <w:r w:rsidRPr="005E5DA8">
        <w:rPr>
          <w:rFonts w:ascii="Tahoma" w:hAnsi="Tahoma" w:cs="Tahoma"/>
        </w:rPr>
        <w:t xml:space="preserve"> E/CN.7/590. Comentarios a la Convención de las Naciones Unidas contra el Tráfico Ilícito de Estupefacientes y Sustancias Sicotrópicas, hecha en Viena el 20 de diciembre de 1988: </w:t>
      </w:r>
      <w:r>
        <w:rPr>
          <w:rStyle w:val="longtext"/>
          <w:rFonts w:cs="Tahoma"/>
          <w:i/>
          <w:iCs/>
        </w:rPr>
        <w:t>c</w:t>
      </w:r>
      <w:r w:rsidRPr="005E5DA8">
        <w:rPr>
          <w:rStyle w:val="longtext"/>
          <w:rFonts w:cs="Tahoma"/>
          <w:i/>
          <w:iCs/>
        </w:rPr>
        <w:t>omo se observará, al igual que en los instrumentos de 1961 y 1971, el párrafo 2 no dispone que el consumo de la droga como tal se considere delito punible</w:t>
      </w:r>
      <w:r w:rsidRPr="005E5DA8">
        <w:rPr>
          <w:rFonts w:ascii="Tahoma" w:hAnsi="Tahoma" w:cs="Tahoma"/>
        </w:rPr>
        <w:t>.</w:t>
      </w:r>
    </w:p>
  </w:footnote>
  <w:footnote w:id="161">
    <w:p w:rsidR="008655CC" w:rsidRPr="00AA4736" w:rsidRDefault="008655CC" w:rsidP="00021E7D">
      <w:pPr>
        <w:autoSpaceDE w:val="0"/>
        <w:autoSpaceDN w:val="0"/>
        <w:adjustRightInd w:val="0"/>
        <w:ind w:firstLine="0"/>
        <w:rPr>
          <w:lang w:val="es-CO"/>
        </w:rPr>
      </w:pPr>
      <w:r w:rsidRPr="00233A38">
        <w:rPr>
          <w:rStyle w:val="Refdenotaalpie"/>
          <w:rFonts w:ascii="Tahoma" w:hAnsi="Tahoma" w:cs="Tahoma"/>
          <w:sz w:val="20"/>
          <w:szCs w:val="20"/>
        </w:rPr>
        <w:footnoteRef/>
      </w:r>
      <w:r>
        <w:rPr>
          <w:rFonts w:ascii="Tahoma" w:hAnsi="Tahoma" w:cs="Tahoma"/>
          <w:color w:val="000000"/>
          <w:sz w:val="20"/>
          <w:szCs w:val="20"/>
        </w:rPr>
        <w:t xml:space="preserve"> El </w:t>
      </w:r>
      <w:r w:rsidRPr="00AA4736">
        <w:rPr>
          <w:rFonts w:ascii="Tahoma" w:hAnsi="Tahoma" w:cs="Tahoma"/>
          <w:color w:val="000000"/>
          <w:sz w:val="20"/>
          <w:szCs w:val="20"/>
        </w:rPr>
        <w:t xml:space="preserve">17 </w:t>
      </w:r>
      <w:r>
        <w:rPr>
          <w:rFonts w:ascii="Tahoma" w:hAnsi="Tahoma" w:cs="Tahoma"/>
          <w:color w:val="000000"/>
          <w:sz w:val="20"/>
          <w:szCs w:val="20"/>
        </w:rPr>
        <w:t>de a</w:t>
      </w:r>
      <w:r w:rsidRPr="00AA4736">
        <w:rPr>
          <w:rFonts w:ascii="Tahoma" w:hAnsi="Tahoma" w:cs="Tahoma"/>
          <w:color w:val="000000"/>
          <w:sz w:val="20"/>
          <w:szCs w:val="20"/>
        </w:rPr>
        <w:t>bril</w:t>
      </w:r>
      <w:r>
        <w:rPr>
          <w:rFonts w:ascii="Tahoma" w:hAnsi="Tahoma" w:cs="Tahoma"/>
          <w:color w:val="000000"/>
          <w:sz w:val="20"/>
          <w:szCs w:val="20"/>
        </w:rPr>
        <w:t xml:space="preserve"> de 2012 </w:t>
      </w:r>
      <w:r w:rsidRPr="00AA4736">
        <w:rPr>
          <w:rFonts w:ascii="Tahoma" w:hAnsi="Tahoma" w:cs="Tahoma"/>
          <w:color w:val="000000"/>
          <w:sz w:val="20"/>
          <w:szCs w:val="20"/>
        </w:rPr>
        <w:t>el "zar" antidrogas</w:t>
      </w:r>
      <w:r>
        <w:rPr>
          <w:rFonts w:ascii="Tahoma" w:hAnsi="Tahoma" w:cs="Tahoma"/>
          <w:color w:val="000000"/>
          <w:sz w:val="20"/>
          <w:szCs w:val="20"/>
        </w:rPr>
        <w:t xml:space="preserve"> norteamericano</w:t>
      </w:r>
      <w:r w:rsidRPr="00AA4736">
        <w:rPr>
          <w:rFonts w:ascii="Tahoma" w:hAnsi="Tahoma" w:cs="Tahoma"/>
          <w:color w:val="000000"/>
          <w:sz w:val="20"/>
          <w:szCs w:val="20"/>
        </w:rPr>
        <w:t xml:space="preserve">, Gil Kerlikowske, en una conferencia de prensa </w:t>
      </w:r>
      <w:r>
        <w:rPr>
          <w:rFonts w:ascii="Tahoma" w:hAnsi="Tahoma" w:cs="Tahoma"/>
          <w:color w:val="000000"/>
          <w:sz w:val="20"/>
          <w:szCs w:val="20"/>
        </w:rPr>
        <w:t xml:space="preserve">explicó la </w:t>
      </w:r>
      <w:r w:rsidRPr="00AA4736">
        <w:rPr>
          <w:rFonts w:ascii="Tahoma" w:hAnsi="Tahoma" w:cs="Tahoma"/>
          <w:color w:val="000000"/>
          <w:sz w:val="20"/>
          <w:szCs w:val="20"/>
          <w:lang w:val="es-CO"/>
        </w:rPr>
        <w:t>Estrategia Nacional de Control de Drogas 2012.</w:t>
      </w:r>
      <w:r>
        <w:rPr>
          <w:rFonts w:ascii="Tahoma" w:hAnsi="Tahoma" w:cs="Tahoma"/>
          <w:color w:val="000000"/>
          <w:sz w:val="20"/>
          <w:szCs w:val="20"/>
          <w:lang w:val="es-CO"/>
        </w:rPr>
        <w:t xml:space="preserve"> Disponible en: </w:t>
      </w:r>
      <w:r w:rsidRPr="002A29B7">
        <w:rPr>
          <w:rFonts w:ascii="Tahoma" w:hAnsi="Tahoma" w:cs="Tahoma"/>
          <w:color w:val="000000"/>
          <w:sz w:val="20"/>
          <w:szCs w:val="20"/>
          <w:lang w:val="es-CO"/>
        </w:rPr>
        <w:t>http://www.whitehouse.gov/ondcp/2012-national-drug-control-strategy</w:t>
      </w:r>
    </w:p>
  </w:footnote>
  <w:footnote w:id="162">
    <w:p w:rsidR="008655CC" w:rsidRPr="007D4DA0" w:rsidRDefault="008655CC" w:rsidP="00021E7D">
      <w:pPr>
        <w:autoSpaceDE w:val="0"/>
        <w:autoSpaceDN w:val="0"/>
        <w:adjustRightInd w:val="0"/>
        <w:ind w:firstLine="0"/>
        <w:rPr>
          <w:lang w:val="en-GB"/>
        </w:rPr>
      </w:pPr>
      <w:r w:rsidRPr="005E5DA8">
        <w:rPr>
          <w:rStyle w:val="Refdenotaalpie"/>
          <w:rFonts w:ascii="Tahoma" w:hAnsi="Tahoma" w:cs="Tahoma"/>
          <w:sz w:val="20"/>
          <w:szCs w:val="20"/>
        </w:rPr>
        <w:footnoteRef/>
      </w:r>
      <w:r>
        <w:rPr>
          <w:rFonts w:ascii="Tahoma" w:hAnsi="Tahoma" w:cs="Tahoma"/>
          <w:sz w:val="20"/>
          <w:szCs w:val="20"/>
          <w:lang w:val="en-US" w:eastAsia="en-US"/>
        </w:rPr>
        <w:t xml:space="preserve"> </w:t>
      </w:r>
      <w:r w:rsidRPr="00AA4736">
        <w:rPr>
          <w:rFonts w:ascii="Tahoma" w:hAnsi="Tahoma" w:cs="Tahoma"/>
          <w:i/>
          <w:sz w:val="20"/>
          <w:szCs w:val="20"/>
          <w:lang w:val="en-US" w:eastAsia="en-US"/>
        </w:rPr>
        <w:t>“White House czar calls for end to War on Drugs”,</w:t>
      </w:r>
      <w:r w:rsidRPr="005E5DA8">
        <w:rPr>
          <w:rFonts w:ascii="Tahoma" w:hAnsi="Tahoma" w:cs="Tahoma"/>
          <w:sz w:val="20"/>
          <w:szCs w:val="20"/>
          <w:lang w:val="en-US" w:eastAsia="en-US"/>
        </w:rPr>
        <w:t xml:space="preserve"> </w:t>
      </w:r>
      <w:r w:rsidRPr="005E5DA8">
        <w:rPr>
          <w:rFonts w:ascii="Tahoma" w:hAnsi="Tahoma" w:cs="Tahoma"/>
          <w:i/>
          <w:iCs/>
          <w:sz w:val="20"/>
          <w:szCs w:val="20"/>
          <w:lang w:val="en-US" w:eastAsia="en-US"/>
        </w:rPr>
        <w:t>Wall Street Journal</w:t>
      </w:r>
      <w:r w:rsidRPr="005E5DA8">
        <w:rPr>
          <w:rFonts w:ascii="Tahoma" w:hAnsi="Tahoma" w:cs="Tahoma"/>
          <w:sz w:val="20"/>
          <w:szCs w:val="20"/>
          <w:lang w:val="en-US" w:eastAsia="en-US"/>
        </w:rPr>
        <w:t>, 14 de mayo de 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35F1A"/>
    <w:multiLevelType w:val="multilevel"/>
    <w:tmpl w:val="DEBEAC32"/>
    <w:lvl w:ilvl="0">
      <w:start w:val="5"/>
      <w:numFmt w:val="decimal"/>
      <w:lvlText w:val="%1."/>
      <w:lvlJc w:val="left"/>
      <w:pPr>
        <w:ind w:left="720" w:hanging="360"/>
      </w:pPr>
      <w:rPr>
        <w:rFonts w:cs="Times New Roman" w:hint="default"/>
        <w:color w:val="FFFFFF"/>
      </w:rPr>
    </w:lvl>
    <w:lvl w:ilvl="1">
      <w:start w:val="1"/>
      <w:numFmt w:val="decimal"/>
      <w:isLgl/>
      <w:lvlText w:val="%1.%2."/>
      <w:lvlJc w:val="left"/>
      <w:pPr>
        <w:ind w:left="1146" w:hanging="720"/>
      </w:pPr>
      <w:rPr>
        <w:rFonts w:cs="Times New Roman" w:hint="default"/>
        <w:i/>
        <w:iCs/>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
    <w:nsid w:val="05F54318"/>
    <w:multiLevelType w:val="multilevel"/>
    <w:tmpl w:val="E83E4012"/>
    <w:lvl w:ilvl="0">
      <w:start w:val="6"/>
      <w:numFmt w:val="decimal"/>
      <w:lvlText w:val="%1."/>
      <w:lvlJc w:val="left"/>
      <w:pPr>
        <w:ind w:left="480" w:hanging="480"/>
      </w:pPr>
      <w:rPr>
        <w:rFonts w:cs="Times New Roman" w:hint="default"/>
        <w:b/>
        <w:bCs/>
        <w:color w:val="FFFFFF"/>
      </w:rPr>
    </w:lvl>
    <w:lvl w:ilvl="1">
      <w:start w:val="1"/>
      <w:numFmt w:val="decimal"/>
      <w:isLgl/>
      <w:lvlText w:val="%1.%2."/>
      <w:lvlJc w:val="left"/>
      <w:pPr>
        <w:ind w:left="1080" w:hanging="720"/>
      </w:pPr>
      <w:rPr>
        <w:rFonts w:cs="Times New Roman" w:hint="default"/>
        <w:b/>
        <w:bCs/>
        <w:i/>
        <w:iCs/>
      </w:rPr>
    </w:lvl>
    <w:lvl w:ilvl="2">
      <w:start w:val="1"/>
      <w:numFmt w:val="decimal"/>
      <w:isLgl/>
      <w:lvlText w:val="%1.%2.%3."/>
      <w:lvlJc w:val="left"/>
      <w:pPr>
        <w:ind w:left="1800" w:hanging="1080"/>
      </w:pPr>
      <w:rPr>
        <w:rFonts w:cs="Times New Roman" w:hint="default"/>
      </w:rPr>
    </w:lvl>
    <w:lvl w:ilvl="3">
      <w:start w:val="1"/>
      <w:numFmt w:val="decimal"/>
      <w:isLgl/>
      <w:lvlText w:val="%1.%2.%3.%4."/>
      <w:lvlJc w:val="left"/>
      <w:pPr>
        <w:ind w:left="2520" w:hanging="144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600" w:hanging="1800"/>
      </w:pPr>
      <w:rPr>
        <w:rFonts w:cs="Times New Roman" w:hint="default"/>
      </w:rPr>
    </w:lvl>
    <w:lvl w:ilvl="6">
      <w:start w:val="1"/>
      <w:numFmt w:val="decimal"/>
      <w:isLgl/>
      <w:lvlText w:val="%1.%2.%3.%4.%5.%6.%7."/>
      <w:lvlJc w:val="left"/>
      <w:pPr>
        <w:ind w:left="4320" w:hanging="2160"/>
      </w:pPr>
      <w:rPr>
        <w:rFonts w:cs="Times New Roman" w:hint="default"/>
      </w:rPr>
    </w:lvl>
    <w:lvl w:ilvl="7">
      <w:start w:val="1"/>
      <w:numFmt w:val="decimal"/>
      <w:isLgl/>
      <w:lvlText w:val="%1.%2.%3.%4.%5.%6.%7.%8."/>
      <w:lvlJc w:val="left"/>
      <w:pPr>
        <w:ind w:left="5040" w:hanging="2520"/>
      </w:pPr>
      <w:rPr>
        <w:rFonts w:cs="Times New Roman" w:hint="default"/>
      </w:rPr>
    </w:lvl>
    <w:lvl w:ilvl="8">
      <w:start w:val="1"/>
      <w:numFmt w:val="decimal"/>
      <w:isLgl/>
      <w:lvlText w:val="%1.%2.%3.%4.%5.%6.%7.%8.%9."/>
      <w:lvlJc w:val="left"/>
      <w:pPr>
        <w:ind w:left="5400" w:hanging="2520"/>
      </w:pPr>
      <w:rPr>
        <w:rFonts w:cs="Times New Roman" w:hint="default"/>
      </w:rPr>
    </w:lvl>
  </w:abstractNum>
  <w:abstractNum w:abstractNumId="2">
    <w:nsid w:val="06761BA6"/>
    <w:multiLevelType w:val="hybridMultilevel"/>
    <w:tmpl w:val="2AC881BA"/>
    <w:lvl w:ilvl="0" w:tplc="B2980B98">
      <w:start w:val="1"/>
      <w:numFmt w:val="lowerRoman"/>
      <w:lvlText w:val="%1)"/>
      <w:lvlJc w:val="left"/>
      <w:pPr>
        <w:tabs>
          <w:tab w:val="num" w:pos="720"/>
        </w:tabs>
        <w:ind w:left="720" w:hanging="720"/>
      </w:pPr>
      <w:rPr>
        <w:rFonts w:cs="Times New Roman" w:hint="default"/>
      </w:rPr>
    </w:lvl>
    <w:lvl w:ilvl="1" w:tplc="B9069952">
      <w:start w:val="1"/>
      <w:numFmt w:val="lowerRoman"/>
      <w:lvlText w:val="%2)"/>
      <w:lvlJc w:val="left"/>
      <w:pPr>
        <w:tabs>
          <w:tab w:val="num" w:pos="1440"/>
        </w:tabs>
        <w:ind w:left="1440" w:hanging="720"/>
      </w:pPr>
      <w:rPr>
        <w:rFonts w:cs="Times New Roman" w:hint="default"/>
        <w:b w:val="0"/>
        <w:bCs w:val="0"/>
        <w:i w:val="0"/>
        <w:iCs w:val="0"/>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3">
    <w:nsid w:val="06BA2B4C"/>
    <w:multiLevelType w:val="hybridMultilevel"/>
    <w:tmpl w:val="8D7426BE"/>
    <w:lvl w:ilvl="0" w:tplc="9CE47C7E">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8D74F00"/>
    <w:multiLevelType w:val="hybridMultilevel"/>
    <w:tmpl w:val="505EC0F2"/>
    <w:lvl w:ilvl="0" w:tplc="240A001B">
      <w:start w:val="1"/>
      <w:numFmt w:val="lowerRoman"/>
      <w:lvlText w:val="%1."/>
      <w:lvlJc w:val="right"/>
      <w:pPr>
        <w:ind w:left="720" w:hanging="360"/>
      </w:pPr>
      <w:rPr>
        <w:rFonts w:cs="Times New Roman"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09EB3E3F"/>
    <w:multiLevelType w:val="hybridMultilevel"/>
    <w:tmpl w:val="9662989E"/>
    <w:lvl w:ilvl="0" w:tplc="B2980B98">
      <w:start w:val="1"/>
      <w:numFmt w:val="lowerRoman"/>
      <w:lvlText w:val="%1)"/>
      <w:lvlJc w:val="left"/>
      <w:pPr>
        <w:tabs>
          <w:tab w:val="num" w:pos="720"/>
        </w:tabs>
        <w:ind w:left="720" w:hanging="720"/>
      </w:pPr>
      <w:rPr>
        <w:rFonts w:cs="Times New Roman" w:hint="default"/>
      </w:rPr>
    </w:lvl>
    <w:lvl w:ilvl="1" w:tplc="0C0A0017">
      <w:start w:val="1"/>
      <w:numFmt w:val="lowerLetter"/>
      <w:lvlText w:val="%2)"/>
      <w:lvlJc w:val="left"/>
      <w:pPr>
        <w:tabs>
          <w:tab w:val="num" w:pos="1080"/>
        </w:tabs>
        <w:ind w:left="1080" w:hanging="360"/>
      </w:pPr>
      <w:rPr>
        <w:rFonts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6">
    <w:nsid w:val="13B41DDE"/>
    <w:multiLevelType w:val="multilevel"/>
    <w:tmpl w:val="0A780BBE"/>
    <w:lvl w:ilvl="0">
      <w:start w:val="8"/>
      <w:numFmt w:val="decimal"/>
      <w:lvlText w:val="%1."/>
      <w:lvlJc w:val="left"/>
      <w:pPr>
        <w:ind w:left="456" w:hanging="456"/>
      </w:pPr>
      <w:rPr>
        <w:rFonts w:cs="Times New Roman" w:hint="default"/>
        <w:color w:val="FFFFFF"/>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7">
    <w:nsid w:val="13FF5C83"/>
    <w:multiLevelType w:val="hybridMultilevel"/>
    <w:tmpl w:val="C410149A"/>
    <w:lvl w:ilvl="0" w:tplc="49325614">
      <w:start w:val="1"/>
      <w:numFmt w:val="lowerRoman"/>
      <w:lvlText w:val="%1)"/>
      <w:lvlJc w:val="left"/>
      <w:pPr>
        <w:ind w:left="1068" w:hanging="360"/>
      </w:pPr>
      <w:rPr>
        <w:rFonts w:cs="Times New Roman" w:hint="default"/>
        <w:b w:val="0"/>
        <w:bCs w:val="0"/>
      </w:rPr>
    </w:lvl>
    <w:lvl w:ilvl="1" w:tplc="A6D2345E">
      <w:start w:val="1"/>
      <w:numFmt w:val="lowerRoman"/>
      <w:lvlText w:val="(%2)"/>
      <w:lvlJc w:val="left"/>
      <w:pPr>
        <w:ind w:left="2508" w:hanging="1080"/>
      </w:pPr>
      <w:rPr>
        <w:rFonts w:eastAsia="Times New Roman" w:cs="Times New Roman" w:hint="default"/>
        <w:b w:val="0"/>
        <w:bCs w:val="0"/>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8">
    <w:nsid w:val="143D2797"/>
    <w:multiLevelType w:val="hybridMultilevel"/>
    <w:tmpl w:val="D2AA7FA4"/>
    <w:lvl w:ilvl="0" w:tplc="B2980B98">
      <w:start w:val="1"/>
      <w:numFmt w:val="lowerRoman"/>
      <w:lvlText w:val="%1)"/>
      <w:lvlJc w:val="left"/>
      <w:pPr>
        <w:tabs>
          <w:tab w:val="num" w:pos="720"/>
        </w:tabs>
        <w:ind w:left="720" w:hanging="720"/>
      </w:pPr>
      <w:rPr>
        <w:rFonts w:cs="Times New Roman" w:hint="default"/>
      </w:rPr>
    </w:lvl>
    <w:lvl w:ilvl="1" w:tplc="B9069952">
      <w:start w:val="1"/>
      <w:numFmt w:val="lowerRoman"/>
      <w:lvlText w:val="%2)"/>
      <w:lvlJc w:val="left"/>
      <w:pPr>
        <w:tabs>
          <w:tab w:val="num" w:pos="1440"/>
        </w:tabs>
        <w:ind w:left="1440" w:hanging="720"/>
      </w:pPr>
      <w:rPr>
        <w:rFonts w:cs="Times New Roman" w:hint="default"/>
        <w:b w:val="0"/>
        <w:bCs w:val="0"/>
        <w:i w:val="0"/>
        <w:iCs w:val="0"/>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9">
    <w:nsid w:val="14C3332B"/>
    <w:multiLevelType w:val="hybridMultilevel"/>
    <w:tmpl w:val="280A78E2"/>
    <w:lvl w:ilvl="0" w:tplc="E7B00860">
      <w:start w:val="1"/>
      <w:numFmt w:val="lowerRoman"/>
      <w:lvlText w:val="%1."/>
      <w:lvlJc w:val="right"/>
      <w:pPr>
        <w:ind w:left="360" w:hanging="360"/>
      </w:pPr>
      <w:rPr>
        <w:rFonts w:ascii="Tahoma" w:hAnsi="Tahoma" w:cs="Tahoma"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10">
    <w:nsid w:val="177D5597"/>
    <w:multiLevelType w:val="hybridMultilevel"/>
    <w:tmpl w:val="9552054A"/>
    <w:lvl w:ilvl="0" w:tplc="240A0017">
      <w:start w:val="1"/>
      <w:numFmt w:val="lowerLetter"/>
      <w:lvlText w:val="%1)"/>
      <w:lvlJc w:val="left"/>
      <w:pPr>
        <w:ind w:left="720" w:hanging="360"/>
      </w:pPr>
      <w:rPr>
        <w:rFonts w:cs="Times New Roman"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1">
    <w:nsid w:val="1A5A18B6"/>
    <w:multiLevelType w:val="hybridMultilevel"/>
    <w:tmpl w:val="BBFC65CA"/>
    <w:lvl w:ilvl="0" w:tplc="240A001B">
      <w:start w:val="1"/>
      <w:numFmt w:val="lowerRoman"/>
      <w:lvlText w:val="%1."/>
      <w:lvlJc w:val="right"/>
      <w:pPr>
        <w:ind w:left="720" w:hanging="360"/>
      </w:pPr>
      <w:rPr>
        <w:rFonts w:cs="Times New Roman"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2">
    <w:nsid w:val="1CE70D8E"/>
    <w:multiLevelType w:val="multilevel"/>
    <w:tmpl w:val="1046C1D2"/>
    <w:lvl w:ilvl="0">
      <w:start w:val="2"/>
      <w:numFmt w:val="decimal"/>
      <w:lvlText w:val="%1."/>
      <w:lvlJc w:val="left"/>
      <w:pPr>
        <w:ind w:left="450" w:hanging="450"/>
      </w:pPr>
      <w:rPr>
        <w:rFonts w:cs="Times New Roman" w:hint="default"/>
        <w:color w:val="FFFFFF"/>
      </w:rPr>
    </w:lvl>
    <w:lvl w:ilvl="1">
      <w:start w:val="1"/>
      <w:numFmt w:val="decimal"/>
      <w:lvlText w:val="%1.%2."/>
      <w:lvlJc w:val="left"/>
      <w:pPr>
        <w:ind w:left="1288" w:hanging="720"/>
      </w:pPr>
      <w:rPr>
        <w:rFonts w:ascii="Tahoma" w:hAnsi="Tahoma" w:cs="Tahoma" w:hint="default"/>
        <w:b/>
        <w:bCs/>
        <w:i/>
        <w:iCs/>
      </w:rPr>
    </w:lvl>
    <w:lvl w:ilvl="2">
      <w:start w:val="1"/>
      <w:numFmt w:val="decimal"/>
      <w:lvlText w:val="%1.%2.%3."/>
      <w:lvlJc w:val="left"/>
      <w:pPr>
        <w:ind w:left="1080" w:hanging="1080"/>
      </w:pPr>
      <w:rPr>
        <w:rFonts w:cs="Times New Roman" w:hint="default"/>
        <w:i/>
        <w:iCs/>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3">
    <w:nsid w:val="1FBC189D"/>
    <w:multiLevelType w:val="multilevel"/>
    <w:tmpl w:val="20FA60EC"/>
    <w:lvl w:ilvl="0">
      <w:start w:val="8"/>
      <w:numFmt w:val="decimal"/>
      <w:lvlText w:val="%1."/>
      <w:lvlJc w:val="left"/>
      <w:pPr>
        <w:ind w:left="450" w:hanging="450"/>
      </w:pPr>
      <w:rPr>
        <w:rFonts w:cs="Times New Roman" w:hint="default"/>
        <w:color w:val="FFFFFF"/>
      </w:rPr>
    </w:lvl>
    <w:lvl w:ilvl="1">
      <w:start w:val="1"/>
      <w:numFmt w:val="decimal"/>
      <w:lvlText w:val="%1.%2."/>
      <w:lvlJc w:val="left"/>
      <w:pPr>
        <w:ind w:left="720" w:hanging="720"/>
      </w:pPr>
      <w:rPr>
        <w:rFonts w:ascii="Tahoma" w:hAnsi="Tahoma" w:cs="Tahoma" w:hint="default"/>
        <w:b/>
        <w:bCs/>
        <w:i/>
        <w:iCs/>
      </w:rPr>
    </w:lvl>
    <w:lvl w:ilvl="2">
      <w:start w:val="1"/>
      <w:numFmt w:val="decimal"/>
      <w:lvlText w:val="%1.%2.%3."/>
      <w:lvlJc w:val="left"/>
      <w:pPr>
        <w:ind w:left="1080" w:hanging="1080"/>
      </w:pPr>
      <w:rPr>
        <w:rFonts w:cs="Times New Roman" w:hint="default"/>
        <w:i/>
        <w:iCs/>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4">
    <w:nsid w:val="224444FC"/>
    <w:multiLevelType w:val="hybridMultilevel"/>
    <w:tmpl w:val="CBCE1920"/>
    <w:lvl w:ilvl="0" w:tplc="49325614">
      <w:start w:val="1"/>
      <w:numFmt w:val="lowerRoman"/>
      <w:lvlText w:val="%1)"/>
      <w:lvlJc w:val="left"/>
      <w:pPr>
        <w:tabs>
          <w:tab w:val="num" w:pos="720"/>
        </w:tabs>
        <w:ind w:left="720" w:hanging="720"/>
      </w:pPr>
      <w:rPr>
        <w:rFonts w:cs="Times New Roman" w:hint="default"/>
        <w:b w:val="0"/>
        <w:bCs w:val="0"/>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15">
    <w:nsid w:val="22D3321A"/>
    <w:multiLevelType w:val="hybridMultilevel"/>
    <w:tmpl w:val="94B0C468"/>
    <w:lvl w:ilvl="0" w:tplc="2DBCF960">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nsid w:val="28B14771"/>
    <w:multiLevelType w:val="hybridMultilevel"/>
    <w:tmpl w:val="C99CF42C"/>
    <w:lvl w:ilvl="0" w:tplc="240A001B">
      <w:start w:val="1"/>
      <w:numFmt w:val="lowerRoman"/>
      <w:lvlText w:val="%1."/>
      <w:lvlJc w:val="right"/>
      <w:pPr>
        <w:ind w:left="720" w:hanging="360"/>
      </w:pPr>
      <w:rPr>
        <w:rFonts w:cs="Times New Roman" w:hint="default"/>
        <w:b w:val="0"/>
        <w:bCs w:val="0"/>
        <w:i w:val="0"/>
        <w:iCs w:val="0"/>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7">
    <w:nsid w:val="2B1B714C"/>
    <w:multiLevelType w:val="multilevel"/>
    <w:tmpl w:val="839C7452"/>
    <w:lvl w:ilvl="0">
      <w:start w:val="1"/>
      <w:numFmt w:val="decimal"/>
      <w:lvlText w:val="%1."/>
      <w:lvlJc w:val="left"/>
      <w:pPr>
        <w:ind w:left="456" w:hanging="456"/>
      </w:pPr>
      <w:rPr>
        <w:rFonts w:cs="Times New Roman" w:hint="default"/>
        <w:i w:val="0"/>
        <w:iCs w:val="0"/>
        <w:color w:val="FFFFFF"/>
      </w:rPr>
    </w:lvl>
    <w:lvl w:ilvl="1">
      <w:start w:val="1"/>
      <w:numFmt w:val="decimal"/>
      <w:lvlText w:val="%1.%2."/>
      <w:lvlJc w:val="left"/>
      <w:pPr>
        <w:ind w:left="720" w:hanging="720"/>
      </w:pPr>
      <w:rPr>
        <w:rFonts w:ascii="Tahoma" w:hAnsi="Tahoma" w:cs="Tahoma" w:hint="default"/>
        <w:b/>
        <w:bCs/>
        <w:i/>
        <w:iCs/>
      </w:rPr>
    </w:lvl>
    <w:lvl w:ilvl="2">
      <w:start w:val="1"/>
      <w:numFmt w:val="decimal"/>
      <w:lvlText w:val="%1.%2.%3."/>
      <w:lvlJc w:val="left"/>
      <w:pPr>
        <w:ind w:left="1080" w:hanging="1080"/>
      </w:pPr>
      <w:rPr>
        <w:rFonts w:cs="Times New Roman" w:hint="default"/>
        <w:i/>
        <w:iCs/>
      </w:rPr>
    </w:lvl>
    <w:lvl w:ilvl="3">
      <w:start w:val="1"/>
      <w:numFmt w:val="decimal"/>
      <w:lvlText w:val="%1.%2.%3.%4."/>
      <w:lvlJc w:val="left"/>
      <w:pPr>
        <w:ind w:left="1440" w:hanging="1440"/>
      </w:pPr>
      <w:rPr>
        <w:rFonts w:cs="Times New Roman" w:hint="default"/>
        <w:i/>
        <w:iCs/>
      </w:rPr>
    </w:lvl>
    <w:lvl w:ilvl="4">
      <w:start w:val="1"/>
      <w:numFmt w:val="decimal"/>
      <w:lvlText w:val="%1.%2.%3.%4.%5."/>
      <w:lvlJc w:val="left"/>
      <w:pPr>
        <w:ind w:left="1440" w:hanging="1440"/>
      </w:pPr>
      <w:rPr>
        <w:rFonts w:cs="Times New Roman" w:hint="default"/>
        <w:i/>
        <w:iCs/>
      </w:rPr>
    </w:lvl>
    <w:lvl w:ilvl="5">
      <w:start w:val="1"/>
      <w:numFmt w:val="decimal"/>
      <w:lvlText w:val="%1.%2.%3.%4.%5.%6."/>
      <w:lvlJc w:val="left"/>
      <w:pPr>
        <w:ind w:left="1800" w:hanging="1800"/>
      </w:pPr>
      <w:rPr>
        <w:rFonts w:cs="Times New Roman" w:hint="default"/>
        <w:i/>
        <w:iCs/>
      </w:rPr>
    </w:lvl>
    <w:lvl w:ilvl="6">
      <w:start w:val="1"/>
      <w:numFmt w:val="decimal"/>
      <w:lvlText w:val="%1.%2.%3.%4.%5.%6.%7."/>
      <w:lvlJc w:val="left"/>
      <w:pPr>
        <w:ind w:left="2160" w:hanging="2160"/>
      </w:pPr>
      <w:rPr>
        <w:rFonts w:cs="Times New Roman" w:hint="default"/>
        <w:i/>
        <w:iCs/>
      </w:rPr>
    </w:lvl>
    <w:lvl w:ilvl="7">
      <w:start w:val="1"/>
      <w:numFmt w:val="decimal"/>
      <w:lvlText w:val="%1.%2.%3.%4.%5.%6.%7.%8."/>
      <w:lvlJc w:val="left"/>
      <w:pPr>
        <w:ind w:left="2520" w:hanging="2520"/>
      </w:pPr>
      <w:rPr>
        <w:rFonts w:cs="Times New Roman" w:hint="default"/>
        <w:i/>
        <w:iCs/>
      </w:rPr>
    </w:lvl>
    <w:lvl w:ilvl="8">
      <w:start w:val="1"/>
      <w:numFmt w:val="decimal"/>
      <w:lvlText w:val="%1.%2.%3.%4.%5.%6.%7.%8.%9."/>
      <w:lvlJc w:val="left"/>
      <w:pPr>
        <w:ind w:left="2520" w:hanging="2520"/>
      </w:pPr>
      <w:rPr>
        <w:rFonts w:cs="Times New Roman" w:hint="default"/>
        <w:i/>
        <w:iCs/>
      </w:rPr>
    </w:lvl>
  </w:abstractNum>
  <w:abstractNum w:abstractNumId="18">
    <w:nsid w:val="2C7A7C78"/>
    <w:multiLevelType w:val="multilevel"/>
    <w:tmpl w:val="5798B72A"/>
    <w:styleLink w:val="tesisaza"/>
    <w:lvl w:ilvl="0">
      <w:start w:val="1"/>
      <w:numFmt w:val="none"/>
      <w:lvlText w:val="%1"/>
      <w:lvlJc w:val="left"/>
      <w:pPr>
        <w:ind w:left="432" w:hanging="432"/>
      </w:pPr>
      <w:rPr>
        <w:rFonts w:ascii="Tahoma" w:hAnsi="Tahoma" w:cs="Tahoma" w:hint="default"/>
        <w:b/>
        <w:bCs/>
        <w:sz w:val="24"/>
        <w:szCs w:val="24"/>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nsid w:val="2DB3572E"/>
    <w:multiLevelType w:val="hybridMultilevel"/>
    <w:tmpl w:val="A03461AE"/>
    <w:lvl w:ilvl="0" w:tplc="148C7D34">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
    <w:nsid w:val="2E663E12"/>
    <w:multiLevelType w:val="hybridMultilevel"/>
    <w:tmpl w:val="2AC881BA"/>
    <w:lvl w:ilvl="0" w:tplc="B2980B98">
      <w:start w:val="1"/>
      <w:numFmt w:val="lowerRoman"/>
      <w:lvlText w:val="%1)"/>
      <w:lvlJc w:val="left"/>
      <w:pPr>
        <w:tabs>
          <w:tab w:val="num" w:pos="720"/>
        </w:tabs>
        <w:ind w:left="720" w:hanging="720"/>
      </w:pPr>
      <w:rPr>
        <w:rFonts w:cs="Times New Roman" w:hint="default"/>
      </w:rPr>
    </w:lvl>
    <w:lvl w:ilvl="1" w:tplc="B9069952">
      <w:start w:val="1"/>
      <w:numFmt w:val="lowerRoman"/>
      <w:lvlText w:val="%2)"/>
      <w:lvlJc w:val="left"/>
      <w:pPr>
        <w:tabs>
          <w:tab w:val="num" w:pos="1440"/>
        </w:tabs>
        <w:ind w:left="1440" w:hanging="720"/>
      </w:pPr>
      <w:rPr>
        <w:rFonts w:cs="Times New Roman" w:hint="default"/>
        <w:b w:val="0"/>
        <w:bCs w:val="0"/>
        <w:i w:val="0"/>
        <w:iCs w:val="0"/>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21">
    <w:nsid w:val="2ED269FC"/>
    <w:multiLevelType w:val="hybridMultilevel"/>
    <w:tmpl w:val="422A9BA0"/>
    <w:lvl w:ilvl="0" w:tplc="5DACE8A6">
      <w:start w:val="1"/>
      <w:numFmt w:val="decimal"/>
      <w:lvlText w:val="%1."/>
      <w:lvlJc w:val="left"/>
      <w:pPr>
        <w:ind w:left="-1779" w:hanging="360"/>
      </w:pPr>
      <w:rPr>
        <w:rFonts w:cs="Times New Roman" w:hint="default"/>
        <w:color w:val="FFFFFF"/>
      </w:rPr>
    </w:lvl>
    <w:lvl w:ilvl="1" w:tplc="240A0019">
      <w:start w:val="1"/>
      <w:numFmt w:val="lowerLetter"/>
      <w:lvlText w:val="%2."/>
      <w:lvlJc w:val="left"/>
      <w:pPr>
        <w:ind w:left="-1059" w:hanging="360"/>
      </w:pPr>
      <w:rPr>
        <w:rFonts w:cs="Times New Roman"/>
      </w:rPr>
    </w:lvl>
    <w:lvl w:ilvl="2" w:tplc="240A001B">
      <w:start w:val="1"/>
      <w:numFmt w:val="lowerRoman"/>
      <w:lvlText w:val="%3."/>
      <w:lvlJc w:val="right"/>
      <w:pPr>
        <w:ind w:left="-339" w:hanging="180"/>
      </w:pPr>
      <w:rPr>
        <w:rFonts w:cs="Times New Roman"/>
      </w:rPr>
    </w:lvl>
    <w:lvl w:ilvl="3" w:tplc="240A000F">
      <w:start w:val="1"/>
      <w:numFmt w:val="decimal"/>
      <w:lvlText w:val="%4."/>
      <w:lvlJc w:val="left"/>
      <w:pPr>
        <w:ind w:left="381" w:hanging="360"/>
      </w:pPr>
      <w:rPr>
        <w:rFonts w:cs="Times New Roman"/>
      </w:rPr>
    </w:lvl>
    <w:lvl w:ilvl="4" w:tplc="240A0019">
      <w:start w:val="1"/>
      <w:numFmt w:val="lowerLetter"/>
      <w:lvlText w:val="%5."/>
      <w:lvlJc w:val="left"/>
      <w:pPr>
        <w:ind w:left="1101" w:hanging="360"/>
      </w:pPr>
      <w:rPr>
        <w:rFonts w:cs="Times New Roman"/>
      </w:rPr>
    </w:lvl>
    <w:lvl w:ilvl="5" w:tplc="240A001B">
      <w:start w:val="1"/>
      <w:numFmt w:val="lowerRoman"/>
      <w:lvlText w:val="%6."/>
      <w:lvlJc w:val="right"/>
      <w:pPr>
        <w:ind w:left="1821" w:hanging="180"/>
      </w:pPr>
      <w:rPr>
        <w:rFonts w:cs="Times New Roman"/>
      </w:rPr>
    </w:lvl>
    <w:lvl w:ilvl="6" w:tplc="240A000F">
      <w:start w:val="1"/>
      <w:numFmt w:val="decimal"/>
      <w:lvlText w:val="%7."/>
      <w:lvlJc w:val="left"/>
      <w:pPr>
        <w:ind w:left="2541" w:hanging="360"/>
      </w:pPr>
      <w:rPr>
        <w:rFonts w:cs="Times New Roman"/>
      </w:rPr>
    </w:lvl>
    <w:lvl w:ilvl="7" w:tplc="240A0019">
      <w:start w:val="1"/>
      <w:numFmt w:val="lowerLetter"/>
      <w:lvlText w:val="%8."/>
      <w:lvlJc w:val="left"/>
      <w:pPr>
        <w:ind w:left="3261" w:hanging="360"/>
      </w:pPr>
      <w:rPr>
        <w:rFonts w:cs="Times New Roman"/>
      </w:rPr>
    </w:lvl>
    <w:lvl w:ilvl="8" w:tplc="240A001B">
      <w:start w:val="1"/>
      <w:numFmt w:val="lowerRoman"/>
      <w:lvlText w:val="%9."/>
      <w:lvlJc w:val="right"/>
      <w:pPr>
        <w:ind w:left="3981" w:hanging="180"/>
      </w:pPr>
      <w:rPr>
        <w:rFonts w:cs="Times New Roman"/>
      </w:rPr>
    </w:lvl>
  </w:abstractNum>
  <w:abstractNum w:abstractNumId="22">
    <w:nsid w:val="31A26367"/>
    <w:multiLevelType w:val="multilevel"/>
    <w:tmpl w:val="8E0E2000"/>
    <w:lvl w:ilvl="0">
      <w:start w:val="4"/>
      <w:numFmt w:val="decimal"/>
      <w:lvlText w:val="%1."/>
      <w:lvlJc w:val="left"/>
      <w:pPr>
        <w:ind w:left="456" w:hanging="456"/>
      </w:pPr>
      <w:rPr>
        <w:rFonts w:cs="Times New Roman" w:hint="default"/>
        <w:i w:val="0"/>
        <w:iCs w:val="0"/>
        <w:color w:val="FFFFFF"/>
      </w:rPr>
    </w:lvl>
    <w:lvl w:ilvl="1">
      <w:start w:val="1"/>
      <w:numFmt w:val="decimal"/>
      <w:lvlText w:val="%1.%2."/>
      <w:lvlJc w:val="left"/>
      <w:pPr>
        <w:ind w:left="720" w:hanging="720"/>
      </w:pPr>
      <w:rPr>
        <w:rFonts w:ascii="Tahoma" w:hAnsi="Tahoma" w:cs="Tahoma" w:hint="default"/>
        <w:b/>
        <w:bCs/>
        <w:i/>
        <w:iCs/>
      </w:rPr>
    </w:lvl>
    <w:lvl w:ilvl="2">
      <w:start w:val="1"/>
      <w:numFmt w:val="decimal"/>
      <w:lvlText w:val="%1.%2.%3."/>
      <w:lvlJc w:val="left"/>
      <w:pPr>
        <w:ind w:left="1080" w:hanging="1080"/>
      </w:pPr>
      <w:rPr>
        <w:rFonts w:cs="Times New Roman" w:hint="default"/>
        <w:i/>
        <w:iCs/>
      </w:rPr>
    </w:lvl>
    <w:lvl w:ilvl="3">
      <w:start w:val="1"/>
      <w:numFmt w:val="decimal"/>
      <w:lvlText w:val="%1.%2.%3.%4."/>
      <w:lvlJc w:val="left"/>
      <w:pPr>
        <w:ind w:left="1440" w:hanging="1440"/>
      </w:pPr>
      <w:rPr>
        <w:rFonts w:cs="Times New Roman" w:hint="default"/>
        <w:i/>
        <w:iCs/>
      </w:rPr>
    </w:lvl>
    <w:lvl w:ilvl="4">
      <w:start w:val="1"/>
      <w:numFmt w:val="decimal"/>
      <w:lvlText w:val="%1.%2.%3.%4.%5."/>
      <w:lvlJc w:val="left"/>
      <w:pPr>
        <w:ind w:left="1440" w:hanging="1440"/>
      </w:pPr>
      <w:rPr>
        <w:rFonts w:cs="Times New Roman" w:hint="default"/>
        <w:i/>
        <w:iCs/>
      </w:rPr>
    </w:lvl>
    <w:lvl w:ilvl="5">
      <w:start w:val="1"/>
      <w:numFmt w:val="decimal"/>
      <w:lvlText w:val="%1.%2.%3.%4.%5.%6."/>
      <w:lvlJc w:val="left"/>
      <w:pPr>
        <w:ind w:left="1800" w:hanging="1800"/>
      </w:pPr>
      <w:rPr>
        <w:rFonts w:cs="Times New Roman" w:hint="default"/>
        <w:i/>
        <w:iCs/>
      </w:rPr>
    </w:lvl>
    <w:lvl w:ilvl="6">
      <w:start w:val="1"/>
      <w:numFmt w:val="decimal"/>
      <w:lvlText w:val="%1.%2.%3.%4.%5.%6.%7."/>
      <w:lvlJc w:val="left"/>
      <w:pPr>
        <w:ind w:left="2160" w:hanging="2160"/>
      </w:pPr>
      <w:rPr>
        <w:rFonts w:cs="Times New Roman" w:hint="default"/>
        <w:i/>
        <w:iCs/>
      </w:rPr>
    </w:lvl>
    <w:lvl w:ilvl="7">
      <w:start w:val="1"/>
      <w:numFmt w:val="decimal"/>
      <w:lvlText w:val="%1.%2.%3.%4.%5.%6.%7.%8."/>
      <w:lvlJc w:val="left"/>
      <w:pPr>
        <w:ind w:left="2520" w:hanging="2520"/>
      </w:pPr>
      <w:rPr>
        <w:rFonts w:cs="Times New Roman" w:hint="default"/>
        <w:i/>
        <w:iCs/>
      </w:rPr>
    </w:lvl>
    <w:lvl w:ilvl="8">
      <w:start w:val="1"/>
      <w:numFmt w:val="decimal"/>
      <w:lvlText w:val="%1.%2.%3.%4.%5.%6.%7.%8.%9."/>
      <w:lvlJc w:val="left"/>
      <w:pPr>
        <w:ind w:left="2520" w:hanging="2520"/>
      </w:pPr>
      <w:rPr>
        <w:rFonts w:cs="Times New Roman" w:hint="default"/>
        <w:i/>
        <w:iCs/>
      </w:rPr>
    </w:lvl>
  </w:abstractNum>
  <w:abstractNum w:abstractNumId="23">
    <w:nsid w:val="38A26FAD"/>
    <w:multiLevelType w:val="hybridMultilevel"/>
    <w:tmpl w:val="078000BC"/>
    <w:lvl w:ilvl="0" w:tplc="0C0A0019">
      <w:start w:val="1"/>
      <w:numFmt w:val="lowerLetter"/>
      <w:lvlText w:val="%1."/>
      <w:lvlJc w:val="left"/>
      <w:pPr>
        <w:ind w:left="720" w:hanging="720"/>
      </w:pPr>
      <w:rPr>
        <w:rFonts w:cs="Times New Roman"/>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4">
    <w:nsid w:val="3950722C"/>
    <w:multiLevelType w:val="hybridMultilevel"/>
    <w:tmpl w:val="AC027DF4"/>
    <w:lvl w:ilvl="0" w:tplc="B2980B98">
      <w:start w:val="1"/>
      <w:numFmt w:val="lowerRoman"/>
      <w:lvlText w:val="%1)"/>
      <w:lvlJc w:val="left"/>
      <w:pPr>
        <w:ind w:left="360" w:hanging="360"/>
      </w:pPr>
      <w:rPr>
        <w:rFonts w:cs="Times New Roman"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5">
    <w:nsid w:val="39E006C6"/>
    <w:multiLevelType w:val="multilevel"/>
    <w:tmpl w:val="509611EE"/>
    <w:lvl w:ilvl="0">
      <w:start w:val="11"/>
      <w:numFmt w:val="decimal"/>
      <w:lvlText w:val="%1."/>
      <w:lvlJc w:val="left"/>
      <w:pPr>
        <w:ind w:left="612" w:hanging="612"/>
      </w:pPr>
      <w:rPr>
        <w:rFonts w:cs="Times New Roman" w:hint="default"/>
        <w:color w:val="FFFFFF"/>
      </w:rPr>
    </w:lvl>
    <w:lvl w:ilvl="1">
      <w:start w:val="1"/>
      <w:numFmt w:val="decimal"/>
      <w:lvlText w:val="%1.%2."/>
      <w:lvlJc w:val="left"/>
      <w:pPr>
        <w:ind w:left="720" w:hanging="720"/>
      </w:pPr>
      <w:rPr>
        <w:rFonts w:cs="Times New Roman" w:hint="default"/>
        <w:b/>
        <w:bCs/>
        <w:i/>
        <w:iCs/>
      </w:rPr>
    </w:lvl>
    <w:lvl w:ilvl="2">
      <w:start w:val="1"/>
      <w:numFmt w:val="decimal"/>
      <w:lvlText w:val="%1.%2.%3."/>
      <w:lvlJc w:val="left"/>
      <w:pPr>
        <w:ind w:left="1080" w:hanging="1080"/>
      </w:pPr>
      <w:rPr>
        <w:rFonts w:cs="Times New Roman" w:hint="default"/>
        <w:i/>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26">
    <w:nsid w:val="3A7966F2"/>
    <w:multiLevelType w:val="multilevel"/>
    <w:tmpl w:val="9E6AB2E4"/>
    <w:lvl w:ilvl="0">
      <w:start w:val="10"/>
      <w:numFmt w:val="decimal"/>
      <w:lvlText w:val="%1."/>
      <w:lvlJc w:val="left"/>
      <w:pPr>
        <w:ind w:left="612" w:hanging="612"/>
      </w:pPr>
      <w:rPr>
        <w:rFonts w:cs="Times New Roman" w:hint="default"/>
        <w:color w:val="FFFFFF"/>
      </w:rPr>
    </w:lvl>
    <w:lvl w:ilvl="1">
      <w:start w:val="1"/>
      <w:numFmt w:val="decimal"/>
      <w:lvlText w:val="%1.%2."/>
      <w:lvlJc w:val="left"/>
      <w:pPr>
        <w:ind w:left="1080" w:hanging="720"/>
      </w:pPr>
      <w:rPr>
        <w:rFonts w:cs="Times New Roman" w:hint="default"/>
        <w:b/>
        <w:bCs/>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5040" w:hanging="2520"/>
      </w:pPr>
      <w:rPr>
        <w:rFonts w:cs="Times New Roman" w:hint="default"/>
      </w:rPr>
    </w:lvl>
    <w:lvl w:ilvl="8">
      <w:start w:val="1"/>
      <w:numFmt w:val="decimal"/>
      <w:lvlText w:val="%1.%2.%3.%4.%5.%6.%7.%8.%9."/>
      <w:lvlJc w:val="left"/>
      <w:pPr>
        <w:ind w:left="5400" w:hanging="2520"/>
      </w:pPr>
      <w:rPr>
        <w:rFonts w:cs="Times New Roman" w:hint="default"/>
      </w:rPr>
    </w:lvl>
  </w:abstractNum>
  <w:abstractNum w:abstractNumId="27">
    <w:nsid w:val="3A981396"/>
    <w:multiLevelType w:val="hybridMultilevel"/>
    <w:tmpl w:val="363E7958"/>
    <w:lvl w:ilvl="0" w:tplc="94A0435C">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8">
    <w:nsid w:val="3D5E0A74"/>
    <w:multiLevelType w:val="multilevel"/>
    <w:tmpl w:val="C89C9B66"/>
    <w:lvl w:ilvl="0">
      <w:start w:val="7"/>
      <w:numFmt w:val="decimal"/>
      <w:lvlText w:val="%1."/>
      <w:lvlJc w:val="left"/>
      <w:pPr>
        <w:ind w:left="456" w:hanging="456"/>
      </w:pPr>
      <w:rPr>
        <w:rFonts w:cs="Times New Roman" w:hint="default"/>
        <w:color w:val="FFFFFF"/>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5040" w:hanging="2520"/>
      </w:pPr>
      <w:rPr>
        <w:rFonts w:cs="Times New Roman" w:hint="default"/>
      </w:rPr>
    </w:lvl>
    <w:lvl w:ilvl="8">
      <w:start w:val="1"/>
      <w:numFmt w:val="decimal"/>
      <w:lvlText w:val="%1.%2.%3.%4.%5.%6.%7.%8.%9."/>
      <w:lvlJc w:val="left"/>
      <w:pPr>
        <w:ind w:left="5400" w:hanging="2520"/>
      </w:pPr>
      <w:rPr>
        <w:rFonts w:cs="Times New Roman" w:hint="default"/>
      </w:rPr>
    </w:lvl>
  </w:abstractNum>
  <w:abstractNum w:abstractNumId="29">
    <w:nsid w:val="3EE508BE"/>
    <w:multiLevelType w:val="multilevel"/>
    <w:tmpl w:val="300CB80C"/>
    <w:styleLink w:val="Estilo1"/>
    <w:lvl w:ilvl="0">
      <w:start w:val="1"/>
      <w:numFmt w:val="decimal"/>
      <w:lvlText w:val="%1."/>
      <w:lvlJc w:val="left"/>
      <w:pPr>
        <w:ind w:left="360" w:hanging="360"/>
      </w:pPr>
      <w:rPr>
        <w:rFonts w:cs="Times New Roman" w:hint="default"/>
        <w:color w:val="auto"/>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454644C0"/>
    <w:multiLevelType w:val="hybridMultilevel"/>
    <w:tmpl w:val="685AD33C"/>
    <w:lvl w:ilvl="0" w:tplc="240A001B">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nsid w:val="469618F3"/>
    <w:multiLevelType w:val="hybridMultilevel"/>
    <w:tmpl w:val="05D4F48A"/>
    <w:lvl w:ilvl="0" w:tplc="0636AAAA">
      <w:start w:val="1"/>
      <w:numFmt w:val="lowerRoman"/>
      <w:lvlText w:val="%1."/>
      <w:lvlJc w:val="right"/>
      <w:pPr>
        <w:ind w:left="1068" w:hanging="360"/>
      </w:pPr>
      <w:rPr>
        <w:i/>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nsid w:val="469F00D0"/>
    <w:multiLevelType w:val="multilevel"/>
    <w:tmpl w:val="0532CE5E"/>
    <w:lvl w:ilvl="0">
      <w:start w:val="9"/>
      <w:numFmt w:val="decimal"/>
      <w:lvlText w:val="%1."/>
      <w:lvlJc w:val="left"/>
      <w:pPr>
        <w:ind w:left="456" w:hanging="456"/>
      </w:pPr>
      <w:rPr>
        <w:rFonts w:cs="Times New Roman" w:hint="default"/>
        <w:i w:val="0"/>
        <w:iCs/>
        <w:color w:val="FFFFFF"/>
      </w:rPr>
    </w:lvl>
    <w:lvl w:ilvl="1">
      <w:start w:val="1"/>
      <w:numFmt w:val="decimal"/>
      <w:lvlText w:val="%1.%2."/>
      <w:lvlJc w:val="left"/>
      <w:pPr>
        <w:ind w:left="1080" w:hanging="720"/>
      </w:pPr>
      <w:rPr>
        <w:rFonts w:cs="Times New Roman" w:hint="default"/>
        <w:b/>
        <w:bCs/>
        <w:i/>
        <w:iCs/>
      </w:rPr>
    </w:lvl>
    <w:lvl w:ilvl="2">
      <w:start w:val="1"/>
      <w:numFmt w:val="decimal"/>
      <w:lvlText w:val="%1.%2.%3."/>
      <w:lvlJc w:val="left"/>
      <w:pPr>
        <w:ind w:left="1800" w:hanging="1080"/>
      </w:pPr>
      <w:rPr>
        <w:rFonts w:cs="Times New Roman" w:hint="default"/>
        <w:i/>
        <w:iCs/>
      </w:rPr>
    </w:lvl>
    <w:lvl w:ilvl="3">
      <w:start w:val="1"/>
      <w:numFmt w:val="decimal"/>
      <w:lvlText w:val="%1.%2.%3.%4."/>
      <w:lvlJc w:val="left"/>
      <w:pPr>
        <w:ind w:left="2520" w:hanging="1440"/>
      </w:pPr>
      <w:rPr>
        <w:rFonts w:cs="Times New Roman" w:hint="default"/>
        <w:i/>
        <w:iCs/>
      </w:rPr>
    </w:lvl>
    <w:lvl w:ilvl="4">
      <w:start w:val="1"/>
      <w:numFmt w:val="decimal"/>
      <w:lvlText w:val="%1.%2.%3.%4.%5."/>
      <w:lvlJc w:val="left"/>
      <w:pPr>
        <w:ind w:left="2880" w:hanging="1440"/>
      </w:pPr>
      <w:rPr>
        <w:rFonts w:cs="Times New Roman" w:hint="default"/>
        <w:i/>
        <w:iCs/>
      </w:rPr>
    </w:lvl>
    <w:lvl w:ilvl="5">
      <w:start w:val="1"/>
      <w:numFmt w:val="decimal"/>
      <w:lvlText w:val="%1.%2.%3.%4.%5.%6."/>
      <w:lvlJc w:val="left"/>
      <w:pPr>
        <w:ind w:left="3600" w:hanging="1800"/>
      </w:pPr>
      <w:rPr>
        <w:rFonts w:cs="Times New Roman" w:hint="default"/>
        <w:i/>
        <w:iCs/>
      </w:rPr>
    </w:lvl>
    <w:lvl w:ilvl="6">
      <w:start w:val="1"/>
      <w:numFmt w:val="decimal"/>
      <w:lvlText w:val="%1.%2.%3.%4.%5.%6.%7."/>
      <w:lvlJc w:val="left"/>
      <w:pPr>
        <w:ind w:left="4320" w:hanging="2160"/>
      </w:pPr>
      <w:rPr>
        <w:rFonts w:cs="Times New Roman" w:hint="default"/>
        <w:i/>
        <w:iCs/>
      </w:rPr>
    </w:lvl>
    <w:lvl w:ilvl="7">
      <w:start w:val="1"/>
      <w:numFmt w:val="decimal"/>
      <w:lvlText w:val="%1.%2.%3.%4.%5.%6.%7.%8."/>
      <w:lvlJc w:val="left"/>
      <w:pPr>
        <w:ind w:left="5040" w:hanging="2520"/>
      </w:pPr>
      <w:rPr>
        <w:rFonts w:cs="Times New Roman" w:hint="default"/>
        <w:i/>
        <w:iCs/>
      </w:rPr>
    </w:lvl>
    <w:lvl w:ilvl="8">
      <w:start w:val="1"/>
      <w:numFmt w:val="decimal"/>
      <w:lvlText w:val="%1.%2.%3.%4.%5.%6.%7.%8.%9."/>
      <w:lvlJc w:val="left"/>
      <w:pPr>
        <w:ind w:left="5400" w:hanging="2520"/>
      </w:pPr>
      <w:rPr>
        <w:rFonts w:cs="Times New Roman" w:hint="default"/>
        <w:i/>
        <w:iCs/>
      </w:rPr>
    </w:lvl>
  </w:abstractNum>
  <w:abstractNum w:abstractNumId="33">
    <w:nsid w:val="47CE5E82"/>
    <w:multiLevelType w:val="hybridMultilevel"/>
    <w:tmpl w:val="B8982192"/>
    <w:lvl w:ilvl="0" w:tplc="240A001B">
      <w:start w:val="1"/>
      <w:numFmt w:val="lowerRoman"/>
      <w:lvlText w:val="%1."/>
      <w:lvlJc w:val="right"/>
      <w:pPr>
        <w:ind w:left="840" w:hanging="360"/>
      </w:pPr>
      <w:rPr>
        <w:rFonts w:cs="Times New Roman"/>
      </w:rPr>
    </w:lvl>
    <w:lvl w:ilvl="1" w:tplc="240A0019">
      <w:start w:val="1"/>
      <w:numFmt w:val="lowerLetter"/>
      <w:lvlText w:val="%2."/>
      <w:lvlJc w:val="left"/>
      <w:pPr>
        <w:ind w:left="1560" w:hanging="360"/>
      </w:pPr>
      <w:rPr>
        <w:rFonts w:cs="Times New Roman"/>
      </w:rPr>
    </w:lvl>
    <w:lvl w:ilvl="2" w:tplc="240A001B">
      <w:start w:val="1"/>
      <w:numFmt w:val="lowerRoman"/>
      <w:lvlText w:val="%3."/>
      <w:lvlJc w:val="right"/>
      <w:pPr>
        <w:ind w:left="2280" w:hanging="180"/>
      </w:pPr>
      <w:rPr>
        <w:rFonts w:cs="Times New Roman"/>
      </w:rPr>
    </w:lvl>
    <w:lvl w:ilvl="3" w:tplc="240A000F">
      <w:start w:val="1"/>
      <w:numFmt w:val="decimal"/>
      <w:lvlText w:val="%4."/>
      <w:lvlJc w:val="left"/>
      <w:pPr>
        <w:ind w:left="3000" w:hanging="360"/>
      </w:pPr>
      <w:rPr>
        <w:rFonts w:cs="Times New Roman"/>
      </w:rPr>
    </w:lvl>
    <w:lvl w:ilvl="4" w:tplc="240A0019">
      <w:start w:val="1"/>
      <w:numFmt w:val="lowerLetter"/>
      <w:lvlText w:val="%5."/>
      <w:lvlJc w:val="left"/>
      <w:pPr>
        <w:ind w:left="3720" w:hanging="360"/>
      </w:pPr>
      <w:rPr>
        <w:rFonts w:cs="Times New Roman"/>
      </w:rPr>
    </w:lvl>
    <w:lvl w:ilvl="5" w:tplc="240A001B">
      <w:start w:val="1"/>
      <w:numFmt w:val="lowerRoman"/>
      <w:lvlText w:val="%6."/>
      <w:lvlJc w:val="right"/>
      <w:pPr>
        <w:ind w:left="4440" w:hanging="180"/>
      </w:pPr>
      <w:rPr>
        <w:rFonts w:cs="Times New Roman"/>
      </w:rPr>
    </w:lvl>
    <w:lvl w:ilvl="6" w:tplc="240A000F">
      <w:start w:val="1"/>
      <w:numFmt w:val="decimal"/>
      <w:lvlText w:val="%7."/>
      <w:lvlJc w:val="left"/>
      <w:pPr>
        <w:ind w:left="5160" w:hanging="360"/>
      </w:pPr>
      <w:rPr>
        <w:rFonts w:cs="Times New Roman"/>
      </w:rPr>
    </w:lvl>
    <w:lvl w:ilvl="7" w:tplc="240A0019">
      <w:start w:val="1"/>
      <w:numFmt w:val="lowerLetter"/>
      <w:lvlText w:val="%8."/>
      <w:lvlJc w:val="left"/>
      <w:pPr>
        <w:ind w:left="5880" w:hanging="360"/>
      </w:pPr>
      <w:rPr>
        <w:rFonts w:cs="Times New Roman"/>
      </w:rPr>
    </w:lvl>
    <w:lvl w:ilvl="8" w:tplc="240A001B">
      <w:start w:val="1"/>
      <w:numFmt w:val="lowerRoman"/>
      <w:lvlText w:val="%9."/>
      <w:lvlJc w:val="right"/>
      <w:pPr>
        <w:ind w:left="6600" w:hanging="180"/>
      </w:pPr>
      <w:rPr>
        <w:rFonts w:cs="Times New Roman"/>
      </w:rPr>
    </w:lvl>
  </w:abstractNum>
  <w:abstractNum w:abstractNumId="34">
    <w:nsid w:val="4A0F66B1"/>
    <w:multiLevelType w:val="hybridMultilevel"/>
    <w:tmpl w:val="C480E332"/>
    <w:lvl w:ilvl="0" w:tplc="240A001B">
      <w:start w:val="1"/>
      <w:numFmt w:val="lowerRoman"/>
      <w:lvlText w:val="%1."/>
      <w:lvlJc w:val="right"/>
      <w:pPr>
        <w:ind w:left="720" w:hanging="360"/>
      </w:pPr>
      <w:rPr>
        <w:rFonts w:cs="Times New Roman" w:hint="default"/>
        <w:b w:val="0"/>
        <w:bCs w:val="0"/>
        <w:i w:val="0"/>
        <w:iCs w:val="0"/>
      </w:rPr>
    </w:lvl>
    <w:lvl w:ilvl="1" w:tplc="5D7A66E6">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5">
    <w:nsid w:val="4D004A47"/>
    <w:multiLevelType w:val="multilevel"/>
    <w:tmpl w:val="E0DAC8D8"/>
    <w:lvl w:ilvl="0">
      <w:start w:val="1"/>
      <w:numFmt w:val="decimal"/>
      <w:pStyle w:val="Ttulo1"/>
      <w:lvlText w:val="%1"/>
      <w:lvlJc w:val="left"/>
      <w:pPr>
        <w:ind w:left="432" w:hanging="432"/>
      </w:pPr>
      <w:rPr>
        <w:rFonts w:cs="Times New Roman"/>
        <w:color w:val="FFFFFF"/>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36">
    <w:nsid w:val="519C2722"/>
    <w:multiLevelType w:val="hybridMultilevel"/>
    <w:tmpl w:val="79DA322E"/>
    <w:lvl w:ilvl="0" w:tplc="27BA5D58">
      <w:start w:val="1"/>
      <w:numFmt w:val="lowerRoman"/>
      <w:lvlText w:val="(%1)"/>
      <w:lvlJc w:val="left"/>
      <w:pPr>
        <w:tabs>
          <w:tab w:val="num" w:pos="1849"/>
        </w:tabs>
        <w:ind w:left="1849" w:hanging="1140"/>
      </w:pPr>
      <w:rPr>
        <w:rFonts w:cs="Times New Roman" w:hint="default"/>
      </w:rPr>
    </w:lvl>
    <w:lvl w:ilvl="1" w:tplc="040A0019">
      <w:start w:val="1"/>
      <w:numFmt w:val="lowerLetter"/>
      <w:lvlText w:val="%2."/>
      <w:lvlJc w:val="left"/>
      <w:pPr>
        <w:tabs>
          <w:tab w:val="num" w:pos="1789"/>
        </w:tabs>
        <w:ind w:left="1789" w:hanging="360"/>
      </w:pPr>
      <w:rPr>
        <w:rFonts w:cs="Times New Roman"/>
      </w:rPr>
    </w:lvl>
    <w:lvl w:ilvl="2" w:tplc="040A001B">
      <w:start w:val="1"/>
      <w:numFmt w:val="lowerRoman"/>
      <w:lvlText w:val="%3."/>
      <w:lvlJc w:val="right"/>
      <w:pPr>
        <w:tabs>
          <w:tab w:val="num" w:pos="2509"/>
        </w:tabs>
        <w:ind w:left="2509" w:hanging="180"/>
      </w:pPr>
      <w:rPr>
        <w:rFonts w:cs="Times New Roman"/>
      </w:rPr>
    </w:lvl>
    <w:lvl w:ilvl="3" w:tplc="040A000F">
      <w:start w:val="1"/>
      <w:numFmt w:val="decimal"/>
      <w:lvlText w:val="%4."/>
      <w:lvlJc w:val="left"/>
      <w:pPr>
        <w:tabs>
          <w:tab w:val="num" w:pos="3229"/>
        </w:tabs>
        <w:ind w:left="3229" w:hanging="360"/>
      </w:pPr>
      <w:rPr>
        <w:rFonts w:cs="Times New Roman"/>
      </w:rPr>
    </w:lvl>
    <w:lvl w:ilvl="4" w:tplc="040A0019">
      <w:start w:val="1"/>
      <w:numFmt w:val="lowerLetter"/>
      <w:lvlText w:val="%5."/>
      <w:lvlJc w:val="left"/>
      <w:pPr>
        <w:tabs>
          <w:tab w:val="num" w:pos="3949"/>
        </w:tabs>
        <w:ind w:left="3949" w:hanging="360"/>
      </w:pPr>
      <w:rPr>
        <w:rFonts w:cs="Times New Roman"/>
      </w:rPr>
    </w:lvl>
    <w:lvl w:ilvl="5" w:tplc="040A001B">
      <w:start w:val="1"/>
      <w:numFmt w:val="lowerRoman"/>
      <w:lvlText w:val="%6."/>
      <w:lvlJc w:val="right"/>
      <w:pPr>
        <w:tabs>
          <w:tab w:val="num" w:pos="4669"/>
        </w:tabs>
        <w:ind w:left="4669" w:hanging="180"/>
      </w:pPr>
      <w:rPr>
        <w:rFonts w:cs="Times New Roman"/>
      </w:rPr>
    </w:lvl>
    <w:lvl w:ilvl="6" w:tplc="040A000F">
      <w:start w:val="1"/>
      <w:numFmt w:val="decimal"/>
      <w:lvlText w:val="%7."/>
      <w:lvlJc w:val="left"/>
      <w:pPr>
        <w:tabs>
          <w:tab w:val="num" w:pos="5389"/>
        </w:tabs>
        <w:ind w:left="5389" w:hanging="360"/>
      </w:pPr>
      <w:rPr>
        <w:rFonts w:cs="Times New Roman"/>
      </w:rPr>
    </w:lvl>
    <w:lvl w:ilvl="7" w:tplc="040A0019">
      <w:start w:val="1"/>
      <w:numFmt w:val="lowerLetter"/>
      <w:lvlText w:val="%8."/>
      <w:lvlJc w:val="left"/>
      <w:pPr>
        <w:tabs>
          <w:tab w:val="num" w:pos="6109"/>
        </w:tabs>
        <w:ind w:left="6109" w:hanging="360"/>
      </w:pPr>
      <w:rPr>
        <w:rFonts w:cs="Times New Roman"/>
      </w:rPr>
    </w:lvl>
    <w:lvl w:ilvl="8" w:tplc="040A001B">
      <w:start w:val="1"/>
      <w:numFmt w:val="lowerRoman"/>
      <w:lvlText w:val="%9."/>
      <w:lvlJc w:val="right"/>
      <w:pPr>
        <w:tabs>
          <w:tab w:val="num" w:pos="6829"/>
        </w:tabs>
        <w:ind w:left="6829" w:hanging="180"/>
      </w:pPr>
      <w:rPr>
        <w:rFonts w:cs="Times New Roman"/>
      </w:rPr>
    </w:lvl>
  </w:abstractNum>
  <w:abstractNum w:abstractNumId="37">
    <w:nsid w:val="53872547"/>
    <w:multiLevelType w:val="hybridMultilevel"/>
    <w:tmpl w:val="90A21F44"/>
    <w:lvl w:ilvl="0" w:tplc="5D7A66E6">
      <w:start w:val="1"/>
      <w:numFmt w:val="bullet"/>
      <w:lvlText w:val=""/>
      <w:lvlJc w:val="left"/>
      <w:pPr>
        <w:ind w:left="1069" w:hanging="360"/>
      </w:pPr>
      <w:rPr>
        <w:rFonts w:ascii="Symbol" w:hAnsi="Symbol" w:hint="default"/>
      </w:rPr>
    </w:lvl>
    <w:lvl w:ilvl="1" w:tplc="240A0003">
      <w:start w:val="1"/>
      <w:numFmt w:val="bullet"/>
      <w:lvlText w:val="o"/>
      <w:lvlJc w:val="left"/>
      <w:pPr>
        <w:ind w:left="1789" w:hanging="360"/>
      </w:pPr>
      <w:rPr>
        <w:rFonts w:ascii="Courier New" w:hAnsi="Courier New" w:hint="default"/>
      </w:rPr>
    </w:lvl>
    <w:lvl w:ilvl="2" w:tplc="240A0005">
      <w:start w:val="1"/>
      <w:numFmt w:val="bullet"/>
      <w:lvlText w:val=""/>
      <w:lvlJc w:val="left"/>
      <w:pPr>
        <w:ind w:left="2509" w:hanging="360"/>
      </w:pPr>
      <w:rPr>
        <w:rFonts w:ascii="Wingdings" w:hAnsi="Wingdings" w:hint="default"/>
      </w:rPr>
    </w:lvl>
    <w:lvl w:ilvl="3" w:tplc="240A0001">
      <w:start w:val="1"/>
      <w:numFmt w:val="bullet"/>
      <w:lvlText w:val=""/>
      <w:lvlJc w:val="left"/>
      <w:pPr>
        <w:ind w:left="3229" w:hanging="360"/>
      </w:pPr>
      <w:rPr>
        <w:rFonts w:ascii="Symbol" w:hAnsi="Symbol" w:hint="default"/>
      </w:rPr>
    </w:lvl>
    <w:lvl w:ilvl="4" w:tplc="240A0003">
      <w:start w:val="1"/>
      <w:numFmt w:val="bullet"/>
      <w:lvlText w:val="o"/>
      <w:lvlJc w:val="left"/>
      <w:pPr>
        <w:ind w:left="3949" w:hanging="360"/>
      </w:pPr>
      <w:rPr>
        <w:rFonts w:ascii="Courier New" w:hAnsi="Courier New" w:hint="default"/>
      </w:rPr>
    </w:lvl>
    <w:lvl w:ilvl="5" w:tplc="240A0005">
      <w:start w:val="1"/>
      <w:numFmt w:val="bullet"/>
      <w:lvlText w:val=""/>
      <w:lvlJc w:val="left"/>
      <w:pPr>
        <w:ind w:left="4669" w:hanging="360"/>
      </w:pPr>
      <w:rPr>
        <w:rFonts w:ascii="Wingdings" w:hAnsi="Wingdings" w:hint="default"/>
      </w:rPr>
    </w:lvl>
    <w:lvl w:ilvl="6" w:tplc="240A0001">
      <w:start w:val="1"/>
      <w:numFmt w:val="bullet"/>
      <w:lvlText w:val=""/>
      <w:lvlJc w:val="left"/>
      <w:pPr>
        <w:ind w:left="5389" w:hanging="360"/>
      </w:pPr>
      <w:rPr>
        <w:rFonts w:ascii="Symbol" w:hAnsi="Symbol" w:hint="default"/>
      </w:rPr>
    </w:lvl>
    <w:lvl w:ilvl="7" w:tplc="240A0003">
      <w:start w:val="1"/>
      <w:numFmt w:val="bullet"/>
      <w:lvlText w:val="o"/>
      <w:lvlJc w:val="left"/>
      <w:pPr>
        <w:ind w:left="6109" w:hanging="360"/>
      </w:pPr>
      <w:rPr>
        <w:rFonts w:ascii="Courier New" w:hAnsi="Courier New" w:hint="default"/>
      </w:rPr>
    </w:lvl>
    <w:lvl w:ilvl="8" w:tplc="240A0005">
      <w:start w:val="1"/>
      <w:numFmt w:val="bullet"/>
      <w:lvlText w:val=""/>
      <w:lvlJc w:val="left"/>
      <w:pPr>
        <w:ind w:left="6829" w:hanging="360"/>
      </w:pPr>
      <w:rPr>
        <w:rFonts w:ascii="Wingdings" w:hAnsi="Wingdings" w:hint="default"/>
      </w:rPr>
    </w:lvl>
  </w:abstractNum>
  <w:abstractNum w:abstractNumId="38">
    <w:nsid w:val="596719FC"/>
    <w:multiLevelType w:val="hybridMultilevel"/>
    <w:tmpl w:val="00C84BB6"/>
    <w:lvl w:ilvl="0" w:tplc="240A001B">
      <w:start w:val="1"/>
      <w:numFmt w:val="lowerRoman"/>
      <w:lvlText w:val="%1."/>
      <w:lvlJc w:val="righ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9">
    <w:nsid w:val="5D8458C2"/>
    <w:multiLevelType w:val="hybridMultilevel"/>
    <w:tmpl w:val="4E34A3E4"/>
    <w:lvl w:ilvl="0" w:tplc="11AC6ECE">
      <w:start w:val="1"/>
      <w:numFmt w:val="lowerLetter"/>
      <w:lvlText w:val="%1."/>
      <w:lvlJc w:val="left"/>
      <w:pPr>
        <w:tabs>
          <w:tab w:val="num" w:pos="360"/>
        </w:tabs>
        <w:ind w:left="360" w:hanging="360"/>
      </w:pPr>
      <w:rPr>
        <w:rFonts w:cs="Times New Roman" w:hint="default"/>
        <w:i w:val="0"/>
        <w:iCs w:val="0"/>
      </w:rPr>
    </w:lvl>
    <w:lvl w:ilvl="1" w:tplc="0C0A0003">
      <w:start w:val="1"/>
      <w:numFmt w:val="bullet"/>
      <w:lvlText w:val="o"/>
      <w:lvlJc w:val="left"/>
      <w:pPr>
        <w:tabs>
          <w:tab w:val="num" w:pos="372"/>
        </w:tabs>
        <w:ind w:left="372" w:hanging="360"/>
      </w:pPr>
      <w:rPr>
        <w:rFonts w:ascii="Courier New" w:hAnsi="Courier New" w:hint="default"/>
      </w:rPr>
    </w:lvl>
    <w:lvl w:ilvl="2" w:tplc="0C0A0005">
      <w:start w:val="1"/>
      <w:numFmt w:val="bullet"/>
      <w:lvlText w:val=""/>
      <w:lvlJc w:val="left"/>
      <w:pPr>
        <w:tabs>
          <w:tab w:val="num" w:pos="1092"/>
        </w:tabs>
        <w:ind w:left="1092" w:hanging="360"/>
      </w:pPr>
      <w:rPr>
        <w:rFonts w:ascii="Wingdings" w:hAnsi="Wingdings" w:hint="default"/>
      </w:rPr>
    </w:lvl>
    <w:lvl w:ilvl="3" w:tplc="0C0A0001">
      <w:start w:val="1"/>
      <w:numFmt w:val="bullet"/>
      <w:lvlText w:val=""/>
      <w:lvlJc w:val="left"/>
      <w:pPr>
        <w:tabs>
          <w:tab w:val="num" w:pos="1812"/>
        </w:tabs>
        <w:ind w:left="1812" w:hanging="360"/>
      </w:pPr>
      <w:rPr>
        <w:rFonts w:ascii="Symbol" w:hAnsi="Symbol" w:hint="default"/>
      </w:rPr>
    </w:lvl>
    <w:lvl w:ilvl="4" w:tplc="0C0A0003">
      <w:start w:val="1"/>
      <w:numFmt w:val="bullet"/>
      <w:lvlText w:val="o"/>
      <w:lvlJc w:val="left"/>
      <w:pPr>
        <w:tabs>
          <w:tab w:val="num" w:pos="2532"/>
        </w:tabs>
        <w:ind w:left="2532" w:hanging="360"/>
      </w:pPr>
      <w:rPr>
        <w:rFonts w:ascii="Courier New" w:hAnsi="Courier New" w:hint="default"/>
      </w:rPr>
    </w:lvl>
    <w:lvl w:ilvl="5" w:tplc="0C0A0005">
      <w:start w:val="1"/>
      <w:numFmt w:val="bullet"/>
      <w:lvlText w:val=""/>
      <w:lvlJc w:val="left"/>
      <w:pPr>
        <w:tabs>
          <w:tab w:val="num" w:pos="3252"/>
        </w:tabs>
        <w:ind w:left="3252" w:hanging="360"/>
      </w:pPr>
      <w:rPr>
        <w:rFonts w:ascii="Wingdings" w:hAnsi="Wingdings" w:hint="default"/>
      </w:rPr>
    </w:lvl>
    <w:lvl w:ilvl="6" w:tplc="0C0A0001">
      <w:start w:val="1"/>
      <w:numFmt w:val="bullet"/>
      <w:lvlText w:val=""/>
      <w:lvlJc w:val="left"/>
      <w:pPr>
        <w:tabs>
          <w:tab w:val="num" w:pos="3972"/>
        </w:tabs>
        <w:ind w:left="3972" w:hanging="360"/>
      </w:pPr>
      <w:rPr>
        <w:rFonts w:ascii="Symbol" w:hAnsi="Symbol" w:hint="default"/>
      </w:rPr>
    </w:lvl>
    <w:lvl w:ilvl="7" w:tplc="0C0A0003">
      <w:start w:val="1"/>
      <w:numFmt w:val="bullet"/>
      <w:lvlText w:val="o"/>
      <w:lvlJc w:val="left"/>
      <w:pPr>
        <w:tabs>
          <w:tab w:val="num" w:pos="4692"/>
        </w:tabs>
        <w:ind w:left="4692" w:hanging="360"/>
      </w:pPr>
      <w:rPr>
        <w:rFonts w:ascii="Courier New" w:hAnsi="Courier New" w:hint="default"/>
      </w:rPr>
    </w:lvl>
    <w:lvl w:ilvl="8" w:tplc="0C0A0005">
      <w:start w:val="1"/>
      <w:numFmt w:val="bullet"/>
      <w:lvlText w:val=""/>
      <w:lvlJc w:val="left"/>
      <w:pPr>
        <w:tabs>
          <w:tab w:val="num" w:pos="5412"/>
        </w:tabs>
        <w:ind w:left="5412" w:hanging="360"/>
      </w:pPr>
      <w:rPr>
        <w:rFonts w:ascii="Wingdings" w:hAnsi="Wingdings" w:hint="default"/>
      </w:rPr>
    </w:lvl>
  </w:abstractNum>
  <w:abstractNum w:abstractNumId="40">
    <w:nsid w:val="62D37DC3"/>
    <w:multiLevelType w:val="multilevel"/>
    <w:tmpl w:val="84B0E21E"/>
    <w:lvl w:ilvl="0">
      <w:start w:val="3"/>
      <w:numFmt w:val="decimal"/>
      <w:lvlText w:val="%1."/>
      <w:lvlJc w:val="left"/>
      <w:pPr>
        <w:ind w:left="456" w:hanging="456"/>
      </w:pPr>
      <w:rPr>
        <w:rFonts w:cs="Times New Roman" w:hint="default"/>
        <w:color w:val="FFFFFF"/>
      </w:rPr>
    </w:lvl>
    <w:lvl w:ilvl="1">
      <w:start w:val="1"/>
      <w:numFmt w:val="decimal"/>
      <w:lvlText w:val="%1.%2."/>
      <w:lvlJc w:val="left"/>
      <w:pPr>
        <w:ind w:left="2136" w:hanging="720"/>
      </w:pPr>
      <w:rPr>
        <w:rFonts w:cs="Times New Roman" w:hint="default"/>
      </w:rPr>
    </w:lvl>
    <w:lvl w:ilvl="2">
      <w:start w:val="1"/>
      <w:numFmt w:val="decimal"/>
      <w:lvlText w:val="%1.%2.%3."/>
      <w:lvlJc w:val="left"/>
      <w:pPr>
        <w:ind w:left="3912" w:hanging="1080"/>
      </w:pPr>
      <w:rPr>
        <w:rFonts w:cs="Times New Roman" w:hint="default"/>
      </w:rPr>
    </w:lvl>
    <w:lvl w:ilvl="3">
      <w:start w:val="1"/>
      <w:numFmt w:val="decimal"/>
      <w:lvlText w:val="%1.%2.%3.%4."/>
      <w:lvlJc w:val="left"/>
      <w:pPr>
        <w:ind w:left="5688" w:hanging="1440"/>
      </w:pPr>
      <w:rPr>
        <w:rFonts w:cs="Times New Roman" w:hint="default"/>
      </w:rPr>
    </w:lvl>
    <w:lvl w:ilvl="4">
      <w:start w:val="1"/>
      <w:numFmt w:val="decimal"/>
      <w:lvlText w:val="%1.%2.%3.%4.%5."/>
      <w:lvlJc w:val="left"/>
      <w:pPr>
        <w:ind w:left="7104" w:hanging="1440"/>
      </w:pPr>
      <w:rPr>
        <w:rFonts w:cs="Times New Roman" w:hint="default"/>
      </w:rPr>
    </w:lvl>
    <w:lvl w:ilvl="5">
      <w:start w:val="1"/>
      <w:numFmt w:val="decimal"/>
      <w:lvlText w:val="%1.%2.%3.%4.%5.%6."/>
      <w:lvlJc w:val="left"/>
      <w:pPr>
        <w:ind w:left="8880" w:hanging="1800"/>
      </w:pPr>
      <w:rPr>
        <w:rFonts w:cs="Times New Roman" w:hint="default"/>
      </w:rPr>
    </w:lvl>
    <w:lvl w:ilvl="6">
      <w:start w:val="1"/>
      <w:numFmt w:val="decimal"/>
      <w:lvlText w:val="%1.%2.%3.%4.%5.%6.%7."/>
      <w:lvlJc w:val="left"/>
      <w:pPr>
        <w:ind w:left="10656" w:hanging="2160"/>
      </w:pPr>
      <w:rPr>
        <w:rFonts w:cs="Times New Roman" w:hint="default"/>
      </w:rPr>
    </w:lvl>
    <w:lvl w:ilvl="7">
      <w:start w:val="1"/>
      <w:numFmt w:val="decimal"/>
      <w:lvlText w:val="%1.%2.%3.%4.%5.%6.%7.%8."/>
      <w:lvlJc w:val="left"/>
      <w:pPr>
        <w:ind w:left="12432" w:hanging="2520"/>
      </w:pPr>
      <w:rPr>
        <w:rFonts w:cs="Times New Roman" w:hint="default"/>
      </w:rPr>
    </w:lvl>
    <w:lvl w:ilvl="8">
      <w:start w:val="1"/>
      <w:numFmt w:val="decimal"/>
      <w:lvlText w:val="%1.%2.%3.%4.%5.%6.%7.%8.%9."/>
      <w:lvlJc w:val="left"/>
      <w:pPr>
        <w:ind w:left="13848" w:hanging="2520"/>
      </w:pPr>
      <w:rPr>
        <w:rFonts w:cs="Times New Roman" w:hint="default"/>
      </w:rPr>
    </w:lvl>
  </w:abstractNum>
  <w:abstractNum w:abstractNumId="41">
    <w:nsid w:val="68485330"/>
    <w:multiLevelType w:val="hybridMultilevel"/>
    <w:tmpl w:val="6DE8D632"/>
    <w:lvl w:ilvl="0" w:tplc="BD9EC5C8">
      <w:start w:val="1"/>
      <w:numFmt w:val="lowerRoman"/>
      <w:lvlText w:val="(%1)"/>
      <w:lvlJc w:val="left"/>
      <w:pPr>
        <w:tabs>
          <w:tab w:val="num" w:pos="1759"/>
        </w:tabs>
        <w:ind w:left="1759" w:hanging="1050"/>
      </w:pPr>
      <w:rPr>
        <w:rFonts w:cs="Times New Roman" w:hint="default"/>
      </w:rPr>
    </w:lvl>
    <w:lvl w:ilvl="1" w:tplc="DFE631E4">
      <w:start w:val="1"/>
      <w:numFmt w:val="lowerLetter"/>
      <w:lvlText w:val="%2)"/>
      <w:lvlJc w:val="left"/>
      <w:pPr>
        <w:ind w:left="2449" w:hanging="1020"/>
      </w:pPr>
      <w:rPr>
        <w:rFonts w:cs="Times New Roman" w:hint="default"/>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42">
    <w:nsid w:val="6C420100"/>
    <w:multiLevelType w:val="hybridMultilevel"/>
    <w:tmpl w:val="2542CDA0"/>
    <w:lvl w:ilvl="0" w:tplc="16507E52">
      <w:start w:val="1"/>
      <w:numFmt w:val="decimal"/>
      <w:lvlText w:val="%1."/>
      <w:lvlJc w:val="left"/>
      <w:pPr>
        <w:ind w:left="792" w:hanging="360"/>
      </w:pPr>
      <w:rPr>
        <w:rFonts w:hint="default"/>
        <w:color w:val="FFFFFF"/>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43">
    <w:nsid w:val="758366EF"/>
    <w:multiLevelType w:val="hybridMultilevel"/>
    <w:tmpl w:val="4962960A"/>
    <w:lvl w:ilvl="0" w:tplc="5D7A66E6">
      <w:start w:val="1"/>
      <w:numFmt w:val="bullet"/>
      <w:lvlText w:val=""/>
      <w:lvlJc w:val="left"/>
      <w:pPr>
        <w:ind w:left="1069" w:hanging="360"/>
      </w:pPr>
      <w:rPr>
        <w:rFonts w:ascii="Symbol" w:hAnsi="Symbol" w:hint="default"/>
      </w:rPr>
    </w:lvl>
    <w:lvl w:ilvl="1" w:tplc="240A0003">
      <w:start w:val="1"/>
      <w:numFmt w:val="bullet"/>
      <w:lvlText w:val="o"/>
      <w:lvlJc w:val="left"/>
      <w:pPr>
        <w:ind w:left="1789" w:hanging="360"/>
      </w:pPr>
      <w:rPr>
        <w:rFonts w:ascii="Courier New" w:hAnsi="Courier New" w:hint="default"/>
      </w:rPr>
    </w:lvl>
    <w:lvl w:ilvl="2" w:tplc="240A0005">
      <w:start w:val="1"/>
      <w:numFmt w:val="bullet"/>
      <w:lvlText w:val=""/>
      <w:lvlJc w:val="left"/>
      <w:pPr>
        <w:ind w:left="2509" w:hanging="360"/>
      </w:pPr>
      <w:rPr>
        <w:rFonts w:ascii="Wingdings" w:hAnsi="Wingdings" w:hint="default"/>
      </w:rPr>
    </w:lvl>
    <w:lvl w:ilvl="3" w:tplc="240A0001">
      <w:start w:val="1"/>
      <w:numFmt w:val="bullet"/>
      <w:lvlText w:val=""/>
      <w:lvlJc w:val="left"/>
      <w:pPr>
        <w:ind w:left="3229" w:hanging="360"/>
      </w:pPr>
      <w:rPr>
        <w:rFonts w:ascii="Symbol" w:hAnsi="Symbol" w:hint="default"/>
      </w:rPr>
    </w:lvl>
    <w:lvl w:ilvl="4" w:tplc="240A0003">
      <w:start w:val="1"/>
      <w:numFmt w:val="bullet"/>
      <w:lvlText w:val="o"/>
      <w:lvlJc w:val="left"/>
      <w:pPr>
        <w:ind w:left="3949" w:hanging="360"/>
      </w:pPr>
      <w:rPr>
        <w:rFonts w:ascii="Courier New" w:hAnsi="Courier New" w:hint="default"/>
      </w:rPr>
    </w:lvl>
    <w:lvl w:ilvl="5" w:tplc="240A0005">
      <w:start w:val="1"/>
      <w:numFmt w:val="bullet"/>
      <w:lvlText w:val=""/>
      <w:lvlJc w:val="left"/>
      <w:pPr>
        <w:ind w:left="4669" w:hanging="360"/>
      </w:pPr>
      <w:rPr>
        <w:rFonts w:ascii="Wingdings" w:hAnsi="Wingdings" w:hint="default"/>
      </w:rPr>
    </w:lvl>
    <w:lvl w:ilvl="6" w:tplc="240A0001">
      <w:start w:val="1"/>
      <w:numFmt w:val="bullet"/>
      <w:lvlText w:val=""/>
      <w:lvlJc w:val="left"/>
      <w:pPr>
        <w:ind w:left="5389" w:hanging="360"/>
      </w:pPr>
      <w:rPr>
        <w:rFonts w:ascii="Symbol" w:hAnsi="Symbol" w:hint="default"/>
      </w:rPr>
    </w:lvl>
    <w:lvl w:ilvl="7" w:tplc="240A0003">
      <w:start w:val="1"/>
      <w:numFmt w:val="bullet"/>
      <w:lvlText w:val="o"/>
      <w:lvlJc w:val="left"/>
      <w:pPr>
        <w:ind w:left="6109" w:hanging="360"/>
      </w:pPr>
      <w:rPr>
        <w:rFonts w:ascii="Courier New" w:hAnsi="Courier New" w:hint="default"/>
      </w:rPr>
    </w:lvl>
    <w:lvl w:ilvl="8" w:tplc="240A0005">
      <w:start w:val="1"/>
      <w:numFmt w:val="bullet"/>
      <w:lvlText w:val=""/>
      <w:lvlJc w:val="left"/>
      <w:pPr>
        <w:ind w:left="6829" w:hanging="360"/>
      </w:pPr>
      <w:rPr>
        <w:rFonts w:ascii="Wingdings" w:hAnsi="Wingdings" w:hint="default"/>
      </w:rPr>
    </w:lvl>
  </w:abstractNum>
  <w:abstractNum w:abstractNumId="44">
    <w:nsid w:val="7A001A5E"/>
    <w:multiLevelType w:val="hybridMultilevel"/>
    <w:tmpl w:val="5B9AA62E"/>
    <w:lvl w:ilvl="0" w:tplc="4650E874">
      <w:start w:val="1"/>
      <w:numFmt w:val="lowerRoman"/>
      <w:lvlText w:val="(%1)"/>
      <w:lvlJc w:val="left"/>
      <w:pPr>
        <w:tabs>
          <w:tab w:val="num" w:pos="1729"/>
        </w:tabs>
        <w:ind w:left="1729" w:hanging="1020"/>
      </w:pPr>
      <w:rPr>
        <w:rFonts w:cs="Times New Roman" w:hint="default"/>
      </w:rPr>
    </w:lvl>
    <w:lvl w:ilvl="1" w:tplc="040A0019">
      <w:start w:val="1"/>
      <w:numFmt w:val="lowerLetter"/>
      <w:lvlText w:val="%2."/>
      <w:lvlJc w:val="left"/>
      <w:pPr>
        <w:tabs>
          <w:tab w:val="num" w:pos="1789"/>
        </w:tabs>
        <w:ind w:left="1789" w:hanging="360"/>
      </w:pPr>
      <w:rPr>
        <w:rFonts w:cs="Times New Roman"/>
      </w:rPr>
    </w:lvl>
    <w:lvl w:ilvl="2" w:tplc="040A001B">
      <w:start w:val="1"/>
      <w:numFmt w:val="lowerRoman"/>
      <w:lvlText w:val="%3."/>
      <w:lvlJc w:val="right"/>
      <w:pPr>
        <w:tabs>
          <w:tab w:val="num" w:pos="2509"/>
        </w:tabs>
        <w:ind w:left="2509" w:hanging="180"/>
      </w:pPr>
      <w:rPr>
        <w:rFonts w:cs="Times New Roman"/>
      </w:rPr>
    </w:lvl>
    <w:lvl w:ilvl="3" w:tplc="040A000F">
      <w:start w:val="1"/>
      <w:numFmt w:val="decimal"/>
      <w:lvlText w:val="%4."/>
      <w:lvlJc w:val="left"/>
      <w:pPr>
        <w:tabs>
          <w:tab w:val="num" w:pos="3229"/>
        </w:tabs>
        <w:ind w:left="3229" w:hanging="360"/>
      </w:pPr>
      <w:rPr>
        <w:rFonts w:cs="Times New Roman"/>
      </w:rPr>
    </w:lvl>
    <w:lvl w:ilvl="4" w:tplc="040A0019">
      <w:start w:val="1"/>
      <w:numFmt w:val="lowerLetter"/>
      <w:lvlText w:val="%5."/>
      <w:lvlJc w:val="left"/>
      <w:pPr>
        <w:tabs>
          <w:tab w:val="num" w:pos="3949"/>
        </w:tabs>
        <w:ind w:left="3949" w:hanging="360"/>
      </w:pPr>
      <w:rPr>
        <w:rFonts w:cs="Times New Roman"/>
      </w:rPr>
    </w:lvl>
    <w:lvl w:ilvl="5" w:tplc="040A001B">
      <w:start w:val="1"/>
      <w:numFmt w:val="lowerRoman"/>
      <w:lvlText w:val="%6."/>
      <w:lvlJc w:val="right"/>
      <w:pPr>
        <w:tabs>
          <w:tab w:val="num" w:pos="4669"/>
        </w:tabs>
        <w:ind w:left="4669" w:hanging="180"/>
      </w:pPr>
      <w:rPr>
        <w:rFonts w:cs="Times New Roman"/>
      </w:rPr>
    </w:lvl>
    <w:lvl w:ilvl="6" w:tplc="040A000F">
      <w:start w:val="1"/>
      <w:numFmt w:val="decimal"/>
      <w:lvlText w:val="%7."/>
      <w:lvlJc w:val="left"/>
      <w:pPr>
        <w:tabs>
          <w:tab w:val="num" w:pos="5389"/>
        </w:tabs>
        <w:ind w:left="5389" w:hanging="360"/>
      </w:pPr>
      <w:rPr>
        <w:rFonts w:cs="Times New Roman"/>
      </w:rPr>
    </w:lvl>
    <w:lvl w:ilvl="7" w:tplc="040A0019">
      <w:start w:val="1"/>
      <w:numFmt w:val="lowerLetter"/>
      <w:lvlText w:val="%8."/>
      <w:lvlJc w:val="left"/>
      <w:pPr>
        <w:tabs>
          <w:tab w:val="num" w:pos="6109"/>
        </w:tabs>
        <w:ind w:left="6109" w:hanging="360"/>
      </w:pPr>
      <w:rPr>
        <w:rFonts w:cs="Times New Roman"/>
      </w:rPr>
    </w:lvl>
    <w:lvl w:ilvl="8" w:tplc="040A001B">
      <w:start w:val="1"/>
      <w:numFmt w:val="lowerRoman"/>
      <w:lvlText w:val="%9."/>
      <w:lvlJc w:val="right"/>
      <w:pPr>
        <w:tabs>
          <w:tab w:val="num" w:pos="6829"/>
        </w:tabs>
        <w:ind w:left="6829" w:hanging="180"/>
      </w:pPr>
      <w:rPr>
        <w:rFonts w:cs="Times New Roman"/>
      </w:rPr>
    </w:lvl>
  </w:abstractNum>
  <w:abstractNum w:abstractNumId="45">
    <w:nsid w:val="7B3D2976"/>
    <w:multiLevelType w:val="hybridMultilevel"/>
    <w:tmpl w:val="F0B4AE20"/>
    <w:lvl w:ilvl="0" w:tplc="98D46F68">
      <w:start w:val="1"/>
      <w:numFmt w:val="lowerRoman"/>
      <w:lvlText w:val="%1."/>
      <w:lvlJc w:val="right"/>
      <w:pPr>
        <w:tabs>
          <w:tab w:val="num" w:pos="2496"/>
        </w:tabs>
        <w:ind w:left="2496" w:hanging="360"/>
      </w:pPr>
      <w:rPr>
        <w:rFonts w:cs="Times New Roman" w:hint="default"/>
        <w:b w:val="0"/>
        <w:bCs w:val="0"/>
      </w:rPr>
    </w:lvl>
    <w:lvl w:ilvl="1" w:tplc="0C0A0003">
      <w:start w:val="1"/>
      <w:numFmt w:val="bullet"/>
      <w:lvlText w:val="o"/>
      <w:lvlJc w:val="left"/>
      <w:pPr>
        <w:tabs>
          <w:tab w:val="num" w:pos="3216"/>
        </w:tabs>
        <w:ind w:left="3216" w:hanging="360"/>
      </w:pPr>
      <w:rPr>
        <w:rFonts w:ascii="Courier New" w:hAnsi="Courier New" w:hint="default"/>
      </w:rPr>
    </w:lvl>
    <w:lvl w:ilvl="2" w:tplc="0C0A0005">
      <w:start w:val="1"/>
      <w:numFmt w:val="bullet"/>
      <w:lvlText w:val=""/>
      <w:lvlJc w:val="left"/>
      <w:pPr>
        <w:tabs>
          <w:tab w:val="num" w:pos="3936"/>
        </w:tabs>
        <w:ind w:left="3936" w:hanging="360"/>
      </w:pPr>
      <w:rPr>
        <w:rFonts w:ascii="Wingdings" w:hAnsi="Wingdings" w:hint="default"/>
      </w:rPr>
    </w:lvl>
    <w:lvl w:ilvl="3" w:tplc="0C0A0001">
      <w:start w:val="1"/>
      <w:numFmt w:val="bullet"/>
      <w:lvlText w:val=""/>
      <w:lvlJc w:val="left"/>
      <w:pPr>
        <w:tabs>
          <w:tab w:val="num" w:pos="4656"/>
        </w:tabs>
        <w:ind w:left="4656" w:hanging="360"/>
      </w:pPr>
      <w:rPr>
        <w:rFonts w:ascii="Symbol" w:hAnsi="Symbol" w:hint="default"/>
      </w:rPr>
    </w:lvl>
    <w:lvl w:ilvl="4" w:tplc="0C0A0003">
      <w:start w:val="1"/>
      <w:numFmt w:val="bullet"/>
      <w:lvlText w:val="o"/>
      <w:lvlJc w:val="left"/>
      <w:pPr>
        <w:tabs>
          <w:tab w:val="num" w:pos="5376"/>
        </w:tabs>
        <w:ind w:left="5376" w:hanging="360"/>
      </w:pPr>
      <w:rPr>
        <w:rFonts w:ascii="Courier New" w:hAnsi="Courier New" w:hint="default"/>
      </w:rPr>
    </w:lvl>
    <w:lvl w:ilvl="5" w:tplc="0C0A0005">
      <w:start w:val="1"/>
      <w:numFmt w:val="bullet"/>
      <w:lvlText w:val=""/>
      <w:lvlJc w:val="left"/>
      <w:pPr>
        <w:tabs>
          <w:tab w:val="num" w:pos="6096"/>
        </w:tabs>
        <w:ind w:left="6096" w:hanging="360"/>
      </w:pPr>
      <w:rPr>
        <w:rFonts w:ascii="Wingdings" w:hAnsi="Wingdings" w:hint="default"/>
      </w:rPr>
    </w:lvl>
    <w:lvl w:ilvl="6" w:tplc="0C0A0001">
      <w:start w:val="1"/>
      <w:numFmt w:val="bullet"/>
      <w:lvlText w:val=""/>
      <w:lvlJc w:val="left"/>
      <w:pPr>
        <w:tabs>
          <w:tab w:val="num" w:pos="6816"/>
        </w:tabs>
        <w:ind w:left="6816" w:hanging="360"/>
      </w:pPr>
      <w:rPr>
        <w:rFonts w:ascii="Symbol" w:hAnsi="Symbol" w:hint="default"/>
      </w:rPr>
    </w:lvl>
    <w:lvl w:ilvl="7" w:tplc="0C0A0003">
      <w:start w:val="1"/>
      <w:numFmt w:val="bullet"/>
      <w:lvlText w:val="o"/>
      <w:lvlJc w:val="left"/>
      <w:pPr>
        <w:tabs>
          <w:tab w:val="num" w:pos="7536"/>
        </w:tabs>
        <w:ind w:left="7536" w:hanging="360"/>
      </w:pPr>
      <w:rPr>
        <w:rFonts w:ascii="Courier New" w:hAnsi="Courier New" w:hint="default"/>
      </w:rPr>
    </w:lvl>
    <w:lvl w:ilvl="8" w:tplc="0C0A0005">
      <w:start w:val="1"/>
      <w:numFmt w:val="bullet"/>
      <w:lvlText w:val=""/>
      <w:lvlJc w:val="left"/>
      <w:pPr>
        <w:tabs>
          <w:tab w:val="num" w:pos="8256"/>
        </w:tabs>
        <w:ind w:left="8256" w:hanging="360"/>
      </w:pPr>
      <w:rPr>
        <w:rFonts w:ascii="Wingdings" w:hAnsi="Wingdings" w:hint="default"/>
      </w:rPr>
    </w:lvl>
  </w:abstractNum>
  <w:abstractNum w:abstractNumId="46">
    <w:nsid w:val="7F9422D9"/>
    <w:multiLevelType w:val="hybridMultilevel"/>
    <w:tmpl w:val="24F67BF4"/>
    <w:lvl w:ilvl="0" w:tplc="5F18BA72">
      <w:start w:val="1"/>
      <w:numFmt w:val="lowerLetter"/>
      <w:lvlText w:val="%1)"/>
      <w:lvlJc w:val="left"/>
      <w:pPr>
        <w:ind w:left="1069" w:hanging="360"/>
      </w:pPr>
      <w:rPr>
        <w:rFonts w:cs="Times New Roman" w:hint="default"/>
      </w:rPr>
    </w:lvl>
    <w:lvl w:ilvl="1" w:tplc="240A0019">
      <w:start w:val="1"/>
      <w:numFmt w:val="lowerLetter"/>
      <w:lvlText w:val="%2."/>
      <w:lvlJc w:val="left"/>
      <w:pPr>
        <w:ind w:left="1789" w:hanging="360"/>
      </w:pPr>
      <w:rPr>
        <w:rFonts w:cs="Times New Roman"/>
      </w:rPr>
    </w:lvl>
    <w:lvl w:ilvl="2" w:tplc="240A001B">
      <w:start w:val="1"/>
      <w:numFmt w:val="lowerRoman"/>
      <w:lvlText w:val="%3."/>
      <w:lvlJc w:val="right"/>
      <w:pPr>
        <w:ind w:left="2509" w:hanging="180"/>
      </w:pPr>
      <w:rPr>
        <w:rFonts w:cs="Times New Roman"/>
      </w:rPr>
    </w:lvl>
    <w:lvl w:ilvl="3" w:tplc="240A000F">
      <w:start w:val="1"/>
      <w:numFmt w:val="decimal"/>
      <w:lvlText w:val="%4."/>
      <w:lvlJc w:val="left"/>
      <w:pPr>
        <w:ind w:left="3229" w:hanging="360"/>
      </w:pPr>
      <w:rPr>
        <w:rFonts w:cs="Times New Roman"/>
      </w:rPr>
    </w:lvl>
    <w:lvl w:ilvl="4" w:tplc="240A0019">
      <w:start w:val="1"/>
      <w:numFmt w:val="lowerLetter"/>
      <w:lvlText w:val="%5."/>
      <w:lvlJc w:val="left"/>
      <w:pPr>
        <w:ind w:left="3949" w:hanging="360"/>
      </w:pPr>
      <w:rPr>
        <w:rFonts w:cs="Times New Roman"/>
      </w:rPr>
    </w:lvl>
    <w:lvl w:ilvl="5" w:tplc="240A001B">
      <w:start w:val="1"/>
      <w:numFmt w:val="lowerRoman"/>
      <w:lvlText w:val="%6."/>
      <w:lvlJc w:val="right"/>
      <w:pPr>
        <w:ind w:left="4669" w:hanging="180"/>
      </w:pPr>
      <w:rPr>
        <w:rFonts w:cs="Times New Roman"/>
      </w:rPr>
    </w:lvl>
    <w:lvl w:ilvl="6" w:tplc="240A000F">
      <w:start w:val="1"/>
      <w:numFmt w:val="decimal"/>
      <w:lvlText w:val="%7."/>
      <w:lvlJc w:val="left"/>
      <w:pPr>
        <w:ind w:left="5389" w:hanging="360"/>
      </w:pPr>
      <w:rPr>
        <w:rFonts w:cs="Times New Roman"/>
      </w:rPr>
    </w:lvl>
    <w:lvl w:ilvl="7" w:tplc="240A0019">
      <w:start w:val="1"/>
      <w:numFmt w:val="lowerLetter"/>
      <w:lvlText w:val="%8."/>
      <w:lvlJc w:val="left"/>
      <w:pPr>
        <w:ind w:left="6109" w:hanging="360"/>
      </w:pPr>
      <w:rPr>
        <w:rFonts w:cs="Times New Roman"/>
      </w:rPr>
    </w:lvl>
    <w:lvl w:ilvl="8" w:tplc="240A001B">
      <w:start w:val="1"/>
      <w:numFmt w:val="lowerRoman"/>
      <w:lvlText w:val="%9."/>
      <w:lvlJc w:val="right"/>
      <w:pPr>
        <w:ind w:left="6829" w:hanging="180"/>
      </w:pPr>
      <w:rPr>
        <w:rFonts w:cs="Times New Roman"/>
      </w:rPr>
    </w:lvl>
  </w:abstractNum>
  <w:num w:numId="1">
    <w:abstractNumId w:val="11"/>
  </w:num>
  <w:num w:numId="2">
    <w:abstractNumId w:val="45"/>
  </w:num>
  <w:num w:numId="3">
    <w:abstractNumId w:val="12"/>
  </w:num>
  <w:num w:numId="4">
    <w:abstractNumId w:val="16"/>
  </w:num>
  <w:num w:numId="5">
    <w:abstractNumId w:val="17"/>
  </w:num>
  <w:num w:numId="6">
    <w:abstractNumId w:val="0"/>
  </w:num>
  <w:num w:numId="7">
    <w:abstractNumId w:val="1"/>
  </w:num>
  <w:num w:numId="8">
    <w:abstractNumId w:val="9"/>
  </w:num>
  <w:num w:numId="9">
    <w:abstractNumId w:val="33"/>
  </w:num>
  <w:num w:numId="10">
    <w:abstractNumId w:val="5"/>
  </w:num>
  <w:num w:numId="11">
    <w:abstractNumId w:val="2"/>
  </w:num>
  <w:num w:numId="12">
    <w:abstractNumId w:val="20"/>
  </w:num>
  <w:num w:numId="13">
    <w:abstractNumId w:val="13"/>
  </w:num>
  <w:num w:numId="14">
    <w:abstractNumId w:val="14"/>
  </w:num>
  <w:num w:numId="15">
    <w:abstractNumId w:val="7"/>
  </w:num>
  <w:num w:numId="16">
    <w:abstractNumId w:val="8"/>
  </w:num>
  <w:num w:numId="17">
    <w:abstractNumId w:val="23"/>
  </w:num>
  <w:num w:numId="18">
    <w:abstractNumId w:val="39"/>
  </w:num>
  <w:num w:numId="19">
    <w:abstractNumId w:val="43"/>
  </w:num>
  <w:num w:numId="20">
    <w:abstractNumId w:val="37"/>
  </w:num>
  <w:num w:numId="21">
    <w:abstractNumId w:val="21"/>
  </w:num>
  <w:num w:numId="22">
    <w:abstractNumId w:val="4"/>
  </w:num>
  <w:num w:numId="23">
    <w:abstractNumId w:val="34"/>
  </w:num>
  <w:num w:numId="24">
    <w:abstractNumId w:val="27"/>
  </w:num>
  <w:num w:numId="25">
    <w:abstractNumId w:val="22"/>
  </w:num>
  <w:num w:numId="26">
    <w:abstractNumId w:val="41"/>
  </w:num>
  <w:num w:numId="27">
    <w:abstractNumId w:val="40"/>
  </w:num>
  <w:num w:numId="28">
    <w:abstractNumId w:val="18"/>
  </w:num>
  <w:num w:numId="29">
    <w:abstractNumId w:val="29"/>
  </w:num>
  <w:num w:numId="30">
    <w:abstractNumId w:val="35"/>
  </w:num>
  <w:num w:numId="31">
    <w:abstractNumId w:val="36"/>
  </w:num>
  <w:num w:numId="32">
    <w:abstractNumId w:val="28"/>
  </w:num>
  <w:num w:numId="33">
    <w:abstractNumId w:val="46"/>
  </w:num>
  <w:num w:numId="34">
    <w:abstractNumId w:val="10"/>
  </w:num>
  <w:num w:numId="35">
    <w:abstractNumId w:val="32"/>
  </w:num>
  <w:num w:numId="36">
    <w:abstractNumId w:val="26"/>
  </w:num>
  <w:num w:numId="37">
    <w:abstractNumId w:val="24"/>
  </w:num>
  <w:num w:numId="38">
    <w:abstractNumId w:val="44"/>
  </w:num>
  <w:num w:numId="39">
    <w:abstractNumId w:val="6"/>
  </w:num>
  <w:num w:numId="40">
    <w:abstractNumId w:val="25"/>
  </w:num>
  <w:num w:numId="41">
    <w:abstractNumId w:val="15"/>
  </w:num>
  <w:num w:numId="42">
    <w:abstractNumId w:val="31"/>
  </w:num>
  <w:num w:numId="43">
    <w:abstractNumId w:val="30"/>
  </w:num>
  <w:num w:numId="44">
    <w:abstractNumId w:val="38"/>
  </w:num>
  <w:num w:numId="45">
    <w:abstractNumId w:val="3"/>
  </w:num>
  <w:num w:numId="46">
    <w:abstractNumId w:val="42"/>
  </w:num>
  <w:num w:numId="47">
    <w:abstractNumId w:val="1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oNotTrackMoves/>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51DA2"/>
    <w:rsid w:val="00000BEF"/>
    <w:rsid w:val="00000CD4"/>
    <w:rsid w:val="00000E02"/>
    <w:rsid w:val="00000F0D"/>
    <w:rsid w:val="00001AB6"/>
    <w:rsid w:val="00006BC2"/>
    <w:rsid w:val="0001049C"/>
    <w:rsid w:val="00010AA8"/>
    <w:rsid w:val="00011F7A"/>
    <w:rsid w:val="00015195"/>
    <w:rsid w:val="00016C40"/>
    <w:rsid w:val="000209DD"/>
    <w:rsid w:val="00021E7D"/>
    <w:rsid w:val="00024D14"/>
    <w:rsid w:val="00025BEF"/>
    <w:rsid w:val="00025CFD"/>
    <w:rsid w:val="000261C5"/>
    <w:rsid w:val="00031DA3"/>
    <w:rsid w:val="000329BB"/>
    <w:rsid w:val="00032C9F"/>
    <w:rsid w:val="00032D4A"/>
    <w:rsid w:val="0003378B"/>
    <w:rsid w:val="000347ED"/>
    <w:rsid w:val="00034A2B"/>
    <w:rsid w:val="00034C5B"/>
    <w:rsid w:val="000361E1"/>
    <w:rsid w:val="0003712C"/>
    <w:rsid w:val="000401C9"/>
    <w:rsid w:val="00040B4D"/>
    <w:rsid w:val="0004250B"/>
    <w:rsid w:val="0004498A"/>
    <w:rsid w:val="00045810"/>
    <w:rsid w:val="000460EA"/>
    <w:rsid w:val="000461E0"/>
    <w:rsid w:val="00047881"/>
    <w:rsid w:val="00047FBC"/>
    <w:rsid w:val="000512F5"/>
    <w:rsid w:val="00052CEB"/>
    <w:rsid w:val="0005640C"/>
    <w:rsid w:val="00056DDB"/>
    <w:rsid w:val="0005705E"/>
    <w:rsid w:val="0006542D"/>
    <w:rsid w:val="00066007"/>
    <w:rsid w:val="00070060"/>
    <w:rsid w:val="0007077E"/>
    <w:rsid w:val="00072607"/>
    <w:rsid w:val="00073005"/>
    <w:rsid w:val="00074760"/>
    <w:rsid w:val="000858C5"/>
    <w:rsid w:val="00086620"/>
    <w:rsid w:val="00087AE2"/>
    <w:rsid w:val="00087F9A"/>
    <w:rsid w:val="00090045"/>
    <w:rsid w:val="00092001"/>
    <w:rsid w:val="00094D98"/>
    <w:rsid w:val="00094E7A"/>
    <w:rsid w:val="00094ED7"/>
    <w:rsid w:val="00097C5F"/>
    <w:rsid w:val="00097FBF"/>
    <w:rsid w:val="000A0C5A"/>
    <w:rsid w:val="000A6463"/>
    <w:rsid w:val="000A7589"/>
    <w:rsid w:val="000B05AA"/>
    <w:rsid w:val="000B14AD"/>
    <w:rsid w:val="000B1C34"/>
    <w:rsid w:val="000B293E"/>
    <w:rsid w:val="000B2CD7"/>
    <w:rsid w:val="000B2F65"/>
    <w:rsid w:val="000B495A"/>
    <w:rsid w:val="000B52AE"/>
    <w:rsid w:val="000C0D50"/>
    <w:rsid w:val="000C21DA"/>
    <w:rsid w:val="000C2778"/>
    <w:rsid w:val="000C2E16"/>
    <w:rsid w:val="000C44F0"/>
    <w:rsid w:val="000C5538"/>
    <w:rsid w:val="000C589E"/>
    <w:rsid w:val="000C68BF"/>
    <w:rsid w:val="000C798A"/>
    <w:rsid w:val="000D141D"/>
    <w:rsid w:val="000D1910"/>
    <w:rsid w:val="000D1DA7"/>
    <w:rsid w:val="000D222D"/>
    <w:rsid w:val="000D2A14"/>
    <w:rsid w:val="000D644E"/>
    <w:rsid w:val="000D7970"/>
    <w:rsid w:val="000E0203"/>
    <w:rsid w:val="000E0715"/>
    <w:rsid w:val="000E0D3C"/>
    <w:rsid w:val="000E2779"/>
    <w:rsid w:val="000E27AB"/>
    <w:rsid w:val="000E2BF2"/>
    <w:rsid w:val="000E4E99"/>
    <w:rsid w:val="000E51A7"/>
    <w:rsid w:val="000E64AE"/>
    <w:rsid w:val="000F1CDD"/>
    <w:rsid w:val="000F3C3A"/>
    <w:rsid w:val="000F5816"/>
    <w:rsid w:val="000F6DD6"/>
    <w:rsid w:val="00101170"/>
    <w:rsid w:val="00101353"/>
    <w:rsid w:val="001013C9"/>
    <w:rsid w:val="00102373"/>
    <w:rsid w:val="00102465"/>
    <w:rsid w:val="0010394F"/>
    <w:rsid w:val="00105886"/>
    <w:rsid w:val="00105F13"/>
    <w:rsid w:val="001067A6"/>
    <w:rsid w:val="00106C0F"/>
    <w:rsid w:val="00107122"/>
    <w:rsid w:val="00107B22"/>
    <w:rsid w:val="00110052"/>
    <w:rsid w:val="00114C8F"/>
    <w:rsid w:val="00117BE3"/>
    <w:rsid w:val="00120D72"/>
    <w:rsid w:val="00122C67"/>
    <w:rsid w:val="001236EA"/>
    <w:rsid w:val="00123ABC"/>
    <w:rsid w:val="00124E75"/>
    <w:rsid w:val="00126DA0"/>
    <w:rsid w:val="00131337"/>
    <w:rsid w:val="00131758"/>
    <w:rsid w:val="001326E1"/>
    <w:rsid w:val="00132AC2"/>
    <w:rsid w:val="001376D3"/>
    <w:rsid w:val="0013788F"/>
    <w:rsid w:val="001415D7"/>
    <w:rsid w:val="00143426"/>
    <w:rsid w:val="00143A66"/>
    <w:rsid w:val="0014494B"/>
    <w:rsid w:val="00145493"/>
    <w:rsid w:val="001456BD"/>
    <w:rsid w:val="001462FD"/>
    <w:rsid w:val="00146AE9"/>
    <w:rsid w:val="00150FFD"/>
    <w:rsid w:val="001524D5"/>
    <w:rsid w:val="001539C3"/>
    <w:rsid w:val="00154329"/>
    <w:rsid w:val="00155426"/>
    <w:rsid w:val="0015610F"/>
    <w:rsid w:val="00156119"/>
    <w:rsid w:val="00157525"/>
    <w:rsid w:val="00161ED0"/>
    <w:rsid w:val="00162551"/>
    <w:rsid w:val="0016565C"/>
    <w:rsid w:val="00165A47"/>
    <w:rsid w:val="00166BC8"/>
    <w:rsid w:val="00166DC0"/>
    <w:rsid w:val="00170387"/>
    <w:rsid w:val="00170764"/>
    <w:rsid w:val="00181B51"/>
    <w:rsid w:val="00181E1D"/>
    <w:rsid w:val="00181FE3"/>
    <w:rsid w:val="00184792"/>
    <w:rsid w:val="00184F6B"/>
    <w:rsid w:val="0018558B"/>
    <w:rsid w:val="00187422"/>
    <w:rsid w:val="0018764E"/>
    <w:rsid w:val="00187670"/>
    <w:rsid w:val="00190E6E"/>
    <w:rsid w:val="001917A8"/>
    <w:rsid w:val="00192654"/>
    <w:rsid w:val="001931E2"/>
    <w:rsid w:val="001945E5"/>
    <w:rsid w:val="00195775"/>
    <w:rsid w:val="001962A3"/>
    <w:rsid w:val="00197015"/>
    <w:rsid w:val="00197C0F"/>
    <w:rsid w:val="001A0A54"/>
    <w:rsid w:val="001A244B"/>
    <w:rsid w:val="001A3084"/>
    <w:rsid w:val="001A6E8E"/>
    <w:rsid w:val="001A6F9E"/>
    <w:rsid w:val="001B1105"/>
    <w:rsid w:val="001B3E3A"/>
    <w:rsid w:val="001B43E9"/>
    <w:rsid w:val="001B48B9"/>
    <w:rsid w:val="001B5C8C"/>
    <w:rsid w:val="001C0E0E"/>
    <w:rsid w:val="001C2033"/>
    <w:rsid w:val="001C2A20"/>
    <w:rsid w:val="001C46CA"/>
    <w:rsid w:val="001C4C8F"/>
    <w:rsid w:val="001C5210"/>
    <w:rsid w:val="001C751F"/>
    <w:rsid w:val="001D3FAA"/>
    <w:rsid w:val="001D400D"/>
    <w:rsid w:val="001D4313"/>
    <w:rsid w:val="001D4550"/>
    <w:rsid w:val="001D501A"/>
    <w:rsid w:val="001D5579"/>
    <w:rsid w:val="001D62A3"/>
    <w:rsid w:val="001D70C1"/>
    <w:rsid w:val="001D7116"/>
    <w:rsid w:val="001E019E"/>
    <w:rsid w:val="001E0D35"/>
    <w:rsid w:val="001E183B"/>
    <w:rsid w:val="001E1B8D"/>
    <w:rsid w:val="001E1EE9"/>
    <w:rsid w:val="001F3980"/>
    <w:rsid w:val="001F4074"/>
    <w:rsid w:val="001F65D5"/>
    <w:rsid w:val="001F77D8"/>
    <w:rsid w:val="0020018A"/>
    <w:rsid w:val="00200956"/>
    <w:rsid w:val="0020394A"/>
    <w:rsid w:val="002040A2"/>
    <w:rsid w:val="0020441A"/>
    <w:rsid w:val="00210EF8"/>
    <w:rsid w:val="00212BE2"/>
    <w:rsid w:val="0021348F"/>
    <w:rsid w:val="00213EE8"/>
    <w:rsid w:val="00213F3E"/>
    <w:rsid w:val="00214EB0"/>
    <w:rsid w:val="00215AEC"/>
    <w:rsid w:val="00217154"/>
    <w:rsid w:val="00217E71"/>
    <w:rsid w:val="00222713"/>
    <w:rsid w:val="0022380E"/>
    <w:rsid w:val="00224E85"/>
    <w:rsid w:val="00227012"/>
    <w:rsid w:val="002276D8"/>
    <w:rsid w:val="00227A7E"/>
    <w:rsid w:val="00227ACC"/>
    <w:rsid w:val="0023039C"/>
    <w:rsid w:val="00231823"/>
    <w:rsid w:val="0023253A"/>
    <w:rsid w:val="002335FB"/>
    <w:rsid w:val="00233A38"/>
    <w:rsid w:val="00233B05"/>
    <w:rsid w:val="00234584"/>
    <w:rsid w:val="00235A7A"/>
    <w:rsid w:val="00236A67"/>
    <w:rsid w:val="00237D36"/>
    <w:rsid w:val="00242716"/>
    <w:rsid w:val="0024306F"/>
    <w:rsid w:val="002430AE"/>
    <w:rsid w:val="0024440C"/>
    <w:rsid w:val="002509C3"/>
    <w:rsid w:val="00250CD1"/>
    <w:rsid w:val="00252499"/>
    <w:rsid w:val="00252AEF"/>
    <w:rsid w:val="0025326C"/>
    <w:rsid w:val="00255CEB"/>
    <w:rsid w:val="00255E52"/>
    <w:rsid w:val="00255EE8"/>
    <w:rsid w:val="00256D2E"/>
    <w:rsid w:val="0025748A"/>
    <w:rsid w:val="002575A9"/>
    <w:rsid w:val="00260779"/>
    <w:rsid w:val="0026094F"/>
    <w:rsid w:val="0026190B"/>
    <w:rsid w:val="00261A28"/>
    <w:rsid w:val="002634BA"/>
    <w:rsid w:val="002645A1"/>
    <w:rsid w:val="0026488C"/>
    <w:rsid w:val="00264B9E"/>
    <w:rsid w:val="0026546D"/>
    <w:rsid w:val="002743E6"/>
    <w:rsid w:val="00275AC4"/>
    <w:rsid w:val="00276646"/>
    <w:rsid w:val="00276BCE"/>
    <w:rsid w:val="00277E0B"/>
    <w:rsid w:val="00277F20"/>
    <w:rsid w:val="00280150"/>
    <w:rsid w:val="00280E46"/>
    <w:rsid w:val="00280FD8"/>
    <w:rsid w:val="00281F8A"/>
    <w:rsid w:val="00282552"/>
    <w:rsid w:val="00282EDE"/>
    <w:rsid w:val="0028665C"/>
    <w:rsid w:val="002904A7"/>
    <w:rsid w:val="00290CF1"/>
    <w:rsid w:val="002911D7"/>
    <w:rsid w:val="002923C9"/>
    <w:rsid w:val="00295606"/>
    <w:rsid w:val="00296730"/>
    <w:rsid w:val="00297B97"/>
    <w:rsid w:val="002A0A31"/>
    <w:rsid w:val="002A1EA7"/>
    <w:rsid w:val="002A2833"/>
    <w:rsid w:val="002A29B7"/>
    <w:rsid w:val="002A4546"/>
    <w:rsid w:val="002A4E7A"/>
    <w:rsid w:val="002A689C"/>
    <w:rsid w:val="002A769A"/>
    <w:rsid w:val="002A7894"/>
    <w:rsid w:val="002B2A07"/>
    <w:rsid w:val="002B5CB8"/>
    <w:rsid w:val="002B5DC7"/>
    <w:rsid w:val="002B698A"/>
    <w:rsid w:val="002C2770"/>
    <w:rsid w:val="002C3819"/>
    <w:rsid w:val="002C418F"/>
    <w:rsid w:val="002C4E8D"/>
    <w:rsid w:val="002C5120"/>
    <w:rsid w:val="002C53C8"/>
    <w:rsid w:val="002C6A43"/>
    <w:rsid w:val="002C6F8A"/>
    <w:rsid w:val="002C6FD6"/>
    <w:rsid w:val="002D0021"/>
    <w:rsid w:val="002D0E45"/>
    <w:rsid w:val="002D4AA0"/>
    <w:rsid w:val="002D5AD3"/>
    <w:rsid w:val="002D6AC0"/>
    <w:rsid w:val="002D7C2D"/>
    <w:rsid w:val="002E07DC"/>
    <w:rsid w:val="002E0AD2"/>
    <w:rsid w:val="002E247B"/>
    <w:rsid w:val="002E2A4F"/>
    <w:rsid w:val="002E30C9"/>
    <w:rsid w:val="002E3230"/>
    <w:rsid w:val="002E5C47"/>
    <w:rsid w:val="002E5C5A"/>
    <w:rsid w:val="002E6445"/>
    <w:rsid w:val="002E7BB4"/>
    <w:rsid w:val="002F0BB0"/>
    <w:rsid w:val="002F0CEE"/>
    <w:rsid w:val="002F1439"/>
    <w:rsid w:val="002F16EE"/>
    <w:rsid w:val="002F2A66"/>
    <w:rsid w:val="002F2BAB"/>
    <w:rsid w:val="002F3408"/>
    <w:rsid w:val="002F4110"/>
    <w:rsid w:val="002F6789"/>
    <w:rsid w:val="002F7F07"/>
    <w:rsid w:val="00300E8C"/>
    <w:rsid w:val="0030325D"/>
    <w:rsid w:val="003032D0"/>
    <w:rsid w:val="00303B50"/>
    <w:rsid w:val="00305296"/>
    <w:rsid w:val="00305ADB"/>
    <w:rsid w:val="00307434"/>
    <w:rsid w:val="00311AA2"/>
    <w:rsid w:val="003133BC"/>
    <w:rsid w:val="003137C1"/>
    <w:rsid w:val="0031656E"/>
    <w:rsid w:val="003176F8"/>
    <w:rsid w:val="0032056D"/>
    <w:rsid w:val="003209E2"/>
    <w:rsid w:val="00320B8A"/>
    <w:rsid w:val="00321FE0"/>
    <w:rsid w:val="00322868"/>
    <w:rsid w:val="00322A97"/>
    <w:rsid w:val="003232BB"/>
    <w:rsid w:val="00324518"/>
    <w:rsid w:val="00325935"/>
    <w:rsid w:val="00325BCA"/>
    <w:rsid w:val="00326AA7"/>
    <w:rsid w:val="003309DF"/>
    <w:rsid w:val="0033169C"/>
    <w:rsid w:val="003400B4"/>
    <w:rsid w:val="003402CC"/>
    <w:rsid w:val="00340733"/>
    <w:rsid w:val="00341CFF"/>
    <w:rsid w:val="003434B6"/>
    <w:rsid w:val="00343B89"/>
    <w:rsid w:val="00345767"/>
    <w:rsid w:val="003537B5"/>
    <w:rsid w:val="00353923"/>
    <w:rsid w:val="00356579"/>
    <w:rsid w:val="0036142C"/>
    <w:rsid w:val="0036205C"/>
    <w:rsid w:val="003635FA"/>
    <w:rsid w:val="00363D0A"/>
    <w:rsid w:val="003669A7"/>
    <w:rsid w:val="00366E7E"/>
    <w:rsid w:val="00371C81"/>
    <w:rsid w:val="00372AAB"/>
    <w:rsid w:val="00373AEB"/>
    <w:rsid w:val="00376ED6"/>
    <w:rsid w:val="00376EE9"/>
    <w:rsid w:val="003774F2"/>
    <w:rsid w:val="0038015D"/>
    <w:rsid w:val="003809F7"/>
    <w:rsid w:val="00381B28"/>
    <w:rsid w:val="00383655"/>
    <w:rsid w:val="00384E11"/>
    <w:rsid w:val="00384E13"/>
    <w:rsid w:val="00385176"/>
    <w:rsid w:val="00386A7F"/>
    <w:rsid w:val="0038755F"/>
    <w:rsid w:val="003879D5"/>
    <w:rsid w:val="0039004D"/>
    <w:rsid w:val="003918EA"/>
    <w:rsid w:val="00395018"/>
    <w:rsid w:val="0039529E"/>
    <w:rsid w:val="0039543F"/>
    <w:rsid w:val="00396113"/>
    <w:rsid w:val="003A1BA4"/>
    <w:rsid w:val="003A2D2E"/>
    <w:rsid w:val="003A3AE6"/>
    <w:rsid w:val="003A5735"/>
    <w:rsid w:val="003A5C48"/>
    <w:rsid w:val="003B062E"/>
    <w:rsid w:val="003B128E"/>
    <w:rsid w:val="003B22EB"/>
    <w:rsid w:val="003B3E8A"/>
    <w:rsid w:val="003B592C"/>
    <w:rsid w:val="003B6200"/>
    <w:rsid w:val="003C1FAE"/>
    <w:rsid w:val="003C4466"/>
    <w:rsid w:val="003C5405"/>
    <w:rsid w:val="003C61B5"/>
    <w:rsid w:val="003C7BB8"/>
    <w:rsid w:val="003C7F41"/>
    <w:rsid w:val="003D0563"/>
    <w:rsid w:val="003D23EE"/>
    <w:rsid w:val="003D33D6"/>
    <w:rsid w:val="003D3A27"/>
    <w:rsid w:val="003D3EF8"/>
    <w:rsid w:val="003D4266"/>
    <w:rsid w:val="003D5AE6"/>
    <w:rsid w:val="003D79EF"/>
    <w:rsid w:val="003D7C5B"/>
    <w:rsid w:val="003E1FF8"/>
    <w:rsid w:val="003E226B"/>
    <w:rsid w:val="003E23C0"/>
    <w:rsid w:val="003E3E93"/>
    <w:rsid w:val="003E3FE4"/>
    <w:rsid w:val="003F1FB4"/>
    <w:rsid w:val="003F2768"/>
    <w:rsid w:val="003F2B5B"/>
    <w:rsid w:val="003F37AE"/>
    <w:rsid w:val="003F3928"/>
    <w:rsid w:val="003F5274"/>
    <w:rsid w:val="003F7508"/>
    <w:rsid w:val="0040206C"/>
    <w:rsid w:val="004022F4"/>
    <w:rsid w:val="00402E53"/>
    <w:rsid w:val="004037D3"/>
    <w:rsid w:val="00405210"/>
    <w:rsid w:val="004053CC"/>
    <w:rsid w:val="0040715E"/>
    <w:rsid w:val="0040770D"/>
    <w:rsid w:val="00410397"/>
    <w:rsid w:val="004127CE"/>
    <w:rsid w:val="00415467"/>
    <w:rsid w:val="004176CD"/>
    <w:rsid w:val="004177F1"/>
    <w:rsid w:val="00421607"/>
    <w:rsid w:val="00421D18"/>
    <w:rsid w:val="0042351A"/>
    <w:rsid w:val="004244A3"/>
    <w:rsid w:val="00424AC6"/>
    <w:rsid w:val="0042786C"/>
    <w:rsid w:val="00427C2C"/>
    <w:rsid w:val="00430211"/>
    <w:rsid w:val="00430FC5"/>
    <w:rsid w:val="0043197E"/>
    <w:rsid w:val="00434BF3"/>
    <w:rsid w:val="00435B70"/>
    <w:rsid w:val="004368B0"/>
    <w:rsid w:val="0044419B"/>
    <w:rsid w:val="00444286"/>
    <w:rsid w:val="00444E33"/>
    <w:rsid w:val="00445896"/>
    <w:rsid w:val="0044763F"/>
    <w:rsid w:val="004511B1"/>
    <w:rsid w:val="00452D34"/>
    <w:rsid w:val="00453701"/>
    <w:rsid w:val="00456372"/>
    <w:rsid w:val="004563B1"/>
    <w:rsid w:val="0045698B"/>
    <w:rsid w:val="00460432"/>
    <w:rsid w:val="00462EFB"/>
    <w:rsid w:val="00467337"/>
    <w:rsid w:val="00467736"/>
    <w:rsid w:val="00470AFA"/>
    <w:rsid w:val="00471400"/>
    <w:rsid w:val="0047207F"/>
    <w:rsid w:val="0047565F"/>
    <w:rsid w:val="00482229"/>
    <w:rsid w:val="004825D0"/>
    <w:rsid w:val="0048403A"/>
    <w:rsid w:val="00486DF5"/>
    <w:rsid w:val="00487FE8"/>
    <w:rsid w:val="0049011A"/>
    <w:rsid w:val="0049283B"/>
    <w:rsid w:val="004957B6"/>
    <w:rsid w:val="00496984"/>
    <w:rsid w:val="00496ED5"/>
    <w:rsid w:val="00497272"/>
    <w:rsid w:val="004A0B42"/>
    <w:rsid w:val="004A27B2"/>
    <w:rsid w:val="004A332E"/>
    <w:rsid w:val="004A5DBA"/>
    <w:rsid w:val="004B179C"/>
    <w:rsid w:val="004B2717"/>
    <w:rsid w:val="004B2829"/>
    <w:rsid w:val="004B3A74"/>
    <w:rsid w:val="004B6EC2"/>
    <w:rsid w:val="004C0527"/>
    <w:rsid w:val="004C0CB2"/>
    <w:rsid w:val="004C4B9B"/>
    <w:rsid w:val="004C517B"/>
    <w:rsid w:val="004C6535"/>
    <w:rsid w:val="004C7427"/>
    <w:rsid w:val="004D03F6"/>
    <w:rsid w:val="004D1843"/>
    <w:rsid w:val="004D30CD"/>
    <w:rsid w:val="004D49AC"/>
    <w:rsid w:val="004D6D87"/>
    <w:rsid w:val="004D793E"/>
    <w:rsid w:val="004D7E02"/>
    <w:rsid w:val="004E1A1D"/>
    <w:rsid w:val="004E4638"/>
    <w:rsid w:val="004E79DA"/>
    <w:rsid w:val="004F28A9"/>
    <w:rsid w:val="004F2B1A"/>
    <w:rsid w:val="004F2BAA"/>
    <w:rsid w:val="004F3BF2"/>
    <w:rsid w:val="004F4F85"/>
    <w:rsid w:val="004F607E"/>
    <w:rsid w:val="00501F1F"/>
    <w:rsid w:val="0050299A"/>
    <w:rsid w:val="00502E9C"/>
    <w:rsid w:val="005038D7"/>
    <w:rsid w:val="0050537D"/>
    <w:rsid w:val="005079AC"/>
    <w:rsid w:val="00507AB2"/>
    <w:rsid w:val="0051057D"/>
    <w:rsid w:val="00512AF4"/>
    <w:rsid w:val="005133AB"/>
    <w:rsid w:val="0051548E"/>
    <w:rsid w:val="00515858"/>
    <w:rsid w:val="00515DB5"/>
    <w:rsid w:val="005169BC"/>
    <w:rsid w:val="005176E6"/>
    <w:rsid w:val="00517E1D"/>
    <w:rsid w:val="00521B6C"/>
    <w:rsid w:val="00523EA4"/>
    <w:rsid w:val="0052501D"/>
    <w:rsid w:val="00525D09"/>
    <w:rsid w:val="00530B5E"/>
    <w:rsid w:val="00531465"/>
    <w:rsid w:val="00532F07"/>
    <w:rsid w:val="005357F9"/>
    <w:rsid w:val="00535D3C"/>
    <w:rsid w:val="00536E4F"/>
    <w:rsid w:val="00537305"/>
    <w:rsid w:val="00537737"/>
    <w:rsid w:val="005419E9"/>
    <w:rsid w:val="005424C3"/>
    <w:rsid w:val="005441DC"/>
    <w:rsid w:val="00544C16"/>
    <w:rsid w:val="005475B8"/>
    <w:rsid w:val="00550662"/>
    <w:rsid w:val="00550BF1"/>
    <w:rsid w:val="00551ED5"/>
    <w:rsid w:val="00552949"/>
    <w:rsid w:val="00553556"/>
    <w:rsid w:val="0055366C"/>
    <w:rsid w:val="005567FE"/>
    <w:rsid w:val="00557113"/>
    <w:rsid w:val="00561532"/>
    <w:rsid w:val="00562DF2"/>
    <w:rsid w:val="005657B3"/>
    <w:rsid w:val="0056611C"/>
    <w:rsid w:val="00566AB2"/>
    <w:rsid w:val="00571483"/>
    <w:rsid w:val="00571FF7"/>
    <w:rsid w:val="005729F2"/>
    <w:rsid w:val="00573998"/>
    <w:rsid w:val="005748C8"/>
    <w:rsid w:val="00576323"/>
    <w:rsid w:val="00576AA7"/>
    <w:rsid w:val="00580B10"/>
    <w:rsid w:val="00582242"/>
    <w:rsid w:val="005831F1"/>
    <w:rsid w:val="00586941"/>
    <w:rsid w:val="0058795E"/>
    <w:rsid w:val="00591D19"/>
    <w:rsid w:val="0059264D"/>
    <w:rsid w:val="00594150"/>
    <w:rsid w:val="00594869"/>
    <w:rsid w:val="00595319"/>
    <w:rsid w:val="005A0FC8"/>
    <w:rsid w:val="005A1455"/>
    <w:rsid w:val="005A1E24"/>
    <w:rsid w:val="005A2500"/>
    <w:rsid w:val="005A3E04"/>
    <w:rsid w:val="005A41AE"/>
    <w:rsid w:val="005A5A39"/>
    <w:rsid w:val="005A7AEC"/>
    <w:rsid w:val="005B132E"/>
    <w:rsid w:val="005B30CA"/>
    <w:rsid w:val="005B3B99"/>
    <w:rsid w:val="005B5AAA"/>
    <w:rsid w:val="005B606B"/>
    <w:rsid w:val="005B69FD"/>
    <w:rsid w:val="005B6F96"/>
    <w:rsid w:val="005B7454"/>
    <w:rsid w:val="005B791D"/>
    <w:rsid w:val="005C4E92"/>
    <w:rsid w:val="005C7C21"/>
    <w:rsid w:val="005D0B4C"/>
    <w:rsid w:val="005D0DAC"/>
    <w:rsid w:val="005D326F"/>
    <w:rsid w:val="005D343C"/>
    <w:rsid w:val="005D3D1A"/>
    <w:rsid w:val="005D5391"/>
    <w:rsid w:val="005D5BD0"/>
    <w:rsid w:val="005D5E30"/>
    <w:rsid w:val="005D6709"/>
    <w:rsid w:val="005E19E9"/>
    <w:rsid w:val="005E361B"/>
    <w:rsid w:val="005E5DA8"/>
    <w:rsid w:val="005E631B"/>
    <w:rsid w:val="005E6633"/>
    <w:rsid w:val="005E67D0"/>
    <w:rsid w:val="005E6930"/>
    <w:rsid w:val="005F08CA"/>
    <w:rsid w:val="005F1FBC"/>
    <w:rsid w:val="005F2F01"/>
    <w:rsid w:val="005F3879"/>
    <w:rsid w:val="005F3D7B"/>
    <w:rsid w:val="005F41E3"/>
    <w:rsid w:val="005F45A9"/>
    <w:rsid w:val="005F5461"/>
    <w:rsid w:val="005F7FC8"/>
    <w:rsid w:val="00600882"/>
    <w:rsid w:val="006011EF"/>
    <w:rsid w:val="006034BB"/>
    <w:rsid w:val="00603B5B"/>
    <w:rsid w:val="00603F8E"/>
    <w:rsid w:val="0060536D"/>
    <w:rsid w:val="00605B13"/>
    <w:rsid w:val="00606645"/>
    <w:rsid w:val="00607EDC"/>
    <w:rsid w:val="0061089A"/>
    <w:rsid w:val="00611339"/>
    <w:rsid w:val="0061146D"/>
    <w:rsid w:val="00612FA8"/>
    <w:rsid w:val="006146B1"/>
    <w:rsid w:val="00614864"/>
    <w:rsid w:val="006151BB"/>
    <w:rsid w:val="00616711"/>
    <w:rsid w:val="006217E9"/>
    <w:rsid w:val="0062224B"/>
    <w:rsid w:val="006222FB"/>
    <w:rsid w:val="006226F4"/>
    <w:rsid w:val="006255D7"/>
    <w:rsid w:val="006317F8"/>
    <w:rsid w:val="00632539"/>
    <w:rsid w:val="0063266B"/>
    <w:rsid w:val="006354EB"/>
    <w:rsid w:val="006363B6"/>
    <w:rsid w:val="0064014C"/>
    <w:rsid w:val="00640375"/>
    <w:rsid w:val="006411E9"/>
    <w:rsid w:val="00643810"/>
    <w:rsid w:val="00645F00"/>
    <w:rsid w:val="0064734B"/>
    <w:rsid w:val="00647803"/>
    <w:rsid w:val="00647CB4"/>
    <w:rsid w:val="00650633"/>
    <w:rsid w:val="006519D7"/>
    <w:rsid w:val="00651DA2"/>
    <w:rsid w:val="0065275D"/>
    <w:rsid w:val="00652E64"/>
    <w:rsid w:val="0065443C"/>
    <w:rsid w:val="00656D26"/>
    <w:rsid w:val="00660A03"/>
    <w:rsid w:val="00661486"/>
    <w:rsid w:val="00661846"/>
    <w:rsid w:val="00665AFD"/>
    <w:rsid w:val="00666395"/>
    <w:rsid w:val="006664E9"/>
    <w:rsid w:val="006722DF"/>
    <w:rsid w:val="00672C26"/>
    <w:rsid w:val="00675B79"/>
    <w:rsid w:val="0067632E"/>
    <w:rsid w:val="006774E4"/>
    <w:rsid w:val="00680EE7"/>
    <w:rsid w:val="006813B0"/>
    <w:rsid w:val="00681C91"/>
    <w:rsid w:val="006820F3"/>
    <w:rsid w:val="00683DFA"/>
    <w:rsid w:val="006861CA"/>
    <w:rsid w:val="006879FB"/>
    <w:rsid w:val="00690162"/>
    <w:rsid w:val="00691CC8"/>
    <w:rsid w:val="00692CDF"/>
    <w:rsid w:val="0069450F"/>
    <w:rsid w:val="00694CC6"/>
    <w:rsid w:val="006A2A50"/>
    <w:rsid w:val="006A54A1"/>
    <w:rsid w:val="006B26F4"/>
    <w:rsid w:val="006B2C07"/>
    <w:rsid w:val="006B59FF"/>
    <w:rsid w:val="006B624B"/>
    <w:rsid w:val="006B65D0"/>
    <w:rsid w:val="006B6726"/>
    <w:rsid w:val="006C00B3"/>
    <w:rsid w:val="006C0107"/>
    <w:rsid w:val="006C07A9"/>
    <w:rsid w:val="006C0BA2"/>
    <w:rsid w:val="006C0C86"/>
    <w:rsid w:val="006C13F2"/>
    <w:rsid w:val="006C1BA2"/>
    <w:rsid w:val="006C2DC7"/>
    <w:rsid w:val="006C313B"/>
    <w:rsid w:val="006C4CA4"/>
    <w:rsid w:val="006C6597"/>
    <w:rsid w:val="006C795E"/>
    <w:rsid w:val="006D0DF2"/>
    <w:rsid w:val="006D2223"/>
    <w:rsid w:val="006D3B1D"/>
    <w:rsid w:val="006D415A"/>
    <w:rsid w:val="006D45BF"/>
    <w:rsid w:val="006D54EF"/>
    <w:rsid w:val="006D56F4"/>
    <w:rsid w:val="006D6BD5"/>
    <w:rsid w:val="006D72D8"/>
    <w:rsid w:val="006E2AF4"/>
    <w:rsid w:val="006E4505"/>
    <w:rsid w:val="006E4A29"/>
    <w:rsid w:val="006E5171"/>
    <w:rsid w:val="006E5BF2"/>
    <w:rsid w:val="006E62A8"/>
    <w:rsid w:val="006E6AFC"/>
    <w:rsid w:val="006F0095"/>
    <w:rsid w:val="006F0E8F"/>
    <w:rsid w:val="006F1B20"/>
    <w:rsid w:val="006F32CD"/>
    <w:rsid w:val="006F3521"/>
    <w:rsid w:val="006F4030"/>
    <w:rsid w:val="006F5243"/>
    <w:rsid w:val="006F6427"/>
    <w:rsid w:val="006F6778"/>
    <w:rsid w:val="006F7FE0"/>
    <w:rsid w:val="00702A21"/>
    <w:rsid w:val="00703597"/>
    <w:rsid w:val="007048A6"/>
    <w:rsid w:val="00707EE8"/>
    <w:rsid w:val="0071053C"/>
    <w:rsid w:val="00710EEF"/>
    <w:rsid w:val="00712334"/>
    <w:rsid w:val="007126A6"/>
    <w:rsid w:val="007139AC"/>
    <w:rsid w:val="00715611"/>
    <w:rsid w:val="00715DDE"/>
    <w:rsid w:val="00717059"/>
    <w:rsid w:val="00723C17"/>
    <w:rsid w:val="00723EC6"/>
    <w:rsid w:val="00723EC8"/>
    <w:rsid w:val="00725CF5"/>
    <w:rsid w:val="00726D80"/>
    <w:rsid w:val="0073000E"/>
    <w:rsid w:val="00730457"/>
    <w:rsid w:val="00730A15"/>
    <w:rsid w:val="00734B23"/>
    <w:rsid w:val="00735138"/>
    <w:rsid w:val="00735EA2"/>
    <w:rsid w:val="0074090C"/>
    <w:rsid w:val="00741186"/>
    <w:rsid w:val="007415EF"/>
    <w:rsid w:val="0074360A"/>
    <w:rsid w:val="00743E22"/>
    <w:rsid w:val="00745D66"/>
    <w:rsid w:val="007462B6"/>
    <w:rsid w:val="00746BE4"/>
    <w:rsid w:val="007474D9"/>
    <w:rsid w:val="00752426"/>
    <w:rsid w:val="00752841"/>
    <w:rsid w:val="0075353E"/>
    <w:rsid w:val="00753839"/>
    <w:rsid w:val="00754193"/>
    <w:rsid w:val="00754AF3"/>
    <w:rsid w:val="00754FAE"/>
    <w:rsid w:val="00756732"/>
    <w:rsid w:val="00756ECF"/>
    <w:rsid w:val="00761FCD"/>
    <w:rsid w:val="00763CD1"/>
    <w:rsid w:val="00765A24"/>
    <w:rsid w:val="007660BB"/>
    <w:rsid w:val="0076753A"/>
    <w:rsid w:val="007707DC"/>
    <w:rsid w:val="00771F9D"/>
    <w:rsid w:val="00773D84"/>
    <w:rsid w:val="007740C2"/>
    <w:rsid w:val="00775152"/>
    <w:rsid w:val="0077677C"/>
    <w:rsid w:val="00776B29"/>
    <w:rsid w:val="00781321"/>
    <w:rsid w:val="00783776"/>
    <w:rsid w:val="00783838"/>
    <w:rsid w:val="007848CA"/>
    <w:rsid w:val="00785037"/>
    <w:rsid w:val="007916B8"/>
    <w:rsid w:val="007924AD"/>
    <w:rsid w:val="00792635"/>
    <w:rsid w:val="00792F4F"/>
    <w:rsid w:val="00793748"/>
    <w:rsid w:val="007939F4"/>
    <w:rsid w:val="007944A5"/>
    <w:rsid w:val="0079690E"/>
    <w:rsid w:val="007A178B"/>
    <w:rsid w:val="007A2439"/>
    <w:rsid w:val="007A381F"/>
    <w:rsid w:val="007A4A48"/>
    <w:rsid w:val="007A5E8A"/>
    <w:rsid w:val="007B1DD5"/>
    <w:rsid w:val="007B2C4B"/>
    <w:rsid w:val="007B381B"/>
    <w:rsid w:val="007B6B81"/>
    <w:rsid w:val="007B7202"/>
    <w:rsid w:val="007C1EF8"/>
    <w:rsid w:val="007C304D"/>
    <w:rsid w:val="007C5BF4"/>
    <w:rsid w:val="007C6291"/>
    <w:rsid w:val="007D1222"/>
    <w:rsid w:val="007D2CAB"/>
    <w:rsid w:val="007D2F42"/>
    <w:rsid w:val="007D3A3C"/>
    <w:rsid w:val="007D41E5"/>
    <w:rsid w:val="007D46AC"/>
    <w:rsid w:val="007D4DA0"/>
    <w:rsid w:val="007D5312"/>
    <w:rsid w:val="007D6008"/>
    <w:rsid w:val="007D67EE"/>
    <w:rsid w:val="007D7A76"/>
    <w:rsid w:val="007D7C23"/>
    <w:rsid w:val="007E0BD7"/>
    <w:rsid w:val="007E0D68"/>
    <w:rsid w:val="007E13B5"/>
    <w:rsid w:val="007E1971"/>
    <w:rsid w:val="007E2A3F"/>
    <w:rsid w:val="007E3F71"/>
    <w:rsid w:val="007E4239"/>
    <w:rsid w:val="007E49D4"/>
    <w:rsid w:val="007E4DF4"/>
    <w:rsid w:val="007E5288"/>
    <w:rsid w:val="007E7843"/>
    <w:rsid w:val="007E7ADB"/>
    <w:rsid w:val="007F0149"/>
    <w:rsid w:val="007F1CA3"/>
    <w:rsid w:val="007F2C3D"/>
    <w:rsid w:val="007F3676"/>
    <w:rsid w:val="007F7A4F"/>
    <w:rsid w:val="00800883"/>
    <w:rsid w:val="00801667"/>
    <w:rsid w:val="00803A48"/>
    <w:rsid w:val="008052A6"/>
    <w:rsid w:val="0080614A"/>
    <w:rsid w:val="00806949"/>
    <w:rsid w:val="0080743F"/>
    <w:rsid w:val="00807705"/>
    <w:rsid w:val="008079B9"/>
    <w:rsid w:val="0081085F"/>
    <w:rsid w:val="00813B21"/>
    <w:rsid w:val="00816373"/>
    <w:rsid w:val="00822C91"/>
    <w:rsid w:val="00822EE3"/>
    <w:rsid w:val="00823111"/>
    <w:rsid w:val="008232D3"/>
    <w:rsid w:val="00823861"/>
    <w:rsid w:val="00823907"/>
    <w:rsid w:val="00823A43"/>
    <w:rsid w:val="00825BC8"/>
    <w:rsid w:val="00826307"/>
    <w:rsid w:val="0083027C"/>
    <w:rsid w:val="00830A19"/>
    <w:rsid w:val="00830C0D"/>
    <w:rsid w:val="00830E4A"/>
    <w:rsid w:val="0083152B"/>
    <w:rsid w:val="008319AA"/>
    <w:rsid w:val="00833FD4"/>
    <w:rsid w:val="008341B6"/>
    <w:rsid w:val="00834F78"/>
    <w:rsid w:val="00836B5D"/>
    <w:rsid w:val="008401DE"/>
    <w:rsid w:val="00841418"/>
    <w:rsid w:val="00841F9D"/>
    <w:rsid w:val="008426CE"/>
    <w:rsid w:val="0084408D"/>
    <w:rsid w:val="00851D1D"/>
    <w:rsid w:val="0085392D"/>
    <w:rsid w:val="0085716F"/>
    <w:rsid w:val="0086002A"/>
    <w:rsid w:val="008605D2"/>
    <w:rsid w:val="00862578"/>
    <w:rsid w:val="0086272F"/>
    <w:rsid w:val="00864AEF"/>
    <w:rsid w:val="008655CC"/>
    <w:rsid w:val="00865AD3"/>
    <w:rsid w:val="008665F5"/>
    <w:rsid w:val="0086696F"/>
    <w:rsid w:val="008707F5"/>
    <w:rsid w:val="00870C8C"/>
    <w:rsid w:val="00872C4B"/>
    <w:rsid w:val="00873330"/>
    <w:rsid w:val="00873417"/>
    <w:rsid w:val="00874260"/>
    <w:rsid w:val="00880C32"/>
    <w:rsid w:val="0088241C"/>
    <w:rsid w:val="008828A3"/>
    <w:rsid w:val="00884343"/>
    <w:rsid w:val="0088538D"/>
    <w:rsid w:val="0088734C"/>
    <w:rsid w:val="00890122"/>
    <w:rsid w:val="00890328"/>
    <w:rsid w:val="00890D38"/>
    <w:rsid w:val="00891700"/>
    <w:rsid w:val="00891E50"/>
    <w:rsid w:val="00893C3D"/>
    <w:rsid w:val="008964F5"/>
    <w:rsid w:val="0089657D"/>
    <w:rsid w:val="00896A2E"/>
    <w:rsid w:val="008A0287"/>
    <w:rsid w:val="008A0A40"/>
    <w:rsid w:val="008A11D9"/>
    <w:rsid w:val="008A154D"/>
    <w:rsid w:val="008A1E65"/>
    <w:rsid w:val="008A33B7"/>
    <w:rsid w:val="008A360B"/>
    <w:rsid w:val="008A5309"/>
    <w:rsid w:val="008A7CAA"/>
    <w:rsid w:val="008B06AE"/>
    <w:rsid w:val="008B0D83"/>
    <w:rsid w:val="008B0FA0"/>
    <w:rsid w:val="008B21F6"/>
    <w:rsid w:val="008B2932"/>
    <w:rsid w:val="008B3ACF"/>
    <w:rsid w:val="008B5276"/>
    <w:rsid w:val="008B6AB0"/>
    <w:rsid w:val="008C0B1B"/>
    <w:rsid w:val="008C0BB2"/>
    <w:rsid w:val="008C1240"/>
    <w:rsid w:val="008C1842"/>
    <w:rsid w:val="008C239E"/>
    <w:rsid w:val="008C3A8B"/>
    <w:rsid w:val="008C3FF5"/>
    <w:rsid w:val="008C4D64"/>
    <w:rsid w:val="008C6350"/>
    <w:rsid w:val="008C6E1E"/>
    <w:rsid w:val="008D0204"/>
    <w:rsid w:val="008D101B"/>
    <w:rsid w:val="008D14FD"/>
    <w:rsid w:val="008D1612"/>
    <w:rsid w:val="008D1AD9"/>
    <w:rsid w:val="008D2E77"/>
    <w:rsid w:val="008D3200"/>
    <w:rsid w:val="008D5DB7"/>
    <w:rsid w:val="008E0131"/>
    <w:rsid w:val="008E0C38"/>
    <w:rsid w:val="008E131F"/>
    <w:rsid w:val="008E1752"/>
    <w:rsid w:val="008E272F"/>
    <w:rsid w:val="008E2E74"/>
    <w:rsid w:val="008E624C"/>
    <w:rsid w:val="008E6893"/>
    <w:rsid w:val="008E77DA"/>
    <w:rsid w:val="008F1644"/>
    <w:rsid w:val="008F2191"/>
    <w:rsid w:val="008F6877"/>
    <w:rsid w:val="008F7A4F"/>
    <w:rsid w:val="0090487F"/>
    <w:rsid w:val="00905256"/>
    <w:rsid w:val="00906941"/>
    <w:rsid w:val="009070EF"/>
    <w:rsid w:val="0091059B"/>
    <w:rsid w:val="0091193A"/>
    <w:rsid w:val="00911E33"/>
    <w:rsid w:val="009132F6"/>
    <w:rsid w:val="00913501"/>
    <w:rsid w:val="009161C0"/>
    <w:rsid w:val="00917884"/>
    <w:rsid w:val="0092377E"/>
    <w:rsid w:val="009239D0"/>
    <w:rsid w:val="009247EF"/>
    <w:rsid w:val="00924C2A"/>
    <w:rsid w:val="00925098"/>
    <w:rsid w:val="0093052D"/>
    <w:rsid w:val="0093134A"/>
    <w:rsid w:val="0093186F"/>
    <w:rsid w:val="00932573"/>
    <w:rsid w:val="00932F29"/>
    <w:rsid w:val="00934302"/>
    <w:rsid w:val="00934E0C"/>
    <w:rsid w:val="009359A1"/>
    <w:rsid w:val="00936100"/>
    <w:rsid w:val="009458CB"/>
    <w:rsid w:val="00945CDD"/>
    <w:rsid w:val="0094766C"/>
    <w:rsid w:val="00950BC3"/>
    <w:rsid w:val="009514A8"/>
    <w:rsid w:val="0095273B"/>
    <w:rsid w:val="009543CA"/>
    <w:rsid w:val="009546F7"/>
    <w:rsid w:val="00954BDE"/>
    <w:rsid w:val="009562D0"/>
    <w:rsid w:val="00956EFF"/>
    <w:rsid w:val="00957A40"/>
    <w:rsid w:val="009627EE"/>
    <w:rsid w:val="009631D1"/>
    <w:rsid w:val="00965D7D"/>
    <w:rsid w:val="00966701"/>
    <w:rsid w:val="00967E5A"/>
    <w:rsid w:val="00970944"/>
    <w:rsid w:val="00971133"/>
    <w:rsid w:val="00973AC8"/>
    <w:rsid w:val="00976212"/>
    <w:rsid w:val="00976924"/>
    <w:rsid w:val="009770DF"/>
    <w:rsid w:val="00977831"/>
    <w:rsid w:val="009807EB"/>
    <w:rsid w:val="00983AE7"/>
    <w:rsid w:val="00985FB9"/>
    <w:rsid w:val="0099128D"/>
    <w:rsid w:val="0099238B"/>
    <w:rsid w:val="00992EF0"/>
    <w:rsid w:val="009938D2"/>
    <w:rsid w:val="0099737E"/>
    <w:rsid w:val="009A03E9"/>
    <w:rsid w:val="009A1A8E"/>
    <w:rsid w:val="009A656E"/>
    <w:rsid w:val="009A6C87"/>
    <w:rsid w:val="009A786F"/>
    <w:rsid w:val="009B06C1"/>
    <w:rsid w:val="009B077E"/>
    <w:rsid w:val="009B1637"/>
    <w:rsid w:val="009B1FB7"/>
    <w:rsid w:val="009B2ABB"/>
    <w:rsid w:val="009B33FA"/>
    <w:rsid w:val="009B34CF"/>
    <w:rsid w:val="009B51A4"/>
    <w:rsid w:val="009B5800"/>
    <w:rsid w:val="009B5A76"/>
    <w:rsid w:val="009B5F6F"/>
    <w:rsid w:val="009B6C00"/>
    <w:rsid w:val="009B6F63"/>
    <w:rsid w:val="009B74FD"/>
    <w:rsid w:val="009B7F8B"/>
    <w:rsid w:val="009C2AC9"/>
    <w:rsid w:val="009C4F2C"/>
    <w:rsid w:val="009C63A0"/>
    <w:rsid w:val="009C7DC0"/>
    <w:rsid w:val="009D0E39"/>
    <w:rsid w:val="009D1E2C"/>
    <w:rsid w:val="009D5487"/>
    <w:rsid w:val="009D603F"/>
    <w:rsid w:val="009D654F"/>
    <w:rsid w:val="009D6C93"/>
    <w:rsid w:val="009D745E"/>
    <w:rsid w:val="009E1B67"/>
    <w:rsid w:val="009E20AE"/>
    <w:rsid w:val="009E2156"/>
    <w:rsid w:val="009E2839"/>
    <w:rsid w:val="009E5515"/>
    <w:rsid w:val="009E701E"/>
    <w:rsid w:val="009F1941"/>
    <w:rsid w:val="009F4D12"/>
    <w:rsid w:val="009F6083"/>
    <w:rsid w:val="009F68BF"/>
    <w:rsid w:val="009F692F"/>
    <w:rsid w:val="009F7D9B"/>
    <w:rsid w:val="00A00ED6"/>
    <w:rsid w:val="00A0164C"/>
    <w:rsid w:val="00A02816"/>
    <w:rsid w:val="00A03F82"/>
    <w:rsid w:val="00A04097"/>
    <w:rsid w:val="00A052F2"/>
    <w:rsid w:val="00A05D1F"/>
    <w:rsid w:val="00A06D7B"/>
    <w:rsid w:val="00A11523"/>
    <w:rsid w:val="00A11959"/>
    <w:rsid w:val="00A124F5"/>
    <w:rsid w:val="00A14FAC"/>
    <w:rsid w:val="00A16ECA"/>
    <w:rsid w:val="00A20AF1"/>
    <w:rsid w:val="00A218CA"/>
    <w:rsid w:val="00A21B54"/>
    <w:rsid w:val="00A21DD9"/>
    <w:rsid w:val="00A25333"/>
    <w:rsid w:val="00A256CB"/>
    <w:rsid w:val="00A30E26"/>
    <w:rsid w:val="00A319D4"/>
    <w:rsid w:val="00A31D38"/>
    <w:rsid w:val="00A34A38"/>
    <w:rsid w:val="00A34FDC"/>
    <w:rsid w:val="00A3536C"/>
    <w:rsid w:val="00A359CF"/>
    <w:rsid w:val="00A35C45"/>
    <w:rsid w:val="00A35DC1"/>
    <w:rsid w:val="00A36C72"/>
    <w:rsid w:val="00A36F43"/>
    <w:rsid w:val="00A4262A"/>
    <w:rsid w:val="00A43FA7"/>
    <w:rsid w:val="00A44E8D"/>
    <w:rsid w:val="00A476F1"/>
    <w:rsid w:val="00A47A95"/>
    <w:rsid w:val="00A50A4F"/>
    <w:rsid w:val="00A546AA"/>
    <w:rsid w:val="00A56597"/>
    <w:rsid w:val="00A56FCC"/>
    <w:rsid w:val="00A575B6"/>
    <w:rsid w:val="00A57923"/>
    <w:rsid w:val="00A60805"/>
    <w:rsid w:val="00A63005"/>
    <w:rsid w:val="00A63097"/>
    <w:rsid w:val="00A636F7"/>
    <w:rsid w:val="00A639DF"/>
    <w:rsid w:val="00A65E31"/>
    <w:rsid w:val="00A72B42"/>
    <w:rsid w:val="00A75BFB"/>
    <w:rsid w:val="00A80CAB"/>
    <w:rsid w:val="00A80D41"/>
    <w:rsid w:val="00A832C9"/>
    <w:rsid w:val="00A84095"/>
    <w:rsid w:val="00A85BEB"/>
    <w:rsid w:val="00A8608F"/>
    <w:rsid w:val="00A87B92"/>
    <w:rsid w:val="00A9098E"/>
    <w:rsid w:val="00A93315"/>
    <w:rsid w:val="00A958A6"/>
    <w:rsid w:val="00A95A13"/>
    <w:rsid w:val="00A95D2B"/>
    <w:rsid w:val="00A960ED"/>
    <w:rsid w:val="00A96275"/>
    <w:rsid w:val="00A96D59"/>
    <w:rsid w:val="00A97F00"/>
    <w:rsid w:val="00AA0E5D"/>
    <w:rsid w:val="00AA18E4"/>
    <w:rsid w:val="00AA2EA1"/>
    <w:rsid w:val="00AA4736"/>
    <w:rsid w:val="00AA5C26"/>
    <w:rsid w:val="00AA6625"/>
    <w:rsid w:val="00AA6D0D"/>
    <w:rsid w:val="00AB154D"/>
    <w:rsid w:val="00AB1885"/>
    <w:rsid w:val="00AB3193"/>
    <w:rsid w:val="00AB3734"/>
    <w:rsid w:val="00AB3AF4"/>
    <w:rsid w:val="00AB3EBD"/>
    <w:rsid w:val="00AB451E"/>
    <w:rsid w:val="00AB4938"/>
    <w:rsid w:val="00AB4C62"/>
    <w:rsid w:val="00AB4DA2"/>
    <w:rsid w:val="00AB5581"/>
    <w:rsid w:val="00AC0850"/>
    <w:rsid w:val="00AC0CC4"/>
    <w:rsid w:val="00AC296B"/>
    <w:rsid w:val="00AC3342"/>
    <w:rsid w:val="00AC4E1A"/>
    <w:rsid w:val="00AC5D74"/>
    <w:rsid w:val="00AC6919"/>
    <w:rsid w:val="00AC6C0A"/>
    <w:rsid w:val="00AC6FC6"/>
    <w:rsid w:val="00AC758F"/>
    <w:rsid w:val="00AC772F"/>
    <w:rsid w:val="00AC77FD"/>
    <w:rsid w:val="00AC7B25"/>
    <w:rsid w:val="00AD095E"/>
    <w:rsid w:val="00AD0D02"/>
    <w:rsid w:val="00AD2AC8"/>
    <w:rsid w:val="00AD3697"/>
    <w:rsid w:val="00AD63D4"/>
    <w:rsid w:val="00AE0073"/>
    <w:rsid w:val="00AE1178"/>
    <w:rsid w:val="00AE1A1E"/>
    <w:rsid w:val="00AE1C2A"/>
    <w:rsid w:val="00AE2525"/>
    <w:rsid w:val="00AE2B22"/>
    <w:rsid w:val="00AE376F"/>
    <w:rsid w:val="00AE44C9"/>
    <w:rsid w:val="00AE608A"/>
    <w:rsid w:val="00AE615E"/>
    <w:rsid w:val="00AE6C40"/>
    <w:rsid w:val="00AE6EA5"/>
    <w:rsid w:val="00AF00CF"/>
    <w:rsid w:val="00AF197F"/>
    <w:rsid w:val="00AF2248"/>
    <w:rsid w:val="00AF227C"/>
    <w:rsid w:val="00AF2445"/>
    <w:rsid w:val="00AF2517"/>
    <w:rsid w:val="00AF451C"/>
    <w:rsid w:val="00AF50C3"/>
    <w:rsid w:val="00B021FE"/>
    <w:rsid w:val="00B029A2"/>
    <w:rsid w:val="00B036F8"/>
    <w:rsid w:val="00B03FDF"/>
    <w:rsid w:val="00B045CA"/>
    <w:rsid w:val="00B05C66"/>
    <w:rsid w:val="00B06AB6"/>
    <w:rsid w:val="00B06D09"/>
    <w:rsid w:val="00B10292"/>
    <w:rsid w:val="00B11A39"/>
    <w:rsid w:val="00B11F34"/>
    <w:rsid w:val="00B123AF"/>
    <w:rsid w:val="00B142F4"/>
    <w:rsid w:val="00B168FF"/>
    <w:rsid w:val="00B16935"/>
    <w:rsid w:val="00B17525"/>
    <w:rsid w:val="00B2221E"/>
    <w:rsid w:val="00B2554C"/>
    <w:rsid w:val="00B257F8"/>
    <w:rsid w:val="00B275E9"/>
    <w:rsid w:val="00B3002F"/>
    <w:rsid w:val="00B30377"/>
    <w:rsid w:val="00B31799"/>
    <w:rsid w:val="00B3404F"/>
    <w:rsid w:val="00B34A8C"/>
    <w:rsid w:val="00B3581A"/>
    <w:rsid w:val="00B36CF1"/>
    <w:rsid w:val="00B36DC0"/>
    <w:rsid w:val="00B37183"/>
    <w:rsid w:val="00B373FF"/>
    <w:rsid w:val="00B3762E"/>
    <w:rsid w:val="00B4039A"/>
    <w:rsid w:val="00B4059E"/>
    <w:rsid w:val="00B40760"/>
    <w:rsid w:val="00B415C6"/>
    <w:rsid w:val="00B41F43"/>
    <w:rsid w:val="00B42A4C"/>
    <w:rsid w:val="00B42AA8"/>
    <w:rsid w:val="00B43069"/>
    <w:rsid w:val="00B53464"/>
    <w:rsid w:val="00B53F52"/>
    <w:rsid w:val="00B5402B"/>
    <w:rsid w:val="00B61AF9"/>
    <w:rsid w:val="00B621E4"/>
    <w:rsid w:val="00B62349"/>
    <w:rsid w:val="00B62A04"/>
    <w:rsid w:val="00B63FA9"/>
    <w:rsid w:val="00B64D5C"/>
    <w:rsid w:val="00B67510"/>
    <w:rsid w:val="00B675A5"/>
    <w:rsid w:val="00B67CB2"/>
    <w:rsid w:val="00B71BA4"/>
    <w:rsid w:val="00B71DCD"/>
    <w:rsid w:val="00B7265C"/>
    <w:rsid w:val="00B72743"/>
    <w:rsid w:val="00B7330E"/>
    <w:rsid w:val="00B7389D"/>
    <w:rsid w:val="00B7403A"/>
    <w:rsid w:val="00B75DD3"/>
    <w:rsid w:val="00B7600C"/>
    <w:rsid w:val="00B8342A"/>
    <w:rsid w:val="00B83437"/>
    <w:rsid w:val="00B849BE"/>
    <w:rsid w:val="00B85842"/>
    <w:rsid w:val="00B9205B"/>
    <w:rsid w:val="00B92213"/>
    <w:rsid w:val="00B926FA"/>
    <w:rsid w:val="00B93171"/>
    <w:rsid w:val="00B932FC"/>
    <w:rsid w:val="00B93C0D"/>
    <w:rsid w:val="00B93FDD"/>
    <w:rsid w:val="00B95C0A"/>
    <w:rsid w:val="00B95F5C"/>
    <w:rsid w:val="00B96FED"/>
    <w:rsid w:val="00BA109A"/>
    <w:rsid w:val="00BA19D5"/>
    <w:rsid w:val="00BA2023"/>
    <w:rsid w:val="00BA2C9F"/>
    <w:rsid w:val="00BA4048"/>
    <w:rsid w:val="00BA4F82"/>
    <w:rsid w:val="00BA585E"/>
    <w:rsid w:val="00BA621A"/>
    <w:rsid w:val="00BA64A0"/>
    <w:rsid w:val="00BA6655"/>
    <w:rsid w:val="00BA6CFC"/>
    <w:rsid w:val="00BA6DD0"/>
    <w:rsid w:val="00BB169B"/>
    <w:rsid w:val="00BB1EE9"/>
    <w:rsid w:val="00BB21D2"/>
    <w:rsid w:val="00BB3F3C"/>
    <w:rsid w:val="00BB4658"/>
    <w:rsid w:val="00BB5F35"/>
    <w:rsid w:val="00BB7205"/>
    <w:rsid w:val="00BC03A5"/>
    <w:rsid w:val="00BC081D"/>
    <w:rsid w:val="00BC0BC6"/>
    <w:rsid w:val="00BC3D34"/>
    <w:rsid w:val="00BC48E3"/>
    <w:rsid w:val="00BC6221"/>
    <w:rsid w:val="00BC684C"/>
    <w:rsid w:val="00BC6FEF"/>
    <w:rsid w:val="00BC77CE"/>
    <w:rsid w:val="00BC7D47"/>
    <w:rsid w:val="00BD07F3"/>
    <w:rsid w:val="00BD1249"/>
    <w:rsid w:val="00BD2E5F"/>
    <w:rsid w:val="00BD552C"/>
    <w:rsid w:val="00BD6136"/>
    <w:rsid w:val="00BD6270"/>
    <w:rsid w:val="00BD6893"/>
    <w:rsid w:val="00BD7987"/>
    <w:rsid w:val="00BE0686"/>
    <w:rsid w:val="00BE1DFA"/>
    <w:rsid w:val="00BE204A"/>
    <w:rsid w:val="00BE218E"/>
    <w:rsid w:val="00BE300B"/>
    <w:rsid w:val="00BE3477"/>
    <w:rsid w:val="00BE3D31"/>
    <w:rsid w:val="00BE4151"/>
    <w:rsid w:val="00BE49B0"/>
    <w:rsid w:val="00BE4A03"/>
    <w:rsid w:val="00BE4B8D"/>
    <w:rsid w:val="00BF0883"/>
    <w:rsid w:val="00BF151E"/>
    <w:rsid w:val="00BF1B4C"/>
    <w:rsid w:val="00BF4233"/>
    <w:rsid w:val="00BF6863"/>
    <w:rsid w:val="00BF763C"/>
    <w:rsid w:val="00C00644"/>
    <w:rsid w:val="00C019A7"/>
    <w:rsid w:val="00C02259"/>
    <w:rsid w:val="00C0271E"/>
    <w:rsid w:val="00C02936"/>
    <w:rsid w:val="00C031EE"/>
    <w:rsid w:val="00C0496F"/>
    <w:rsid w:val="00C05983"/>
    <w:rsid w:val="00C05F66"/>
    <w:rsid w:val="00C110CB"/>
    <w:rsid w:val="00C111FF"/>
    <w:rsid w:val="00C1195C"/>
    <w:rsid w:val="00C12201"/>
    <w:rsid w:val="00C127AB"/>
    <w:rsid w:val="00C1301D"/>
    <w:rsid w:val="00C14E9D"/>
    <w:rsid w:val="00C15013"/>
    <w:rsid w:val="00C16AB1"/>
    <w:rsid w:val="00C170C2"/>
    <w:rsid w:val="00C2040C"/>
    <w:rsid w:val="00C2053B"/>
    <w:rsid w:val="00C22DFC"/>
    <w:rsid w:val="00C22F80"/>
    <w:rsid w:val="00C23015"/>
    <w:rsid w:val="00C237B7"/>
    <w:rsid w:val="00C2667A"/>
    <w:rsid w:val="00C27DE0"/>
    <w:rsid w:val="00C322AE"/>
    <w:rsid w:val="00C32727"/>
    <w:rsid w:val="00C3499D"/>
    <w:rsid w:val="00C35388"/>
    <w:rsid w:val="00C3663D"/>
    <w:rsid w:val="00C37D72"/>
    <w:rsid w:val="00C408F1"/>
    <w:rsid w:val="00C40CD5"/>
    <w:rsid w:val="00C42809"/>
    <w:rsid w:val="00C42D00"/>
    <w:rsid w:val="00C42E3F"/>
    <w:rsid w:val="00C43708"/>
    <w:rsid w:val="00C44C4A"/>
    <w:rsid w:val="00C537C7"/>
    <w:rsid w:val="00C53A32"/>
    <w:rsid w:val="00C556B6"/>
    <w:rsid w:val="00C56562"/>
    <w:rsid w:val="00C5662B"/>
    <w:rsid w:val="00C57D8C"/>
    <w:rsid w:val="00C6672E"/>
    <w:rsid w:val="00C66ED3"/>
    <w:rsid w:val="00C708DA"/>
    <w:rsid w:val="00C71E1F"/>
    <w:rsid w:val="00C73268"/>
    <w:rsid w:val="00C7359C"/>
    <w:rsid w:val="00C73D87"/>
    <w:rsid w:val="00C75B65"/>
    <w:rsid w:val="00C8188E"/>
    <w:rsid w:val="00C82CCC"/>
    <w:rsid w:val="00C830C9"/>
    <w:rsid w:val="00C832FC"/>
    <w:rsid w:val="00C83EBE"/>
    <w:rsid w:val="00C84E94"/>
    <w:rsid w:val="00C85546"/>
    <w:rsid w:val="00C8592B"/>
    <w:rsid w:val="00C87CF4"/>
    <w:rsid w:val="00C87F8F"/>
    <w:rsid w:val="00C906B9"/>
    <w:rsid w:val="00C9108F"/>
    <w:rsid w:val="00C916F6"/>
    <w:rsid w:val="00C92FEB"/>
    <w:rsid w:val="00C939CA"/>
    <w:rsid w:val="00C94172"/>
    <w:rsid w:val="00C95CE2"/>
    <w:rsid w:val="00C95E6E"/>
    <w:rsid w:val="00C96246"/>
    <w:rsid w:val="00C96A61"/>
    <w:rsid w:val="00CA08B3"/>
    <w:rsid w:val="00CA1F61"/>
    <w:rsid w:val="00CA2A27"/>
    <w:rsid w:val="00CA3679"/>
    <w:rsid w:val="00CA4ACB"/>
    <w:rsid w:val="00CA544A"/>
    <w:rsid w:val="00CA77B1"/>
    <w:rsid w:val="00CA7C2A"/>
    <w:rsid w:val="00CB0AD3"/>
    <w:rsid w:val="00CB1BA1"/>
    <w:rsid w:val="00CB1DCE"/>
    <w:rsid w:val="00CB33C5"/>
    <w:rsid w:val="00CB3BF1"/>
    <w:rsid w:val="00CB52EC"/>
    <w:rsid w:val="00CB6034"/>
    <w:rsid w:val="00CB7335"/>
    <w:rsid w:val="00CB7D3C"/>
    <w:rsid w:val="00CC04F0"/>
    <w:rsid w:val="00CC12DC"/>
    <w:rsid w:val="00CC4EF6"/>
    <w:rsid w:val="00CC52BB"/>
    <w:rsid w:val="00CD31AE"/>
    <w:rsid w:val="00CD347A"/>
    <w:rsid w:val="00CD3635"/>
    <w:rsid w:val="00CD4BC4"/>
    <w:rsid w:val="00CD727C"/>
    <w:rsid w:val="00CE0042"/>
    <w:rsid w:val="00CE1E4D"/>
    <w:rsid w:val="00CE2160"/>
    <w:rsid w:val="00CE692F"/>
    <w:rsid w:val="00CE6CB7"/>
    <w:rsid w:val="00CE7D62"/>
    <w:rsid w:val="00CF2138"/>
    <w:rsid w:val="00CF33E2"/>
    <w:rsid w:val="00CF39AE"/>
    <w:rsid w:val="00CF3ABC"/>
    <w:rsid w:val="00CF5104"/>
    <w:rsid w:val="00CF5AF2"/>
    <w:rsid w:val="00CF63C8"/>
    <w:rsid w:val="00CF6F5F"/>
    <w:rsid w:val="00D02123"/>
    <w:rsid w:val="00D02D26"/>
    <w:rsid w:val="00D02D81"/>
    <w:rsid w:val="00D02DCC"/>
    <w:rsid w:val="00D070C1"/>
    <w:rsid w:val="00D117E1"/>
    <w:rsid w:val="00D119E9"/>
    <w:rsid w:val="00D13A73"/>
    <w:rsid w:val="00D15D45"/>
    <w:rsid w:val="00D16128"/>
    <w:rsid w:val="00D164E8"/>
    <w:rsid w:val="00D166A6"/>
    <w:rsid w:val="00D1702B"/>
    <w:rsid w:val="00D17E70"/>
    <w:rsid w:val="00D2018B"/>
    <w:rsid w:val="00D205E6"/>
    <w:rsid w:val="00D21581"/>
    <w:rsid w:val="00D22318"/>
    <w:rsid w:val="00D235BA"/>
    <w:rsid w:val="00D23D0D"/>
    <w:rsid w:val="00D24759"/>
    <w:rsid w:val="00D25AB3"/>
    <w:rsid w:val="00D26E0E"/>
    <w:rsid w:val="00D308E7"/>
    <w:rsid w:val="00D30D92"/>
    <w:rsid w:val="00D33860"/>
    <w:rsid w:val="00D34E70"/>
    <w:rsid w:val="00D35DA5"/>
    <w:rsid w:val="00D4095D"/>
    <w:rsid w:val="00D42646"/>
    <w:rsid w:val="00D4432F"/>
    <w:rsid w:val="00D443B3"/>
    <w:rsid w:val="00D45668"/>
    <w:rsid w:val="00D535FB"/>
    <w:rsid w:val="00D5716B"/>
    <w:rsid w:val="00D60B32"/>
    <w:rsid w:val="00D61F27"/>
    <w:rsid w:val="00D62253"/>
    <w:rsid w:val="00D62F2E"/>
    <w:rsid w:val="00D7081C"/>
    <w:rsid w:val="00D71799"/>
    <w:rsid w:val="00D73EE5"/>
    <w:rsid w:val="00D74705"/>
    <w:rsid w:val="00D7525D"/>
    <w:rsid w:val="00D82A1E"/>
    <w:rsid w:val="00D82AA8"/>
    <w:rsid w:val="00D838BB"/>
    <w:rsid w:val="00D856F6"/>
    <w:rsid w:val="00D9210D"/>
    <w:rsid w:val="00D93F09"/>
    <w:rsid w:val="00D97511"/>
    <w:rsid w:val="00DA06AE"/>
    <w:rsid w:val="00DA2CE8"/>
    <w:rsid w:val="00DA3744"/>
    <w:rsid w:val="00DA3F7C"/>
    <w:rsid w:val="00DA47E5"/>
    <w:rsid w:val="00DA51B0"/>
    <w:rsid w:val="00DB1B1C"/>
    <w:rsid w:val="00DB2868"/>
    <w:rsid w:val="00DB2EAE"/>
    <w:rsid w:val="00DB3BA1"/>
    <w:rsid w:val="00DB49BC"/>
    <w:rsid w:val="00DB55B7"/>
    <w:rsid w:val="00DB6033"/>
    <w:rsid w:val="00DB68FE"/>
    <w:rsid w:val="00DB7AD9"/>
    <w:rsid w:val="00DC17EF"/>
    <w:rsid w:val="00DC293F"/>
    <w:rsid w:val="00DC3369"/>
    <w:rsid w:val="00DC3DF5"/>
    <w:rsid w:val="00DC3E62"/>
    <w:rsid w:val="00DC628B"/>
    <w:rsid w:val="00DC647C"/>
    <w:rsid w:val="00DC71B6"/>
    <w:rsid w:val="00DC7A07"/>
    <w:rsid w:val="00DD0CE4"/>
    <w:rsid w:val="00DD137D"/>
    <w:rsid w:val="00DD1C91"/>
    <w:rsid w:val="00DD3FB5"/>
    <w:rsid w:val="00DD5878"/>
    <w:rsid w:val="00DD73AB"/>
    <w:rsid w:val="00DE0041"/>
    <w:rsid w:val="00DE05B4"/>
    <w:rsid w:val="00DE2706"/>
    <w:rsid w:val="00DE27B6"/>
    <w:rsid w:val="00DE2FDC"/>
    <w:rsid w:val="00DE55F1"/>
    <w:rsid w:val="00DE5C33"/>
    <w:rsid w:val="00DE5DB8"/>
    <w:rsid w:val="00DE6A80"/>
    <w:rsid w:val="00DE70BA"/>
    <w:rsid w:val="00DF0846"/>
    <w:rsid w:val="00DF17BD"/>
    <w:rsid w:val="00DF2A75"/>
    <w:rsid w:val="00DF57B4"/>
    <w:rsid w:val="00DF5A3C"/>
    <w:rsid w:val="00DF72E4"/>
    <w:rsid w:val="00E04298"/>
    <w:rsid w:val="00E111E5"/>
    <w:rsid w:val="00E1144C"/>
    <w:rsid w:val="00E1226A"/>
    <w:rsid w:val="00E12AB4"/>
    <w:rsid w:val="00E13A0A"/>
    <w:rsid w:val="00E140B3"/>
    <w:rsid w:val="00E14A2D"/>
    <w:rsid w:val="00E15405"/>
    <w:rsid w:val="00E15DC1"/>
    <w:rsid w:val="00E17118"/>
    <w:rsid w:val="00E171B1"/>
    <w:rsid w:val="00E20B68"/>
    <w:rsid w:val="00E2210E"/>
    <w:rsid w:val="00E23C24"/>
    <w:rsid w:val="00E24500"/>
    <w:rsid w:val="00E24608"/>
    <w:rsid w:val="00E248C5"/>
    <w:rsid w:val="00E26BB8"/>
    <w:rsid w:val="00E30610"/>
    <w:rsid w:val="00E34550"/>
    <w:rsid w:val="00E374C9"/>
    <w:rsid w:val="00E41621"/>
    <w:rsid w:val="00E41DFC"/>
    <w:rsid w:val="00E47EA8"/>
    <w:rsid w:val="00E5300D"/>
    <w:rsid w:val="00E53482"/>
    <w:rsid w:val="00E539CC"/>
    <w:rsid w:val="00E552E5"/>
    <w:rsid w:val="00E578BE"/>
    <w:rsid w:val="00E57B85"/>
    <w:rsid w:val="00E63203"/>
    <w:rsid w:val="00E657FF"/>
    <w:rsid w:val="00E65901"/>
    <w:rsid w:val="00E65D6B"/>
    <w:rsid w:val="00E66D32"/>
    <w:rsid w:val="00E72048"/>
    <w:rsid w:val="00E76E96"/>
    <w:rsid w:val="00E80FA0"/>
    <w:rsid w:val="00E843BA"/>
    <w:rsid w:val="00E854DB"/>
    <w:rsid w:val="00E85ED6"/>
    <w:rsid w:val="00E86329"/>
    <w:rsid w:val="00E93A7A"/>
    <w:rsid w:val="00E93AD3"/>
    <w:rsid w:val="00E95429"/>
    <w:rsid w:val="00E960CE"/>
    <w:rsid w:val="00E9798B"/>
    <w:rsid w:val="00EA1714"/>
    <w:rsid w:val="00EA4BA0"/>
    <w:rsid w:val="00EA6C8A"/>
    <w:rsid w:val="00EA77C0"/>
    <w:rsid w:val="00EB10A3"/>
    <w:rsid w:val="00EB16ED"/>
    <w:rsid w:val="00EB1F94"/>
    <w:rsid w:val="00EB2118"/>
    <w:rsid w:val="00EB2BB0"/>
    <w:rsid w:val="00EB3919"/>
    <w:rsid w:val="00EB3D09"/>
    <w:rsid w:val="00EB56C9"/>
    <w:rsid w:val="00EB7573"/>
    <w:rsid w:val="00EC0946"/>
    <w:rsid w:val="00EC4040"/>
    <w:rsid w:val="00EC527E"/>
    <w:rsid w:val="00EC67F0"/>
    <w:rsid w:val="00ED0082"/>
    <w:rsid w:val="00ED0858"/>
    <w:rsid w:val="00ED21E6"/>
    <w:rsid w:val="00EE1FE2"/>
    <w:rsid w:val="00EE31E3"/>
    <w:rsid w:val="00EE3670"/>
    <w:rsid w:val="00EE51D6"/>
    <w:rsid w:val="00EE67AF"/>
    <w:rsid w:val="00EF20CF"/>
    <w:rsid w:val="00EF21A6"/>
    <w:rsid w:val="00EF4675"/>
    <w:rsid w:val="00EF492A"/>
    <w:rsid w:val="00EF4EA9"/>
    <w:rsid w:val="00EF7E79"/>
    <w:rsid w:val="00F048F2"/>
    <w:rsid w:val="00F05F3D"/>
    <w:rsid w:val="00F06318"/>
    <w:rsid w:val="00F063E1"/>
    <w:rsid w:val="00F07241"/>
    <w:rsid w:val="00F11167"/>
    <w:rsid w:val="00F113E9"/>
    <w:rsid w:val="00F131A2"/>
    <w:rsid w:val="00F135E0"/>
    <w:rsid w:val="00F1447C"/>
    <w:rsid w:val="00F15C57"/>
    <w:rsid w:val="00F1615C"/>
    <w:rsid w:val="00F1626F"/>
    <w:rsid w:val="00F171B7"/>
    <w:rsid w:val="00F174D3"/>
    <w:rsid w:val="00F21230"/>
    <w:rsid w:val="00F21918"/>
    <w:rsid w:val="00F23DF6"/>
    <w:rsid w:val="00F24B25"/>
    <w:rsid w:val="00F24B71"/>
    <w:rsid w:val="00F24D63"/>
    <w:rsid w:val="00F27E5D"/>
    <w:rsid w:val="00F3158C"/>
    <w:rsid w:val="00F337C0"/>
    <w:rsid w:val="00F413D0"/>
    <w:rsid w:val="00F41750"/>
    <w:rsid w:val="00F41CB3"/>
    <w:rsid w:val="00F46E72"/>
    <w:rsid w:val="00F50E9D"/>
    <w:rsid w:val="00F533D7"/>
    <w:rsid w:val="00F54187"/>
    <w:rsid w:val="00F55F65"/>
    <w:rsid w:val="00F56DCC"/>
    <w:rsid w:val="00F576A1"/>
    <w:rsid w:val="00F625CB"/>
    <w:rsid w:val="00F62854"/>
    <w:rsid w:val="00F6311A"/>
    <w:rsid w:val="00F6679A"/>
    <w:rsid w:val="00F74A5E"/>
    <w:rsid w:val="00F766C6"/>
    <w:rsid w:val="00F77195"/>
    <w:rsid w:val="00F801CE"/>
    <w:rsid w:val="00F80E13"/>
    <w:rsid w:val="00F81695"/>
    <w:rsid w:val="00F86EBB"/>
    <w:rsid w:val="00F9123A"/>
    <w:rsid w:val="00F9247E"/>
    <w:rsid w:val="00F92937"/>
    <w:rsid w:val="00F945B5"/>
    <w:rsid w:val="00F948FA"/>
    <w:rsid w:val="00F96595"/>
    <w:rsid w:val="00F9714C"/>
    <w:rsid w:val="00F97A8D"/>
    <w:rsid w:val="00FA1E6E"/>
    <w:rsid w:val="00FA1EBE"/>
    <w:rsid w:val="00FA5F9A"/>
    <w:rsid w:val="00FA7242"/>
    <w:rsid w:val="00FB0509"/>
    <w:rsid w:val="00FB13CB"/>
    <w:rsid w:val="00FB2E2C"/>
    <w:rsid w:val="00FB3583"/>
    <w:rsid w:val="00FB5C6A"/>
    <w:rsid w:val="00FC190E"/>
    <w:rsid w:val="00FC1BF9"/>
    <w:rsid w:val="00FC2012"/>
    <w:rsid w:val="00FC2321"/>
    <w:rsid w:val="00FC340E"/>
    <w:rsid w:val="00FC36AE"/>
    <w:rsid w:val="00FC3D2A"/>
    <w:rsid w:val="00FC3E8A"/>
    <w:rsid w:val="00FC3F70"/>
    <w:rsid w:val="00FC7952"/>
    <w:rsid w:val="00FD132F"/>
    <w:rsid w:val="00FD193D"/>
    <w:rsid w:val="00FD2633"/>
    <w:rsid w:val="00FD3ED1"/>
    <w:rsid w:val="00FD48F6"/>
    <w:rsid w:val="00FD5612"/>
    <w:rsid w:val="00FD5C1E"/>
    <w:rsid w:val="00FE08CF"/>
    <w:rsid w:val="00FE0D60"/>
    <w:rsid w:val="00FE1B67"/>
    <w:rsid w:val="00FE22A6"/>
    <w:rsid w:val="00FE25A3"/>
    <w:rsid w:val="00FE2EA0"/>
    <w:rsid w:val="00FE4E17"/>
    <w:rsid w:val="00FE5879"/>
    <w:rsid w:val="00FE73EB"/>
    <w:rsid w:val="00FE7FE1"/>
    <w:rsid w:val="00FF02A8"/>
    <w:rsid w:val="00FF208B"/>
    <w:rsid w:val="00FF2EB5"/>
    <w:rsid w:val="00FF46B1"/>
    <w:rsid w:val="00FF5DEA"/>
    <w:rsid w:val="00FF7374"/>
    <w:rsid w:val="00FF78FB"/>
  </w:rsids>
  <m:mathPr>
    <m:mathFont m:val="Cambria Math"/>
    <m:brkBin m:val="before"/>
    <m:brkBinSub m:val="--"/>
    <m:smallFrac m:val="off"/>
    <m:dispDef/>
    <m:lMargin m:val="0"/>
    <m:rMargin m:val="0"/>
    <m:defJc m:val="centerGroup"/>
    <m:wrapIndent m:val="1440"/>
    <m:intLim m:val="subSup"/>
    <m:naryLim m:val="undOvr"/>
  </m:mathPr>
  <w:uiCompat97To2003/>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horizontal:center"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Cite"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51DA2"/>
    <w:pPr>
      <w:spacing w:before="120"/>
      <w:ind w:firstLine="709"/>
      <w:jc w:val="both"/>
    </w:pPr>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651DA2"/>
    <w:pPr>
      <w:keepNext/>
      <w:keepLines/>
      <w:numPr>
        <w:numId w:val="30"/>
      </w:numPr>
      <w:spacing w:before="480"/>
      <w:outlineLvl w:val="0"/>
    </w:pPr>
    <w:rPr>
      <w:rFonts w:ascii="Lucida Sans Unicode" w:eastAsia="Calibri" w:hAnsi="Lucida Sans Unicode"/>
      <w:b/>
      <w:color w:val="365F91"/>
      <w:sz w:val="28"/>
      <w:szCs w:val="20"/>
    </w:rPr>
  </w:style>
  <w:style w:type="paragraph" w:styleId="Ttulo2">
    <w:name w:val="heading 2"/>
    <w:basedOn w:val="Normal"/>
    <w:next w:val="Normal"/>
    <w:link w:val="Ttulo2Car"/>
    <w:qFormat/>
    <w:rsid w:val="00651DA2"/>
    <w:pPr>
      <w:keepNext/>
      <w:keepLines/>
      <w:numPr>
        <w:ilvl w:val="1"/>
        <w:numId w:val="30"/>
      </w:numPr>
      <w:spacing w:before="200"/>
      <w:outlineLvl w:val="1"/>
    </w:pPr>
    <w:rPr>
      <w:rFonts w:ascii="Lucida Sans Unicode" w:eastAsia="Calibri" w:hAnsi="Lucida Sans Unicode"/>
      <w:b/>
      <w:color w:val="4F81BD"/>
      <w:sz w:val="26"/>
      <w:szCs w:val="20"/>
    </w:rPr>
  </w:style>
  <w:style w:type="paragraph" w:styleId="Ttulo3">
    <w:name w:val="heading 3"/>
    <w:basedOn w:val="Normal"/>
    <w:next w:val="Normal"/>
    <w:link w:val="Ttulo3Car"/>
    <w:qFormat/>
    <w:rsid w:val="00651DA2"/>
    <w:pPr>
      <w:keepNext/>
      <w:keepLines/>
      <w:numPr>
        <w:ilvl w:val="2"/>
        <w:numId w:val="30"/>
      </w:numPr>
      <w:spacing w:before="200"/>
      <w:outlineLvl w:val="2"/>
    </w:pPr>
    <w:rPr>
      <w:rFonts w:ascii="Lucida Sans Unicode" w:eastAsia="Calibri" w:hAnsi="Lucida Sans Unicode"/>
      <w:b/>
      <w:color w:val="4F81BD"/>
      <w:szCs w:val="20"/>
    </w:rPr>
  </w:style>
  <w:style w:type="paragraph" w:styleId="Ttulo4">
    <w:name w:val="heading 4"/>
    <w:basedOn w:val="Normal"/>
    <w:next w:val="Normal"/>
    <w:link w:val="Ttulo4Car"/>
    <w:qFormat/>
    <w:rsid w:val="00651DA2"/>
    <w:pPr>
      <w:keepNext/>
      <w:keepLines/>
      <w:numPr>
        <w:ilvl w:val="3"/>
        <w:numId w:val="30"/>
      </w:numPr>
      <w:spacing w:before="200"/>
      <w:outlineLvl w:val="3"/>
    </w:pPr>
    <w:rPr>
      <w:rFonts w:ascii="Cambria" w:eastAsia="Calibri" w:hAnsi="Cambria"/>
      <w:b/>
      <w:i/>
      <w:color w:val="4F81BD"/>
      <w:szCs w:val="20"/>
    </w:rPr>
  </w:style>
  <w:style w:type="paragraph" w:styleId="Ttulo5">
    <w:name w:val="heading 5"/>
    <w:basedOn w:val="Normal"/>
    <w:next w:val="Normal"/>
    <w:link w:val="Ttulo5Car"/>
    <w:qFormat/>
    <w:rsid w:val="00651DA2"/>
    <w:pPr>
      <w:keepNext/>
      <w:keepLines/>
      <w:numPr>
        <w:ilvl w:val="4"/>
        <w:numId w:val="30"/>
      </w:numPr>
      <w:spacing w:before="200"/>
      <w:outlineLvl w:val="4"/>
    </w:pPr>
    <w:rPr>
      <w:rFonts w:ascii="Cambria" w:eastAsia="Calibri" w:hAnsi="Cambria"/>
      <w:color w:val="243F60"/>
      <w:szCs w:val="20"/>
    </w:rPr>
  </w:style>
  <w:style w:type="paragraph" w:styleId="Ttulo6">
    <w:name w:val="heading 6"/>
    <w:basedOn w:val="Normal"/>
    <w:next w:val="Normal"/>
    <w:link w:val="Ttulo6Car"/>
    <w:qFormat/>
    <w:rsid w:val="00651DA2"/>
    <w:pPr>
      <w:keepNext/>
      <w:keepLines/>
      <w:numPr>
        <w:ilvl w:val="5"/>
        <w:numId w:val="30"/>
      </w:numPr>
      <w:spacing w:before="200"/>
      <w:outlineLvl w:val="5"/>
    </w:pPr>
    <w:rPr>
      <w:rFonts w:ascii="Cambria" w:eastAsia="Calibri" w:hAnsi="Cambria"/>
      <w:i/>
      <w:color w:val="243F60"/>
      <w:szCs w:val="20"/>
    </w:rPr>
  </w:style>
  <w:style w:type="paragraph" w:styleId="Ttulo7">
    <w:name w:val="heading 7"/>
    <w:basedOn w:val="Normal"/>
    <w:next w:val="Normal"/>
    <w:link w:val="Ttulo7Car"/>
    <w:qFormat/>
    <w:rsid w:val="00651DA2"/>
    <w:pPr>
      <w:keepNext/>
      <w:keepLines/>
      <w:numPr>
        <w:ilvl w:val="6"/>
        <w:numId w:val="30"/>
      </w:numPr>
      <w:spacing w:before="200"/>
      <w:outlineLvl w:val="6"/>
    </w:pPr>
    <w:rPr>
      <w:rFonts w:ascii="Cambria" w:eastAsia="Calibri" w:hAnsi="Cambria"/>
      <w:i/>
      <w:color w:val="404040"/>
      <w:szCs w:val="20"/>
    </w:rPr>
  </w:style>
  <w:style w:type="paragraph" w:styleId="Ttulo8">
    <w:name w:val="heading 8"/>
    <w:basedOn w:val="Normal"/>
    <w:next w:val="Normal"/>
    <w:link w:val="Ttulo8Car"/>
    <w:qFormat/>
    <w:rsid w:val="00651DA2"/>
    <w:pPr>
      <w:keepNext/>
      <w:keepLines/>
      <w:numPr>
        <w:ilvl w:val="7"/>
        <w:numId w:val="30"/>
      </w:numPr>
      <w:spacing w:before="200"/>
      <w:outlineLvl w:val="7"/>
    </w:pPr>
    <w:rPr>
      <w:rFonts w:ascii="Cambria" w:eastAsia="Calibri" w:hAnsi="Cambria"/>
      <w:color w:val="404040"/>
      <w:sz w:val="20"/>
      <w:szCs w:val="20"/>
    </w:rPr>
  </w:style>
  <w:style w:type="paragraph" w:styleId="Ttulo9">
    <w:name w:val="heading 9"/>
    <w:basedOn w:val="Normal"/>
    <w:next w:val="Normal"/>
    <w:link w:val="Ttulo9Car"/>
    <w:qFormat/>
    <w:rsid w:val="00651DA2"/>
    <w:pPr>
      <w:keepNext/>
      <w:keepLines/>
      <w:numPr>
        <w:ilvl w:val="8"/>
        <w:numId w:val="30"/>
      </w:numPr>
      <w:spacing w:before="200"/>
      <w:outlineLvl w:val="8"/>
    </w:pPr>
    <w:rPr>
      <w:rFonts w:ascii="Cambria" w:eastAsia="Calibri" w:hAnsi="Cambria"/>
      <w:i/>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651DA2"/>
    <w:rPr>
      <w:rFonts w:ascii="Lucida Sans Unicode" w:hAnsi="Lucida Sans Unicode"/>
      <w:b/>
      <w:color w:val="365F91"/>
      <w:sz w:val="28"/>
      <w:lang w:val="es-ES" w:eastAsia="es-ES"/>
    </w:rPr>
  </w:style>
  <w:style w:type="character" w:customStyle="1" w:styleId="Ttulo2Car">
    <w:name w:val="Título 2 Car"/>
    <w:link w:val="Ttulo2"/>
    <w:locked/>
    <w:rsid w:val="00651DA2"/>
    <w:rPr>
      <w:rFonts w:ascii="Lucida Sans Unicode" w:hAnsi="Lucida Sans Unicode"/>
      <w:b/>
      <w:color w:val="4F81BD"/>
      <w:sz w:val="26"/>
      <w:lang w:val="es-ES" w:eastAsia="es-ES"/>
    </w:rPr>
  </w:style>
  <w:style w:type="character" w:customStyle="1" w:styleId="Ttulo3Car">
    <w:name w:val="Título 3 Car"/>
    <w:link w:val="Ttulo3"/>
    <w:locked/>
    <w:rsid w:val="00651DA2"/>
    <w:rPr>
      <w:rFonts w:ascii="Lucida Sans Unicode" w:hAnsi="Lucida Sans Unicode"/>
      <w:b/>
      <w:color w:val="4F81BD"/>
      <w:sz w:val="24"/>
      <w:lang w:val="es-ES" w:eastAsia="es-ES"/>
    </w:rPr>
  </w:style>
  <w:style w:type="character" w:customStyle="1" w:styleId="Ttulo4Car">
    <w:name w:val="Título 4 Car"/>
    <w:link w:val="Ttulo4"/>
    <w:locked/>
    <w:rsid w:val="00651DA2"/>
    <w:rPr>
      <w:rFonts w:ascii="Cambria" w:hAnsi="Cambria"/>
      <w:b/>
      <w:i/>
      <w:color w:val="4F81BD"/>
      <w:sz w:val="24"/>
      <w:lang w:val="es-ES" w:eastAsia="es-ES"/>
    </w:rPr>
  </w:style>
  <w:style w:type="character" w:customStyle="1" w:styleId="Ttulo5Car">
    <w:name w:val="Título 5 Car"/>
    <w:link w:val="Ttulo5"/>
    <w:locked/>
    <w:rsid w:val="00651DA2"/>
    <w:rPr>
      <w:rFonts w:ascii="Cambria" w:hAnsi="Cambria"/>
      <w:color w:val="243F60"/>
      <w:sz w:val="24"/>
      <w:lang w:val="es-ES" w:eastAsia="es-ES"/>
    </w:rPr>
  </w:style>
  <w:style w:type="character" w:customStyle="1" w:styleId="Ttulo6Car">
    <w:name w:val="Título 6 Car"/>
    <w:link w:val="Ttulo6"/>
    <w:locked/>
    <w:rsid w:val="00651DA2"/>
    <w:rPr>
      <w:rFonts w:ascii="Cambria" w:hAnsi="Cambria"/>
      <w:i/>
      <w:color w:val="243F60"/>
      <w:sz w:val="24"/>
      <w:lang w:val="es-ES" w:eastAsia="es-ES"/>
    </w:rPr>
  </w:style>
  <w:style w:type="character" w:customStyle="1" w:styleId="Ttulo7Car">
    <w:name w:val="Título 7 Car"/>
    <w:link w:val="Ttulo7"/>
    <w:locked/>
    <w:rsid w:val="00651DA2"/>
    <w:rPr>
      <w:rFonts w:ascii="Cambria" w:hAnsi="Cambria"/>
      <w:i/>
      <w:color w:val="404040"/>
      <w:sz w:val="24"/>
      <w:lang w:val="es-ES" w:eastAsia="es-ES"/>
    </w:rPr>
  </w:style>
  <w:style w:type="character" w:customStyle="1" w:styleId="Ttulo8Car">
    <w:name w:val="Título 8 Car"/>
    <w:link w:val="Ttulo8"/>
    <w:locked/>
    <w:rsid w:val="00651DA2"/>
    <w:rPr>
      <w:rFonts w:ascii="Cambria" w:hAnsi="Cambria"/>
      <w:color w:val="404040"/>
      <w:lang w:val="es-ES" w:eastAsia="es-ES"/>
    </w:rPr>
  </w:style>
  <w:style w:type="character" w:customStyle="1" w:styleId="Ttulo9Car">
    <w:name w:val="Título 9 Car"/>
    <w:link w:val="Ttulo9"/>
    <w:locked/>
    <w:rsid w:val="00651DA2"/>
    <w:rPr>
      <w:rFonts w:ascii="Cambria" w:hAnsi="Cambria"/>
      <w:i/>
      <w:color w:val="404040"/>
      <w:lang w:val="es-ES" w:eastAsia="es-ES"/>
    </w:rPr>
  </w:style>
  <w:style w:type="paragraph" w:styleId="TDC1">
    <w:name w:val="toc 1"/>
    <w:basedOn w:val="Normal"/>
    <w:next w:val="Normal"/>
    <w:autoRedefine/>
    <w:uiPriority w:val="39"/>
    <w:rsid w:val="00107122"/>
    <w:pPr>
      <w:tabs>
        <w:tab w:val="left" w:pos="142"/>
        <w:tab w:val="left" w:pos="1100"/>
        <w:tab w:val="right" w:leader="dot" w:pos="8494"/>
      </w:tabs>
      <w:spacing w:after="100"/>
      <w:ind w:firstLine="0"/>
    </w:pPr>
    <w:rPr>
      <w:rFonts w:ascii="Tahoma" w:hAnsi="Tahoma" w:cs="Tahoma"/>
      <w:b/>
      <w:bCs/>
      <w:noProof/>
    </w:rPr>
  </w:style>
  <w:style w:type="paragraph" w:styleId="TDC2">
    <w:name w:val="toc 2"/>
    <w:basedOn w:val="Normal"/>
    <w:next w:val="Normal"/>
    <w:autoRedefine/>
    <w:uiPriority w:val="39"/>
    <w:rsid w:val="00651DA2"/>
    <w:pPr>
      <w:tabs>
        <w:tab w:val="left" w:pos="1100"/>
        <w:tab w:val="left" w:pos="1540"/>
        <w:tab w:val="right" w:leader="dot" w:pos="8494"/>
      </w:tabs>
      <w:spacing w:after="100"/>
      <w:ind w:firstLine="0"/>
    </w:pPr>
    <w:rPr>
      <w:rFonts w:ascii="Tahoma" w:hAnsi="Tahoma" w:cs="Tahoma"/>
      <w:b/>
      <w:bCs/>
      <w:i/>
      <w:iCs/>
    </w:rPr>
  </w:style>
  <w:style w:type="paragraph" w:customStyle="1" w:styleId="Style0">
    <w:name w:val="Style0"/>
    <w:rsid w:val="00651DA2"/>
    <w:pPr>
      <w:spacing w:before="120"/>
      <w:ind w:firstLine="709"/>
      <w:jc w:val="both"/>
    </w:pPr>
    <w:rPr>
      <w:rFonts w:ascii="Arial" w:eastAsia="Times New Roman" w:hAnsi="Arial" w:cs="Arial"/>
      <w:sz w:val="24"/>
      <w:szCs w:val="24"/>
      <w:lang w:val="en-US" w:eastAsia="en-US"/>
    </w:rPr>
  </w:style>
  <w:style w:type="character" w:styleId="Hipervnculo">
    <w:name w:val="Hyperlink"/>
    <w:uiPriority w:val="99"/>
    <w:rsid w:val="00651DA2"/>
    <w:rPr>
      <w:color w:val="0000FF"/>
      <w:u w:val="single"/>
    </w:rPr>
  </w:style>
  <w:style w:type="paragraph" w:styleId="TDC3">
    <w:name w:val="toc 3"/>
    <w:basedOn w:val="Normal"/>
    <w:next w:val="Normal"/>
    <w:autoRedefine/>
    <w:uiPriority w:val="39"/>
    <w:rsid w:val="00651DA2"/>
    <w:pPr>
      <w:tabs>
        <w:tab w:val="left" w:pos="1100"/>
        <w:tab w:val="right" w:leader="dot" w:pos="8494"/>
      </w:tabs>
      <w:spacing w:after="100"/>
      <w:ind w:left="357"/>
    </w:pPr>
    <w:rPr>
      <w:rFonts w:ascii="Tahoma" w:hAnsi="Tahoma" w:cs="Tahoma"/>
    </w:rPr>
  </w:style>
  <w:style w:type="table" w:styleId="Tablaconcuadrcula">
    <w:name w:val="Table Grid"/>
    <w:basedOn w:val="Tablanormal"/>
    <w:rsid w:val="00651DA2"/>
    <w:rPr>
      <w:rFonts w:ascii="Lucida Sans Unicode" w:hAnsi="Lucida Sans Unicode" w:cs="Lucida Sans Unicode"/>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pgrafe">
    <w:name w:val="caption"/>
    <w:basedOn w:val="Normal"/>
    <w:next w:val="Normal"/>
    <w:qFormat/>
    <w:rsid w:val="00651DA2"/>
    <w:pPr>
      <w:spacing w:after="200"/>
    </w:pPr>
    <w:rPr>
      <w:b/>
      <w:bCs/>
      <w:color w:val="4F81BD"/>
      <w:sz w:val="18"/>
      <w:szCs w:val="18"/>
    </w:rPr>
  </w:style>
  <w:style w:type="paragraph" w:styleId="Textodeglobo">
    <w:name w:val="Balloon Text"/>
    <w:basedOn w:val="Normal"/>
    <w:link w:val="TextodegloboCar"/>
    <w:semiHidden/>
    <w:rsid w:val="00651DA2"/>
    <w:rPr>
      <w:rFonts w:ascii="Tahoma" w:eastAsia="Calibri" w:hAnsi="Tahoma"/>
      <w:sz w:val="16"/>
      <w:szCs w:val="20"/>
    </w:rPr>
  </w:style>
  <w:style w:type="character" w:customStyle="1" w:styleId="TextodegloboCar">
    <w:name w:val="Texto de globo Car"/>
    <w:link w:val="Textodeglobo"/>
    <w:semiHidden/>
    <w:locked/>
    <w:rsid w:val="00651DA2"/>
    <w:rPr>
      <w:rFonts w:ascii="Tahoma" w:hAnsi="Tahoma"/>
      <w:sz w:val="16"/>
      <w:lang w:val="es-ES" w:eastAsia="es-ES"/>
    </w:rPr>
  </w:style>
  <w:style w:type="paragraph" w:customStyle="1" w:styleId="Prrafodelista1">
    <w:name w:val="Párrafo de lista1"/>
    <w:basedOn w:val="Normal"/>
    <w:rsid w:val="00651DA2"/>
    <w:pPr>
      <w:ind w:left="720"/>
    </w:pPr>
  </w:style>
  <w:style w:type="paragraph" w:styleId="Textonotapie">
    <w:name w:val="footnote text"/>
    <w:basedOn w:val="Normal"/>
    <w:link w:val="TextonotapieCar"/>
    <w:semiHidden/>
    <w:rsid w:val="00651DA2"/>
    <w:rPr>
      <w:rFonts w:eastAsia="Calibri"/>
      <w:sz w:val="20"/>
      <w:szCs w:val="20"/>
    </w:rPr>
  </w:style>
  <w:style w:type="character" w:customStyle="1" w:styleId="TextonotapieCar">
    <w:name w:val="Texto nota pie Car"/>
    <w:link w:val="Textonotapie"/>
    <w:semiHidden/>
    <w:locked/>
    <w:rsid w:val="00651DA2"/>
    <w:rPr>
      <w:rFonts w:ascii="Times New Roman" w:hAnsi="Times New Roman"/>
      <w:sz w:val="20"/>
      <w:lang w:val="es-ES" w:eastAsia="es-ES"/>
    </w:rPr>
  </w:style>
  <w:style w:type="character" w:styleId="Refdenotaalpie">
    <w:name w:val="footnote reference"/>
    <w:semiHidden/>
    <w:rsid w:val="00651DA2"/>
    <w:rPr>
      <w:vertAlign w:val="superscript"/>
    </w:rPr>
  </w:style>
  <w:style w:type="character" w:customStyle="1" w:styleId="longtext">
    <w:name w:val="long_text"/>
    <w:rsid w:val="007E4DF4"/>
    <w:rPr>
      <w:rFonts w:ascii="Tahoma" w:hAnsi="Tahoma"/>
      <w:shd w:val="clear" w:color="auto" w:fill="FFFFFF"/>
    </w:rPr>
  </w:style>
  <w:style w:type="paragraph" w:customStyle="1" w:styleId="Default">
    <w:name w:val="Default"/>
    <w:rsid w:val="00651DA2"/>
    <w:pPr>
      <w:autoSpaceDE w:val="0"/>
      <w:autoSpaceDN w:val="0"/>
      <w:adjustRightInd w:val="0"/>
      <w:spacing w:before="120"/>
      <w:ind w:firstLine="709"/>
      <w:jc w:val="both"/>
    </w:pPr>
    <w:rPr>
      <w:rFonts w:ascii="HCJKK C+ Helvetica" w:hAnsi="HCJKK C+ Helvetica" w:cs="HCJKK C+ Helvetica"/>
      <w:color w:val="000000"/>
      <w:sz w:val="24"/>
      <w:szCs w:val="24"/>
      <w:lang w:eastAsia="en-US"/>
    </w:rPr>
  </w:style>
  <w:style w:type="paragraph" w:styleId="Encabezado">
    <w:name w:val="header"/>
    <w:basedOn w:val="Normal"/>
    <w:link w:val="EncabezadoCar"/>
    <w:semiHidden/>
    <w:rsid w:val="00651DA2"/>
    <w:pPr>
      <w:tabs>
        <w:tab w:val="center" w:pos="4419"/>
        <w:tab w:val="right" w:pos="8838"/>
      </w:tabs>
    </w:pPr>
    <w:rPr>
      <w:rFonts w:eastAsia="Calibri"/>
      <w:szCs w:val="20"/>
    </w:rPr>
  </w:style>
  <w:style w:type="character" w:customStyle="1" w:styleId="EncabezadoCar">
    <w:name w:val="Encabezado Car"/>
    <w:link w:val="Encabezado"/>
    <w:semiHidden/>
    <w:locked/>
    <w:rsid w:val="00651DA2"/>
    <w:rPr>
      <w:rFonts w:ascii="Times New Roman" w:hAnsi="Times New Roman"/>
      <w:sz w:val="24"/>
      <w:lang w:val="es-ES" w:eastAsia="es-ES"/>
    </w:rPr>
  </w:style>
  <w:style w:type="paragraph" w:styleId="Piedepgina">
    <w:name w:val="footer"/>
    <w:basedOn w:val="Normal"/>
    <w:link w:val="PiedepginaCar"/>
    <w:rsid w:val="00651DA2"/>
    <w:pPr>
      <w:tabs>
        <w:tab w:val="center" w:pos="4419"/>
        <w:tab w:val="right" w:pos="8838"/>
      </w:tabs>
    </w:pPr>
    <w:rPr>
      <w:rFonts w:eastAsia="Calibri"/>
      <w:szCs w:val="20"/>
    </w:rPr>
  </w:style>
  <w:style w:type="character" w:customStyle="1" w:styleId="PiedepginaCar">
    <w:name w:val="Pie de página Car"/>
    <w:link w:val="Piedepgina"/>
    <w:locked/>
    <w:rsid w:val="00651DA2"/>
    <w:rPr>
      <w:rFonts w:ascii="Times New Roman" w:hAnsi="Times New Roman"/>
      <w:sz w:val="24"/>
      <w:lang w:val="es-ES" w:eastAsia="es-ES"/>
    </w:rPr>
  </w:style>
  <w:style w:type="paragraph" w:customStyle="1" w:styleId="TtulodeTDC1">
    <w:name w:val="Título de TDC1"/>
    <w:basedOn w:val="Ttulo1"/>
    <w:next w:val="Normal"/>
    <w:semiHidden/>
    <w:rsid w:val="00651DA2"/>
    <w:pPr>
      <w:spacing w:line="276" w:lineRule="auto"/>
      <w:outlineLvl w:val="9"/>
    </w:pPr>
    <w:rPr>
      <w:lang w:eastAsia="en-US"/>
    </w:rPr>
  </w:style>
  <w:style w:type="character" w:customStyle="1" w:styleId="gt-icon-text1">
    <w:name w:val="gt-icon-text1"/>
    <w:rsid w:val="00651DA2"/>
  </w:style>
  <w:style w:type="paragraph" w:customStyle="1" w:styleId="Pa6">
    <w:name w:val="Pa6"/>
    <w:basedOn w:val="Default"/>
    <w:next w:val="Default"/>
    <w:rsid w:val="00651DA2"/>
    <w:pPr>
      <w:spacing w:line="241" w:lineRule="atLeast"/>
    </w:pPr>
    <w:rPr>
      <w:rFonts w:ascii="Times New Roman" w:hAnsi="Times New Roman" w:cs="Times New Roman"/>
      <w:color w:val="auto"/>
    </w:rPr>
  </w:style>
  <w:style w:type="character" w:customStyle="1" w:styleId="A5">
    <w:name w:val="A5"/>
    <w:rsid w:val="00651DA2"/>
    <w:rPr>
      <w:color w:val="auto"/>
      <w:sz w:val="18"/>
    </w:rPr>
  </w:style>
  <w:style w:type="paragraph" w:styleId="Tabladeilustraciones">
    <w:name w:val="table of figures"/>
    <w:basedOn w:val="Normal"/>
    <w:next w:val="Normal"/>
    <w:uiPriority w:val="99"/>
    <w:rsid w:val="00651DA2"/>
    <w:pPr>
      <w:spacing w:before="0"/>
      <w:ind w:firstLine="0"/>
    </w:pPr>
    <w:rPr>
      <w:rFonts w:ascii="Tahoma" w:hAnsi="Tahoma" w:cs="Tahoma"/>
    </w:rPr>
  </w:style>
  <w:style w:type="character" w:customStyle="1" w:styleId="eacep1">
    <w:name w:val="eacep1"/>
    <w:rsid w:val="00651DA2"/>
    <w:rPr>
      <w:color w:val="000000"/>
    </w:rPr>
  </w:style>
  <w:style w:type="character" w:styleId="nfasis">
    <w:name w:val="Emphasis"/>
    <w:qFormat/>
    <w:rsid w:val="00651DA2"/>
    <w:rPr>
      <w:i/>
    </w:rPr>
  </w:style>
  <w:style w:type="paragraph" w:styleId="Textonotaalfinal">
    <w:name w:val="endnote text"/>
    <w:basedOn w:val="Normal"/>
    <w:link w:val="TextonotaalfinalCar"/>
    <w:semiHidden/>
    <w:rsid w:val="00651DA2"/>
    <w:rPr>
      <w:rFonts w:eastAsia="Calibri"/>
      <w:sz w:val="20"/>
      <w:szCs w:val="20"/>
    </w:rPr>
  </w:style>
  <w:style w:type="character" w:customStyle="1" w:styleId="TextonotaalfinalCar">
    <w:name w:val="Texto nota al final Car"/>
    <w:link w:val="Textonotaalfinal"/>
    <w:semiHidden/>
    <w:locked/>
    <w:rsid w:val="00651DA2"/>
    <w:rPr>
      <w:rFonts w:ascii="Times New Roman" w:hAnsi="Times New Roman"/>
      <w:sz w:val="20"/>
      <w:lang w:val="es-ES" w:eastAsia="es-ES"/>
    </w:rPr>
  </w:style>
  <w:style w:type="character" w:styleId="Refdenotaalfinal">
    <w:name w:val="endnote reference"/>
    <w:semiHidden/>
    <w:rsid w:val="00651DA2"/>
    <w:rPr>
      <w:vertAlign w:val="superscript"/>
    </w:rPr>
  </w:style>
  <w:style w:type="paragraph" w:styleId="NormalWeb">
    <w:name w:val="Normal (Web)"/>
    <w:basedOn w:val="Normal"/>
    <w:rsid w:val="00651DA2"/>
    <w:pPr>
      <w:spacing w:before="100" w:beforeAutospacing="1" w:after="100" w:afterAutospacing="1"/>
    </w:pPr>
  </w:style>
  <w:style w:type="paragraph" w:styleId="TDC4">
    <w:name w:val="toc 4"/>
    <w:basedOn w:val="Normal"/>
    <w:next w:val="Normal"/>
    <w:autoRedefine/>
    <w:uiPriority w:val="39"/>
    <w:rsid w:val="00651DA2"/>
    <w:pPr>
      <w:spacing w:after="100" w:line="276" w:lineRule="auto"/>
      <w:ind w:left="660"/>
    </w:pPr>
    <w:rPr>
      <w:rFonts w:ascii="Lucida Sans Unicode" w:hAnsi="Lucida Sans Unicode" w:cs="Lucida Sans Unicode"/>
      <w:sz w:val="22"/>
      <w:szCs w:val="22"/>
      <w:lang w:val="es-CO" w:eastAsia="es-CO"/>
    </w:rPr>
  </w:style>
  <w:style w:type="paragraph" w:styleId="TDC5">
    <w:name w:val="toc 5"/>
    <w:basedOn w:val="Normal"/>
    <w:next w:val="Normal"/>
    <w:autoRedefine/>
    <w:uiPriority w:val="39"/>
    <w:rsid w:val="00651DA2"/>
    <w:pPr>
      <w:spacing w:after="100" w:line="276" w:lineRule="auto"/>
      <w:ind w:left="880"/>
    </w:pPr>
    <w:rPr>
      <w:rFonts w:ascii="Lucida Sans Unicode" w:hAnsi="Lucida Sans Unicode" w:cs="Lucida Sans Unicode"/>
      <w:sz w:val="22"/>
      <w:szCs w:val="22"/>
      <w:lang w:val="es-CO" w:eastAsia="es-CO"/>
    </w:rPr>
  </w:style>
  <w:style w:type="paragraph" w:styleId="TDC6">
    <w:name w:val="toc 6"/>
    <w:basedOn w:val="Normal"/>
    <w:next w:val="Normal"/>
    <w:autoRedefine/>
    <w:uiPriority w:val="39"/>
    <w:rsid w:val="00651DA2"/>
    <w:pPr>
      <w:spacing w:after="100" w:line="276" w:lineRule="auto"/>
      <w:ind w:left="1100"/>
    </w:pPr>
    <w:rPr>
      <w:rFonts w:ascii="Lucida Sans Unicode" w:hAnsi="Lucida Sans Unicode" w:cs="Lucida Sans Unicode"/>
      <w:sz w:val="22"/>
      <w:szCs w:val="22"/>
      <w:lang w:val="es-CO" w:eastAsia="es-CO"/>
    </w:rPr>
  </w:style>
  <w:style w:type="paragraph" w:styleId="TDC7">
    <w:name w:val="toc 7"/>
    <w:basedOn w:val="Normal"/>
    <w:next w:val="Normal"/>
    <w:autoRedefine/>
    <w:uiPriority w:val="39"/>
    <w:rsid w:val="00651DA2"/>
    <w:pPr>
      <w:spacing w:after="100" w:line="276" w:lineRule="auto"/>
      <w:ind w:left="1320"/>
    </w:pPr>
    <w:rPr>
      <w:rFonts w:ascii="Lucida Sans Unicode" w:hAnsi="Lucida Sans Unicode" w:cs="Lucida Sans Unicode"/>
      <w:sz w:val="22"/>
      <w:szCs w:val="22"/>
      <w:lang w:val="es-CO" w:eastAsia="es-CO"/>
    </w:rPr>
  </w:style>
  <w:style w:type="paragraph" w:styleId="TDC8">
    <w:name w:val="toc 8"/>
    <w:basedOn w:val="Normal"/>
    <w:next w:val="Normal"/>
    <w:autoRedefine/>
    <w:uiPriority w:val="39"/>
    <w:rsid w:val="00651DA2"/>
    <w:pPr>
      <w:spacing w:after="100" w:line="276" w:lineRule="auto"/>
      <w:ind w:left="1540"/>
    </w:pPr>
    <w:rPr>
      <w:rFonts w:ascii="Lucida Sans Unicode" w:hAnsi="Lucida Sans Unicode" w:cs="Lucida Sans Unicode"/>
      <w:sz w:val="22"/>
      <w:szCs w:val="22"/>
      <w:lang w:val="es-CO" w:eastAsia="es-CO"/>
    </w:rPr>
  </w:style>
  <w:style w:type="paragraph" w:styleId="TDC9">
    <w:name w:val="toc 9"/>
    <w:basedOn w:val="Normal"/>
    <w:next w:val="Normal"/>
    <w:autoRedefine/>
    <w:uiPriority w:val="39"/>
    <w:rsid w:val="00651DA2"/>
    <w:pPr>
      <w:spacing w:after="100" w:line="276" w:lineRule="auto"/>
      <w:ind w:left="1760"/>
    </w:pPr>
    <w:rPr>
      <w:rFonts w:ascii="Lucida Sans Unicode" w:hAnsi="Lucida Sans Unicode" w:cs="Lucida Sans Unicode"/>
      <w:sz w:val="22"/>
      <w:szCs w:val="22"/>
      <w:lang w:val="es-CO" w:eastAsia="es-CO"/>
    </w:rPr>
  </w:style>
  <w:style w:type="character" w:customStyle="1" w:styleId="texto1a">
    <w:name w:val="texto1a"/>
    <w:rsid w:val="00651DA2"/>
  </w:style>
  <w:style w:type="character" w:styleId="Hipervnculovisitado">
    <w:name w:val="FollowedHyperlink"/>
    <w:semiHidden/>
    <w:rsid w:val="00651DA2"/>
    <w:rPr>
      <w:color w:val="800080"/>
      <w:u w:val="single"/>
    </w:rPr>
  </w:style>
  <w:style w:type="paragraph" w:customStyle="1" w:styleId="xl63">
    <w:name w:val="xl63"/>
    <w:basedOn w:val="Normal"/>
    <w:rsid w:val="00651DA2"/>
    <w:pPr>
      <w:spacing w:before="100" w:beforeAutospacing="1" w:after="100" w:afterAutospacing="1"/>
      <w:ind w:firstLine="0"/>
      <w:jc w:val="left"/>
      <w:textAlignment w:val="center"/>
    </w:pPr>
    <w:rPr>
      <w:rFonts w:ascii="Tahoma" w:hAnsi="Tahoma" w:cs="Tahoma"/>
      <w:sz w:val="20"/>
      <w:szCs w:val="20"/>
      <w:lang w:val="es-CO" w:eastAsia="es-CO"/>
    </w:rPr>
  </w:style>
  <w:style w:type="paragraph" w:customStyle="1" w:styleId="xl64">
    <w:name w:val="xl64"/>
    <w:basedOn w:val="Normal"/>
    <w:rsid w:val="00651DA2"/>
    <w:pPr>
      <w:pBdr>
        <w:right w:val="single" w:sz="4" w:space="0" w:color="auto"/>
      </w:pBdr>
      <w:spacing w:before="100" w:beforeAutospacing="1" w:after="100" w:afterAutospacing="1"/>
      <w:ind w:firstLine="0"/>
      <w:jc w:val="left"/>
      <w:textAlignment w:val="center"/>
    </w:pPr>
    <w:rPr>
      <w:rFonts w:ascii="Tahoma" w:hAnsi="Tahoma" w:cs="Tahoma"/>
      <w:sz w:val="20"/>
      <w:szCs w:val="20"/>
      <w:lang w:val="es-CO" w:eastAsia="es-CO"/>
    </w:rPr>
  </w:style>
  <w:style w:type="paragraph" w:customStyle="1" w:styleId="xl65">
    <w:name w:val="xl65"/>
    <w:basedOn w:val="Normal"/>
    <w:rsid w:val="00651DA2"/>
    <w:pPr>
      <w:pBdr>
        <w:bottom w:val="single" w:sz="4" w:space="0" w:color="auto"/>
      </w:pBdr>
      <w:spacing w:before="100" w:beforeAutospacing="1" w:after="100" w:afterAutospacing="1"/>
      <w:ind w:firstLine="0"/>
      <w:jc w:val="left"/>
      <w:textAlignment w:val="center"/>
    </w:pPr>
    <w:rPr>
      <w:rFonts w:ascii="Tahoma" w:hAnsi="Tahoma" w:cs="Tahoma"/>
      <w:sz w:val="20"/>
      <w:szCs w:val="20"/>
      <w:lang w:val="es-CO" w:eastAsia="es-CO"/>
    </w:rPr>
  </w:style>
  <w:style w:type="paragraph" w:customStyle="1" w:styleId="xl66">
    <w:name w:val="xl66"/>
    <w:basedOn w:val="Normal"/>
    <w:rsid w:val="00651DA2"/>
    <w:pPr>
      <w:pBdr>
        <w:bottom w:val="single" w:sz="4" w:space="0" w:color="auto"/>
        <w:right w:val="single" w:sz="4" w:space="0" w:color="auto"/>
      </w:pBdr>
      <w:spacing w:before="100" w:beforeAutospacing="1" w:after="100" w:afterAutospacing="1"/>
      <w:ind w:firstLine="0"/>
      <w:jc w:val="left"/>
      <w:textAlignment w:val="center"/>
    </w:pPr>
    <w:rPr>
      <w:rFonts w:ascii="Tahoma" w:hAnsi="Tahoma" w:cs="Tahoma"/>
      <w:sz w:val="20"/>
      <w:szCs w:val="20"/>
      <w:lang w:val="es-CO" w:eastAsia="es-CO"/>
    </w:rPr>
  </w:style>
  <w:style w:type="paragraph" w:customStyle="1" w:styleId="xl67">
    <w:name w:val="xl67"/>
    <w:basedOn w:val="Normal"/>
    <w:rsid w:val="00651DA2"/>
    <w:pPr>
      <w:pBdr>
        <w:left w:val="single" w:sz="4" w:space="0" w:color="auto"/>
        <w:right w:val="single" w:sz="4" w:space="0" w:color="auto"/>
      </w:pBdr>
      <w:spacing w:before="100" w:beforeAutospacing="1" w:after="100" w:afterAutospacing="1"/>
      <w:ind w:firstLine="0"/>
      <w:jc w:val="left"/>
      <w:textAlignment w:val="center"/>
    </w:pPr>
    <w:rPr>
      <w:rFonts w:ascii="Tahoma" w:hAnsi="Tahoma" w:cs="Tahoma"/>
      <w:sz w:val="20"/>
      <w:szCs w:val="20"/>
      <w:lang w:val="es-CO" w:eastAsia="es-CO"/>
    </w:rPr>
  </w:style>
  <w:style w:type="paragraph" w:customStyle="1" w:styleId="xl68">
    <w:name w:val="xl68"/>
    <w:basedOn w:val="Normal"/>
    <w:rsid w:val="00651DA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ahoma" w:hAnsi="Tahoma" w:cs="Tahoma"/>
      <w:sz w:val="20"/>
      <w:szCs w:val="20"/>
      <w:lang w:val="es-CO" w:eastAsia="es-CO"/>
    </w:rPr>
  </w:style>
  <w:style w:type="paragraph" w:customStyle="1" w:styleId="xl69">
    <w:name w:val="xl69"/>
    <w:basedOn w:val="Normal"/>
    <w:rsid w:val="00651DA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ahoma" w:hAnsi="Tahoma" w:cs="Tahoma"/>
      <w:b/>
      <w:bCs/>
      <w:sz w:val="20"/>
      <w:szCs w:val="20"/>
      <w:lang w:val="es-CO" w:eastAsia="es-CO"/>
    </w:rPr>
  </w:style>
  <w:style w:type="paragraph" w:customStyle="1" w:styleId="xl70">
    <w:name w:val="xl70"/>
    <w:basedOn w:val="Normal"/>
    <w:rsid w:val="00651DA2"/>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b/>
      <w:bCs/>
      <w:sz w:val="20"/>
      <w:szCs w:val="20"/>
      <w:lang w:val="es-CO" w:eastAsia="es-CO"/>
    </w:rPr>
  </w:style>
  <w:style w:type="paragraph" w:customStyle="1" w:styleId="xl71">
    <w:name w:val="xl71"/>
    <w:basedOn w:val="Normal"/>
    <w:rsid w:val="00651DA2"/>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ahoma" w:hAnsi="Tahoma" w:cs="Tahoma"/>
      <w:b/>
      <w:bCs/>
      <w:sz w:val="20"/>
      <w:szCs w:val="20"/>
      <w:lang w:val="es-CO" w:eastAsia="es-CO"/>
    </w:rPr>
  </w:style>
  <w:style w:type="paragraph" w:customStyle="1" w:styleId="xl72">
    <w:name w:val="xl72"/>
    <w:basedOn w:val="Normal"/>
    <w:rsid w:val="00651DA2"/>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ahoma" w:hAnsi="Tahoma" w:cs="Tahoma"/>
      <w:b/>
      <w:bCs/>
      <w:sz w:val="20"/>
      <w:szCs w:val="20"/>
      <w:lang w:val="es-CO" w:eastAsia="es-CO"/>
    </w:rPr>
  </w:style>
  <w:style w:type="paragraph" w:customStyle="1" w:styleId="xl73">
    <w:name w:val="xl73"/>
    <w:basedOn w:val="Normal"/>
    <w:rsid w:val="00651DA2"/>
    <w:pPr>
      <w:pBdr>
        <w:left w:val="single" w:sz="4" w:space="0" w:color="auto"/>
      </w:pBdr>
      <w:spacing w:before="100" w:beforeAutospacing="1" w:after="100" w:afterAutospacing="1"/>
      <w:ind w:firstLine="0"/>
      <w:jc w:val="center"/>
      <w:textAlignment w:val="center"/>
    </w:pPr>
    <w:rPr>
      <w:rFonts w:ascii="Tahoma" w:hAnsi="Tahoma" w:cs="Tahoma"/>
      <w:sz w:val="20"/>
      <w:szCs w:val="20"/>
      <w:lang w:val="es-CO" w:eastAsia="es-CO"/>
    </w:rPr>
  </w:style>
  <w:style w:type="paragraph" w:customStyle="1" w:styleId="xl74">
    <w:name w:val="xl74"/>
    <w:basedOn w:val="Normal"/>
    <w:rsid w:val="00651DA2"/>
    <w:pPr>
      <w:pBdr>
        <w:left w:val="single" w:sz="4" w:space="0" w:color="auto"/>
        <w:bottom w:val="single" w:sz="4" w:space="0" w:color="auto"/>
      </w:pBdr>
      <w:spacing w:before="100" w:beforeAutospacing="1" w:after="100" w:afterAutospacing="1"/>
      <w:ind w:firstLine="0"/>
      <w:jc w:val="center"/>
      <w:textAlignment w:val="center"/>
    </w:pPr>
    <w:rPr>
      <w:rFonts w:ascii="Tahoma" w:hAnsi="Tahoma" w:cs="Tahoma"/>
      <w:sz w:val="20"/>
      <w:szCs w:val="20"/>
      <w:lang w:val="es-CO" w:eastAsia="es-CO"/>
    </w:rPr>
  </w:style>
  <w:style w:type="paragraph" w:customStyle="1" w:styleId="xl75">
    <w:name w:val="xl75"/>
    <w:basedOn w:val="Normal"/>
    <w:rsid w:val="00651DA2"/>
    <w:pPr>
      <w:spacing w:before="100" w:beforeAutospacing="1" w:after="100" w:afterAutospacing="1"/>
      <w:ind w:firstLine="0"/>
      <w:jc w:val="center"/>
      <w:textAlignment w:val="center"/>
    </w:pPr>
    <w:rPr>
      <w:rFonts w:ascii="Tahoma" w:hAnsi="Tahoma" w:cs="Tahoma"/>
      <w:sz w:val="20"/>
      <w:szCs w:val="20"/>
      <w:lang w:val="es-CO" w:eastAsia="es-CO"/>
    </w:rPr>
  </w:style>
  <w:style w:type="paragraph" w:customStyle="1" w:styleId="xl76">
    <w:name w:val="xl76"/>
    <w:basedOn w:val="Normal"/>
    <w:rsid w:val="00651DA2"/>
    <w:pPr>
      <w:pBdr>
        <w:bottom w:val="single" w:sz="8" w:space="0" w:color="auto"/>
        <w:right w:val="single" w:sz="8" w:space="0" w:color="auto"/>
      </w:pBdr>
      <w:spacing w:before="100" w:beforeAutospacing="1" w:after="100" w:afterAutospacing="1"/>
      <w:ind w:firstLine="0"/>
      <w:jc w:val="left"/>
      <w:textAlignment w:val="center"/>
    </w:pPr>
    <w:rPr>
      <w:rFonts w:ascii="Tahoma" w:hAnsi="Tahoma" w:cs="Tahoma"/>
      <w:color w:val="000000"/>
      <w:sz w:val="20"/>
      <w:szCs w:val="20"/>
      <w:lang w:val="es-CO" w:eastAsia="es-CO"/>
    </w:rPr>
  </w:style>
  <w:style w:type="paragraph" w:customStyle="1" w:styleId="xl77">
    <w:name w:val="xl77"/>
    <w:basedOn w:val="Normal"/>
    <w:rsid w:val="00651DA2"/>
    <w:pPr>
      <w:spacing w:before="100" w:beforeAutospacing="1" w:after="100" w:afterAutospacing="1"/>
      <w:ind w:firstLine="0"/>
      <w:jc w:val="left"/>
      <w:textAlignment w:val="center"/>
    </w:pPr>
    <w:rPr>
      <w:lang w:val="es-CO" w:eastAsia="es-CO"/>
    </w:rPr>
  </w:style>
  <w:style w:type="character" w:styleId="Refdecomentario">
    <w:name w:val="annotation reference"/>
    <w:semiHidden/>
    <w:rsid w:val="00651DA2"/>
    <w:rPr>
      <w:sz w:val="16"/>
    </w:rPr>
  </w:style>
  <w:style w:type="paragraph" w:styleId="Textocomentario">
    <w:name w:val="annotation text"/>
    <w:basedOn w:val="Normal"/>
    <w:link w:val="TextocomentarioCar"/>
    <w:semiHidden/>
    <w:rsid w:val="00651DA2"/>
    <w:rPr>
      <w:rFonts w:eastAsia="Calibri"/>
      <w:sz w:val="20"/>
      <w:szCs w:val="20"/>
    </w:rPr>
  </w:style>
  <w:style w:type="character" w:customStyle="1" w:styleId="TextocomentarioCar">
    <w:name w:val="Texto comentario Car"/>
    <w:link w:val="Textocomentario"/>
    <w:semiHidden/>
    <w:locked/>
    <w:rsid w:val="00651DA2"/>
    <w:rPr>
      <w:rFonts w:ascii="Times New Roman" w:hAnsi="Times New Roman"/>
      <w:sz w:val="20"/>
      <w:lang w:val="es-ES" w:eastAsia="es-ES"/>
    </w:rPr>
  </w:style>
  <w:style w:type="paragraph" w:styleId="Asuntodelcomentario">
    <w:name w:val="annotation subject"/>
    <w:basedOn w:val="Textocomentario"/>
    <w:next w:val="Textocomentario"/>
    <w:link w:val="AsuntodelcomentarioCar"/>
    <w:semiHidden/>
    <w:rsid w:val="00651DA2"/>
    <w:rPr>
      <w:b/>
    </w:rPr>
  </w:style>
  <w:style w:type="character" w:customStyle="1" w:styleId="AsuntodelcomentarioCar">
    <w:name w:val="Asunto del comentario Car"/>
    <w:link w:val="Asuntodelcomentario"/>
    <w:semiHidden/>
    <w:locked/>
    <w:rsid w:val="00651DA2"/>
    <w:rPr>
      <w:rFonts w:ascii="Times New Roman" w:hAnsi="Times New Roman"/>
      <w:b/>
      <w:sz w:val="20"/>
      <w:lang w:val="es-ES" w:eastAsia="es-ES"/>
    </w:rPr>
  </w:style>
  <w:style w:type="paragraph" w:styleId="Mapadeldocumento">
    <w:name w:val="Document Map"/>
    <w:basedOn w:val="Normal"/>
    <w:link w:val="MapadeldocumentoCar"/>
    <w:semiHidden/>
    <w:rsid w:val="00651DA2"/>
    <w:pPr>
      <w:spacing w:before="0"/>
    </w:pPr>
    <w:rPr>
      <w:rFonts w:ascii="Tahoma" w:eastAsia="Calibri" w:hAnsi="Tahoma"/>
      <w:sz w:val="16"/>
      <w:szCs w:val="20"/>
    </w:rPr>
  </w:style>
  <w:style w:type="character" w:customStyle="1" w:styleId="MapadeldocumentoCar">
    <w:name w:val="Mapa del documento Car"/>
    <w:link w:val="Mapadeldocumento"/>
    <w:locked/>
    <w:rsid w:val="00651DA2"/>
    <w:rPr>
      <w:rFonts w:ascii="Tahoma" w:hAnsi="Tahoma"/>
      <w:sz w:val="16"/>
      <w:lang w:val="es-ES" w:eastAsia="es-ES"/>
    </w:rPr>
  </w:style>
  <w:style w:type="character" w:customStyle="1" w:styleId="eordenaceplema">
    <w:name w:val="eordenaceplema"/>
    <w:rsid w:val="00651DA2"/>
  </w:style>
  <w:style w:type="character" w:customStyle="1" w:styleId="apple-converted-space">
    <w:name w:val="apple-converted-space"/>
    <w:rsid w:val="00651DA2"/>
  </w:style>
  <w:style w:type="character" w:customStyle="1" w:styleId="eabrv">
    <w:name w:val="eabrv"/>
    <w:rsid w:val="00651DA2"/>
  </w:style>
  <w:style w:type="character" w:customStyle="1" w:styleId="eacep">
    <w:name w:val="eacep"/>
    <w:rsid w:val="00651DA2"/>
  </w:style>
  <w:style w:type="character" w:customStyle="1" w:styleId="eabrvnoedit">
    <w:name w:val="eabrvnoedit"/>
    <w:rsid w:val="00651DA2"/>
  </w:style>
  <w:style w:type="paragraph" w:customStyle="1" w:styleId="Prrafodelista2">
    <w:name w:val="Párrafo de lista2"/>
    <w:basedOn w:val="Normal"/>
    <w:rsid w:val="00651DA2"/>
    <w:pPr>
      <w:spacing w:before="0" w:after="200" w:line="276" w:lineRule="auto"/>
      <w:ind w:left="720" w:firstLine="0"/>
      <w:jc w:val="left"/>
    </w:pPr>
    <w:rPr>
      <w:rFonts w:ascii="Calibri" w:eastAsia="Calibri" w:hAnsi="Calibri" w:cs="Calibri"/>
      <w:sz w:val="22"/>
      <w:szCs w:val="22"/>
      <w:lang w:val="es-CO" w:eastAsia="en-US"/>
    </w:rPr>
  </w:style>
  <w:style w:type="paragraph" w:customStyle="1" w:styleId="Prrafodelista3">
    <w:name w:val="Párrafo de lista3"/>
    <w:basedOn w:val="Normal"/>
    <w:rsid w:val="00651DA2"/>
    <w:pPr>
      <w:ind w:left="708"/>
    </w:pPr>
  </w:style>
  <w:style w:type="paragraph" w:customStyle="1" w:styleId="Revisin1">
    <w:name w:val="Revisión1"/>
    <w:hidden/>
    <w:semiHidden/>
    <w:rsid w:val="000D644E"/>
    <w:rPr>
      <w:rFonts w:ascii="Times New Roman" w:eastAsia="Times New Roman" w:hAnsi="Times New Roman"/>
      <w:sz w:val="24"/>
      <w:szCs w:val="24"/>
      <w:lang w:val="es-ES" w:eastAsia="es-ES"/>
    </w:rPr>
  </w:style>
  <w:style w:type="character" w:styleId="CitaHTML">
    <w:name w:val="HTML Cite"/>
    <w:uiPriority w:val="99"/>
    <w:semiHidden/>
    <w:rsid w:val="008E2E74"/>
    <w:rPr>
      <w:i/>
    </w:rPr>
  </w:style>
  <w:style w:type="numbering" w:customStyle="1" w:styleId="tesisaza">
    <w:name w:val="tesis aza"/>
    <w:rsid w:val="00202B11"/>
    <w:pPr>
      <w:numPr>
        <w:numId w:val="28"/>
      </w:numPr>
    </w:pPr>
  </w:style>
  <w:style w:type="numbering" w:customStyle="1" w:styleId="Estilo1">
    <w:name w:val="Estilo1"/>
    <w:rsid w:val="00202B11"/>
    <w:pPr>
      <w:numPr>
        <w:numId w:val="29"/>
      </w:numPr>
    </w:pPr>
  </w:style>
  <w:style w:type="paragraph" w:styleId="Prrafodelista">
    <w:name w:val="List Paragraph"/>
    <w:basedOn w:val="Normal"/>
    <w:uiPriority w:val="34"/>
    <w:qFormat/>
    <w:rsid w:val="00B67CB2"/>
    <w:pPr>
      <w:ind w:left="708"/>
    </w:pPr>
  </w:style>
  <w:style w:type="paragraph" w:styleId="Revisin">
    <w:name w:val="Revision"/>
    <w:hidden/>
    <w:uiPriority w:val="99"/>
    <w:semiHidden/>
    <w:rsid w:val="00D23D0D"/>
    <w:rPr>
      <w:rFonts w:ascii="Times New Roman" w:eastAsia="Times New Roman" w:hAnsi="Times New Roman"/>
      <w:sz w:val="24"/>
      <w:szCs w:val="24"/>
      <w:lang w:val="es-ES" w:eastAsia="es-ES"/>
    </w:rPr>
  </w:style>
  <w:style w:type="character" w:customStyle="1" w:styleId="st">
    <w:name w:val="st"/>
    <w:basedOn w:val="Fuentedeprrafopredeter"/>
    <w:rsid w:val="00BE218E"/>
  </w:style>
  <w:style w:type="paragraph" w:customStyle="1" w:styleId="Prrafodelista4">
    <w:name w:val="Párrafo de lista4"/>
    <w:basedOn w:val="Normal"/>
    <w:rsid w:val="00717059"/>
    <w:pPr>
      <w:ind w:left="708"/>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3187451">
      <w:bodyDiv w:val="1"/>
      <w:marLeft w:val="0"/>
      <w:marRight w:val="0"/>
      <w:marTop w:val="0"/>
      <w:marBottom w:val="0"/>
      <w:divBdr>
        <w:top w:val="none" w:sz="0" w:space="0" w:color="auto"/>
        <w:left w:val="none" w:sz="0" w:space="0" w:color="auto"/>
        <w:bottom w:val="none" w:sz="0" w:space="0" w:color="auto"/>
        <w:right w:val="none" w:sz="0" w:space="0" w:color="auto"/>
      </w:divBdr>
    </w:div>
    <w:div w:id="70006290">
      <w:bodyDiv w:val="1"/>
      <w:marLeft w:val="0"/>
      <w:marRight w:val="0"/>
      <w:marTop w:val="0"/>
      <w:marBottom w:val="0"/>
      <w:divBdr>
        <w:top w:val="none" w:sz="0" w:space="0" w:color="auto"/>
        <w:left w:val="none" w:sz="0" w:space="0" w:color="auto"/>
        <w:bottom w:val="none" w:sz="0" w:space="0" w:color="auto"/>
        <w:right w:val="none" w:sz="0" w:space="0" w:color="auto"/>
      </w:divBdr>
    </w:div>
    <w:div w:id="529342076">
      <w:bodyDiv w:val="1"/>
      <w:marLeft w:val="0"/>
      <w:marRight w:val="0"/>
      <w:marTop w:val="0"/>
      <w:marBottom w:val="0"/>
      <w:divBdr>
        <w:top w:val="none" w:sz="0" w:space="0" w:color="auto"/>
        <w:left w:val="none" w:sz="0" w:space="0" w:color="auto"/>
        <w:bottom w:val="none" w:sz="0" w:space="0" w:color="auto"/>
        <w:right w:val="none" w:sz="0" w:space="0" w:color="auto"/>
      </w:divBdr>
    </w:div>
    <w:div w:id="1146241914">
      <w:bodyDiv w:val="1"/>
      <w:marLeft w:val="0"/>
      <w:marRight w:val="0"/>
      <w:marTop w:val="0"/>
      <w:marBottom w:val="0"/>
      <w:divBdr>
        <w:top w:val="none" w:sz="0" w:space="0" w:color="auto"/>
        <w:left w:val="none" w:sz="0" w:space="0" w:color="auto"/>
        <w:bottom w:val="none" w:sz="0" w:space="0" w:color="auto"/>
        <w:right w:val="none" w:sz="0" w:space="0" w:color="auto"/>
      </w:divBdr>
    </w:div>
    <w:div w:id="1380087449">
      <w:bodyDiv w:val="1"/>
      <w:marLeft w:val="0"/>
      <w:marRight w:val="0"/>
      <w:marTop w:val="0"/>
      <w:marBottom w:val="0"/>
      <w:divBdr>
        <w:top w:val="none" w:sz="0" w:space="0" w:color="auto"/>
        <w:left w:val="none" w:sz="0" w:space="0" w:color="auto"/>
        <w:bottom w:val="none" w:sz="0" w:space="0" w:color="auto"/>
        <w:right w:val="none" w:sz="0" w:space="0" w:color="auto"/>
      </w:divBdr>
    </w:div>
    <w:div w:id="1527938722">
      <w:bodyDiv w:val="1"/>
      <w:marLeft w:val="0"/>
      <w:marRight w:val="0"/>
      <w:marTop w:val="0"/>
      <w:marBottom w:val="0"/>
      <w:divBdr>
        <w:top w:val="none" w:sz="0" w:space="0" w:color="auto"/>
        <w:left w:val="none" w:sz="0" w:space="0" w:color="auto"/>
        <w:bottom w:val="none" w:sz="0" w:space="0" w:color="auto"/>
        <w:right w:val="none" w:sz="0" w:space="0" w:color="auto"/>
      </w:divBdr>
    </w:div>
    <w:div w:id="1814985686">
      <w:bodyDiv w:val="1"/>
      <w:marLeft w:val="0"/>
      <w:marRight w:val="0"/>
      <w:marTop w:val="0"/>
      <w:marBottom w:val="0"/>
      <w:divBdr>
        <w:top w:val="none" w:sz="0" w:space="0" w:color="auto"/>
        <w:left w:val="none" w:sz="0" w:space="0" w:color="auto"/>
        <w:bottom w:val="none" w:sz="0" w:space="0" w:color="auto"/>
        <w:right w:val="none" w:sz="0" w:space="0" w:color="auto"/>
      </w:divBdr>
    </w:div>
    <w:div w:id="201464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oleObject" Target="embeddings/oleObject1.bin"/><Relationship Id="rId50" Type="http://schemas.openxmlformats.org/officeDocument/2006/relationships/package" Target="embeddings/Hoja_de_c_lculo_de_Microsoft_Office_Excel1.xlsx"/><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wmf"/><Relationship Id="rId41" Type="http://schemas.openxmlformats.org/officeDocument/2006/relationships/image" Target="media/image31.png"/><Relationship Id="rId54" Type="http://schemas.openxmlformats.org/officeDocument/2006/relationships/image" Target="media/image42.emf"/><Relationship Id="rId62" Type="http://schemas.openxmlformats.org/officeDocument/2006/relationships/hyperlink" Target="http://alpha.mindefensa.gov.co/descargas/Documentos_Home/Finzanzas%20de%20las%20Far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1.emf"/><Relationship Id="rId58" Type="http://schemas.openxmlformats.org/officeDocument/2006/relationships/image" Target="media/image4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8.emf"/><Relationship Id="rId57" Type="http://schemas.openxmlformats.org/officeDocument/2006/relationships/footer" Target="footer4.xml"/><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7.png"/><Relationship Id="rId56" Type="http://schemas.openxmlformats.org/officeDocument/2006/relationships/package" Target="embeddings/Hoja_de_c_lculo_de_Microsoft_Office_Excel2.xlsx"/><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5.emf"/></Relationships>
</file>

<file path=word/_rels/footnotes.xml.rels><?xml version="1.0" encoding="UTF-8" standalone="yes"?>
<Relationships xmlns="http://schemas.openxmlformats.org/package/2006/relationships"><Relationship Id="rId2" Type="http://schemas.openxmlformats.org/officeDocument/2006/relationships/hyperlink" Target="http://www.idpc.net/" TargetMode="External"/><Relationship Id="rId1" Type="http://schemas.openxmlformats.org/officeDocument/2006/relationships/hyperlink" Target="http://www.icis.com/staticpages/sulphur_sulphuric_acid_lp.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CD69D-2A3C-4E2C-94CC-6D48018A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137290</Words>
  <Characters>755099</Characters>
  <Application>Microsoft Office Word</Application>
  <DocSecurity>0</DocSecurity>
  <Lines>6292</Lines>
  <Paragraphs>1781</Paragraphs>
  <ScaleCrop>false</ScaleCrop>
  <HeadingPairs>
    <vt:vector size="2" baseType="variant">
      <vt:variant>
        <vt:lpstr>Título</vt:lpstr>
      </vt:variant>
      <vt:variant>
        <vt:i4>1</vt:i4>
      </vt:variant>
    </vt:vector>
  </HeadingPairs>
  <TitlesOfParts>
    <vt:vector size="1" baseType="lpstr">
      <vt:lpstr>INTRODUCCIÓN</vt:lpstr>
    </vt:vector>
  </TitlesOfParts>
  <Company>HP</Company>
  <LinksUpToDate>false</LinksUpToDate>
  <CharactersWithSpaces>890608</CharactersWithSpaces>
  <SharedDoc>false</SharedDoc>
  <HLinks>
    <vt:vector size="618" baseType="variant">
      <vt:variant>
        <vt:i4>393322</vt:i4>
      </vt:variant>
      <vt:variant>
        <vt:i4>2136</vt:i4>
      </vt:variant>
      <vt:variant>
        <vt:i4>0</vt:i4>
      </vt:variant>
      <vt:variant>
        <vt:i4>5</vt:i4>
      </vt:variant>
      <vt:variant>
        <vt:lpwstr>http://alpha.mindefensa.gov.co/descargas/Documentos_Home/Finzanzas de las Farc.pdf</vt:lpwstr>
      </vt:variant>
      <vt:variant>
        <vt:lpwstr/>
      </vt:variant>
      <vt:variant>
        <vt:i4>1179710</vt:i4>
      </vt:variant>
      <vt:variant>
        <vt:i4>596</vt:i4>
      </vt:variant>
      <vt:variant>
        <vt:i4>0</vt:i4>
      </vt:variant>
      <vt:variant>
        <vt:i4>5</vt:i4>
      </vt:variant>
      <vt:variant>
        <vt:lpwstr/>
      </vt:variant>
      <vt:variant>
        <vt:lpwstr>_Toc325186002</vt:lpwstr>
      </vt:variant>
      <vt:variant>
        <vt:i4>1179710</vt:i4>
      </vt:variant>
      <vt:variant>
        <vt:i4>590</vt:i4>
      </vt:variant>
      <vt:variant>
        <vt:i4>0</vt:i4>
      </vt:variant>
      <vt:variant>
        <vt:i4>5</vt:i4>
      </vt:variant>
      <vt:variant>
        <vt:lpwstr/>
      </vt:variant>
      <vt:variant>
        <vt:lpwstr>_Toc325186001</vt:lpwstr>
      </vt:variant>
      <vt:variant>
        <vt:i4>1179710</vt:i4>
      </vt:variant>
      <vt:variant>
        <vt:i4>584</vt:i4>
      </vt:variant>
      <vt:variant>
        <vt:i4>0</vt:i4>
      </vt:variant>
      <vt:variant>
        <vt:i4>5</vt:i4>
      </vt:variant>
      <vt:variant>
        <vt:lpwstr/>
      </vt:variant>
      <vt:variant>
        <vt:lpwstr>_Toc325186000</vt:lpwstr>
      </vt:variant>
      <vt:variant>
        <vt:i4>1572919</vt:i4>
      </vt:variant>
      <vt:variant>
        <vt:i4>578</vt:i4>
      </vt:variant>
      <vt:variant>
        <vt:i4>0</vt:i4>
      </vt:variant>
      <vt:variant>
        <vt:i4>5</vt:i4>
      </vt:variant>
      <vt:variant>
        <vt:lpwstr/>
      </vt:variant>
      <vt:variant>
        <vt:lpwstr>_Toc325185999</vt:lpwstr>
      </vt:variant>
      <vt:variant>
        <vt:i4>1572919</vt:i4>
      </vt:variant>
      <vt:variant>
        <vt:i4>572</vt:i4>
      </vt:variant>
      <vt:variant>
        <vt:i4>0</vt:i4>
      </vt:variant>
      <vt:variant>
        <vt:i4>5</vt:i4>
      </vt:variant>
      <vt:variant>
        <vt:lpwstr/>
      </vt:variant>
      <vt:variant>
        <vt:lpwstr>_Toc325185998</vt:lpwstr>
      </vt:variant>
      <vt:variant>
        <vt:i4>1572919</vt:i4>
      </vt:variant>
      <vt:variant>
        <vt:i4>566</vt:i4>
      </vt:variant>
      <vt:variant>
        <vt:i4>0</vt:i4>
      </vt:variant>
      <vt:variant>
        <vt:i4>5</vt:i4>
      </vt:variant>
      <vt:variant>
        <vt:lpwstr/>
      </vt:variant>
      <vt:variant>
        <vt:lpwstr>_Toc325185996</vt:lpwstr>
      </vt:variant>
      <vt:variant>
        <vt:i4>1572919</vt:i4>
      </vt:variant>
      <vt:variant>
        <vt:i4>560</vt:i4>
      </vt:variant>
      <vt:variant>
        <vt:i4>0</vt:i4>
      </vt:variant>
      <vt:variant>
        <vt:i4>5</vt:i4>
      </vt:variant>
      <vt:variant>
        <vt:lpwstr/>
      </vt:variant>
      <vt:variant>
        <vt:lpwstr>_Toc325185994</vt:lpwstr>
      </vt:variant>
      <vt:variant>
        <vt:i4>1572919</vt:i4>
      </vt:variant>
      <vt:variant>
        <vt:i4>554</vt:i4>
      </vt:variant>
      <vt:variant>
        <vt:i4>0</vt:i4>
      </vt:variant>
      <vt:variant>
        <vt:i4>5</vt:i4>
      </vt:variant>
      <vt:variant>
        <vt:lpwstr/>
      </vt:variant>
      <vt:variant>
        <vt:lpwstr>_Toc325185993</vt:lpwstr>
      </vt:variant>
      <vt:variant>
        <vt:i4>1572919</vt:i4>
      </vt:variant>
      <vt:variant>
        <vt:i4>548</vt:i4>
      </vt:variant>
      <vt:variant>
        <vt:i4>0</vt:i4>
      </vt:variant>
      <vt:variant>
        <vt:i4>5</vt:i4>
      </vt:variant>
      <vt:variant>
        <vt:lpwstr/>
      </vt:variant>
      <vt:variant>
        <vt:lpwstr>_Toc325185992</vt:lpwstr>
      </vt:variant>
      <vt:variant>
        <vt:i4>1572919</vt:i4>
      </vt:variant>
      <vt:variant>
        <vt:i4>542</vt:i4>
      </vt:variant>
      <vt:variant>
        <vt:i4>0</vt:i4>
      </vt:variant>
      <vt:variant>
        <vt:i4>5</vt:i4>
      </vt:variant>
      <vt:variant>
        <vt:lpwstr/>
      </vt:variant>
      <vt:variant>
        <vt:lpwstr>_Toc325185991</vt:lpwstr>
      </vt:variant>
      <vt:variant>
        <vt:i4>1572919</vt:i4>
      </vt:variant>
      <vt:variant>
        <vt:i4>536</vt:i4>
      </vt:variant>
      <vt:variant>
        <vt:i4>0</vt:i4>
      </vt:variant>
      <vt:variant>
        <vt:i4>5</vt:i4>
      </vt:variant>
      <vt:variant>
        <vt:lpwstr/>
      </vt:variant>
      <vt:variant>
        <vt:lpwstr>_Toc325185990</vt:lpwstr>
      </vt:variant>
      <vt:variant>
        <vt:i4>1638455</vt:i4>
      </vt:variant>
      <vt:variant>
        <vt:i4>530</vt:i4>
      </vt:variant>
      <vt:variant>
        <vt:i4>0</vt:i4>
      </vt:variant>
      <vt:variant>
        <vt:i4>5</vt:i4>
      </vt:variant>
      <vt:variant>
        <vt:lpwstr/>
      </vt:variant>
      <vt:variant>
        <vt:lpwstr>_Toc325185989</vt:lpwstr>
      </vt:variant>
      <vt:variant>
        <vt:i4>1638455</vt:i4>
      </vt:variant>
      <vt:variant>
        <vt:i4>524</vt:i4>
      </vt:variant>
      <vt:variant>
        <vt:i4>0</vt:i4>
      </vt:variant>
      <vt:variant>
        <vt:i4>5</vt:i4>
      </vt:variant>
      <vt:variant>
        <vt:lpwstr/>
      </vt:variant>
      <vt:variant>
        <vt:lpwstr>_Toc325185988</vt:lpwstr>
      </vt:variant>
      <vt:variant>
        <vt:i4>1638455</vt:i4>
      </vt:variant>
      <vt:variant>
        <vt:i4>518</vt:i4>
      </vt:variant>
      <vt:variant>
        <vt:i4>0</vt:i4>
      </vt:variant>
      <vt:variant>
        <vt:i4>5</vt:i4>
      </vt:variant>
      <vt:variant>
        <vt:lpwstr/>
      </vt:variant>
      <vt:variant>
        <vt:lpwstr>_Toc325185987</vt:lpwstr>
      </vt:variant>
      <vt:variant>
        <vt:i4>1638455</vt:i4>
      </vt:variant>
      <vt:variant>
        <vt:i4>512</vt:i4>
      </vt:variant>
      <vt:variant>
        <vt:i4>0</vt:i4>
      </vt:variant>
      <vt:variant>
        <vt:i4>5</vt:i4>
      </vt:variant>
      <vt:variant>
        <vt:lpwstr/>
      </vt:variant>
      <vt:variant>
        <vt:lpwstr>_Toc325185986</vt:lpwstr>
      </vt:variant>
      <vt:variant>
        <vt:i4>1638455</vt:i4>
      </vt:variant>
      <vt:variant>
        <vt:i4>506</vt:i4>
      </vt:variant>
      <vt:variant>
        <vt:i4>0</vt:i4>
      </vt:variant>
      <vt:variant>
        <vt:i4>5</vt:i4>
      </vt:variant>
      <vt:variant>
        <vt:lpwstr/>
      </vt:variant>
      <vt:variant>
        <vt:lpwstr>_Toc325185985</vt:lpwstr>
      </vt:variant>
      <vt:variant>
        <vt:i4>1638455</vt:i4>
      </vt:variant>
      <vt:variant>
        <vt:i4>500</vt:i4>
      </vt:variant>
      <vt:variant>
        <vt:i4>0</vt:i4>
      </vt:variant>
      <vt:variant>
        <vt:i4>5</vt:i4>
      </vt:variant>
      <vt:variant>
        <vt:lpwstr/>
      </vt:variant>
      <vt:variant>
        <vt:lpwstr>_Toc325185984</vt:lpwstr>
      </vt:variant>
      <vt:variant>
        <vt:i4>1638455</vt:i4>
      </vt:variant>
      <vt:variant>
        <vt:i4>494</vt:i4>
      </vt:variant>
      <vt:variant>
        <vt:i4>0</vt:i4>
      </vt:variant>
      <vt:variant>
        <vt:i4>5</vt:i4>
      </vt:variant>
      <vt:variant>
        <vt:lpwstr/>
      </vt:variant>
      <vt:variant>
        <vt:lpwstr>_Toc325185983</vt:lpwstr>
      </vt:variant>
      <vt:variant>
        <vt:i4>1638455</vt:i4>
      </vt:variant>
      <vt:variant>
        <vt:i4>488</vt:i4>
      </vt:variant>
      <vt:variant>
        <vt:i4>0</vt:i4>
      </vt:variant>
      <vt:variant>
        <vt:i4>5</vt:i4>
      </vt:variant>
      <vt:variant>
        <vt:lpwstr/>
      </vt:variant>
      <vt:variant>
        <vt:lpwstr>_Toc325185982</vt:lpwstr>
      </vt:variant>
      <vt:variant>
        <vt:i4>1638455</vt:i4>
      </vt:variant>
      <vt:variant>
        <vt:i4>482</vt:i4>
      </vt:variant>
      <vt:variant>
        <vt:i4>0</vt:i4>
      </vt:variant>
      <vt:variant>
        <vt:i4>5</vt:i4>
      </vt:variant>
      <vt:variant>
        <vt:lpwstr/>
      </vt:variant>
      <vt:variant>
        <vt:lpwstr>_Toc325185981</vt:lpwstr>
      </vt:variant>
      <vt:variant>
        <vt:i4>1638455</vt:i4>
      </vt:variant>
      <vt:variant>
        <vt:i4>476</vt:i4>
      </vt:variant>
      <vt:variant>
        <vt:i4>0</vt:i4>
      </vt:variant>
      <vt:variant>
        <vt:i4>5</vt:i4>
      </vt:variant>
      <vt:variant>
        <vt:lpwstr/>
      </vt:variant>
      <vt:variant>
        <vt:lpwstr>_Toc325185980</vt:lpwstr>
      </vt:variant>
      <vt:variant>
        <vt:i4>1441847</vt:i4>
      </vt:variant>
      <vt:variant>
        <vt:i4>470</vt:i4>
      </vt:variant>
      <vt:variant>
        <vt:i4>0</vt:i4>
      </vt:variant>
      <vt:variant>
        <vt:i4>5</vt:i4>
      </vt:variant>
      <vt:variant>
        <vt:lpwstr/>
      </vt:variant>
      <vt:variant>
        <vt:lpwstr>_Toc325185979</vt:lpwstr>
      </vt:variant>
      <vt:variant>
        <vt:i4>1441847</vt:i4>
      </vt:variant>
      <vt:variant>
        <vt:i4>464</vt:i4>
      </vt:variant>
      <vt:variant>
        <vt:i4>0</vt:i4>
      </vt:variant>
      <vt:variant>
        <vt:i4>5</vt:i4>
      </vt:variant>
      <vt:variant>
        <vt:lpwstr/>
      </vt:variant>
      <vt:variant>
        <vt:lpwstr>_Toc325185978</vt:lpwstr>
      </vt:variant>
      <vt:variant>
        <vt:i4>1441847</vt:i4>
      </vt:variant>
      <vt:variant>
        <vt:i4>458</vt:i4>
      </vt:variant>
      <vt:variant>
        <vt:i4>0</vt:i4>
      </vt:variant>
      <vt:variant>
        <vt:i4>5</vt:i4>
      </vt:variant>
      <vt:variant>
        <vt:lpwstr/>
      </vt:variant>
      <vt:variant>
        <vt:lpwstr>_Toc325185977</vt:lpwstr>
      </vt:variant>
      <vt:variant>
        <vt:i4>1441847</vt:i4>
      </vt:variant>
      <vt:variant>
        <vt:i4>452</vt:i4>
      </vt:variant>
      <vt:variant>
        <vt:i4>0</vt:i4>
      </vt:variant>
      <vt:variant>
        <vt:i4>5</vt:i4>
      </vt:variant>
      <vt:variant>
        <vt:lpwstr/>
      </vt:variant>
      <vt:variant>
        <vt:lpwstr>_Toc325185976</vt:lpwstr>
      </vt:variant>
      <vt:variant>
        <vt:i4>1441847</vt:i4>
      </vt:variant>
      <vt:variant>
        <vt:i4>446</vt:i4>
      </vt:variant>
      <vt:variant>
        <vt:i4>0</vt:i4>
      </vt:variant>
      <vt:variant>
        <vt:i4>5</vt:i4>
      </vt:variant>
      <vt:variant>
        <vt:lpwstr/>
      </vt:variant>
      <vt:variant>
        <vt:lpwstr>_Toc325185975</vt:lpwstr>
      </vt:variant>
      <vt:variant>
        <vt:i4>1441847</vt:i4>
      </vt:variant>
      <vt:variant>
        <vt:i4>440</vt:i4>
      </vt:variant>
      <vt:variant>
        <vt:i4>0</vt:i4>
      </vt:variant>
      <vt:variant>
        <vt:i4>5</vt:i4>
      </vt:variant>
      <vt:variant>
        <vt:lpwstr/>
      </vt:variant>
      <vt:variant>
        <vt:lpwstr>_Toc325185974</vt:lpwstr>
      </vt:variant>
      <vt:variant>
        <vt:i4>1441847</vt:i4>
      </vt:variant>
      <vt:variant>
        <vt:i4>434</vt:i4>
      </vt:variant>
      <vt:variant>
        <vt:i4>0</vt:i4>
      </vt:variant>
      <vt:variant>
        <vt:i4>5</vt:i4>
      </vt:variant>
      <vt:variant>
        <vt:lpwstr/>
      </vt:variant>
      <vt:variant>
        <vt:lpwstr>_Toc325185973</vt:lpwstr>
      </vt:variant>
      <vt:variant>
        <vt:i4>1441847</vt:i4>
      </vt:variant>
      <vt:variant>
        <vt:i4>428</vt:i4>
      </vt:variant>
      <vt:variant>
        <vt:i4>0</vt:i4>
      </vt:variant>
      <vt:variant>
        <vt:i4>5</vt:i4>
      </vt:variant>
      <vt:variant>
        <vt:lpwstr/>
      </vt:variant>
      <vt:variant>
        <vt:lpwstr>_Toc325185972</vt:lpwstr>
      </vt:variant>
      <vt:variant>
        <vt:i4>1441847</vt:i4>
      </vt:variant>
      <vt:variant>
        <vt:i4>422</vt:i4>
      </vt:variant>
      <vt:variant>
        <vt:i4>0</vt:i4>
      </vt:variant>
      <vt:variant>
        <vt:i4>5</vt:i4>
      </vt:variant>
      <vt:variant>
        <vt:lpwstr/>
      </vt:variant>
      <vt:variant>
        <vt:lpwstr>_Toc325185971</vt:lpwstr>
      </vt:variant>
      <vt:variant>
        <vt:i4>1441847</vt:i4>
      </vt:variant>
      <vt:variant>
        <vt:i4>416</vt:i4>
      </vt:variant>
      <vt:variant>
        <vt:i4>0</vt:i4>
      </vt:variant>
      <vt:variant>
        <vt:i4>5</vt:i4>
      </vt:variant>
      <vt:variant>
        <vt:lpwstr/>
      </vt:variant>
      <vt:variant>
        <vt:lpwstr>_Toc325185970</vt:lpwstr>
      </vt:variant>
      <vt:variant>
        <vt:i4>1507383</vt:i4>
      </vt:variant>
      <vt:variant>
        <vt:i4>410</vt:i4>
      </vt:variant>
      <vt:variant>
        <vt:i4>0</vt:i4>
      </vt:variant>
      <vt:variant>
        <vt:i4>5</vt:i4>
      </vt:variant>
      <vt:variant>
        <vt:lpwstr/>
      </vt:variant>
      <vt:variant>
        <vt:lpwstr>_Toc325185969</vt:lpwstr>
      </vt:variant>
      <vt:variant>
        <vt:i4>1507383</vt:i4>
      </vt:variant>
      <vt:variant>
        <vt:i4>404</vt:i4>
      </vt:variant>
      <vt:variant>
        <vt:i4>0</vt:i4>
      </vt:variant>
      <vt:variant>
        <vt:i4>5</vt:i4>
      </vt:variant>
      <vt:variant>
        <vt:lpwstr/>
      </vt:variant>
      <vt:variant>
        <vt:lpwstr>_Toc325185968</vt:lpwstr>
      </vt:variant>
      <vt:variant>
        <vt:i4>1507383</vt:i4>
      </vt:variant>
      <vt:variant>
        <vt:i4>398</vt:i4>
      </vt:variant>
      <vt:variant>
        <vt:i4>0</vt:i4>
      </vt:variant>
      <vt:variant>
        <vt:i4>5</vt:i4>
      </vt:variant>
      <vt:variant>
        <vt:lpwstr/>
      </vt:variant>
      <vt:variant>
        <vt:lpwstr>_Toc325185967</vt:lpwstr>
      </vt:variant>
      <vt:variant>
        <vt:i4>1507383</vt:i4>
      </vt:variant>
      <vt:variant>
        <vt:i4>392</vt:i4>
      </vt:variant>
      <vt:variant>
        <vt:i4>0</vt:i4>
      </vt:variant>
      <vt:variant>
        <vt:i4>5</vt:i4>
      </vt:variant>
      <vt:variant>
        <vt:lpwstr/>
      </vt:variant>
      <vt:variant>
        <vt:lpwstr>_Toc325185966</vt:lpwstr>
      </vt:variant>
      <vt:variant>
        <vt:i4>1507383</vt:i4>
      </vt:variant>
      <vt:variant>
        <vt:i4>386</vt:i4>
      </vt:variant>
      <vt:variant>
        <vt:i4>0</vt:i4>
      </vt:variant>
      <vt:variant>
        <vt:i4>5</vt:i4>
      </vt:variant>
      <vt:variant>
        <vt:lpwstr/>
      </vt:variant>
      <vt:variant>
        <vt:lpwstr>_Toc325185965</vt:lpwstr>
      </vt:variant>
      <vt:variant>
        <vt:i4>1507383</vt:i4>
      </vt:variant>
      <vt:variant>
        <vt:i4>380</vt:i4>
      </vt:variant>
      <vt:variant>
        <vt:i4>0</vt:i4>
      </vt:variant>
      <vt:variant>
        <vt:i4>5</vt:i4>
      </vt:variant>
      <vt:variant>
        <vt:lpwstr/>
      </vt:variant>
      <vt:variant>
        <vt:lpwstr>_Toc325185964</vt:lpwstr>
      </vt:variant>
      <vt:variant>
        <vt:i4>1507383</vt:i4>
      </vt:variant>
      <vt:variant>
        <vt:i4>374</vt:i4>
      </vt:variant>
      <vt:variant>
        <vt:i4>0</vt:i4>
      </vt:variant>
      <vt:variant>
        <vt:i4>5</vt:i4>
      </vt:variant>
      <vt:variant>
        <vt:lpwstr/>
      </vt:variant>
      <vt:variant>
        <vt:lpwstr>_Toc325185963</vt:lpwstr>
      </vt:variant>
      <vt:variant>
        <vt:i4>1507383</vt:i4>
      </vt:variant>
      <vt:variant>
        <vt:i4>368</vt:i4>
      </vt:variant>
      <vt:variant>
        <vt:i4>0</vt:i4>
      </vt:variant>
      <vt:variant>
        <vt:i4>5</vt:i4>
      </vt:variant>
      <vt:variant>
        <vt:lpwstr/>
      </vt:variant>
      <vt:variant>
        <vt:lpwstr>_Toc325185962</vt:lpwstr>
      </vt:variant>
      <vt:variant>
        <vt:i4>1507383</vt:i4>
      </vt:variant>
      <vt:variant>
        <vt:i4>362</vt:i4>
      </vt:variant>
      <vt:variant>
        <vt:i4>0</vt:i4>
      </vt:variant>
      <vt:variant>
        <vt:i4>5</vt:i4>
      </vt:variant>
      <vt:variant>
        <vt:lpwstr/>
      </vt:variant>
      <vt:variant>
        <vt:lpwstr>_Toc325185961</vt:lpwstr>
      </vt:variant>
      <vt:variant>
        <vt:i4>1507383</vt:i4>
      </vt:variant>
      <vt:variant>
        <vt:i4>356</vt:i4>
      </vt:variant>
      <vt:variant>
        <vt:i4>0</vt:i4>
      </vt:variant>
      <vt:variant>
        <vt:i4>5</vt:i4>
      </vt:variant>
      <vt:variant>
        <vt:lpwstr/>
      </vt:variant>
      <vt:variant>
        <vt:lpwstr>_Toc325185960</vt:lpwstr>
      </vt:variant>
      <vt:variant>
        <vt:i4>1310775</vt:i4>
      </vt:variant>
      <vt:variant>
        <vt:i4>350</vt:i4>
      </vt:variant>
      <vt:variant>
        <vt:i4>0</vt:i4>
      </vt:variant>
      <vt:variant>
        <vt:i4>5</vt:i4>
      </vt:variant>
      <vt:variant>
        <vt:lpwstr/>
      </vt:variant>
      <vt:variant>
        <vt:lpwstr>_Toc325185959</vt:lpwstr>
      </vt:variant>
      <vt:variant>
        <vt:i4>1310775</vt:i4>
      </vt:variant>
      <vt:variant>
        <vt:i4>344</vt:i4>
      </vt:variant>
      <vt:variant>
        <vt:i4>0</vt:i4>
      </vt:variant>
      <vt:variant>
        <vt:i4>5</vt:i4>
      </vt:variant>
      <vt:variant>
        <vt:lpwstr/>
      </vt:variant>
      <vt:variant>
        <vt:lpwstr>_Toc325185958</vt:lpwstr>
      </vt:variant>
      <vt:variant>
        <vt:i4>1310775</vt:i4>
      </vt:variant>
      <vt:variant>
        <vt:i4>338</vt:i4>
      </vt:variant>
      <vt:variant>
        <vt:i4>0</vt:i4>
      </vt:variant>
      <vt:variant>
        <vt:i4>5</vt:i4>
      </vt:variant>
      <vt:variant>
        <vt:lpwstr/>
      </vt:variant>
      <vt:variant>
        <vt:lpwstr>_Toc325185957</vt:lpwstr>
      </vt:variant>
      <vt:variant>
        <vt:i4>1310775</vt:i4>
      </vt:variant>
      <vt:variant>
        <vt:i4>332</vt:i4>
      </vt:variant>
      <vt:variant>
        <vt:i4>0</vt:i4>
      </vt:variant>
      <vt:variant>
        <vt:i4>5</vt:i4>
      </vt:variant>
      <vt:variant>
        <vt:lpwstr/>
      </vt:variant>
      <vt:variant>
        <vt:lpwstr>_Toc325185956</vt:lpwstr>
      </vt:variant>
      <vt:variant>
        <vt:i4>1310775</vt:i4>
      </vt:variant>
      <vt:variant>
        <vt:i4>326</vt:i4>
      </vt:variant>
      <vt:variant>
        <vt:i4>0</vt:i4>
      </vt:variant>
      <vt:variant>
        <vt:i4>5</vt:i4>
      </vt:variant>
      <vt:variant>
        <vt:lpwstr/>
      </vt:variant>
      <vt:variant>
        <vt:lpwstr>_Toc325185955</vt:lpwstr>
      </vt:variant>
      <vt:variant>
        <vt:i4>1310775</vt:i4>
      </vt:variant>
      <vt:variant>
        <vt:i4>320</vt:i4>
      </vt:variant>
      <vt:variant>
        <vt:i4>0</vt:i4>
      </vt:variant>
      <vt:variant>
        <vt:i4>5</vt:i4>
      </vt:variant>
      <vt:variant>
        <vt:lpwstr/>
      </vt:variant>
      <vt:variant>
        <vt:lpwstr>_Toc325185954</vt:lpwstr>
      </vt:variant>
      <vt:variant>
        <vt:i4>1310775</vt:i4>
      </vt:variant>
      <vt:variant>
        <vt:i4>314</vt:i4>
      </vt:variant>
      <vt:variant>
        <vt:i4>0</vt:i4>
      </vt:variant>
      <vt:variant>
        <vt:i4>5</vt:i4>
      </vt:variant>
      <vt:variant>
        <vt:lpwstr/>
      </vt:variant>
      <vt:variant>
        <vt:lpwstr>_Toc325185953</vt:lpwstr>
      </vt:variant>
      <vt:variant>
        <vt:i4>1310775</vt:i4>
      </vt:variant>
      <vt:variant>
        <vt:i4>308</vt:i4>
      </vt:variant>
      <vt:variant>
        <vt:i4>0</vt:i4>
      </vt:variant>
      <vt:variant>
        <vt:i4>5</vt:i4>
      </vt:variant>
      <vt:variant>
        <vt:lpwstr/>
      </vt:variant>
      <vt:variant>
        <vt:lpwstr>_Toc325185952</vt:lpwstr>
      </vt:variant>
      <vt:variant>
        <vt:i4>1310775</vt:i4>
      </vt:variant>
      <vt:variant>
        <vt:i4>302</vt:i4>
      </vt:variant>
      <vt:variant>
        <vt:i4>0</vt:i4>
      </vt:variant>
      <vt:variant>
        <vt:i4>5</vt:i4>
      </vt:variant>
      <vt:variant>
        <vt:lpwstr/>
      </vt:variant>
      <vt:variant>
        <vt:lpwstr>_Toc325185951</vt:lpwstr>
      </vt:variant>
      <vt:variant>
        <vt:i4>1310775</vt:i4>
      </vt:variant>
      <vt:variant>
        <vt:i4>296</vt:i4>
      </vt:variant>
      <vt:variant>
        <vt:i4>0</vt:i4>
      </vt:variant>
      <vt:variant>
        <vt:i4>5</vt:i4>
      </vt:variant>
      <vt:variant>
        <vt:lpwstr/>
      </vt:variant>
      <vt:variant>
        <vt:lpwstr>_Toc325185950</vt:lpwstr>
      </vt:variant>
      <vt:variant>
        <vt:i4>1376311</vt:i4>
      </vt:variant>
      <vt:variant>
        <vt:i4>290</vt:i4>
      </vt:variant>
      <vt:variant>
        <vt:i4>0</vt:i4>
      </vt:variant>
      <vt:variant>
        <vt:i4>5</vt:i4>
      </vt:variant>
      <vt:variant>
        <vt:lpwstr/>
      </vt:variant>
      <vt:variant>
        <vt:lpwstr>_Toc325185949</vt:lpwstr>
      </vt:variant>
      <vt:variant>
        <vt:i4>1376311</vt:i4>
      </vt:variant>
      <vt:variant>
        <vt:i4>284</vt:i4>
      </vt:variant>
      <vt:variant>
        <vt:i4>0</vt:i4>
      </vt:variant>
      <vt:variant>
        <vt:i4>5</vt:i4>
      </vt:variant>
      <vt:variant>
        <vt:lpwstr/>
      </vt:variant>
      <vt:variant>
        <vt:lpwstr>_Toc325185948</vt:lpwstr>
      </vt:variant>
      <vt:variant>
        <vt:i4>1376311</vt:i4>
      </vt:variant>
      <vt:variant>
        <vt:i4>278</vt:i4>
      </vt:variant>
      <vt:variant>
        <vt:i4>0</vt:i4>
      </vt:variant>
      <vt:variant>
        <vt:i4>5</vt:i4>
      </vt:variant>
      <vt:variant>
        <vt:lpwstr/>
      </vt:variant>
      <vt:variant>
        <vt:lpwstr>_Toc325185947</vt:lpwstr>
      </vt:variant>
      <vt:variant>
        <vt:i4>1376311</vt:i4>
      </vt:variant>
      <vt:variant>
        <vt:i4>272</vt:i4>
      </vt:variant>
      <vt:variant>
        <vt:i4>0</vt:i4>
      </vt:variant>
      <vt:variant>
        <vt:i4>5</vt:i4>
      </vt:variant>
      <vt:variant>
        <vt:lpwstr/>
      </vt:variant>
      <vt:variant>
        <vt:lpwstr>_Toc325185946</vt:lpwstr>
      </vt:variant>
      <vt:variant>
        <vt:i4>1376311</vt:i4>
      </vt:variant>
      <vt:variant>
        <vt:i4>266</vt:i4>
      </vt:variant>
      <vt:variant>
        <vt:i4>0</vt:i4>
      </vt:variant>
      <vt:variant>
        <vt:i4>5</vt:i4>
      </vt:variant>
      <vt:variant>
        <vt:lpwstr/>
      </vt:variant>
      <vt:variant>
        <vt:lpwstr>_Toc325185945</vt:lpwstr>
      </vt:variant>
      <vt:variant>
        <vt:i4>1376311</vt:i4>
      </vt:variant>
      <vt:variant>
        <vt:i4>260</vt:i4>
      </vt:variant>
      <vt:variant>
        <vt:i4>0</vt:i4>
      </vt:variant>
      <vt:variant>
        <vt:i4>5</vt:i4>
      </vt:variant>
      <vt:variant>
        <vt:lpwstr/>
      </vt:variant>
      <vt:variant>
        <vt:lpwstr>_Toc325185944</vt:lpwstr>
      </vt:variant>
      <vt:variant>
        <vt:i4>1376311</vt:i4>
      </vt:variant>
      <vt:variant>
        <vt:i4>254</vt:i4>
      </vt:variant>
      <vt:variant>
        <vt:i4>0</vt:i4>
      </vt:variant>
      <vt:variant>
        <vt:i4>5</vt:i4>
      </vt:variant>
      <vt:variant>
        <vt:lpwstr/>
      </vt:variant>
      <vt:variant>
        <vt:lpwstr>_Toc325185943</vt:lpwstr>
      </vt:variant>
      <vt:variant>
        <vt:i4>1376311</vt:i4>
      </vt:variant>
      <vt:variant>
        <vt:i4>248</vt:i4>
      </vt:variant>
      <vt:variant>
        <vt:i4>0</vt:i4>
      </vt:variant>
      <vt:variant>
        <vt:i4>5</vt:i4>
      </vt:variant>
      <vt:variant>
        <vt:lpwstr/>
      </vt:variant>
      <vt:variant>
        <vt:lpwstr>_Toc325185942</vt:lpwstr>
      </vt:variant>
      <vt:variant>
        <vt:i4>1376311</vt:i4>
      </vt:variant>
      <vt:variant>
        <vt:i4>242</vt:i4>
      </vt:variant>
      <vt:variant>
        <vt:i4>0</vt:i4>
      </vt:variant>
      <vt:variant>
        <vt:i4>5</vt:i4>
      </vt:variant>
      <vt:variant>
        <vt:lpwstr/>
      </vt:variant>
      <vt:variant>
        <vt:lpwstr>_Toc325185941</vt:lpwstr>
      </vt:variant>
      <vt:variant>
        <vt:i4>1376311</vt:i4>
      </vt:variant>
      <vt:variant>
        <vt:i4>236</vt:i4>
      </vt:variant>
      <vt:variant>
        <vt:i4>0</vt:i4>
      </vt:variant>
      <vt:variant>
        <vt:i4>5</vt:i4>
      </vt:variant>
      <vt:variant>
        <vt:lpwstr/>
      </vt:variant>
      <vt:variant>
        <vt:lpwstr>_Toc325185940</vt:lpwstr>
      </vt:variant>
      <vt:variant>
        <vt:i4>1179703</vt:i4>
      </vt:variant>
      <vt:variant>
        <vt:i4>230</vt:i4>
      </vt:variant>
      <vt:variant>
        <vt:i4>0</vt:i4>
      </vt:variant>
      <vt:variant>
        <vt:i4>5</vt:i4>
      </vt:variant>
      <vt:variant>
        <vt:lpwstr/>
      </vt:variant>
      <vt:variant>
        <vt:lpwstr>_Toc325185939</vt:lpwstr>
      </vt:variant>
      <vt:variant>
        <vt:i4>1179703</vt:i4>
      </vt:variant>
      <vt:variant>
        <vt:i4>224</vt:i4>
      </vt:variant>
      <vt:variant>
        <vt:i4>0</vt:i4>
      </vt:variant>
      <vt:variant>
        <vt:i4>5</vt:i4>
      </vt:variant>
      <vt:variant>
        <vt:lpwstr/>
      </vt:variant>
      <vt:variant>
        <vt:lpwstr>_Toc325185938</vt:lpwstr>
      </vt:variant>
      <vt:variant>
        <vt:i4>1179703</vt:i4>
      </vt:variant>
      <vt:variant>
        <vt:i4>218</vt:i4>
      </vt:variant>
      <vt:variant>
        <vt:i4>0</vt:i4>
      </vt:variant>
      <vt:variant>
        <vt:i4>5</vt:i4>
      </vt:variant>
      <vt:variant>
        <vt:lpwstr/>
      </vt:variant>
      <vt:variant>
        <vt:lpwstr>_Toc325185937</vt:lpwstr>
      </vt:variant>
      <vt:variant>
        <vt:i4>1179703</vt:i4>
      </vt:variant>
      <vt:variant>
        <vt:i4>212</vt:i4>
      </vt:variant>
      <vt:variant>
        <vt:i4>0</vt:i4>
      </vt:variant>
      <vt:variant>
        <vt:i4>5</vt:i4>
      </vt:variant>
      <vt:variant>
        <vt:lpwstr/>
      </vt:variant>
      <vt:variant>
        <vt:lpwstr>_Toc325185936</vt:lpwstr>
      </vt:variant>
      <vt:variant>
        <vt:i4>1179703</vt:i4>
      </vt:variant>
      <vt:variant>
        <vt:i4>206</vt:i4>
      </vt:variant>
      <vt:variant>
        <vt:i4>0</vt:i4>
      </vt:variant>
      <vt:variant>
        <vt:i4>5</vt:i4>
      </vt:variant>
      <vt:variant>
        <vt:lpwstr/>
      </vt:variant>
      <vt:variant>
        <vt:lpwstr>_Toc325185935</vt:lpwstr>
      </vt:variant>
      <vt:variant>
        <vt:i4>1179703</vt:i4>
      </vt:variant>
      <vt:variant>
        <vt:i4>200</vt:i4>
      </vt:variant>
      <vt:variant>
        <vt:i4>0</vt:i4>
      </vt:variant>
      <vt:variant>
        <vt:i4>5</vt:i4>
      </vt:variant>
      <vt:variant>
        <vt:lpwstr/>
      </vt:variant>
      <vt:variant>
        <vt:lpwstr>_Toc325185934</vt:lpwstr>
      </vt:variant>
      <vt:variant>
        <vt:i4>1179703</vt:i4>
      </vt:variant>
      <vt:variant>
        <vt:i4>194</vt:i4>
      </vt:variant>
      <vt:variant>
        <vt:i4>0</vt:i4>
      </vt:variant>
      <vt:variant>
        <vt:i4>5</vt:i4>
      </vt:variant>
      <vt:variant>
        <vt:lpwstr/>
      </vt:variant>
      <vt:variant>
        <vt:lpwstr>_Toc325185933</vt:lpwstr>
      </vt:variant>
      <vt:variant>
        <vt:i4>1179703</vt:i4>
      </vt:variant>
      <vt:variant>
        <vt:i4>188</vt:i4>
      </vt:variant>
      <vt:variant>
        <vt:i4>0</vt:i4>
      </vt:variant>
      <vt:variant>
        <vt:i4>5</vt:i4>
      </vt:variant>
      <vt:variant>
        <vt:lpwstr/>
      </vt:variant>
      <vt:variant>
        <vt:lpwstr>_Toc325185932</vt:lpwstr>
      </vt:variant>
      <vt:variant>
        <vt:i4>1179703</vt:i4>
      </vt:variant>
      <vt:variant>
        <vt:i4>182</vt:i4>
      </vt:variant>
      <vt:variant>
        <vt:i4>0</vt:i4>
      </vt:variant>
      <vt:variant>
        <vt:i4>5</vt:i4>
      </vt:variant>
      <vt:variant>
        <vt:lpwstr/>
      </vt:variant>
      <vt:variant>
        <vt:lpwstr>_Toc325185931</vt:lpwstr>
      </vt:variant>
      <vt:variant>
        <vt:i4>1179703</vt:i4>
      </vt:variant>
      <vt:variant>
        <vt:i4>176</vt:i4>
      </vt:variant>
      <vt:variant>
        <vt:i4>0</vt:i4>
      </vt:variant>
      <vt:variant>
        <vt:i4>5</vt:i4>
      </vt:variant>
      <vt:variant>
        <vt:lpwstr/>
      </vt:variant>
      <vt:variant>
        <vt:lpwstr>_Toc325185930</vt:lpwstr>
      </vt:variant>
      <vt:variant>
        <vt:i4>1245239</vt:i4>
      </vt:variant>
      <vt:variant>
        <vt:i4>170</vt:i4>
      </vt:variant>
      <vt:variant>
        <vt:i4>0</vt:i4>
      </vt:variant>
      <vt:variant>
        <vt:i4>5</vt:i4>
      </vt:variant>
      <vt:variant>
        <vt:lpwstr/>
      </vt:variant>
      <vt:variant>
        <vt:lpwstr>_Toc325185929</vt:lpwstr>
      </vt:variant>
      <vt:variant>
        <vt:i4>1245239</vt:i4>
      </vt:variant>
      <vt:variant>
        <vt:i4>164</vt:i4>
      </vt:variant>
      <vt:variant>
        <vt:i4>0</vt:i4>
      </vt:variant>
      <vt:variant>
        <vt:i4>5</vt:i4>
      </vt:variant>
      <vt:variant>
        <vt:lpwstr/>
      </vt:variant>
      <vt:variant>
        <vt:lpwstr>_Toc325185928</vt:lpwstr>
      </vt:variant>
      <vt:variant>
        <vt:i4>1245239</vt:i4>
      </vt:variant>
      <vt:variant>
        <vt:i4>158</vt:i4>
      </vt:variant>
      <vt:variant>
        <vt:i4>0</vt:i4>
      </vt:variant>
      <vt:variant>
        <vt:i4>5</vt:i4>
      </vt:variant>
      <vt:variant>
        <vt:lpwstr/>
      </vt:variant>
      <vt:variant>
        <vt:lpwstr>_Toc325185927</vt:lpwstr>
      </vt:variant>
      <vt:variant>
        <vt:i4>1245239</vt:i4>
      </vt:variant>
      <vt:variant>
        <vt:i4>152</vt:i4>
      </vt:variant>
      <vt:variant>
        <vt:i4>0</vt:i4>
      </vt:variant>
      <vt:variant>
        <vt:i4>5</vt:i4>
      </vt:variant>
      <vt:variant>
        <vt:lpwstr/>
      </vt:variant>
      <vt:variant>
        <vt:lpwstr>_Toc325185926</vt:lpwstr>
      </vt:variant>
      <vt:variant>
        <vt:i4>1245239</vt:i4>
      </vt:variant>
      <vt:variant>
        <vt:i4>146</vt:i4>
      </vt:variant>
      <vt:variant>
        <vt:i4>0</vt:i4>
      </vt:variant>
      <vt:variant>
        <vt:i4>5</vt:i4>
      </vt:variant>
      <vt:variant>
        <vt:lpwstr/>
      </vt:variant>
      <vt:variant>
        <vt:lpwstr>_Toc325185925</vt:lpwstr>
      </vt:variant>
      <vt:variant>
        <vt:i4>1245239</vt:i4>
      </vt:variant>
      <vt:variant>
        <vt:i4>140</vt:i4>
      </vt:variant>
      <vt:variant>
        <vt:i4>0</vt:i4>
      </vt:variant>
      <vt:variant>
        <vt:i4>5</vt:i4>
      </vt:variant>
      <vt:variant>
        <vt:lpwstr/>
      </vt:variant>
      <vt:variant>
        <vt:lpwstr>_Toc325185924</vt:lpwstr>
      </vt:variant>
      <vt:variant>
        <vt:i4>1245239</vt:i4>
      </vt:variant>
      <vt:variant>
        <vt:i4>134</vt:i4>
      </vt:variant>
      <vt:variant>
        <vt:i4>0</vt:i4>
      </vt:variant>
      <vt:variant>
        <vt:i4>5</vt:i4>
      </vt:variant>
      <vt:variant>
        <vt:lpwstr/>
      </vt:variant>
      <vt:variant>
        <vt:lpwstr>_Toc325185923</vt:lpwstr>
      </vt:variant>
      <vt:variant>
        <vt:i4>1245239</vt:i4>
      </vt:variant>
      <vt:variant>
        <vt:i4>128</vt:i4>
      </vt:variant>
      <vt:variant>
        <vt:i4>0</vt:i4>
      </vt:variant>
      <vt:variant>
        <vt:i4>5</vt:i4>
      </vt:variant>
      <vt:variant>
        <vt:lpwstr/>
      </vt:variant>
      <vt:variant>
        <vt:lpwstr>_Toc325185922</vt:lpwstr>
      </vt:variant>
      <vt:variant>
        <vt:i4>1245239</vt:i4>
      </vt:variant>
      <vt:variant>
        <vt:i4>122</vt:i4>
      </vt:variant>
      <vt:variant>
        <vt:i4>0</vt:i4>
      </vt:variant>
      <vt:variant>
        <vt:i4>5</vt:i4>
      </vt:variant>
      <vt:variant>
        <vt:lpwstr/>
      </vt:variant>
      <vt:variant>
        <vt:lpwstr>_Toc325185921</vt:lpwstr>
      </vt:variant>
      <vt:variant>
        <vt:i4>1048631</vt:i4>
      </vt:variant>
      <vt:variant>
        <vt:i4>116</vt:i4>
      </vt:variant>
      <vt:variant>
        <vt:i4>0</vt:i4>
      </vt:variant>
      <vt:variant>
        <vt:i4>5</vt:i4>
      </vt:variant>
      <vt:variant>
        <vt:lpwstr/>
      </vt:variant>
      <vt:variant>
        <vt:lpwstr>_Toc325185919</vt:lpwstr>
      </vt:variant>
      <vt:variant>
        <vt:i4>1048631</vt:i4>
      </vt:variant>
      <vt:variant>
        <vt:i4>110</vt:i4>
      </vt:variant>
      <vt:variant>
        <vt:i4>0</vt:i4>
      </vt:variant>
      <vt:variant>
        <vt:i4>5</vt:i4>
      </vt:variant>
      <vt:variant>
        <vt:lpwstr/>
      </vt:variant>
      <vt:variant>
        <vt:lpwstr>_Toc325185918</vt:lpwstr>
      </vt:variant>
      <vt:variant>
        <vt:i4>1048631</vt:i4>
      </vt:variant>
      <vt:variant>
        <vt:i4>104</vt:i4>
      </vt:variant>
      <vt:variant>
        <vt:i4>0</vt:i4>
      </vt:variant>
      <vt:variant>
        <vt:i4>5</vt:i4>
      </vt:variant>
      <vt:variant>
        <vt:lpwstr/>
      </vt:variant>
      <vt:variant>
        <vt:lpwstr>_Toc325185917</vt:lpwstr>
      </vt:variant>
      <vt:variant>
        <vt:i4>1048631</vt:i4>
      </vt:variant>
      <vt:variant>
        <vt:i4>98</vt:i4>
      </vt:variant>
      <vt:variant>
        <vt:i4>0</vt:i4>
      </vt:variant>
      <vt:variant>
        <vt:i4>5</vt:i4>
      </vt:variant>
      <vt:variant>
        <vt:lpwstr/>
      </vt:variant>
      <vt:variant>
        <vt:lpwstr>_Toc325185916</vt:lpwstr>
      </vt:variant>
      <vt:variant>
        <vt:i4>1048631</vt:i4>
      </vt:variant>
      <vt:variant>
        <vt:i4>92</vt:i4>
      </vt:variant>
      <vt:variant>
        <vt:i4>0</vt:i4>
      </vt:variant>
      <vt:variant>
        <vt:i4>5</vt:i4>
      </vt:variant>
      <vt:variant>
        <vt:lpwstr/>
      </vt:variant>
      <vt:variant>
        <vt:lpwstr>_Toc325185915</vt:lpwstr>
      </vt:variant>
      <vt:variant>
        <vt:i4>1048631</vt:i4>
      </vt:variant>
      <vt:variant>
        <vt:i4>86</vt:i4>
      </vt:variant>
      <vt:variant>
        <vt:i4>0</vt:i4>
      </vt:variant>
      <vt:variant>
        <vt:i4>5</vt:i4>
      </vt:variant>
      <vt:variant>
        <vt:lpwstr/>
      </vt:variant>
      <vt:variant>
        <vt:lpwstr>_Toc325185914</vt:lpwstr>
      </vt:variant>
      <vt:variant>
        <vt:i4>1048631</vt:i4>
      </vt:variant>
      <vt:variant>
        <vt:i4>80</vt:i4>
      </vt:variant>
      <vt:variant>
        <vt:i4>0</vt:i4>
      </vt:variant>
      <vt:variant>
        <vt:i4>5</vt:i4>
      </vt:variant>
      <vt:variant>
        <vt:lpwstr/>
      </vt:variant>
      <vt:variant>
        <vt:lpwstr>_Toc325185913</vt:lpwstr>
      </vt:variant>
      <vt:variant>
        <vt:i4>1048631</vt:i4>
      </vt:variant>
      <vt:variant>
        <vt:i4>74</vt:i4>
      </vt:variant>
      <vt:variant>
        <vt:i4>0</vt:i4>
      </vt:variant>
      <vt:variant>
        <vt:i4>5</vt:i4>
      </vt:variant>
      <vt:variant>
        <vt:lpwstr/>
      </vt:variant>
      <vt:variant>
        <vt:lpwstr>_Toc325185912</vt:lpwstr>
      </vt:variant>
      <vt:variant>
        <vt:i4>1048631</vt:i4>
      </vt:variant>
      <vt:variant>
        <vt:i4>68</vt:i4>
      </vt:variant>
      <vt:variant>
        <vt:i4>0</vt:i4>
      </vt:variant>
      <vt:variant>
        <vt:i4>5</vt:i4>
      </vt:variant>
      <vt:variant>
        <vt:lpwstr/>
      </vt:variant>
      <vt:variant>
        <vt:lpwstr>_Toc325185911</vt:lpwstr>
      </vt:variant>
      <vt:variant>
        <vt:i4>1048631</vt:i4>
      </vt:variant>
      <vt:variant>
        <vt:i4>62</vt:i4>
      </vt:variant>
      <vt:variant>
        <vt:i4>0</vt:i4>
      </vt:variant>
      <vt:variant>
        <vt:i4>5</vt:i4>
      </vt:variant>
      <vt:variant>
        <vt:lpwstr/>
      </vt:variant>
      <vt:variant>
        <vt:lpwstr>_Toc325185910</vt:lpwstr>
      </vt:variant>
      <vt:variant>
        <vt:i4>1114167</vt:i4>
      </vt:variant>
      <vt:variant>
        <vt:i4>56</vt:i4>
      </vt:variant>
      <vt:variant>
        <vt:i4>0</vt:i4>
      </vt:variant>
      <vt:variant>
        <vt:i4>5</vt:i4>
      </vt:variant>
      <vt:variant>
        <vt:lpwstr/>
      </vt:variant>
      <vt:variant>
        <vt:lpwstr>_Toc325185909</vt:lpwstr>
      </vt:variant>
      <vt:variant>
        <vt:i4>1114167</vt:i4>
      </vt:variant>
      <vt:variant>
        <vt:i4>50</vt:i4>
      </vt:variant>
      <vt:variant>
        <vt:i4>0</vt:i4>
      </vt:variant>
      <vt:variant>
        <vt:i4>5</vt:i4>
      </vt:variant>
      <vt:variant>
        <vt:lpwstr/>
      </vt:variant>
      <vt:variant>
        <vt:lpwstr>_Toc325185908</vt:lpwstr>
      </vt:variant>
      <vt:variant>
        <vt:i4>1114167</vt:i4>
      </vt:variant>
      <vt:variant>
        <vt:i4>44</vt:i4>
      </vt:variant>
      <vt:variant>
        <vt:i4>0</vt:i4>
      </vt:variant>
      <vt:variant>
        <vt:i4>5</vt:i4>
      </vt:variant>
      <vt:variant>
        <vt:lpwstr/>
      </vt:variant>
      <vt:variant>
        <vt:lpwstr>_Toc325185907</vt:lpwstr>
      </vt:variant>
      <vt:variant>
        <vt:i4>1114167</vt:i4>
      </vt:variant>
      <vt:variant>
        <vt:i4>38</vt:i4>
      </vt:variant>
      <vt:variant>
        <vt:i4>0</vt:i4>
      </vt:variant>
      <vt:variant>
        <vt:i4>5</vt:i4>
      </vt:variant>
      <vt:variant>
        <vt:lpwstr/>
      </vt:variant>
      <vt:variant>
        <vt:lpwstr>_Toc325185906</vt:lpwstr>
      </vt:variant>
      <vt:variant>
        <vt:i4>1114167</vt:i4>
      </vt:variant>
      <vt:variant>
        <vt:i4>32</vt:i4>
      </vt:variant>
      <vt:variant>
        <vt:i4>0</vt:i4>
      </vt:variant>
      <vt:variant>
        <vt:i4>5</vt:i4>
      </vt:variant>
      <vt:variant>
        <vt:lpwstr/>
      </vt:variant>
      <vt:variant>
        <vt:lpwstr>_Toc325185905</vt:lpwstr>
      </vt:variant>
      <vt:variant>
        <vt:i4>1114167</vt:i4>
      </vt:variant>
      <vt:variant>
        <vt:i4>26</vt:i4>
      </vt:variant>
      <vt:variant>
        <vt:i4>0</vt:i4>
      </vt:variant>
      <vt:variant>
        <vt:i4>5</vt:i4>
      </vt:variant>
      <vt:variant>
        <vt:lpwstr/>
      </vt:variant>
      <vt:variant>
        <vt:lpwstr>_Toc325185904</vt:lpwstr>
      </vt:variant>
      <vt:variant>
        <vt:i4>1114167</vt:i4>
      </vt:variant>
      <vt:variant>
        <vt:i4>20</vt:i4>
      </vt:variant>
      <vt:variant>
        <vt:i4>0</vt:i4>
      </vt:variant>
      <vt:variant>
        <vt:i4>5</vt:i4>
      </vt:variant>
      <vt:variant>
        <vt:lpwstr/>
      </vt:variant>
      <vt:variant>
        <vt:lpwstr>_Toc325185903</vt:lpwstr>
      </vt:variant>
      <vt:variant>
        <vt:i4>1114167</vt:i4>
      </vt:variant>
      <vt:variant>
        <vt:i4>14</vt:i4>
      </vt:variant>
      <vt:variant>
        <vt:i4>0</vt:i4>
      </vt:variant>
      <vt:variant>
        <vt:i4>5</vt:i4>
      </vt:variant>
      <vt:variant>
        <vt:lpwstr/>
      </vt:variant>
      <vt:variant>
        <vt:lpwstr>_Toc325185902</vt:lpwstr>
      </vt:variant>
      <vt:variant>
        <vt:i4>1114167</vt:i4>
      </vt:variant>
      <vt:variant>
        <vt:i4>8</vt:i4>
      </vt:variant>
      <vt:variant>
        <vt:i4>0</vt:i4>
      </vt:variant>
      <vt:variant>
        <vt:i4>5</vt:i4>
      </vt:variant>
      <vt:variant>
        <vt:lpwstr/>
      </vt:variant>
      <vt:variant>
        <vt:lpwstr>_Toc325185901</vt:lpwstr>
      </vt:variant>
      <vt:variant>
        <vt:i4>1114167</vt:i4>
      </vt:variant>
      <vt:variant>
        <vt:i4>2</vt:i4>
      </vt:variant>
      <vt:variant>
        <vt:i4>0</vt:i4>
      </vt:variant>
      <vt:variant>
        <vt:i4>5</vt:i4>
      </vt:variant>
      <vt:variant>
        <vt:lpwstr/>
      </vt:variant>
      <vt:variant>
        <vt:lpwstr>_Toc325185900</vt:lpwstr>
      </vt:variant>
      <vt:variant>
        <vt:i4>5636173</vt:i4>
      </vt:variant>
      <vt:variant>
        <vt:i4>3</vt:i4>
      </vt:variant>
      <vt:variant>
        <vt:i4>0</vt:i4>
      </vt:variant>
      <vt:variant>
        <vt:i4>5</vt:i4>
      </vt:variant>
      <vt:variant>
        <vt:lpwstr>http://www.idpc.net/</vt:lpwstr>
      </vt:variant>
      <vt:variant>
        <vt:lpwstr/>
      </vt:variant>
      <vt:variant>
        <vt:i4>5570685</vt:i4>
      </vt:variant>
      <vt:variant>
        <vt:i4>0</vt:i4>
      </vt:variant>
      <vt:variant>
        <vt:i4>0</vt:i4>
      </vt:variant>
      <vt:variant>
        <vt:i4>5</vt:i4>
      </vt:variant>
      <vt:variant>
        <vt:lpwstr>http://www.icis.com/staticpages/sulphur_sulphuric_acid_lp.htm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creator>alfonsoaza</dc:creator>
  <cp:lastModifiedBy>alfonsoaza</cp:lastModifiedBy>
  <cp:revision>4</cp:revision>
  <cp:lastPrinted>2012-05-26T19:44:00Z</cp:lastPrinted>
  <dcterms:created xsi:type="dcterms:W3CDTF">2012-05-28T16:02:00Z</dcterms:created>
  <dcterms:modified xsi:type="dcterms:W3CDTF">2012-09-19T19:13:00Z</dcterms:modified>
</cp:coreProperties>
</file>