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B732" w14:textId="5DAABB88" w:rsidR="002F2CDF" w:rsidRPr="00A87D37" w:rsidRDefault="002F2CDF" w:rsidP="002F2CDF">
      <w:pPr>
        <w:pStyle w:val="Default"/>
        <w:tabs>
          <w:tab w:val="left" w:pos="2268"/>
        </w:tabs>
        <w:jc w:val="center"/>
        <w:rPr>
          <w:rFonts w:eastAsia="Calibri"/>
          <w:b/>
          <w:bCs/>
          <w:sz w:val="32"/>
          <w:szCs w:val="28"/>
          <w:lang w:val="es-MX"/>
        </w:rPr>
      </w:pPr>
    </w:p>
    <w:p w14:paraId="3208C824" w14:textId="4AD57AA2" w:rsidR="002F2CDF" w:rsidRPr="00EC290A" w:rsidRDefault="00C4412A" w:rsidP="00664AAD">
      <w:pPr>
        <w:pStyle w:val="Default"/>
        <w:tabs>
          <w:tab w:val="left" w:pos="2268"/>
        </w:tabs>
        <w:jc w:val="center"/>
        <w:rPr>
          <w:b/>
          <w:sz w:val="32"/>
          <w:szCs w:val="28"/>
        </w:rPr>
      </w:pPr>
      <w:bookmarkStart w:id="0" w:name="_Hlk108959179"/>
      <w:bookmarkStart w:id="1" w:name="_Hlk108737965"/>
      <w:r>
        <w:rPr>
          <w:rFonts w:eastAsia="Calibri"/>
          <w:b/>
          <w:bCs/>
          <w:sz w:val="32"/>
          <w:szCs w:val="28"/>
        </w:rPr>
        <w:t xml:space="preserve">Diseño de un recuperador de calor a condensación para calefactores a leña </w:t>
      </w:r>
      <w:bookmarkEnd w:id="0"/>
      <w:r>
        <w:rPr>
          <w:rFonts w:eastAsia="Calibri"/>
          <w:b/>
          <w:bCs/>
          <w:sz w:val="32"/>
          <w:szCs w:val="28"/>
        </w:rPr>
        <w:t>integrado con un precipitador de material particulado</w:t>
      </w:r>
    </w:p>
    <w:bookmarkEnd w:id="1"/>
    <w:p w14:paraId="0B3CB1A8" w14:textId="76080E92" w:rsidR="002F2CDF" w:rsidRDefault="002F2CDF" w:rsidP="002F2CDF">
      <w:pPr>
        <w:pStyle w:val="Default"/>
        <w:tabs>
          <w:tab w:val="left" w:pos="5223"/>
        </w:tabs>
        <w:rPr>
          <w:sz w:val="20"/>
          <w:szCs w:val="20"/>
        </w:rPr>
      </w:pPr>
    </w:p>
    <w:p w14:paraId="2E23DB5F" w14:textId="77777777" w:rsidR="002D6396" w:rsidRDefault="002D6396" w:rsidP="002F2CDF">
      <w:pPr>
        <w:pStyle w:val="Default"/>
        <w:tabs>
          <w:tab w:val="left" w:pos="5223"/>
        </w:tabs>
        <w:rPr>
          <w:sz w:val="20"/>
          <w:szCs w:val="20"/>
        </w:rPr>
      </w:pPr>
    </w:p>
    <w:p w14:paraId="32782B43" w14:textId="77777777" w:rsidR="002F2CDF" w:rsidRDefault="002F2CDF" w:rsidP="002F2CDF">
      <w:pPr>
        <w:pStyle w:val="Default"/>
        <w:tabs>
          <w:tab w:val="left" w:pos="5223"/>
        </w:tabs>
        <w:rPr>
          <w:sz w:val="20"/>
          <w:szCs w:val="20"/>
        </w:rPr>
      </w:pPr>
    </w:p>
    <w:p w14:paraId="472069C7" w14:textId="77777777" w:rsidR="002F2CDF" w:rsidRPr="0079704E" w:rsidRDefault="002F2CDF" w:rsidP="002F2CDF">
      <w:pPr>
        <w:pStyle w:val="Default"/>
        <w:tabs>
          <w:tab w:val="left" w:pos="5223"/>
        </w:tabs>
        <w:rPr>
          <w:sz w:val="20"/>
          <w:szCs w:val="20"/>
        </w:rPr>
      </w:pPr>
    </w:p>
    <w:p w14:paraId="4186D939" w14:textId="294B3F82" w:rsidR="002F2CDF" w:rsidRPr="00A84CB6" w:rsidRDefault="00867783" w:rsidP="002F2CDF">
      <w:pPr>
        <w:pStyle w:val="Default"/>
        <w:jc w:val="center"/>
        <w:rPr>
          <w:b/>
          <w:bCs/>
          <w:smallCaps/>
          <w:sz w:val="20"/>
          <w:szCs w:val="20"/>
          <w:vertAlign w:val="superscript"/>
        </w:rPr>
      </w:pPr>
      <w:r>
        <w:rPr>
          <w:b/>
          <w:bCs/>
          <w:sz w:val="20"/>
          <w:szCs w:val="20"/>
        </w:rPr>
        <w:t>Óscar Farías Fuentes</w:t>
      </w:r>
      <w:r w:rsidR="002F2CDF" w:rsidRPr="00A84CB6">
        <w:rPr>
          <w:b/>
          <w:bCs/>
          <w:smallCaps/>
          <w:sz w:val="20"/>
          <w:szCs w:val="20"/>
          <w:vertAlign w:val="superscript"/>
        </w:rPr>
        <w:t>1</w:t>
      </w:r>
      <w:r w:rsidR="002F2CDF" w:rsidRPr="00A84CB6">
        <w:rPr>
          <w:b/>
          <w:bCs/>
          <w:smallCaps/>
          <w:sz w:val="20"/>
          <w:szCs w:val="20"/>
        </w:rPr>
        <w:t>,</w:t>
      </w:r>
      <w:r w:rsidR="002F2CDF" w:rsidRPr="00022DB1">
        <w:rPr>
          <w:b/>
          <w:bCs/>
          <w:sz w:val="20"/>
          <w:szCs w:val="20"/>
        </w:rPr>
        <w:t xml:space="preserve"> </w:t>
      </w:r>
      <w:r w:rsidR="00E90F94">
        <w:rPr>
          <w:b/>
          <w:bCs/>
          <w:sz w:val="20"/>
          <w:szCs w:val="20"/>
        </w:rPr>
        <w:t>Pablo Cornejo Olivares</w:t>
      </w:r>
      <w:r w:rsidR="00181AE8" w:rsidRPr="00A84CB6">
        <w:rPr>
          <w:b/>
          <w:bCs/>
          <w:smallCaps/>
          <w:sz w:val="20"/>
          <w:szCs w:val="20"/>
          <w:vertAlign w:val="superscript"/>
        </w:rPr>
        <w:t>1</w:t>
      </w:r>
      <w:r w:rsidR="00E90F94">
        <w:rPr>
          <w:b/>
          <w:bCs/>
          <w:sz w:val="20"/>
          <w:szCs w:val="20"/>
        </w:rPr>
        <w:t>, Cristian Cuevas Barraza</w:t>
      </w:r>
      <w:r w:rsidR="00181AE8" w:rsidRPr="00A84CB6">
        <w:rPr>
          <w:b/>
          <w:bCs/>
          <w:smallCaps/>
          <w:sz w:val="20"/>
          <w:szCs w:val="20"/>
          <w:vertAlign w:val="superscript"/>
        </w:rPr>
        <w:t>1</w:t>
      </w:r>
      <w:r w:rsidR="00E90F94">
        <w:rPr>
          <w:b/>
          <w:bCs/>
          <w:sz w:val="20"/>
          <w:szCs w:val="20"/>
        </w:rPr>
        <w:t>, Jorge Jiménez Del Río</w:t>
      </w:r>
      <w:r w:rsidR="007668DC">
        <w:rPr>
          <w:b/>
          <w:bCs/>
          <w:smallCaps/>
          <w:sz w:val="20"/>
          <w:szCs w:val="20"/>
          <w:vertAlign w:val="superscript"/>
        </w:rPr>
        <w:t>2</w:t>
      </w:r>
      <w:r w:rsidR="00E90F94">
        <w:rPr>
          <w:b/>
          <w:bCs/>
          <w:sz w:val="20"/>
          <w:szCs w:val="20"/>
        </w:rPr>
        <w:t xml:space="preserve">, Meylí </w:t>
      </w:r>
      <w:proofErr w:type="spellStart"/>
      <w:r w:rsidR="00E90F94">
        <w:rPr>
          <w:b/>
          <w:bCs/>
          <w:sz w:val="20"/>
          <w:szCs w:val="20"/>
        </w:rPr>
        <w:t>Valín</w:t>
      </w:r>
      <w:proofErr w:type="spellEnd"/>
      <w:r w:rsidR="00E90F94">
        <w:rPr>
          <w:b/>
          <w:bCs/>
          <w:sz w:val="20"/>
          <w:szCs w:val="20"/>
        </w:rPr>
        <w:t xml:space="preserve"> Fernández</w:t>
      </w:r>
      <w:r w:rsidR="00181AE8" w:rsidRPr="00A84CB6">
        <w:rPr>
          <w:b/>
          <w:bCs/>
          <w:smallCaps/>
          <w:sz w:val="20"/>
          <w:szCs w:val="20"/>
          <w:vertAlign w:val="superscript"/>
        </w:rPr>
        <w:t>1</w:t>
      </w:r>
      <w:r w:rsidR="00E90F94">
        <w:rPr>
          <w:b/>
          <w:bCs/>
          <w:sz w:val="20"/>
          <w:szCs w:val="20"/>
        </w:rPr>
        <w:t>, Claudio Garcés Lavín</w:t>
      </w:r>
      <w:r w:rsidR="00181AE8" w:rsidRPr="00A84CB6">
        <w:rPr>
          <w:b/>
          <w:bCs/>
          <w:smallCaps/>
          <w:sz w:val="20"/>
          <w:szCs w:val="20"/>
          <w:vertAlign w:val="superscript"/>
        </w:rPr>
        <w:t>1</w:t>
      </w:r>
    </w:p>
    <w:p w14:paraId="6D48490E" w14:textId="77777777" w:rsidR="002F2CDF" w:rsidRDefault="002F2CDF" w:rsidP="002F2CDF">
      <w:pPr>
        <w:pStyle w:val="Default"/>
        <w:jc w:val="center"/>
        <w:rPr>
          <w:sz w:val="20"/>
          <w:szCs w:val="20"/>
        </w:rPr>
      </w:pPr>
    </w:p>
    <w:p w14:paraId="092786C4" w14:textId="77777777" w:rsidR="002F2CDF" w:rsidRPr="0079704E" w:rsidRDefault="002F2CDF" w:rsidP="00D658B1">
      <w:pPr>
        <w:pStyle w:val="Default"/>
        <w:ind w:left="1416" w:hanging="1416"/>
        <w:jc w:val="center"/>
        <w:rPr>
          <w:sz w:val="20"/>
          <w:szCs w:val="20"/>
        </w:rPr>
      </w:pPr>
    </w:p>
    <w:p w14:paraId="36E687F5" w14:textId="143C330A" w:rsidR="000166CA" w:rsidRPr="005A2AF4" w:rsidRDefault="002F2CDF" w:rsidP="00EB34AA">
      <w:pPr>
        <w:jc w:val="center"/>
        <w:rPr>
          <w:sz w:val="18"/>
        </w:rPr>
      </w:pPr>
      <w:r w:rsidRPr="00FB73A9">
        <w:rPr>
          <w:sz w:val="18"/>
          <w:vertAlign w:val="superscript"/>
        </w:rPr>
        <w:t>1</w:t>
      </w:r>
      <w:r w:rsidRPr="00FB73A9">
        <w:rPr>
          <w:sz w:val="18"/>
        </w:rPr>
        <w:t xml:space="preserve"> </w:t>
      </w:r>
      <w:r w:rsidR="00867783">
        <w:rPr>
          <w:sz w:val="18"/>
        </w:rPr>
        <w:t>Departamento de Ingeniería Mecánica</w:t>
      </w:r>
      <w:r w:rsidRPr="00FB73A9">
        <w:rPr>
          <w:sz w:val="18"/>
        </w:rPr>
        <w:t>, Univ</w:t>
      </w:r>
      <w:r>
        <w:rPr>
          <w:sz w:val="18"/>
        </w:rPr>
        <w:t>ersidad</w:t>
      </w:r>
      <w:r w:rsidRPr="00FB73A9">
        <w:rPr>
          <w:sz w:val="18"/>
        </w:rPr>
        <w:t xml:space="preserve"> </w:t>
      </w:r>
      <w:r w:rsidR="00867783">
        <w:rPr>
          <w:sz w:val="18"/>
        </w:rPr>
        <w:t>de Concepción</w:t>
      </w:r>
      <w:r w:rsidRPr="00FB73A9">
        <w:rPr>
          <w:sz w:val="18"/>
        </w:rPr>
        <w:t xml:space="preserve">, </w:t>
      </w:r>
      <w:r w:rsidR="00E90F94">
        <w:rPr>
          <w:sz w:val="18"/>
        </w:rPr>
        <w:t>Chile</w:t>
      </w:r>
      <w:r w:rsidRPr="00FB73A9">
        <w:rPr>
          <w:sz w:val="18"/>
        </w:rPr>
        <w:t xml:space="preserve">. Email: </w:t>
      </w:r>
      <w:r w:rsidR="005A2AF4">
        <w:rPr>
          <w:sz w:val="18"/>
        </w:rPr>
        <w:t>ofarias</w:t>
      </w:r>
      <w:r w:rsidR="0028136C">
        <w:rPr>
          <w:sz w:val="18"/>
        </w:rPr>
        <w:t>@udec.cl</w:t>
      </w:r>
    </w:p>
    <w:p w14:paraId="7E10DB74" w14:textId="2ABE24FE" w:rsidR="007668DC" w:rsidRPr="005A2AF4" w:rsidRDefault="007668DC" w:rsidP="00EB34AA">
      <w:pPr>
        <w:jc w:val="center"/>
        <w:rPr>
          <w:sz w:val="18"/>
        </w:rPr>
      </w:pPr>
      <w:r>
        <w:rPr>
          <w:sz w:val="18"/>
          <w:vertAlign w:val="superscript"/>
        </w:rPr>
        <w:t>2</w:t>
      </w:r>
      <w:r w:rsidRPr="00FB73A9">
        <w:rPr>
          <w:sz w:val="18"/>
        </w:rPr>
        <w:t xml:space="preserve"> </w:t>
      </w:r>
      <w:r>
        <w:rPr>
          <w:sz w:val="18"/>
        </w:rPr>
        <w:t>Departamento de Ingeniería Industrial</w:t>
      </w:r>
      <w:r w:rsidRPr="00FB73A9">
        <w:rPr>
          <w:sz w:val="18"/>
        </w:rPr>
        <w:t>, Univ</w:t>
      </w:r>
      <w:r>
        <w:rPr>
          <w:sz w:val="18"/>
        </w:rPr>
        <w:t>ersidad</w:t>
      </w:r>
      <w:r w:rsidRPr="00FB73A9">
        <w:rPr>
          <w:sz w:val="18"/>
        </w:rPr>
        <w:t xml:space="preserve"> </w:t>
      </w:r>
      <w:r>
        <w:rPr>
          <w:sz w:val="18"/>
        </w:rPr>
        <w:t>de Concepción</w:t>
      </w:r>
      <w:r w:rsidRPr="00FB73A9">
        <w:rPr>
          <w:sz w:val="18"/>
        </w:rPr>
        <w:t xml:space="preserve">, </w:t>
      </w:r>
      <w:r>
        <w:rPr>
          <w:sz w:val="18"/>
        </w:rPr>
        <w:t>Chile</w:t>
      </w:r>
      <w:r w:rsidRPr="00FB73A9">
        <w:rPr>
          <w:sz w:val="18"/>
        </w:rPr>
        <w:t>. Email:</w:t>
      </w:r>
      <w:r w:rsidR="008E1935">
        <w:rPr>
          <w:sz w:val="18"/>
        </w:rPr>
        <w:t xml:space="preserve"> </w:t>
      </w:r>
      <w:r w:rsidR="008E1935" w:rsidRPr="008E1935">
        <w:rPr>
          <w:sz w:val="18"/>
        </w:rPr>
        <w:t>jorgejimenez@udec.cl</w:t>
      </w:r>
    </w:p>
    <w:p w14:paraId="1FF9BC06" w14:textId="77777777" w:rsidR="00323F6E" w:rsidRDefault="00323F6E" w:rsidP="00130DAE">
      <w:pPr>
        <w:pStyle w:val="Default"/>
        <w:jc w:val="center"/>
        <w:rPr>
          <w:bCs/>
          <w:smallCaps/>
          <w:sz w:val="20"/>
          <w:szCs w:val="16"/>
        </w:rPr>
      </w:pPr>
    </w:p>
    <w:p w14:paraId="45131A9C" w14:textId="77777777" w:rsidR="00D6669B" w:rsidRPr="00323F6E" w:rsidRDefault="00D6669B" w:rsidP="00323F6E">
      <w:pPr>
        <w:pStyle w:val="Default"/>
      </w:pPr>
    </w:p>
    <w:p w14:paraId="5D8858F4" w14:textId="77777777" w:rsidR="00E53539" w:rsidRPr="00830C3B" w:rsidRDefault="00E53539" w:rsidP="00323F6E">
      <w:pPr>
        <w:pStyle w:val="Default"/>
        <w:sectPr w:rsidR="00E53539" w:rsidRPr="00830C3B" w:rsidSect="0073610A">
          <w:headerReference w:type="even" r:id="rId8"/>
          <w:headerReference w:type="default" r:id="rId9"/>
          <w:headerReference w:type="first" r:id="rId10"/>
          <w:type w:val="continuous"/>
          <w:pgSz w:w="11906" w:h="16838" w:code="9"/>
          <w:pgMar w:top="1934" w:right="1418" w:bottom="1418" w:left="1418" w:header="1064" w:footer="709" w:gutter="0"/>
          <w:cols w:space="708"/>
          <w:titlePg/>
          <w:docGrid w:linePitch="360"/>
        </w:sectPr>
      </w:pPr>
    </w:p>
    <w:p w14:paraId="720DE4D6" w14:textId="6866E12E" w:rsidR="00E72566" w:rsidRPr="00E34FCE" w:rsidRDefault="00830C3B" w:rsidP="00E53539">
      <w:pPr>
        <w:pStyle w:val="Default"/>
        <w:rPr>
          <w:b/>
          <w:sz w:val="20"/>
          <w:szCs w:val="20"/>
        </w:rPr>
      </w:pPr>
      <w:r>
        <w:rPr>
          <w:b/>
          <w:bCs/>
          <w:sz w:val="20"/>
          <w:szCs w:val="20"/>
        </w:rPr>
        <w:t>R</w:t>
      </w:r>
      <w:r w:rsidR="00905898">
        <w:rPr>
          <w:b/>
          <w:bCs/>
          <w:sz w:val="20"/>
          <w:szCs w:val="20"/>
        </w:rPr>
        <w:t>esumen</w:t>
      </w:r>
    </w:p>
    <w:p w14:paraId="1A10CF3E" w14:textId="4203E715" w:rsidR="00E72566" w:rsidRPr="00FB73A9" w:rsidRDefault="00E72566" w:rsidP="00E72566">
      <w:pPr>
        <w:pStyle w:val="Default"/>
        <w:rPr>
          <w:sz w:val="20"/>
          <w:szCs w:val="20"/>
        </w:rPr>
      </w:pPr>
    </w:p>
    <w:p w14:paraId="46A6F0FD" w14:textId="277B759D" w:rsidR="00E34FCE" w:rsidRPr="00FB73A9" w:rsidRDefault="00FA28DC" w:rsidP="00FB73A9">
      <w:r>
        <w:t xml:space="preserve">Los altos niveles de material particulado </w:t>
      </w:r>
      <w:r w:rsidR="00087631">
        <w:t xml:space="preserve">emitido </w:t>
      </w:r>
      <w:r>
        <w:t xml:space="preserve">por </w:t>
      </w:r>
      <w:r w:rsidR="00087631">
        <w:t>calefactores a leña</w:t>
      </w:r>
      <w:r>
        <w:t xml:space="preserve"> </w:t>
      </w:r>
      <w:r w:rsidR="00F57CC3">
        <w:t xml:space="preserve">y </w:t>
      </w:r>
      <w:r w:rsidR="00087631">
        <w:t>sus</w:t>
      </w:r>
      <w:r w:rsidR="00F57CC3">
        <w:t xml:space="preserve"> efectos en la salud de la población</w:t>
      </w:r>
      <w:r w:rsidR="00087631">
        <w:t>,</w:t>
      </w:r>
      <w:r>
        <w:t xml:space="preserve"> han impulsado</w:t>
      </w:r>
      <w:r w:rsidR="00E90BBC">
        <w:t xml:space="preserve"> en Chile</w:t>
      </w:r>
      <w:r>
        <w:t xml:space="preserve"> </w:t>
      </w:r>
      <w:r w:rsidR="00087631">
        <w:t>la implementación de p</w:t>
      </w:r>
      <w:r>
        <w:t xml:space="preserve">olíticas </w:t>
      </w:r>
      <w:r w:rsidR="00087631">
        <w:t>para</w:t>
      </w:r>
      <w:r>
        <w:t xml:space="preserve"> </w:t>
      </w:r>
      <w:r w:rsidR="007C2E75">
        <w:t xml:space="preserve">cambios en la matriz energética y un </w:t>
      </w:r>
      <w:r>
        <w:t xml:space="preserve">recambio </w:t>
      </w:r>
      <w:r w:rsidR="00087631">
        <w:t>tecnológico</w:t>
      </w:r>
      <w:r w:rsidR="00F57CC3">
        <w:t xml:space="preserve">. </w:t>
      </w:r>
      <w:r w:rsidR="00664AAD">
        <w:t>En este contexto</w:t>
      </w:r>
      <w:r w:rsidR="00597B93">
        <w:t>, s</w:t>
      </w:r>
      <w:r w:rsidR="00664AAD">
        <w:t>e</w:t>
      </w:r>
      <w:r w:rsidR="00597B93">
        <w:t xml:space="preserve"> desarrolla un prototipo de intercambiador de calor a condensación</w:t>
      </w:r>
      <w:r w:rsidR="002D3214">
        <w:t xml:space="preserve"> de dos pasos,</w:t>
      </w:r>
      <w:r w:rsidR="00597B93">
        <w:t xml:space="preserve"> </w:t>
      </w:r>
      <w:bookmarkStart w:id="2" w:name="_Hlk108959517"/>
      <w:r w:rsidR="002D3214">
        <w:t>cuyo diseño</w:t>
      </w:r>
      <w:r w:rsidR="00597B93">
        <w:t xml:space="preserve"> </w:t>
      </w:r>
      <w:r w:rsidR="002D3214">
        <w:t xml:space="preserve">compacto </w:t>
      </w:r>
      <w:r w:rsidR="00597B93">
        <w:t xml:space="preserve">integra </w:t>
      </w:r>
      <w:r w:rsidR="002D3214">
        <w:t xml:space="preserve">generadores de turbulencia en el primer paso para mejorar la transferencia de calor y </w:t>
      </w:r>
      <w:r w:rsidR="00597B93">
        <w:t xml:space="preserve">un </w:t>
      </w:r>
      <w:r w:rsidR="002D3214">
        <w:t>electrodo en el segundo paso para generar el efecto de precipitación del material particulado</w:t>
      </w:r>
      <w:r w:rsidR="005C7D0C">
        <w:t xml:space="preserve"> mediante un campo </w:t>
      </w:r>
      <w:r w:rsidR="00A45807">
        <w:t>eléctrico</w:t>
      </w:r>
      <w:r w:rsidR="002D3214">
        <w:t xml:space="preserve">, siendo recuperado </w:t>
      </w:r>
      <w:r w:rsidR="005C7D0C">
        <w:t>junto</w:t>
      </w:r>
      <w:r w:rsidR="002D3214">
        <w:t xml:space="preserve"> </w:t>
      </w:r>
      <w:r w:rsidR="005C7D0C">
        <w:t>a</w:t>
      </w:r>
      <w:r w:rsidR="002D3214">
        <w:t xml:space="preserve">l condensado </w:t>
      </w:r>
      <w:r w:rsidR="005C7D0C">
        <w:t>que escurre por</w:t>
      </w:r>
      <w:r w:rsidR="002D3214">
        <w:t xml:space="preserve"> </w:t>
      </w:r>
      <w:r w:rsidR="005C7D0C">
        <w:t>las superficies</w:t>
      </w:r>
      <w:r w:rsidR="002D3214">
        <w:t xml:space="preserve"> del sistema</w:t>
      </w:r>
      <w:r w:rsidR="005C7D0C">
        <w:t xml:space="preserve"> mediante una trampa de condensado</w:t>
      </w:r>
      <w:r w:rsidR="00C044E9">
        <w:t xml:space="preserve">. </w:t>
      </w:r>
      <w:r w:rsidR="007C2E75">
        <w:t>El propósito</w:t>
      </w:r>
      <w:r w:rsidR="005C7D0C">
        <w:t xml:space="preserve"> es </w:t>
      </w:r>
      <w:r w:rsidR="00633918">
        <w:t>optimiza</w:t>
      </w:r>
      <w:r w:rsidR="005C7D0C">
        <w:t>r</w:t>
      </w:r>
      <w:r w:rsidR="00633918">
        <w:t xml:space="preserve"> </w:t>
      </w:r>
      <w:r w:rsidR="005C7D0C">
        <w:t>el</w:t>
      </w:r>
      <w:r w:rsidR="00633918">
        <w:t xml:space="preserve"> concepto de </w:t>
      </w:r>
      <w:r w:rsidR="00D47878">
        <w:t>termo cañón</w:t>
      </w:r>
      <w:r w:rsidR="00633918">
        <w:t xml:space="preserve"> para </w:t>
      </w:r>
      <w:r w:rsidR="008D79ED">
        <w:t xml:space="preserve">el calentamiento de agua sanitaria aprovechando el calor </w:t>
      </w:r>
      <w:r w:rsidR="007C2E75">
        <w:t xml:space="preserve">residual </w:t>
      </w:r>
      <w:r w:rsidR="008D79ED">
        <w:t>de los gases de combustión</w:t>
      </w:r>
      <w:r w:rsidR="00E90BBC">
        <w:t>.</w:t>
      </w:r>
      <w:r w:rsidR="00605BA9">
        <w:t xml:space="preserve"> El diseño se </w:t>
      </w:r>
      <w:r w:rsidR="00087631">
        <w:t>basa en un</w:t>
      </w:r>
      <w:r w:rsidR="00605BA9" w:rsidRPr="00605BA9">
        <w:t xml:space="preserve"> </w:t>
      </w:r>
      <w:r w:rsidR="007C2E75">
        <w:t>dispositivo</w:t>
      </w:r>
      <w:r w:rsidR="007C2E75" w:rsidRPr="00605BA9">
        <w:t xml:space="preserve"> </w:t>
      </w:r>
      <w:r w:rsidR="00087631">
        <w:t xml:space="preserve">para </w:t>
      </w:r>
      <w:r w:rsidR="007C2E75">
        <w:t>ser incorporado a</w:t>
      </w:r>
      <w:r w:rsidR="00605BA9" w:rsidRPr="00605BA9">
        <w:t xml:space="preserve"> una cocina a leña</w:t>
      </w:r>
      <w:r w:rsidR="007C2E75">
        <w:t xml:space="preserve"> y se simularon las condiciones de operación </w:t>
      </w:r>
      <w:r w:rsidR="00605BA9" w:rsidRPr="00605BA9">
        <w:t>utilizando el software EES</w:t>
      </w:r>
      <w:r w:rsidR="007C2E75">
        <w:t xml:space="preserve"> junto a un</w:t>
      </w:r>
      <w:r w:rsidR="00605BA9" w:rsidRPr="00605BA9">
        <w:t xml:space="preserve"> modelo </w:t>
      </w:r>
      <w:r w:rsidR="00231959">
        <w:t>del</w:t>
      </w:r>
      <w:r w:rsidR="00231959" w:rsidRPr="00605BA9">
        <w:t xml:space="preserve"> intercambiador de dos pasos</w:t>
      </w:r>
      <w:r w:rsidR="005C23D1" w:rsidRPr="005C23D1">
        <w:t xml:space="preserve"> </w:t>
      </w:r>
      <w:r w:rsidR="005C23D1">
        <w:t xml:space="preserve">desarrollado en CFD </w:t>
      </w:r>
      <w:proofErr w:type="spellStart"/>
      <w:r w:rsidR="005C23D1">
        <w:t>Ansys</w:t>
      </w:r>
      <w:proofErr w:type="spellEnd"/>
      <w:r w:rsidR="005C23D1">
        <w:t xml:space="preserve"> </w:t>
      </w:r>
      <w:proofErr w:type="spellStart"/>
      <w:r w:rsidR="005C23D1">
        <w:t>Fluent</w:t>
      </w:r>
      <w:proofErr w:type="spellEnd"/>
      <w:r w:rsidR="00605BA9" w:rsidRPr="00605BA9">
        <w:t xml:space="preserve">. </w:t>
      </w:r>
      <w:r w:rsidR="003571A6">
        <w:t xml:space="preserve">Se espera </w:t>
      </w:r>
      <w:r w:rsidR="001B7203">
        <w:t>que</w:t>
      </w:r>
      <w:r w:rsidR="008D79ED">
        <w:t xml:space="preserve"> el sistema alcance una eficiencia de recolección de material particulado superior al 8</w:t>
      </w:r>
      <w:r w:rsidR="003571A6">
        <w:t xml:space="preserve">0% </w:t>
      </w:r>
      <w:r w:rsidR="008D79ED">
        <w:t xml:space="preserve">y un aumento en la </w:t>
      </w:r>
      <w:r w:rsidR="003571A6">
        <w:t>eficiencia térmicas de un 9%</w:t>
      </w:r>
      <w:r w:rsidR="007C2E75">
        <w:t xml:space="preserve">. </w:t>
      </w:r>
      <w:r w:rsidR="00B71FCE">
        <w:t xml:space="preserve">En su fase de diseño, se trabaja mediante </w:t>
      </w:r>
      <w:r w:rsidR="00A0332C">
        <w:t>simulación numérica en base a la teoría de transferencia de calor y termodinámica y validadas mediante el uso de CFD en un concepto preliminar de fácil construcción.</w:t>
      </w:r>
    </w:p>
    <w:bookmarkEnd w:id="2"/>
    <w:p w14:paraId="628347A1" w14:textId="77777777" w:rsidR="00845B18" w:rsidRDefault="00845B18" w:rsidP="00FB73A9"/>
    <w:p w14:paraId="70A85AF5" w14:textId="3B437FC5" w:rsidR="009B4D5F" w:rsidRPr="00E34FCE" w:rsidRDefault="0083008D" w:rsidP="00FB73A9">
      <w:r w:rsidRPr="00D452D6">
        <w:rPr>
          <w:b/>
          <w:bCs/>
        </w:rPr>
        <w:t>P</w:t>
      </w:r>
      <w:r w:rsidR="00905898" w:rsidRPr="00905898">
        <w:rPr>
          <w:b/>
          <w:bCs/>
        </w:rPr>
        <w:t>alabras clave</w:t>
      </w:r>
      <w:r w:rsidR="00E72566" w:rsidRPr="00E34FCE">
        <w:rPr>
          <w:b/>
        </w:rPr>
        <w:t>:</w:t>
      </w:r>
      <w:r w:rsidR="00EE1D17" w:rsidRPr="00E34FCE">
        <w:rPr>
          <w:b/>
        </w:rPr>
        <w:t xml:space="preserve"> </w:t>
      </w:r>
      <w:r w:rsidR="00B71FCE">
        <w:t>Agua caliente sanitaria</w:t>
      </w:r>
      <w:r w:rsidR="00EB4085">
        <w:t>, condensación, precipitador electrostático, biomasa</w:t>
      </w:r>
      <w:r w:rsidR="009B4D5F" w:rsidRPr="00E34FCE">
        <w:t>.</w:t>
      </w:r>
    </w:p>
    <w:p w14:paraId="65B0EAD8" w14:textId="77777777" w:rsidR="00E53539" w:rsidRPr="00806FF8" w:rsidRDefault="00E53539" w:rsidP="00E34FCE">
      <w:pPr>
        <w:pStyle w:val="Default"/>
        <w:ind w:right="-232"/>
        <w:jc w:val="both"/>
        <w:rPr>
          <w:sz w:val="20"/>
        </w:rPr>
      </w:pPr>
    </w:p>
    <w:p w14:paraId="357A92A6" w14:textId="77777777" w:rsidR="00845B18" w:rsidRPr="00806FF8" w:rsidRDefault="00845B18" w:rsidP="00E34FCE">
      <w:pPr>
        <w:pStyle w:val="Default"/>
        <w:ind w:right="-232"/>
        <w:jc w:val="both"/>
        <w:rPr>
          <w:sz w:val="20"/>
        </w:rPr>
      </w:pPr>
    </w:p>
    <w:p w14:paraId="73515D64" w14:textId="531A2925" w:rsidR="00E72566" w:rsidRPr="00E34FCE" w:rsidRDefault="00E72566" w:rsidP="00E53539">
      <w:pPr>
        <w:pStyle w:val="Default"/>
        <w:ind w:right="-232"/>
        <w:jc w:val="both"/>
        <w:rPr>
          <w:b/>
          <w:sz w:val="20"/>
          <w:szCs w:val="20"/>
          <w:lang w:val="en-US"/>
        </w:rPr>
      </w:pPr>
      <w:r w:rsidRPr="00E34FCE">
        <w:rPr>
          <w:b/>
          <w:bCs/>
          <w:sz w:val="20"/>
          <w:szCs w:val="20"/>
          <w:lang w:val="en-US"/>
        </w:rPr>
        <w:t>A</w:t>
      </w:r>
      <w:r w:rsidR="00905898" w:rsidRPr="00E34FCE">
        <w:rPr>
          <w:b/>
          <w:bCs/>
          <w:sz w:val="20"/>
          <w:szCs w:val="20"/>
          <w:lang w:val="en-US"/>
        </w:rPr>
        <w:t>bstract</w:t>
      </w:r>
    </w:p>
    <w:p w14:paraId="1378C515" w14:textId="78F92BC7" w:rsidR="00E72566" w:rsidRPr="00796017" w:rsidRDefault="00E72566" w:rsidP="00E72566">
      <w:pPr>
        <w:pStyle w:val="Default"/>
        <w:jc w:val="both"/>
        <w:rPr>
          <w:b/>
          <w:sz w:val="20"/>
          <w:szCs w:val="20"/>
          <w:lang w:val="en-US"/>
        </w:rPr>
      </w:pPr>
    </w:p>
    <w:p w14:paraId="615FDBA7" w14:textId="5E2265B3" w:rsidR="00845B18" w:rsidRDefault="007E709D" w:rsidP="00FB73A9">
      <w:pPr>
        <w:rPr>
          <w:lang w:val="en-US"/>
        </w:rPr>
      </w:pPr>
      <w:r w:rsidRPr="007E709D">
        <w:rPr>
          <w:lang w:val="en-US"/>
        </w:rPr>
        <w:t xml:space="preserve">The high levels of emission of particulate matter from fixed sources </w:t>
      </w:r>
      <w:r w:rsidR="008E7E70">
        <w:rPr>
          <w:lang w:val="en-US"/>
        </w:rPr>
        <w:t>of biomass combustion</w:t>
      </w:r>
      <w:r w:rsidRPr="007E709D">
        <w:rPr>
          <w:lang w:val="en-US"/>
        </w:rPr>
        <w:t xml:space="preserve"> and the effects on the health of the population have </w:t>
      </w:r>
      <w:r w:rsidR="00B71FCE">
        <w:rPr>
          <w:lang w:val="en-US"/>
        </w:rPr>
        <w:t xml:space="preserve">driven </w:t>
      </w:r>
      <w:r w:rsidR="00B71FCE" w:rsidRPr="00B71FCE">
        <w:rPr>
          <w:lang w:val="en-US"/>
        </w:rPr>
        <w:t xml:space="preserve">the implementation of </w:t>
      </w:r>
      <w:r w:rsidR="00B71FCE">
        <w:rPr>
          <w:lang w:val="en-US"/>
        </w:rPr>
        <w:t xml:space="preserve">public </w:t>
      </w:r>
      <w:r w:rsidR="00B71FCE" w:rsidRPr="00B71FCE">
        <w:rPr>
          <w:lang w:val="en-US"/>
        </w:rPr>
        <w:t>policies for changes in the energy matrix and a technological replacement in Chile</w:t>
      </w:r>
      <w:r w:rsidR="00216539">
        <w:rPr>
          <w:lang w:val="en-US"/>
        </w:rPr>
        <w:t xml:space="preserve">. </w:t>
      </w:r>
      <w:r w:rsidR="00612C7E" w:rsidRPr="00612C7E">
        <w:rPr>
          <w:lang w:val="en-US"/>
        </w:rPr>
        <w:t xml:space="preserve">As a result of this, a prototype of a condensing heat exchanger is developed </w:t>
      </w:r>
      <w:r w:rsidR="00612C7E">
        <w:rPr>
          <w:lang w:val="en-US"/>
        </w:rPr>
        <w:t>integrating</w:t>
      </w:r>
      <w:r w:rsidR="00612C7E" w:rsidRPr="00612C7E">
        <w:rPr>
          <w:lang w:val="en-US"/>
        </w:rPr>
        <w:t xml:space="preserve"> an electrostatic precipitator, seeking to enhance the positive effects of these technologies in a single</w:t>
      </w:r>
      <w:r w:rsidR="00612C7E">
        <w:rPr>
          <w:lang w:val="en-US"/>
        </w:rPr>
        <w:t xml:space="preserve"> and</w:t>
      </w:r>
      <w:r w:rsidR="00612C7E" w:rsidRPr="00612C7E">
        <w:rPr>
          <w:lang w:val="en-US"/>
        </w:rPr>
        <w:t xml:space="preserve"> relatively compact device.</w:t>
      </w:r>
      <w:r w:rsidR="00E11E7B">
        <w:rPr>
          <w:lang w:val="en-US"/>
        </w:rPr>
        <w:t xml:space="preserve"> T</w:t>
      </w:r>
      <w:r w:rsidR="00E11E7B" w:rsidRPr="00E11E7B">
        <w:rPr>
          <w:lang w:val="en-US"/>
        </w:rPr>
        <w:t>he</w:t>
      </w:r>
      <w:r w:rsidR="00E11E7B">
        <w:rPr>
          <w:lang w:val="en-US"/>
        </w:rPr>
        <w:t xml:space="preserve"> state of the art</w:t>
      </w:r>
      <w:r w:rsidR="00E11E7B" w:rsidRPr="00E11E7B">
        <w:rPr>
          <w:lang w:val="en-US"/>
        </w:rPr>
        <w:t xml:space="preserve"> has made similar developments, but with high levels of complexity in construction, as a</w:t>
      </w:r>
      <w:r w:rsidR="00FF48F2">
        <w:rPr>
          <w:lang w:val="en-US"/>
        </w:rPr>
        <w:t xml:space="preserve"> shell and tube</w:t>
      </w:r>
      <w:r w:rsidR="00E11E7B" w:rsidRPr="00E11E7B">
        <w:rPr>
          <w:lang w:val="en-US"/>
        </w:rPr>
        <w:t xml:space="preserve"> heat exchanger, that is why the concept of a </w:t>
      </w:r>
      <w:r w:rsidR="00A45807" w:rsidRPr="00A45807">
        <w:rPr>
          <w:lang w:val="en-US"/>
        </w:rPr>
        <w:t>thermosyphon</w:t>
      </w:r>
      <w:r w:rsidR="00A45807">
        <w:rPr>
          <w:lang w:val="en-US"/>
        </w:rPr>
        <w:t xml:space="preserve"> </w:t>
      </w:r>
      <w:r w:rsidR="00E11E7B" w:rsidRPr="00E11E7B">
        <w:rPr>
          <w:lang w:val="en-US"/>
        </w:rPr>
        <w:t>is optimized to condense the moisture present in the flue gases and precipitate through an electric field the particulate matter</w:t>
      </w:r>
      <w:r w:rsidR="00FF48F2">
        <w:rPr>
          <w:lang w:val="en-US"/>
        </w:rPr>
        <w:t xml:space="preserve">. </w:t>
      </w:r>
      <w:r w:rsidR="006A2F3B" w:rsidRPr="006A2F3B">
        <w:rPr>
          <w:lang w:val="en-US"/>
        </w:rPr>
        <w:t>It is expected that using an electrostatic precipitator, up to 90% of particulate matter emissions will be captured, in addition thermal efficiencies (such as extra useful heat) of an additional 9%</w:t>
      </w:r>
      <w:r w:rsidR="00B71FCE">
        <w:rPr>
          <w:lang w:val="en-US"/>
        </w:rPr>
        <w:t>.</w:t>
      </w:r>
      <w:r w:rsidR="006A2F3B" w:rsidRPr="006A2F3B">
        <w:rPr>
          <w:lang w:val="en-US"/>
        </w:rPr>
        <w:t xml:space="preserve"> </w:t>
      </w:r>
      <w:r w:rsidR="00B71FCE" w:rsidRPr="00B71FCE">
        <w:rPr>
          <w:lang w:val="en-US"/>
        </w:rPr>
        <w:t xml:space="preserve">In its design phase, work is done through numerical simulation based on the theory of heat transfer and thermodynamics and validated </w:t>
      </w:r>
      <w:proofErr w:type="gramStart"/>
      <w:r w:rsidR="00B71FCE" w:rsidRPr="00B71FCE">
        <w:rPr>
          <w:lang w:val="en-US"/>
        </w:rPr>
        <w:t>through the use of</w:t>
      </w:r>
      <w:proofErr w:type="gramEnd"/>
      <w:r w:rsidR="00B71FCE" w:rsidRPr="00B71FCE">
        <w:rPr>
          <w:lang w:val="en-US"/>
        </w:rPr>
        <w:t xml:space="preserve"> CFD in a preliminary concept of easy construction.</w:t>
      </w:r>
      <w:del w:id="3" w:author="Oscar Francisco Farias Fuentes" w:date="2022-09-28T14:46:00Z">
        <w:r w:rsidR="006A2F3B" w:rsidRPr="006A2F3B" w:rsidDel="0019502B">
          <w:rPr>
            <w:lang w:val="en-US"/>
          </w:rPr>
          <w:delText>.</w:delText>
        </w:r>
      </w:del>
    </w:p>
    <w:p w14:paraId="09284D53" w14:textId="77777777" w:rsidR="008E7E70" w:rsidRDefault="008E7E70" w:rsidP="00FB73A9">
      <w:pPr>
        <w:rPr>
          <w:rStyle w:val="hps"/>
          <w:rFonts w:cs="Times New Roman"/>
          <w:color w:val="000000"/>
          <w:lang w:val="en-GB"/>
        </w:rPr>
      </w:pPr>
    </w:p>
    <w:p w14:paraId="6FCE943A" w14:textId="2FDC82CB" w:rsidR="00D6669B" w:rsidRDefault="00032799" w:rsidP="00FB73A9">
      <w:pPr>
        <w:rPr>
          <w:color w:val="000000"/>
          <w:lang w:val="en-US"/>
        </w:rPr>
      </w:pPr>
      <w:r w:rsidRPr="00D452D6">
        <w:rPr>
          <w:b/>
          <w:color w:val="000000"/>
          <w:lang w:val="en-US"/>
        </w:rPr>
        <w:t>K</w:t>
      </w:r>
      <w:r w:rsidR="00905898" w:rsidRPr="00905898">
        <w:rPr>
          <w:b/>
          <w:color w:val="000000"/>
          <w:lang w:val="en-US"/>
        </w:rPr>
        <w:t>eywords</w:t>
      </w:r>
      <w:r w:rsidR="00284D6A" w:rsidRPr="00905898">
        <w:rPr>
          <w:b/>
          <w:color w:val="000000"/>
          <w:lang w:val="en-US"/>
        </w:rPr>
        <w:t>:</w:t>
      </w:r>
      <w:r w:rsidR="00284D6A" w:rsidRPr="00E34FCE">
        <w:rPr>
          <w:lang w:val="en-US"/>
        </w:rPr>
        <w:t xml:space="preserve"> </w:t>
      </w:r>
      <w:r w:rsidR="00A45807">
        <w:rPr>
          <w:lang w:val="en-US"/>
        </w:rPr>
        <w:t>Domestic hot water</w:t>
      </w:r>
      <w:r w:rsidR="00E709CB">
        <w:rPr>
          <w:lang w:val="en-US"/>
        </w:rPr>
        <w:t xml:space="preserve">, </w:t>
      </w:r>
      <w:r w:rsidR="002761C9">
        <w:rPr>
          <w:lang w:val="en-US"/>
        </w:rPr>
        <w:t xml:space="preserve">condensing heat exchanger, </w:t>
      </w:r>
      <w:r w:rsidR="0072444A">
        <w:rPr>
          <w:lang w:val="en-US"/>
        </w:rPr>
        <w:t>electrostatic precipitator, biomass</w:t>
      </w:r>
    </w:p>
    <w:p w14:paraId="70B7966B" w14:textId="7E6A3FF4" w:rsidR="009A4D29" w:rsidRDefault="009A4D29" w:rsidP="00FB73A9">
      <w:pPr>
        <w:rPr>
          <w:color w:val="000000"/>
          <w:lang w:val="en-US"/>
        </w:rPr>
      </w:pPr>
    </w:p>
    <w:p w14:paraId="59EF8E10" w14:textId="01E71C39" w:rsidR="00561135" w:rsidRPr="00E34FCE" w:rsidRDefault="00561135" w:rsidP="00FB73A9">
      <w:pPr>
        <w:rPr>
          <w:lang w:val="en-GB"/>
        </w:rPr>
      </w:pPr>
    </w:p>
    <w:p w14:paraId="2C733C6E" w14:textId="77777777" w:rsidR="00D6669B" w:rsidRDefault="00D6669B" w:rsidP="00FB73A9">
      <w:pPr>
        <w:rPr>
          <w:lang w:val="en-US"/>
        </w:rPr>
      </w:pPr>
    </w:p>
    <w:p w14:paraId="46B76469" w14:textId="58576965" w:rsidR="008804C3" w:rsidRPr="0071178A" w:rsidRDefault="008804C3" w:rsidP="00FB73A9">
      <w:pPr>
        <w:rPr>
          <w:lang w:val="en-US"/>
        </w:rPr>
        <w:sectPr w:rsidR="008804C3" w:rsidRPr="0071178A" w:rsidSect="0073610A">
          <w:type w:val="continuous"/>
          <w:pgSz w:w="11906" w:h="16838" w:code="9"/>
          <w:pgMar w:top="1418" w:right="1418" w:bottom="1418" w:left="1418" w:header="1064" w:footer="709" w:gutter="0"/>
          <w:cols w:space="340"/>
          <w:docGrid w:linePitch="360"/>
        </w:sectPr>
      </w:pPr>
    </w:p>
    <w:p w14:paraId="54F0204C" w14:textId="77777777" w:rsidR="00A45807" w:rsidRPr="00173111" w:rsidRDefault="00A45807">
      <w:pPr>
        <w:spacing w:after="160" w:line="259" w:lineRule="auto"/>
        <w:jc w:val="left"/>
        <w:rPr>
          <w:rFonts w:cs="Times New Roman"/>
          <w:b/>
          <w:color w:val="000000"/>
          <w:lang w:val="en-US"/>
        </w:rPr>
      </w:pPr>
      <w:r w:rsidRPr="00173111">
        <w:rPr>
          <w:lang w:val="en-US"/>
        </w:rPr>
        <w:br w:type="page"/>
      </w:r>
    </w:p>
    <w:p w14:paraId="118C5214" w14:textId="14CE99D4" w:rsidR="00E90F94" w:rsidRDefault="009D14F0" w:rsidP="00FB73A9">
      <w:pPr>
        <w:pStyle w:val="Ttulo1"/>
      </w:pPr>
      <w:r w:rsidRPr="00960B8F">
        <w:lastRenderedPageBreak/>
        <w:t>Introducción</w:t>
      </w:r>
    </w:p>
    <w:p w14:paraId="6F3E7F0F" w14:textId="6F0CB0D5" w:rsidR="00D30E33" w:rsidRPr="00D30E33" w:rsidRDefault="00D30E33" w:rsidP="00D30E33"/>
    <w:p w14:paraId="321A4543" w14:textId="0B49FFD3" w:rsidR="008A311B" w:rsidRDefault="006F0C2F" w:rsidP="008A311B">
      <w:r>
        <w:t>Al año 2020 en Chile</w:t>
      </w:r>
      <w:r w:rsidR="00A45807">
        <w:t>,</w:t>
      </w:r>
      <w:r>
        <w:t xml:space="preserve"> la biomasa constituyó la segunda fuente primaria de energía después del petróleo </w:t>
      </w:r>
      <w:r w:rsidR="005345B2">
        <w:t>con un aporte que asciende a 79.</w:t>
      </w:r>
      <w:r w:rsidR="000A4EA4">
        <w:t xml:space="preserve">498 </w:t>
      </w:r>
      <w:proofErr w:type="spellStart"/>
      <w:r w:rsidR="000A4EA4">
        <w:t>Tcal</w:t>
      </w:r>
      <w:proofErr w:type="spellEnd"/>
      <w:r w:rsidR="000A4EA4">
        <w:t xml:space="preserve"> correspondientes al 23% de la matriz energética total del país </w:t>
      </w:r>
      <w:sdt>
        <w:sdtPr>
          <w:rPr>
            <w:color w:val="000000"/>
          </w:rPr>
          <w:tag w:val="MENDELEY_CITATION_v3_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"/>
          <w:id w:val="-503979465"/>
          <w:placeholder>
            <w:docPart w:val="DefaultPlaceholder_-1854013440"/>
          </w:placeholder>
        </w:sdtPr>
        <w:sdtContent>
          <w:r w:rsidR="00844B87" w:rsidRPr="00844B87">
            <w:rPr>
              <w:color w:val="000000"/>
            </w:rPr>
            <w:t>[1]</w:t>
          </w:r>
        </w:sdtContent>
      </w:sdt>
      <w:r w:rsidR="000E6300">
        <w:rPr>
          <w:color w:val="000000"/>
        </w:rPr>
        <w:t xml:space="preserve">. </w:t>
      </w:r>
      <w:r w:rsidR="00A45807">
        <w:rPr>
          <w:color w:val="000000"/>
        </w:rPr>
        <w:t xml:space="preserve">Sin embargo, esta </w:t>
      </w:r>
      <w:r w:rsidR="000E6300">
        <w:rPr>
          <w:color w:val="000000"/>
        </w:rPr>
        <w:t xml:space="preserve">fuente energética es </w:t>
      </w:r>
      <w:r w:rsidR="00A45807">
        <w:rPr>
          <w:color w:val="000000"/>
        </w:rPr>
        <w:t>responsable de los problemas de calidad del aire de las principales zonas pobladas del país</w:t>
      </w:r>
      <w:r w:rsidR="000E6300">
        <w:rPr>
          <w:color w:val="000000"/>
        </w:rPr>
        <w:t xml:space="preserve"> y es así como en el año 2018, la combustión de leña aportó un 81.5% de las emisiones de material particulado </w:t>
      </w:r>
      <w:r w:rsidR="00BC1C06">
        <w:rPr>
          <w:color w:val="000000"/>
        </w:rPr>
        <w:t xml:space="preserve">(MP) </w:t>
      </w:r>
      <w:sdt>
        <w:sdtPr>
          <w:rPr>
            <w:color w:val="000000"/>
          </w:rPr>
          <w:tag w:val="MENDELEY_CITATION_v3_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"/>
          <w:id w:val="-448319170"/>
          <w:placeholder>
            <w:docPart w:val="DefaultPlaceholder_-1854013440"/>
          </w:placeholder>
        </w:sdtPr>
        <w:sdtContent>
          <w:r w:rsidR="00844B87" w:rsidRPr="00844B87">
            <w:rPr>
              <w:color w:val="000000"/>
            </w:rPr>
            <w:t>[2]</w:t>
          </w:r>
        </w:sdtContent>
      </w:sdt>
      <w:r w:rsidR="00D30E33">
        <w:rPr>
          <w:color w:val="000000"/>
        </w:rPr>
        <w:t>, producto principalmente del uso de leña en el área residencial.</w:t>
      </w:r>
    </w:p>
    <w:p w14:paraId="7746BC04" w14:textId="6162A9C9" w:rsidR="006D5706" w:rsidRDefault="006D5706" w:rsidP="008A311B"/>
    <w:p w14:paraId="6D6EAE8D" w14:textId="58BEA281" w:rsidR="00D30E33" w:rsidRDefault="00D30E33" w:rsidP="008A311B">
      <w:pPr>
        <w:rPr>
          <w:rFonts w:eastAsiaTheme="minorEastAsia"/>
          <w:color w:val="000000"/>
        </w:rPr>
      </w:pPr>
      <w:r>
        <w:t xml:space="preserve">Los efectos </w:t>
      </w:r>
      <w:r w:rsidR="00A45807">
        <w:t xml:space="preserve">negativos </w:t>
      </w:r>
      <w:r>
        <w:t>en la salud de la población de las emisiones de material particulado fino</w:t>
      </w:r>
      <w:r w:rsidR="00A45807">
        <w:t xml:space="preserve"> o MP2,5 (material particulado con diámetro aerodinámico </w:t>
      </w:r>
      <w:r w:rsidR="00A45807">
        <w:rPr>
          <w:rFonts w:cs="Times New Roman"/>
        </w:rPr>
        <w:t>≤ 2,5µm)</w:t>
      </w:r>
      <w:r>
        <w:t xml:space="preserve"> están asociados con eventos de mortalidad y morbilidad</w:t>
      </w:r>
      <w:r w:rsidR="00D254EA">
        <w:t xml:space="preserve"> cardiovascular y pulmonar. Una exposición a largo plazo de MP2.5 aumenta la probabilidad </w:t>
      </w:r>
      <w:r w:rsidR="00637DEA">
        <w:t xml:space="preserve">del riesgo de sufrir enfermedades cardiopulmonares a razón de 6-13% por </w:t>
      </w:r>
      <w:r w:rsidR="00A45807">
        <w:t xml:space="preserve">cada incremento de </w:t>
      </w:r>
      <w:r w:rsidR="00637DEA">
        <w:t xml:space="preserve">10 </w:t>
      </w:r>
      <m:oMath>
        <m:r>
          <w:rPr>
            <w:rFonts w:ascii="Cambria Math" w:hAnsi="Cambria Math"/>
          </w:rPr>
          <m:t>μg/</m:t>
        </m:r>
        <m:sSup>
          <m:sSupPr>
            <m:ctrlPr>
              <w:rPr>
                <w:rFonts w:ascii="Cambria Math" w:hAnsi="Cambria Math"/>
                <w:i/>
              </w:rPr>
            </m:ctrlPr>
          </m:sSupPr>
          <m:e>
            <m:r>
              <w:rPr>
                <w:rFonts w:ascii="Cambria Math" w:hAnsi="Cambria Math"/>
              </w:rPr>
              <m:t>m</m:t>
            </m:r>
          </m:e>
          <m:sup>
            <m:r>
              <w:rPr>
                <w:rFonts w:ascii="Cambria Math" w:hAnsi="Cambria Math"/>
              </w:rPr>
              <m:t>3</m:t>
            </m:r>
          </m:sup>
        </m:sSup>
      </m:oMath>
      <w:r w:rsidR="00A45807">
        <w:rPr>
          <w:rFonts w:eastAsiaTheme="minorEastAsia"/>
        </w:rPr>
        <w:t xml:space="preserve"> en la concentración ambiental</w:t>
      </w:r>
      <w:r w:rsidR="0053232F">
        <w:rPr>
          <w:rFonts w:eastAsiaTheme="minorEastAsia"/>
        </w:rPr>
        <w:t xml:space="preserve">. Por otro lado, la exposición a largo plazo de material particulado </w:t>
      </w:r>
      <w:r w:rsidR="00A45807">
        <w:rPr>
          <w:rFonts w:eastAsiaTheme="minorEastAsia"/>
        </w:rPr>
        <w:t xml:space="preserve">respirable o </w:t>
      </w:r>
      <w:r w:rsidR="0053232F">
        <w:rPr>
          <w:rFonts w:eastAsiaTheme="minorEastAsia"/>
        </w:rPr>
        <w:t>MP10</w:t>
      </w:r>
      <w:r w:rsidR="00A45807">
        <w:rPr>
          <w:rFonts w:eastAsiaTheme="minorEastAsia"/>
        </w:rPr>
        <w:t xml:space="preserve"> (</w:t>
      </w:r>
      <w:r w:rsidR="00A45807">
        <w:t xml:space="preserve">material particulado con diámetro aerodinámico </w:t>
      </w:r>
      <w:r w:rsidR="00A45807">
        <w:rPr>
          <w:rFonts w:cs="Times New Roman"/>
        </w:rPr>
        <w:t>≤ 10µm</w:t>
      </w:r>
      <w:r w:rsidR="0053232F">
        <w:rPr>
          <w:rFonts w:eastAsiaTheme="minorEastAsia"/>
        </w:rPr>
        <w:t xml:space="preserve">) aumenta la probabilidad de sufrir enfermedades con consecuencias mortales a razón de 0.2-0.6% por cada </w:t>
      </w:r>
      <w:r w:rsidR="00A45807">
        <w:rPr>
          <w:rFonts w:eastAsiaTheme="minorEastAsia"/>
        </w:rPr>
        <w:t xml:space="preserve">incremento de </w:t>
      </w:r>
      <w:r w:rsidR="00F34ED5">
        <w:rPr>
          <w:rFonts w:eastAsiaTheme="minorEastAsia"/>
        </w:rPr>
        <w:t xml:space="preserve">10 </w:t>
      </w:r>
      <m:oMath>
        <m:r>
          <w:rPr>
            <w:rFonts w:ascii="Cambria Math" w:eastAsiaTheme="minorEastAsia" w:hAnsi="Cambria Math"/>
          </w:rPr>
          <m:t>μg/</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oMath>
      <w:r w:rsidR="00F34ED5">
        <w:rPr>
          <w:rFonts w:eastAsiaTheme="minorEastAsia"/>
        </w:rPr>
        <w:t xml:space="preserve">. Se estima que más de la mitad de la población chilena está expuesta a concentraciones de MP2.5 superiores al límite </w:t>
      </w:r>
      <w:r w:rsidR="00BC1C06">
        <w:rPr>
          <w:rFonts w:eastAsiaTheme="minorEastAsia"/>
        </w:rPr>
        <w:t xml:space="preserve">promedio </w:t>
      </w:r>
      <w:r w:rsidR="00A45807">
        <w:rPr>
          <w:rFonts w:eastAsiaTheme="minorEastAsia"/>
        </w:rPr>
        <w:t xml:space="preserve">anual </w:t>
      </w:r>
      <w:r w:rsidR="00F34ED5">
        <w:rPr>
          <w:rFonts w:eastAsiaTheme="minorEastAsia"/>
        </w:rPr>
        <w:t xml:space="preserve">de 20 </w:t>
      </w:r>
      <m:oMath>
        <m:r>
          <w:rPr>
            <w:rFonts w:ascii="Cambria Math" w:eastAsiaTheme="minorEastAsia" w:hAnsi="Cambria Math"/>
          </w:rPr>
          <m:t>μg/</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oMath>
      <w:r w:rsidR="00BC1C06">
        <w:rPr>
          <w:rFonts w:eastAsiaTheme="minorEastAsia"/>
        </w:rPr>
        <w:t xml:space="preserve"> establecido en las normas de calidad del aire de Chile y</w:t>
      </w:r>
      <w:r w:rsidR="00F34ED5">
        <w:rPr>
          <w:rFonts w:eastAsiaTheme="minorEastAsia"/>
        </w:rPr>
        <w:t xml:space="preserve"> </w:t>
      </w:r>
      <w:r w:rsidR="00706D90">
        <w:rPr>
          <w:rFonts w:eastAsiaTheme="minorEastAsia"/>
        </w:rPr>
        <w:t xml:space="preserve">más de 4000 personas mueren prematuramente cada año debido a afecciones cardiopulmonares asociadas </w:t>
      </w:r>
      <w:r w:rsidR="009A231C">
        <w:rPr>
          <w:rFonts w:eastAsiaTheme="minorEastAsia"/>
        </w:rPr>
        <w:t>a la exposición crónica de MP2.5. En promedio</w:t>
      </w:r>
      <w:r w:rsidR="00BC1C06">
        <w:rPr>
          <w:rFonts w:eastAsiaTheme="minorEastAsia"/>
        </w:rPr>
        <w:t>,</w:t>
      </w:r>
      <w:r w:rsidR="009A231C">
        <w:rPr>
          <w:rFonts w:eastAsiaTheme="minorEastAsia"/>
        </w:rPr>
        <w:t xml:space="preserve"> cada año un 15% de la población está expuesta a concentraciones </w:t>
      </w:r>
      <w:r w:rsidR="00BC1C06">
        <w:rPr>
          <w:rFonts w:eastAsiaTheme="minorEastAsia"/>
        </w:rPr>
        <w:t xml:space="preserve">anuales de MP2,5 </w:t>
      </w:r>
      <w:r w:rsidR="009A231C">
        <w:rPr>
          <w:rFonts w:eastAsiaTheme="minorEastAsia"/>
        </w:rPr>
        <w:t xml:space="preserve">superiores a </w:t>
      </w:r>
      <w:r w:rsidR="00103239">
        <w:rPr>
          <w:rFonts w:eastAsiaTheme="minorEastAsia"/>
        </w:rPr>
        <w:t xml:space="preserve">35 </w:t>
      </w:r>
      <m:oMath>
        <m:r>
          <w:rPr>
            <w:rFonts w:ascii="Cambria Math" w:eastAsiaTheme="minorEastAsia" w:hAnsi="Cambria Math"/>
          </w:rPr>
          <m:t>μg/</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oMath>
      <w:r w:rsidR="00103239">
        <w:rPr>
          <w:rFonts w:eastAsiaTheme="minorEastAsia"/>
        </w:rPr>
        <w:t xml:space="preserve">, correspondientes al segundo mayor registro entre </w:t>
      </w:r>
      <w:r w:rsidR="00BC1C06">
        <w:rPr>
          <w:rFonts w:eastAsiaTheme="minorEastAsia"/>
        </w:rPr>
        <w:t xml:space="preserve">los </w:t>
      </w:r>
      <w:r w:rsidR="00103239">
        <w:rPr>
          <w:rFonts w:eastAsiaTheme="minorEastAsia"/>
        </w:rPr>
        <w:t xml:space="preserve">países de la OCDE </w:t>
      </w:r>
      <w:sdt>
        <w:sdtPr>
          <w:rPr>
            <w:rFonts w:eastAsiaTheme="minorEastAsia"/>
            <w:color w:val="000000"/>
          </w:rPr>
          <w:tag w:val="MENDELEY_CITATION_v3_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"/>
          <w:id w:val="-865753257"/>
          <w:placeholder>
            <w:docPart w:val="DefaultPlaceholder_-1854013440"/>
          </w:placeholder>
        </w:sdtPr>
        <w:sdtContent>
          <w:r w:rsidR="00844B87" w:rsidRPr="00844B87">
            <w:rPr>
              <w:rFonts w:eastAsiaTheme="minorEastAsia"/>
              <w:color w:val="000000"/>
            </w:rPr>
            <w:t>[3]</w:t>
          </w:r>
        </w:sdtContent>
      </w:sdt>
      <w:r w:rsidR="00B44090">
        <w:rPr>
          <w:rFonts w:eastAsiaTheme="minorEastAsia"/>
          <w:color w:val="000000"/>
        </w:rPr>
        <w:t>.</w:t>
      </w:r>
    </w:p>
    <w:p w14:paraId="6E4D8D88" w14:textId="1C88A842" w:rsidR="00B44090" w:rsidRDefault="00B44090" w:rsidP="008A311B">
      <w:pPr>
        <w:rPr>
          <w:rFonts w:eastAsiaTheme="minorEastAsia"/>
          <w:color w:val="000000"/>
        </w:rPr>
      </w:pPr>
    </w:p>
    <w:p w14:paraId="11179459" w14:textId="28A5F595" w:rsidR="00B44090" w:rsidRDefault="00B44090" w:rsidP="008A311B">
      <w:pPr>
        <w:rPr>
          <w:rFonts w:eastAsiaTheme="minorEastAsia"/>
          <w:color w:val="000000"/>
        </w:rPr>
      </w:pPr>
      <w:r>
        <w:rPr>
          <w:rFonts w:eastAsiaTheme="minorEastAsia"/>
          <w:color w:val="000000"/>
        </w:rPr>
        <w:t xml:space="preserve">En Chile, la contaminación del aire es uno de los problemas medioambientales </w:t>
      </w:r>
      <w:r w:rsidR="002C3B9E">
        <w:rPr>
          <w:rFonts w:eastAsiaTheme="minorEastAsia"/>
          <w:color w:val="000000"/>
        </w:rPr>
        <w:t>más</w:t>
      </w:r>
      <w:r>
        <w:rPr>
          <w:rFonts w:eastAsiaTheme="minorEastAsia"/>
          <w:color w:val="000000"/>
        </w:rPr>
        <w:t xml:space="preserve"> importantes </w:t>
      </w:r>
      <w:sdt>
        <w:sdtPr>
          <w:rPr>
            <w:rFonts w:eastAsiaTheme="minorEastAsia"/>
            <w:color w:val="000000"/>
          </w:rPr>
          <w:tag w:val="MENDELEY_CITATION_v3_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"/>
          <w:id w:val="-485633944"/>
          <w:placeholder>
            <w:docPart w:val="DefaultPlaceholder_-1854013440"/>
          </w:placeholder>
        </w:sdtPr>
        <w:sdtContent>
          <w:r w:rsidR="00844B87" w:rsidRPr="00844B87">
            <w:rPr>
              <w:rFonts w:eastAsiaTheme="minorEastAsia"/>
              <w:color w:val="000000"/>
            </w:rPr>
            <w:t>[4]</w:t>
          </w:r>
        </w:sdtContent>
      </w:sdt>
      <w:r w:rsidR="002C3B9E">
        <w:rPr>
          <w:rFonts w:eastAsiaTheme="minorEastAsia"/>
          <w:color w:val="000000"/>
        </w:rPr>
        <w:t>, en especial las emisiones de material particulado provenientes de fuentes que utilicen biomasa como combustible</w:t>
      </w:r>
      <w:r w:rsidR="00BC1C06">
        <w:rPr>
          <w:rFonts w:eastAsiaTheme="minorEastAsia"/>
          <w:color w:val="000000"/>
        </w:rPr>
        <w:t>.</w:t>
      </w:r>
      <w:r w:rsidR="002C3B9E">
        <w:rPr>
          <w:rFonts w:eastAsiaTheme="minorEastAsia"/>
          <w:color w:val="000000"/>
        </w:rPr>
        <w:t xml:space="preserve"> </w:t>
      </w:r>
      <w:r w:rsidR="00BC1C06">
        <w:rPr>
          <w:rFonts w:eastAsiaTheme="minorEastAsia"/>
          <w:color w:val="000000"/>
        </w:rPr>
        <w:t>El</w:t>
      </w:r>
      <w:r w:rsidR="002C3B9E">
        <w:rPr>
          <w:rFonts w:eastAsiaTheme="minorEastAsia"/>
          <w:color w:val="000000"/>
        </w:rPr>
        <w:t xml:space="preserve"> 44% de las ciudad</w:t>
      </w:r>
      <w:r w:rsidR="00956CC2">
        <w:rPr>
          <w:rFonts w:eastAsiaTheme="minorEastAsia"/>
          <w:color w:val="000000"/>
        </w:rPr>
        <w:t>es</w:t>
      </w:r>
      <w:r w:rsidR="002C3B9E">
        <w:rPr>
          <w:rFonts w:eastAsiaTheme="minorEastAsia"/>
          <w:color w:val="000000"/>
        </w:rPr>
        <w:t xml:space="preserve"> </w:t>
      </w:r>
      <w:r w:rsidR="00956CC2">
        <w:rPr>
          <w:rFonts w:eastAsiaTheme="minorEastAsia"/>
          <w:color w:val="000000"/>
        </w:rPr>
        <w:t xml:space="preserve">superan el límite anual para MP10 y </w:t>
      </w:r>
      <w:r w:rsidR="00BD6ABD">
        <w:rPr>
          <w:rFonts w:eastAsiaTheme="minorEastAsia"/>
          <w:color w:val="000000"/>
        </w:rPr>
        <w:t xml:space="preserve">el 67% el límite anual de MP2.5 </w:t>
      </w:r>
      <w:sdt>
        <w:sdtPr>
          <w:rPr>
            <w:rFonts w:eastAsiaTheme="minorEastAsia"/>
            <w:color w:val="000000"/>
          </w:rPr>
          <w:tag w:val="MENDELEY_CITATION_v3_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"/>
          <w:id w:val="-1018001791"/>
          <w:placeholder>
            <w:docPart w:val="DefaultPlaceholder_-1854013440"/>
          </w:placeholder>
        </w:sdtPr>
        <w:sdtContent>
          <w:r w:rsidR="00844B87" w:rsidRPr="00844B87">
            <w:rPr>
              <w:rFonts w:eastAsiaTheme="minorEastAsia"/>
              <w:color w:val="000000"/>
            </w:rPr>
            <w:t>[3]</w:t>
          </w:r>
        </w:sdtContent>
      </w:sdt>
      <w:r w:rsidR="00BD6ABD">
        <w:rPr>
          <w:rFonts w:eastAsiaTheme="minorEastAsia"/>
          <w:color w:val="000000"/>
        </w:rPr>
        <w:t>.</w:t>
      </w:r>
      <w:r w:rsidR="005E61A7">
        <w:rPr>
          <w:rFonts w:eastAsiaTheme="minorEastAsia"/>
          <w:color w:val="000000"/>
        </w:rPr>
        <w:t xml:space="preserve"> </w:t>
      </w:r>
      <w:r w:rsidR="009F402F">
        <w:rPr>
          <w:rFonts w:eastAsiaTheme="minorEastAsia"/>
          <w:color w:val="000000"/>
        </w:rPr>
        <w:t>Para reducir estos indicadores, e</w:t>
      </w:r>
      <w:r w:rsidR="00357991">
        <w:rPr>
          <w:rFonts w:eastAsiaTheme="minorEastAsia"/>
          <w:color w:val="000000"/>
        </w:rPr>
        <w:t xml:space="preserve">l estado </w:t>
      </w:r>
      <w:r w:rsidR="005E61A7">
        <w:rPr>
          <w:rFonts w:eastAsiaTheme="minorEastAsia"/>
          <w:color w:val="000000"/>
        </w:rPr>
        <w:t>ha impulsado el desarrollo de normativas que permitan generar políticas de recambio o implementación de tecnologías que favorezcan la reducción de las emisiones contaminantes.</w:t>
      </w:r>
    </w:p>
    <w:p w14:paraId="7965B89D" w14:textId="41D92B23" w:rsidR="007F7A83" w:rsidRDefault="007F7A83" w:rsidP="008A311B">
      <w:pPr>
        <w:rPr>
          <w:rFonts w:eastAsiaTheme="minorEastAsia"/>
          <w:color w:val="000000"/>
        </w:rPr>
      </w:pPr>
    </w:p>
    <w:p w14:paraId="14EF5AC6" w14:textId="6BE0FEA3" w:rsidR="007F7A83" w:rsidRDefault="007F7A83" w:rsidP="008A311B">
      <w:pPr>
        <w:rPr>
          <w:rFonts w:eastAsiaTheme="minorEastAsia"/>
          <w:color w:val="000000"/>
        </w:rPr>
      </w:pPr>
      <w:r>
        <w:rPr>
          <w:rFonts w:eastAsiaTheme="minorEastAsia"/>
          <w:color w:val="000000"/>
        </w:rPr>
        <w:t xml:space="preserve">Las </w:t>
      </w:r>
      <w:r w:rsidR="00EC7570">
        <w:rPr>
          <w:rFonts w:eastAsiaTheme="minorEastAsia"/>
          <w:color w:val="000000"/>
        </w:rPr>
        <w:t xml:space="preserve">principales </w:t>
      </w:r>
      <w:r>
        <w:rPr>
          <w:rFonts w:eastAsiaTheme="minorEastAsia"/>
          <w:color w:val="000000"/>
        </w:rPr>
        <w:t>soluciones</w:t>
      </w:r>
      <w:r w:rsidR="00B12D5B">
        <w:rPr>
          <w:rFonts w:eastAsiaTheme="minorEastAsia"/>
          <w:color w:val="000000"/>
        </w:rPr>
        <w:t xml:space="preserve"> a nivel de calefacción residencial, </w:t>
      </w:r>
      <w:r w:rsidR="000A7AE3">
        <w:rPr>
          <w:rFonts w:eastAsiaTheme="minorEastAsia"/>
          <w:color w:val="000000"/>
        </w:rPr>
        <w:t>para reducción de emisiones de material particulado</w:t>
      </w:r>
      <w:r w:rsidR="00125A8C" w:rsidRPr="00125A8C">
        <w:rPr>
          <w:rFonts w:eastAsiaTheme="minorEastAsia"/>
          <w:color w:val="000000"/>
        </w:rPr>
        <w:t xml:space="preserve"> </w:t>
      </w:r>
      <w:r w:rsidR="00125A8C">
        <w:rPr>
          <w:rFonts w:eastAsiaTheme="minorEastAsia"/>
          <w:color w:val="000000"/>
        </w:rPr>
        <w:t>y</w:t>
      </w:r>
      <w:r w:rsidR="00B12D5B">
        <w:rPr>
          <w:rFonts w:eastAsiaTheme="minorEastAsia"/>
          <w:color w:val="000000"/>
        </w:rPr>
        <w:t xml:space="preserve"> </w:t>
      </w:r>
      <w:r w:rsidR="00125A8C">
        <w:rPr>
          <w:rFonts w:eastAsiaTheme="minorEastAsia"/>
          <w:color w:val="000000"/>
        </w:rPr>
        <w:t>humos visibles</w:t>
      </w:r>
      <w:r w:rsidR="00B12D5B">
        <w:rPr>
          <w:rFonts w:eastAsiaTheme="minorEastAsia"/>
          <w:color w:val="000000"/>
        </w:rPr>
        <w:t xml:space="preserve">, </w:t>
      </w:r>
      <w:r w:rsidR="00B22AD0">
        <w:rPr>
          <w:rFonts w:eastAsiaTheme="minorEastAsia"/>
          <w:color w:val="000000"/>
        </w:rPr>
        <w:t>consideran</w:t>
      </w:r>
      <w:r>
        <w:rPr>
          <w:rFonts w:eastAsiaTheme="minorEastAsia"/>
          <w:color w:val="000000"/>
        </w:rPr>
        <w:t xml:space="preserve"> barreras de paso para el flujo de gases</w:t>
      </w:r>
      <w:r w:rsidR="00FF28F1">
        <w:rPr>
          <w:rFonts w:eastAsiaTheme="minorEastAsia"/>
          <w:color w:val="000000"/>
        </w:rPr>
        <w:t xml:space="preserve"> tales</w:t>
      </w:r>
      <w:r>
        <w:rPr>
          <w:rFonts w:eastAsiaTheme="minorEastAsia"/>
          <w:color w:val="000000"/>
        </w:rPr>
        <w:t xml:space="preserve"> </w:t>
      </w:r>
      <w:r w:rsidR="00F86081">
        <w:rPr>
          <w:rFonts w:eastAsiaTheme="minorEastAsia"/>
          <w:color w:val="000000"/>
        </w:rPr>
        <w:t>como filtros catalizadores</w:t>
      </w:r>
      <w:r w:rsidR="00C450F9">
        <w:rPr>
          <w:rFonts w:eastAsiaTheme="minorEastAsia"/>
          <w:color w:val="000000"/>
        </w:rPr>
        <w:t xml:space="preserve"> con eficiencia </w:t>
      </w:r>
      <w:r w:rsidR="00BB2CF9">
        <w:rPr>
          <w:rFonts w:eastAsiaTheme="minorEastAsia"/>
          <w:color w:val="000000"/>
        </w:rPr>
        <w:t xml:space="preserve">de reducción de MP </w:t>
      </w:r>
      <w:r w:rsidR="00C450F9">
        <w:rPr>
          <w:rFonts w:eastAsiaTheme="minorEastAsia"/>
          <w:color w:val="000000"/>
        </w:rPr>
        <w:t>de</w:t>
      </w:r>
      <w:r w:rsidR="00BB2CF9">
        <w:rPr>
          <w:rFonts w:eastAsiaTheme="minorEastAsia"/>
          <w:color w:val="000000"/>
        </w:rPr>
        <w:t>l orden del</w:t>
      </w:r>
      <w:r w:rsidR="00C450F9">
        <w:rPr>
          <w:rFonts w:eastAsiaTheme="minorEastAsia"/>
          <w:color w:val="000000"/>
        </w:rPr>
        <w:t xml:space="preserve"> 60% </w:t>
      </w:r>
      <w:sdt>
        <w:sdtPr>
          <w:rPr>
            <w:rFonts w:eastAsiaTheme="minorEastAsia"/>
            <w:color w:val="000000"/>
          </w:rPr>
          <w:tag w:val="MENDELEY_CITATION_v3_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"/>
          <w:id w:val="-1099406719"/>
          <w:placeholder>
            <w:docPart w:val="DefaultPlaceholder_-1854013440"/>
          </w:placeholder>
        </w:sdtPr>
        <w:sdtContent>
          <w:r w:rsidR="00844B87" w:rsidRPr="00844B87">
            <w:rPr>
              <w:rFonts w:eastAsiaTheme="minorEastAsia"/>
              <w:color w:val="000000"/>
            </w:rPr>
            <w:t>[5]</w:t>
          </w:r>
        </w:sdtContent>
      </w:sdt>
      <w:r w:rsidR="008013EE">
        <w:rPr>
          <w:rFonts w:eastAsiaTheme="minorEastAsia"/>
          <w:color w:val="000000"/>
        </w:rPr>
        <w:t xml:space="preserve"> o</w:t>
      </w:r>
      <w:r w:rsidR="00C450F9">
        <w:rPr>
          <w:rFonts w:eastAsiaTheme="minorEastAsia"/>
          <w:color w:val="000000"/>
        </w:rPr>
        <w:t xml:space="preserve"> </w:t>
      </w:r>
      <w:r w:rsidR="000A7AE3">
        <w:rPr>
          <w:rFonts w:eastAsiaTheme="minorEastAsia"/>
          <w:color w:val="000000"/>
        </w:rPr>
        <w:t xml:space="preserve">filtros orgánicos </w:t>
      </w:r>
      <w:r w:rsidR="006172A5">
        <w:rPr>
          <w:rFonts w:eastAsiaTheme="minorEastAsia"/>
          <w:color w:val="000000"/>
        </w:rPr>
        <w:t>que alcanzan</w:t>
      </w:r>
      <w:r w:rsidR="000A7AE3">
        <w:rPr>
          <w:rFonts w:eastAsiaTheme="minorEastAsia"/>
          <w:color w:val="000000"/>
        </w:rPr>
        <w:t xml:space="preserve"> eficiencia</w:t>
      </w:r>
      <w:r w:rsidR="000C43B9">
        <w:rPr>
          <w:rFonts w:eastAsiaTheme="minorEastAsia"/>
          <w:color w:val="000000"/>
        </w:rPr>
        <w:t>s</w:t>
      </w:r>
      <w:r w:rsidR="000A7AE3">
        <w:rPr>
          <w:rFonts w:eastAsiaTheme="minorEastAsia"/>
          <w:color w:val="000000"/>
        </w:rPr>
        <w:t xml:space="preserve"> de</w:t>
      </w:r>
      <w:r w:rsidR="000C43B9">
        <w:rPr>
          <w:rFonts w:eastAsiaTheme="minorEastAsia"/>
          <w:color w:val="000000"/>
        </w:rPr>
        <w:t>l</w:t>
      </w:r>
      <w:r w:rsidR="000A7AE3">
        <w:rPr>
          <w:rFonts w:eastAsiaTheme="minorEastAsia"/>
          <w:color w:val="000000"/>
        </w:rPr>
        <w:t xml:space="preserve"> 95%</w:t>
      </w:r>
      <w:r w:rsidR="00C450F9">
        <w:rPr>
          <w:rFonts w:eastAsiaTheme="minorEastAsia"/>
          <w:color w:val="000000"/>
        </w:rPr>
        <w:t xml:space="preserve"> </w:t>
      </w:r>
      <w:sdt>
        <w:sdtPr>
          <w:rPr>
            <w:rFonts w:eastAsiaTheme="minorEastAsia"/>
            <w:color w:val="000000"/>
          </w:rPr>
          <w:tag w:val="MENDELEY_CITATION_v3_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"/>
          <w:id w:val="-639416753"/>
          <w:placeholder>
            <w:docPart w:val="DefaultPlaceholder_-1854013440"/>
          </w:placeholder>
        </w:sdtPr>
        <w:sdtContent>
          <w:r w:rsidR="00844B87" w:rsidRPr="00844B87">
            <w:rPr>
              <w:rFonts w:eastAsiaTheme="minorEastAsia"/>
              <w:color w:val="000000"/>
            </w:rPr>
            <w:t>[6]</w:t>
          </w:r>
        </w:sdtContent>
      </w:sdt>
      <w:r w:rsidR="00513B67">
        <w:rPr>
          <w:rFonts w:eastAsiaTheme="minorEastAsia"/>
          <w:color w:val="000000"/>
        </w:rPr>
        <w:t>.</w:t>
      </w:r>
      <w:r w:rsidR="007919C2">
        <w:rPr>
          <w:rFonts w:eastAsiaTheme="minorEastAsia"/>
          <w:color w:val="000000"/>
        </w:rPr>
        <w:t xml:space="preserve"> </w:t>
      </w:r>
      <w:r w:rsidR="00C56CCA">
        <w:rPr>
          <w:rFonts w:eastAsiaTheme="minorEastAsia"/>
          <w:color w:val="000000"/>
        </w:rPr>
        <w:t>A</w:t>
      </w:r>
      <w:r w:rsidR="00E671A1">
        <w:rPr>
          <w:rFonts w:eastAsiaTheme="minorEastAsia"/>
          <w:color w:val="000000"/>
        </w:rPr>
        <w:t xml:space="preserve">lgunos </w:t>
      </w:r>
      <w:r w:rsidR="006F170D">
        <w:rPr>
          <w:rFonts w:eastAsiaTheme="minorEastAsia"/>
          <w:color w:val="000000"/>
        </w:rPr>
        <w:t xml:space="preserve">fabricantes incorporan </w:t>
      </w:r>
      <w:r w:rsidR="007919C2">
        <w:rPr>
          <w:rFonts w:eastAsiaTheme="minorEastAsia"/>
          <w:color w:val="000000"/>
        </w:rPr>
        <w:t xml:space="preserve">cámaras de </w:t>
      </w:r>
      <w:r w:rsidR="006F170D">
        <w:rPr>
          <w:rFonts w:eastAsiaTheme="minorEastAsia"/>
          <w:color w:val="000000"/>
        </w:rPr>
        <w:t xml:space="preserve">post </w:t>
      </w:r>
      <w:r w:rsidR="007919C2">
        <w:rPr>
          <w:rFonts w:eastAsiaTheme="minorEastAsia"/>
          <w:color w:val="000000"/>
        </w:rPr>
        <w:t xml:space="preserve">combustión </w:t>
      </w:r>
      <w:r w:rsidR="00BC1C06">
        <w:rPr>
          <w:rFonts w:eastAsiaTheme="minorEastAsia"/>
          <w:color w:val="000000"/>
        </w:rPr>
        <w:t xml:space="preserve">con </w:t>
      </w:r>
      <w:proofErr w:type="spellStart"/>
      <w:r w:rsidR="00BC1C06">
        <w:rPr>
          <w:rFonts w:eastAsiaTheme="minorEastAsia"/>
          <w:color w:val="000000"/>
        </w:rPr>
        <w:t>injección</w:t>
      </w:r>
      <w:proofErr w:type="spellEnd"/>
      <w:r w:rsidR="00BC1C06">
        <w:rPr>
          <w:rFonts w:eastAsiaTheme="minorEastAsia"/>
          <w:color w:val="000000"/>
        </w:rPr>
        <w:t xml:space="preserve"> </w:t>
      </w:r>
      <w:r w:rsidR="00BC1C06">
        <w:rPr>
          <w:rFonts w:eastAsiaTheme="minorEastAsia"/>
          <w:color w:val="000000"/>
        </w:rPr>
        <w:t xml:space="preserve">de aire secundario </w:t>
      </w:r>
      <w:r w:rsidR="007919C2">
        <w:rPr>
          <w:rFonts w:eastAsiaTheme="minorEastAsia"/>
          <w:color w:val="000000"/>
        </w:rPr>
        <w:t xml:space="preserve">que </w:t>
      </w:r>
      <w:r w:rsidR="001123D2">
        <w:rPr>
          <w:rFonts w:eastAsiaTheme="minorEastAsia"/>
          <w:color w:val="000000"/>
        </w:rPr>
        <w:t>reducen</w:t>
      </w:r>
      <w:r w:rsidR="00677F6B">
        <w:rPr>
          <w:rFonts w:eastAsiaTheme="minorEastAsia"/>
          <w:color w:val="000000"/>
        </w:rPr>
        <w:t xml:space="preserve"> </w:t>
      </w:r>
      <w:r w:rsidR="00BC1C06">
        <w:rPr>
          <w:rFonts w:eastAsiaTheme="minorEastAsia"/>
          <w:color w:val="000000"/>
        </w:rPr>
        <w:t xml:space="preserve">las emisiones de </w:t>
      </w:r>
      <w:r w:rsidR="00677F6B">
        <w:rPr>
          <w:rFonts w:eastAsiaTheme="minorEastAsia"/>
          <w:color w:val="000000"/>
        </w:rPr>
        <w:t xml:space="preserve">material particulado y </w:t>
      </w:r>
      <w:r w:rsidR="00BC1C06">
        <w:rPr>
          <w:rFonts w:eastAsiaTheme="minorEastAsia"/>
          <w:color w:val="000000"/>
        </w:rPr>
        <w:t>otros contaminantes</w:t>
      </w:r>
      <w:r w:rsidR="00677F6B">
        <w:rPr>
          <w:rFonts w:eastAsiaTheme="minorEastAsia"/>
          <w:color w:val="000000"/>
        </w:rPr>
        <w:t xml:space="preserve"> hasta </w:t>
      </w:r>
      <w:r w:rsidR="004374D7">
        <w:rPr>
          <w:rFonts w:eastAsiaTheme="minorEastAsia"/>
          <w:color w:val="000000"/>
        </w:rPr>
        <w:t xml:space="preserve">en </w:t>
      </w:r>
      <w:r w:rsidR="00677F6B">
        <w:rPr>
          <w:rFonts w:eastAsiaTheme="minorEastAsia"/>
          <w:color w:val="000000"/>
        </w:rPr>
        <w:t xml:space="preserve">90% </w:t>
      </w:r>
      <w:sdt>
        <w:sdtPr>
          <w:rPr>
            <w:rFonts w:eastAsiaTheme="minorEastAsia"/>
            <w:color w:val="000000"/>
          </w:rPr>
          <w:tag w:val="MENDELEY_CITATION_v3_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"/>
          <w:id w:val="798884247"/>
          <w:placeholder>
            <w:docPart w:val="DefaultPlaceholder_-1854013440"/>
          </w:placeholder>
        </w:sdtPr>
        <w:sdtContent>
          <w:r w:rsidR="00844B87" w:rsidRPr="00844B87">
            <w:rPr>
              <w:rFonts w:eastAsiaTheme="minorEastAsia"/>
              <w:color w:val="000000"/>
            </w:rPr>
            <w:t>[7]</w:t>
          </w:r>
        </w:sdtContent>
      </w:sdt>
      <w:r w:rsidR="00BB646F">
        <w:rPr>
          <w:rFonts w:eastAsiaTheme="minorEastAsia"/>
          <w:color w:val="000000"/>
        </w:rPr>
        <w:t xml:space="preserve"> </w:t>
      </w:r>
      <w:r w:rsidR="00FF685B">
        <w:rPr>
          <w:rFonts w:eastAsiaTheme="minorEastAsia"/>
          <w:color w:val="000000"/>
        </w:rPr>
        <w:t>Por otra parte, el</w:t>
      </w:r>
      <w:r w:rsidR="00623CA6">
        <w:rPr>
          <w:rFonts w:eastAsiaTheme="minorEastAsia"/>
          <w:color w:val="000000"/>
        </w:rPr>
        <w:t xml:space="preserve"> desarrollo de tecnologías de </w:t>
      </w:r>
      <w:r w:rsidR="001E6B57">
        <w:rPr>
          <w:rFonts w:eastAsiaTheme="minorEastAsia"/>
          <w:color w:val="000000"/>
        </w:rPr>
        <w:t>abatimiento</w:t>
      </w:r>
      <w:r w:rsidR="00C53623">
        <w:rPr>
          <w:rFonts w:eastAsiaTheme="minorEastAsia"/>
          <w:color w:val="000000"/>
        </w:rPr>
        <w:t xml:space="preserve"> </w:t>
      </w:r>
      <w:r w:rsidR="00B315D8">
        <w:rPr>
          <w:rFonts w:eastAsiaTheme="minorEastAsia"/>
          <w:color w:val="000000"/>
        </w:rPr>
        <w:t>incluye</w:t>
      </w:r>
      <w:r w:rsidR="000749D0">
        <w:rPr>
          <w:rFonts w:eastAsiaTheme="minorEastAsia"/>
          <w:color w:val="000000"/>
        </w:rPr>
        <w:t xml:space="preserve"> la </w:t>
      </w:r>
      <w:r w:rsidR="001E6B57">
        <w:rPr>
          <w:rFonts w:eastAsiaTheme="minorEastAsia"/>
          <w:color w:val="000000"/>
        </w:rPr>
        <w:t>instala</w:t>
      </w:r>
      <w:r w:rsidR="004332FC">
        <w:rPr>
          <w:rFonts w:eastAsiaTheme="minorEastAsia"/>
          <w:color w:val="000000"/>
        </w:rPr>
        <w:t xml:space="preserve">ción </w:t>
      </w:r>
      <w:r w:rsidR="00BB646F">
        <w:rPr>
          <w:rFonts w:eastAsiaTheme="minorEastAsia"/>
          <w:color w:val="000000"/>
        </w:rPr>
        <w:t>de precipita</w:t>
      </w:r>
      <w:r w:rsidR="00BA000F">
        <w:rPr>
          <w:rFonts w:eastAsiaTheme="minorEastAsia"/>
          <w:color w:val="000000"/>
        </w:rPr>
        <w:t>dores</w:t>
      </w:r>
      <w:r w:rsidR="00BB646F">
        <w:rPr>
          <w:rFonts w:eastAsiaTheme="minorEastAsia"/>
          <w:color w:val="000000"/>
        </w:rPr>
        <w:t xml:space="preserve"> electrostátic</w:t>
      </w:r>
      <w:r w:rsidR="00BA000F">
        <w:rPr>
          <w:rFonts w:eastAsiaTheme="minorEastAsia"/>
          <w:color w:val="000000"/>
        </w:rPr>
        <w:t>os</w:t>
      </w:r>
      <w:r w:rsidR="00746123">
        <w:rPr>
          <w:rFonts w:eastAsiaTheme="minorEastAsia"/>
          <w:color w:val="000000"/>
        </w:rPr>
        <w:t>,</w:t>
      </w:r>
      <w:r w:rsidR="00044B2C">
        <w:rPr>
          <w:rFonts w:eastAsiaTheme="minorEastAsia"/>
          <w:color w:val="000000"/>
        </w:rPr>
        <w:t xml:space="preserve"> </w:t>
      </w:r>
      <w:r w:rsidR="004332FC">
        <w:rPr>
          <w:rFonts w:eastAsiaTheme="minorEastAsia"/>
          <w:color w:val="000000"/>
        </w:rPr>
        <w:t xml:space="preserve">adaptados </w:t>
      </w:r>
      <w:r w:rsidR="00044B2C">
        <w:rPr>
          <w:rFonts w:eastAsiaTheme="minorEastAsia"/>
          <w:color w:val="000000"/>
        </w:rPr>
        <w:t>e</w:t>
      </w:r>
      <w:r w:rsidR="001507A4">
        <w:rPr>
          <w:rFonts w:eastAsiaTheme="minorEastAsia"/>
          <w:color w:val="000000"/>
        </w:rPr>
        <w:t xml:space="preserve">n </w:t>
      </w:r>
      <w:r w:rsidR="00EE72D8">
        <w:rPr>
          <w:rFonts w:eastAsiaTheme="minorEastAsia"/>
          <w:color w:val="000000"/>
        </w:rPr>
        <w:t xml:space="preserve">la </w:t>
      </w:r>
      <w:r w:rsidR="0056246F">
        <w:rPr>
          <w:rFonts w:eastAsiaTheme="minorEastAsia"/>
          <w:color w:val="000000"/>
        </w:rPr>
        <w:t>chimenea</w:t>
      </w:r>
      <w:r w:rsidR="006144E8">
        <w:rPr>
          <w:rFonts w:eastAsiaTheme="minorEastAsia"/>
          <w:color w:val="000000"/>
        </w:rPr>
        <w:t xml:space="preserve"> </w:t>
      </w:r>
      <w:r w:rsidR="00811CFD">
        <w:rPr>
          <w:rFonts w:eastAsiaTheme="minorEastAsia"/>
          <w:color w:val="000000"/>
        </w:rPr>
        <w:t>de los equipos</w:t>
      </w:r>
      <w:r w:rsidR="00746123">
        <w:rPr>
          <w:rFonts w:eastAsiaTheme="minorEastAsia"/>
          <w:color w:val="000000"/>
        </w:rPr>
        <w:t>,</w:t>
      </w:r>
      <w:r w:rsidR="00811CFD">
        <w:rPr>
          <w:rFonts w:eastAsiaTheme="minorEastAsia"/>
          <w:color w:val="000000"/>
        </w:rPr>
        <w:t xml:space="preserve"> </w:t>
      </w:r>
      <w:r w:rsidR="006144E8">
        <w:rPr>
          <w:rFonts w:eastAsiaTheme="minorEastAsia"/>
          <w:color w:val="000000"/>
        </w:rPr>
        <w:t>con eficiencia de captura de 9</w:t>
      </w:r>
      <w:r w:rsidR="00042FB6">
        <w:rPr>
          <w:rFonts w:eastAsiaTheme="minorEastAsia"/>
          <w:color w:val="000000"/>
        </w:rPr>
        <w:t>0</w:t>
      </w:r>
      <w:r w:rsidR="006144E8">
        <w:rPr>
          <w:rFonts w:eastAsiaTheme="minorEastAsia"/>
          <w:color w:val="000000"/>
        </w:rPr>
        <w:t>%</w:t>
      </w:r>
      <w:r w:rsidR="008013EE">
        <w:rPr>
          <w:rFonts w:eastAsiaTheme="minorEastAsia"/>
          <w:color w:val="000000"/>
        </w:rPr>
        <w:t xml:space="preserve"> </w:t>
      </w:r>
      <w:sdt>
        <w:sdtPr>
          <w:rPr>
            <w:rFonts w:eastAsiaTheme="minorEastAsia"/>
            <w:color w:val="000000"/>
          </w:rPr>
          <w:tag w:val="MENDELEY_CITATION_v3_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"/>
          <w:id w:val="456306026"/>
          <w:placeholder>
            <w:docPart w:val="DefaultPlaceholder_-1854013440"/>
          </w:placeholder>
        </w:sdtPr>
        <w:sdtContent>
          <w:r w:rsidR="00844B87" w:rsidRPr="00844B87">
            <w:rPr>
              <w:rFonts w:eastAsiaTheme="minorEastAsia"/>
              <w:color w:val="000000"/>
            </w:rPr>
            <w:t>[8]</w:t>
          </w:r>
        </w:sdtContent>
      </w:sdt>
      <w:r w:rsidR="00EE72D8">
        <w:rPr>
          <w:rFonts w:eastAsiaTheme="minorEastAsia"/>
          <w:color w:val="000000"/>
        </w:rPr>
        <w:t xml:space="preserve">, </w:t>
      </w:r>
      <w:r w:rsidR="001507A4">
        <w:rPr>
          <w:rFonts w:eastAsiaTheme="minorEastAsia"/>
          <w:color w:val="000000"/>
        </w:rPr>
        <w:t xml:space="preserve">mientras </w:t>
      </w:r>
      <w:r w:rsidR="00A607F4">
        <w:rPr>
          <w:rFonts w:eastAsiaTheme="minorEastAsia"/>
          <w:color w:val="000000"/>
        </w:rPr>
        <w:t>que</w:t>
      </w:r>
      <w:r w:rsidR="00F83D4F">
        <w:rPr>
          <w:rFonts w:eastAsiaTheme="minorEastAsia"/>
          <w:color w:val="000000"/>
        </w:rPr>
        <w:t xml:space="preserve"> </w:t>
      </w:r>
      <w:r w:rsidR="00E10677">
        <w:rPr>
          <w:rFonts w:eastAsiaTheme="minorEastAsia"/>
          <w:color w:val="000000"/>
        </w:rPr>
        <w:t xml:space="preserve">para </w:t>
      </w:r>
      <w:r w:rsidR="00EE72D8">
        <w:rPr>
          <w:rFonts w:eastAsiaTheme="minorEastAsia"/>
          <w:color w:val="000000"/>
        </w:rPr>
        <w:t xml:space="preserve">otra </w:t>
      </w:r>
      <w:r w:rsidR="00D55882">
        <w:rPr>
          <w:rFonts w:eastAsiaTheme="minorEastAsia"/>
          <w:color w:val="000000"/>
        </w:rPr>
        <w:t>versión</w:t>
      </w:r>
      <w:r w:rsidR="00E10677">
        <w:rPr>
          <w:rFonts w:eastAsiaTheme="minorEastAsia"/>
          <w:color w:val="000000"/>
        </w:rPr>
        <w:t>,</w:t>
      </w:r>
      <w:r w:rsidR="005F1D0D">
        <w:rPr>
          <w:rFonts w:eastAsiaTheme="minorEastAsia"/>
          <w:color w:val="000000"/>
        </w:rPr>
        <w:t xml:space="preserve"> instalada en la cámara de combustión</w:t>
      </w:r>
      <w:r w:rsidR="00E10677">
        <w:rPr>
          <w:rFonts w:eastAsiaTheme="minorEastAsia"/>
          <w:color w:val="000000"/>
        </w:rPr>
        <w:t>,</w:t>
      </w:r>
      <w:r w:rsidR="005F1D0D">
        <w:rPr>
          <w:rFonts w:eastAsiaTheme="minorEastAsia"/>
          <w:color w:val="000000"/>
        </w:rPr>
        <w:t xml:space="preserve"> </w:t>
      </w:r>
      <w:r w:rsidR="00A607F4">
        <w:rPr>
          <w:rFonts w:eastAsiaTheme="minorEastAsia"/>
          <w:color w:val="000000"/>
        </w:rPr>
        <w:t xml:space="preserve">se reporta </w:t>
      </w:r>
      <w:r w:rsidR="0056246F">
        <w:rPr>
          <w:rFonts w:eastAsiaTheme="minorEastAsia"/>
          <w:color w:val="000000"/>
        </w:rPr>
        <w:t xml:space="preserve">en promedio un 44% de eficiencia </w:t>
      </w:r>
      <w:sdt>
        <w:sdtPr>
          <w:rPr>
            <w:rFonts w:eastAsiaTheme="minorEastAsia"/>
            <w:color w:val="000000"/>
          </w:rPr>
          <w:tag w:val="MENDELEY_CITATION_v3_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"/>
          <w:id w:val="-1683346743"/>
          <w:placeholder>
            <w:docPart w:val="DefaultPlaceholder_-1854013440"/>
          </w:placeholder>
        </w:sdtPr>
        <w:sdtContent>
          <w:r w:rsidR="00844B87" w:rsidRPr="00844B87">
            <w:rPr>
              <w:rFonts w:eastAsiaTheme="minorEastAsia"/>
              <w:color w:val="000000"/>
            </w:rPr>
            <w:t>[9]</w:t>
          </w:r>
        </w:sdtContent>
      </w:sdt>
      <w:r w:rsidR="008013EE">
        <w:rPr>
          <w:rFonts w:eastAsiaTheme="minorEastAsia"/>
          <w:color w:val="000000"/>
        </w:rPr>
        <w:t xml:space="preserve">. </w:t>
      </w:r>
      <w:r w:rsidR="00042FB6">
        <w:rPr>
          <w:rFonts w:eastAsiaTheme="minorEastAsia"/>
          <w:color w:val="000000"/>
        </w:rPr>
        <w:t xml:space="preserve">En cuanto a </w:t>
      </w:r>
      <w:r w:rsidR="0053282C">
        <w:rPr>
          <w:rFonts w:eastAsiaTheme="minorEastAsia"/>
          <w:color w:val="000000"/>
        </w:rPr>
        <w:t xml:space="preserve">tecnologías que </w:t>
      </w:r>
      <w:r w:rsidR="00CA32A5">
        <w:rPr>
          <w:rFonts w:eastAsiaTheme="minorEastAsia"/>
          <w:color w:val="000000"/>
        </w:rPr>
        <w:t xml:space="preserve">mejoran la </w:t>
      </w:r>
      <w:r w:rsidR="00042FB6">
        <w:rPr>
          <w:rFonts w:eastAsiaTheme="minorEastAsia"/>
          <w:color w:val="000000"/>
        </w:rPr>
        <w:t>eficiencia energética</w:t>
      </w:r>
      <w:r w:rsidR="00BC1C06">
        <w:rPr>
          <w:rFonts w:eastAsiaTheme="minorEastAsia"/>
          <w:color w:val="000000"/>
        </w:rPr>
        <w:t xml:space="preserve"> de los equipos a biomasa</w:t>
      </w:r>
      <w:r w:rsidR="00042FB6">
        <w:rPr>
          <w:rFonts w:eastAsiaTheme="minorEastAsia"/>
          <w:color w:val="000000"/>
        </w:rPr>
        <w:t xml:space="preserve">, </w:t>
      </w:r>
      <w:r w:rsidR="00CA32A5">
        <w:rPr>
          <w:rFonts w:eastAsiaTheme="minorEastAsia"/>
          <w:color w:val="000000"/>
        </w:rPr>
        <w:t xml:space="preserve">una solución adoptada en el mercado nacional considera </w:t>
      </w:r>
      <w:r w:rsidR="00A54B2A">
        <w:rPr>
          <w:rFonts w:eastAsiaTheme="minorEastAsia"/>
          <w:color w:val="000000"/>
        </w:rPr>
        <w:t xml:space="preserve">la incorporación de un </w:t>
      </w:r>
      <w:r w:rsidR="00C25726">
        <w:rPr>
          <w:rFonts w:eastAsiaTheme="minorEastAsia"/>
          <w:color w:val="000000"/>
        </w:rPr>
        <w:t xml:space="preserve">termo </w:t>
      </w:r>
      <w:r w:rsidR="005524DE">
        <w:rPr>
          <w:rFonts w:eastAsiaTheme="minorEastAsia"/>
          <w:color w:val="000000"/>
        </w:rPr>
        <w:t>de</w:t>
      </w:r>
      <w:r w:rsidR="002764F6">
        <w:rPr>
          <w:rFonts w:eastAsiaTheme="minorEastAsia"/>
          <w:color w:val="000000"/>
        </w:rPr>
        <w:t xml:space="preserve"> calentamiento de</w:t>
      </w:r>
      <w:r w:rsidR="00C25726">
        <w:rPr>
          <w:rFonts w:eastAsiaTheme="minorEastAsia"/>
          <w:color w:val="000000"/>
        </w:rPr>
        <w:t xml:space="preserve"> agua</w:t>
      </w:r>
      <w:r w:rsidR="00F1560A">
        <w:rPr>
          <w:rFonts w:eastAsiaTheme="minorEastAsia"/>
          <w:color w:val="000000"/>
        </w:rPr>
        <w:t xml:space="preserve"> para uso</w:t>
      </w:r>
      <w:r w:rsidR="00C25726">
        <w:rPr>
          <w:rFonts w:eastAsiaTheme="minorEastAsia"/>
          <w:color w:val="000000"/>
        </w:rPr>
        <w:t xml:space="preserve"> </w:t>
      </w:r>
      <w:r w:rsidR="005524DE">
        <w:rPr>
          <w:rFonts w:eastAsiaTheme="minorEastAsia"/>
          <w:color w:val="000000"/>
        </w:rPr>
        <w:t>sanitari</w:t>
      </w:r>
      <w:r w:rsidR="00F1560A">
        <w:rPr>
          <w:rFonts w:eastAsiaTheme="minorEastAsia"/>
          <w:color w:val="000000"/>
        </w:rPr>
        <w:t xml:space="preserve">o </w:t>
      </w:r>
      <w:r w:rsidR="00C25726">
        <w:rPr>
          <w:rFonts w:eastAsiaTheme="minorEastAsia"/>
          <w:color w:val="000000"/>
        </w:rPr>
        <w:t>en</w:t>
      </w:r>
      <w:r w:rsidR="007E3963">
        <w:rPr>
          <w:rFonts w:eastAsiaTheme="minorEastAsia"/>
          <w:color w:val="000000"/>
        </w:rPr>
        <w:t xml:space="preserve"> una sección de la chimenea</w:t>
      </w:r>
      <w:r w:rsidR="00C25726">
        <w:rPr>
          <w:rFonts w:eastAsiaTheme="minorEastAsia"/>
          <w:color w:val="000000"/>
        </w:rPr>
        <w:t>, denominado</w:t>
      </w:r>
      <w:r w:rsidR="007E3963">
        <w:rPr>
          <w:rFonts w:eastAsiaTheme="minorEastAsia"/>
          <w:color w:val="000000"/>
        </w:rPr>
        <w:t xml:space="preserve"> </w:t>
      </w:r>
      <w:r w:rsidR="00180B4B">
        <w:rPr>
          <w:rFonts w:eastAsiaTheme="minorEastAsia"/>
          <w:color w:val="000000"/>
        </w:rPr>
        <w:t>“termocañón”</w:t>
      </w:r>
      <w:r w:rsidR="002764F6">
        <w:rPr>
          <w:rFonts w:eastAsiaTheme="minorEastAsia"/>
          <w:color w:val="000000"/>
        </w:rPr>
        <w:t>,</w:t>
      </w:r>
      <w:r w:rsidR="00180B4B">
        <w:rPr>
          <w:rFonts w:eastAsiaTheme="minorEastAsia"/>
          <w:color w:val="000000"/>
        </w:rPr>
        <w:t xml:space="preserve"> con capacidades desde los 70L a 110L</w:t>
      </w:r>
      <w:r w:rsidR="00E01E7E">
        <w:rPr>
          <w:rFonts w:eastAsiaTheme="minorEastAsia"/>
          <w:color w:val="000000"/>
        </w:rPr>
        <w:t xml:space="preserve"> (ver Figura 2)</w:t>
      </w:r>
      <w:r w:rsidR="00663060">
        <w:rPr>
          <w:rFonts w:eastAsiaTheme="minorEastAsia"/>
          <w:color w:val="000000"/>
        </w:rPr>
        <w:t xml:space="preserve">. La incorporación de </w:t>
      </w:r>
      <w:r w:rsidR="00180B4B">
        <w:rPr>
          <w:rFonts w:eastAsiaTheme="minorEastAsia"/>
          <w:color w:val="000000"/>
        </w:rPr>
        <w:t xml:space="preserve">una segunda cámara de combustión </w:t>
      </w:r>
      <w:r w:rsidR="00663060">
        <w:rPr>
          <w:rFonts w:eastAsiaTheme="minorEastAsia"/>
          <w:color w:val="000000"/>
        </w:rPr>
        <w:t xml:space="preserve">en los equipos </w:t>
      </w:r>
      <w:r w:rsidR="00180B4B">
        <w:rPr>
          <w:rFonts w:eastAsiaTheme="minorEastAsia"/>
          <w:color w:val="000000"/>
        </w:rPr>
        <w:t xml:space="preserve">también </w:t>
      </w:r>
      <w:r w:rsidR="00663060">
        <w:rPr>
          <w:rFonts w:eastAsiaTheme="minorEastAsia"/>
          <w:color w:val="000000"/>
        </w:rPr>
        <w:t>favorece</w:t>
      </w:r>
      <w:r w:rsidR="00180B4B">
        <w:rPr>
          <w:rFonts w:eastAsiaTheme="minorEastAsia"/>
          <w:color w:val="000000"/>
        </w:rPr>
        <w:t xml:space="preserve"> </w:t>
      </w:r>
      <w:r w:rsidR="00663060">
        <w:rPr>
          <w:rFonts w:eastAsiaTheme="minorEastAsia"/>
          <w:color w:val="000000"/>
        </w:rPr>
        <w:t xml:space="preserve">la </w:t>
      </w:r>
      <w:r w:rsidR="00180B4B">
        <w:rPr>
          <w:rFonts w:eastAsiaTheme="minorEastAsia"/>
          <w:color w:val="000000"/>
        </w:rPr>
        <w:t xml:space="preserve">eficiencia energética </w:t>
      </w:r>
      <w:r w:rsidR="00A25717">
        <w:rPr>
          <w:rFonts w:eastAsiaTheme="minorEastAsia"/>
          <w:color w:val="000000"/>
        </w:rPr>
        <w:t xml:space="preserve">al proveer calor </w:t>
      </w:r>
      <w:r w:rsidR="006F28E8">
        <w:rPr>
          <w:rFonts w:eastAsiaTheme="minorEastAsia"/>
          <w:color w:val="000000"/>
        </w:rPr>
        <w:t xml:space="preserve">convectivo </w:t>
      </w:r>
      <w:r w:rsidR="00A25717">
        <w:rPr>
          <w:rFonts w:eastAsiaTheme="minorEastAsia"/>
          <w:color w:val="000000"/>
        </w:rPr>
        <w:t>adicional a la radiación que emite una estufa convencional</w:t>
      </w:r>
      <w:r w:rsidR="005834B6">
        <w:rPr>
          <w:rFonts w:eastAsiaTheme="minorEastAsia"/>
          <w:color w:val="000000"/>
        </w:rPr>
        <w:t>,</w:t>
      </w:r>
      <w:r w:rsidR="00A25717">
        <w:rPr>
          <w:rFonts w:eastAsiaTheme="minorEastAsia"/>
          <w:color w:val="000000"/>
        </w:rPr>
        <w:t xml:space="preserve"> </w:t>
      </w:r>
      <w:r w:rsidR="00C8541B">
        <w:rPr>
          <w:rFonts w:eastAsiaTheme="minorEastAsia"/>
          <w:color w:val="000000"/>
        </w:rPr>
        <w:t>ahorrando hasta</w:t>
      </w:r>
      <w:r w:rsidR="00BC1C06">
        <w:rPr>
          <w:rFonts w:eastAsiaTheme="minorEastAsia"/>
          <w:color w:val="000000"/>
        </w:rPr>
        <w:t xml:space="preserve"> un</w:t>
      </w:r>
      <w:r w:rsidR="00C8541B">
        <w:rPr>
          <w:rFonts w:eastAsiaTheme="minorEastAsia"/>
          <w:color w:val="000000"/>
        </w:rPr>
        <w:t xml:space="preserve"> 50% en combustible </w:t>
      </w:r>
      <w:sdt>
        <w:sdtPr>
          <w:rPr>
            <w:rFonts w:eastAsiaTheme="minorEastAsia"/>
            <w:color w:val="000000"/>
          </w:rPr>
          <w:tag w:val="MENDELEY_CITATION_v3_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"/>
          <w:id w:val="-128940265"/>
          <w:placeholder>
            <w:docPart w:val="DefaultPlaceholder_-1854013440"/>
          </w:placeholder>
        </w:sdtPr>
        <w:sdtContent>
          <w:r w:rsidR="00844B87" w:rsidRPr="00844B87">
            <w:rPr>
              <w:rFonts w:eastAsiaTheme="minorEastAsia"/>
              <w:color w:val="000000"/>
            </w:rPr>
            <w:t>[7]</w:t>
          </w:r>
        </w:sdtContent>
      </w:sdt>
      <w:r w:rsidR="00C8541B">
        <w:rPr>
          <w:rFonts w:eastAsiaTheme="minorEastAsia"/>
          <w:color w:val="000000"/>
        </w:rPr>
        <w:t>.</w:t>
      </w:r>
    </w:p>
    <w:p w14:paraId="3CB334F3" w14:textId="45E174DC" w:rsidR="006C4F25" w:rsidRDefault="006C4F25" w:rsidP="00887123">
      <w:pPr>
        <w:jc w:val="center"/>
        <w:rPr>
          <w:rFonts w:eastAsiaTheme="minorEastAsia"/>
          <w:color w:val="000000"/>
        </w:rPr>
      </w:pPr>
      <w:r>
        <w:rPr>
          <w:noProof/>
        </w:rPr>
        <w:drawing>
          <wp:inline distT="0" distB="0" distL="0" distR="0" wp14:anchorId="016A4EC5" wp14:editId="6E0E2B64">
            <wp:extent cx="2067560" cy="2067560"/>
            <wp:effectExtent l="0" t="0" r="0" b="8890"/>
            <wp:docPr id="25" name="Imagen 25" descr="Termocañon Acero Inoxidable 90 lit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rmocañon Acero Inoxidable 90 litr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6363" cy="2076363"/>
                    </a:xfrm>
                    <a:prstGeom prst="rect">
                      <a:avLst/>
                    </a:prstGeom>
                    <a:noFill/>
                    <a:ln>
                      <a:noFill/>
                    </a:ln>
                  </pic:spPr>
                </pic:pic>
              </a:graphicData>
            </a:graphic>
          </wp:inline>
        </w:drawing>
      </w:r>
    </w:p>
    <w:p w14:paraId="62303AED" w14:textId="269D961D" w:rsidR="006C4F25" w:rsidRPr="00C11165" w:rsidRDefault="006C4F25" w:rsidP="006C4F25">
      <w:pPr>
        <w:pStyle w:val="Descripcin"/>
        <w:spacing w:line="240" w:lineRule="auto"/>
        <w:jc w:val="center"/>
        <w:rPr>
          <w:b w:val="0"/>
          <w:bCs/>
        </w:rPr>
      </w:pPr>
      <w:r>
        <w:t>Figura</w:t>
      </w:r>
      <w:bookmarkStart w:id="4" w:name="_Ref108743387"/>
      <w:r>
        <w:fldChar w:fldCharType="begin"/>
      </w:r>
      <w:r>
        <w:instrText xml:space="preserve"> SEQ Figura \* ARABIC </w:instrText>
      </w:r>
      <w:r>
        <w:fldChar w:fldCharType="separate"/>
      </w:r>
      <w:r w:rsidR="0015038D">
        <w:rPr>
          <w:noProof/>
        </w:rPr>
        <w:t>1</w:t>
      </w:r>
      <w:r>
        <w:fldChar w:fldCharType="end"/>
      </w:r>
      <w:bookmarkEnd w:id="4"/>
      <w:r>
        <w:t>.</w:t>
      </w:r>
      <w:r>
        <w:rPr>
          <w:b w:val="0"/>
          <w:bCs/>
        </w:rPr>
        <w:t xml:space="preserve"> </w:t>
      </w:r>
      <w:r w:rsidRPr="00C11165">
        <w:rPr>
          <w:b w:val="0"/>
          <w:bCs/>
        </w:rPr>
        <w:t>Termocañón comercial instalado en equipo de combustión a biomasa</w:t>
      </w:r>
      <w:r>
        <w:rPr>
          <w:b w:val="0"/>
          <w:bCs/>
        </w:rPr>
        <w:t>. Fuente: hvac.cl</w:t>
      </w:r>
    </w:p>
    <w:p w14:paraId="754D0318" w14:textId="6F517D92" w:rsidR="006C4F25" w:rsidRDefault="006C4F25" w:rsidP="008A311B">
      <w:pPr>
        <w:rPr>
          <w:rFonts w:eastAsiaTheme="minorEastAsia"/>
          <w:color w:val="000000"/>
        </w:rPr>
      </w:pPr>
    </w:p>
    <w:p w14:paraId="42BC2A9E" w14:textId="2CD44A6F" w:rsidR="00296BD9" w:rsidRDefault="008209DC" w:rsidP="008A311B">
      <w:pPr>
        <w:rPr>
          <w:color w:val="000000"/>
        </w:rPr>
      </w:pPr>
      <w:r>
        <w:t>Algunos</w:t>
      </w:r>
      <w:r w:rsidR="00296BD9">
        <w:t xml:space="preserve"> investiga</w:t>
      </w:r>
      <w:r w:rsidR="00556A5A">
        <w:t>dores</w:t>
      </w:r>
      <w:r w:rsidR="00296BD9">
        <w:t xml:space="preserve"> </w:t>
      </w:r>
      <w:r w:rsidR="00131932">
        <w:t>ha</w:t>
      </w:r>
      <w:r w:rsidR="00556A5A">
        <w:t>n</w:t>
      </w:r>
      <w:r w:rsidR="00131932">
        <w:t xml:space="preserve"> propuesto soluciones para equipos </w:t>
      </w:r>
      <w:r w:rsidR="00840F40">
        <w:t>de combustión a biomasa</w:t>
      </w:r>
      <w:r w:rsidR="00B01181">
        <w:t xml:space="preserve"> </w:t>
      </w:r>
      <w:r w:rsidR="00744740">
        <w:t>consistentes en intercambiadores de calor</w:t>
      </w:r>
      <w:r w:rsidR="00850597">
        <w:t xml:space="preserve"> a condensación</w:t>
      </w:r>
      <w:r w:rsidR="00744740">
        <w:t xml:space="preserve"> compactos de tubos y carcasa</w:t>
      </w:r>
      <w:r w:rsidR="00840F40">
        <w:t xml:space="preserve"> </w:t>
      </w:r>
      <w:sdt>
        <w:sdtPr>
          <w:rPr>
            <w:color w:val="000000"/>
          </w:rPr>
          <w:tag w:val="MENDELEY_CITATION_v3_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"/>
          <w:id w:val="-899740455"/>
          <w:placeholder>
            <w:docPart w:val="DefaultPlaceholder_-1854013440"/>
          </w:placeholder>
        </w:sdtPr>
        <w:sdtContent>
          <w:r w:rsidR="00844B87" w:rsidRPr="00844B87">
            <w:rPr>
              <w:color w:val="000000"/>
            </w:rPr>
            <w:t>[10], [11]</w:t>
          </w:r>
        </w:sdtContent>
      </w:sdt>
      <w:r w:rsidR="003A68A5">
        <w:rPr>
          <w:color w:val="000000"/>
        </w:rPr>
        <w:t>,</w:t>
      </w:r>
      <w:r w:rsidR="00850597">
        <w:rPr>
          <w:color w:val="000000"/>
        </w:rPr>
        <w:t xml:space="preserve"> con eficiencias de captura</w:t>
      </w:r>
      <w:r w:rsidR="003A68A5">
        <w:rPr>
          <w:color w:val="000000"/>
        </w:rPr>
        <w:t xml:space="preserve"> de MP</w:t>
      </w:r>
      <w:r w:rsidR="00850597">
        <w:rPr>
          <w:color w:val="000000"/>
        </w:rPr>
        <w:t xml:space="preserve"> entre 26% y 70%</w:t>
      </w:r>
      <w:r w:rsidR="009C05FB">
        <w:rPr>
          <w:color w:val="000000"/>
        </w:rPr>
        <w:t>,</w:t>
      </w:r>
      <w:r w:rsidR="00850597">
        <w:rPr>
          <w:color w:val="000000"/>
        </w:rPr>
        <w:t xml:space="preserve"> en función de la humedad </w:t>
      </w:r>
      <w:r w:rsidR="00EC3500">
        <w:rPr>
          <w:color w:val="000000"/>
        </w:rPr>
        <w:t>y temperatura presente en los gases de combustión</w:t>
      </w:r>
      <w:r w:rsidR="009C05FB">
        <w:rPr>
          <w:color w:val="000000"/>
        </w:rPr>
        <w:t xml:space="preserve"> y un</w:t>
      </w:r>
      <w:r w:rsidR="00EC3500">
        <w:rPr>
          <w:color w:val="000000"/>
        </w:rPr>
        <w:t xml:space="preserve"> </w:t>
      </w:r>
      <w:r w:rsidR="00C52388">
        <w:rPr>
          <w:color w:val="000000"/>
        </w:rPr>
        <w:t>incremento en la</w:t>
      </w:r>
      <w:r w:rsidR="00EC3500">
        <w:rPr>
          <w:color w:val="000000"/>
        </w:rPr>
        <w:t xml:space="preserve"> eficiencia energética de </w:t>
      </w:r>
      <w:r w:rsidR="009C05FB">
        <w:rPr>
          <w:color w:val="000000"/>
        </w:rPr>
        <w:t xml:space="preserve">hasta </w:t>
      </w:r>
      <w:r w:rsidR="00EC3500">
        <w:rPr>
          <w:color w:val="000000"/>
        </w:rPr>
        <w:t xml:space="preserve">un 33%. </w:t>
      </w:r>
      <w:r w:rsidR="005608B1">
        <w:rPr>
          <w:color w:val="000000"/>
        </w:rPr>
        <w:t xml:space="preserve">Un grupo de investigadores </w:t>
      </w:r>
      <w:r w:rsidR="00B9403B">
        <w:rPr>
          <w:color w:val="000000"/>
        </w:rPr>
        <w:t>de</w:t>
      </w:r>
      <w:r w:rsidR="00BC17D5">
        <w:rPr>
          <w:color w:val="000000"/>
        </w:rPr>
        <w:t xml:space="preserve"> la Universidad del Este de</w:t>
      </w:r>
      <w:r w:rsidR="00B9403B">
        <w:rPr>
          <w:color w:val="000000"/>
        </w:rPr>
        <w:t xml:space="preserve"> Finlandia </w:t>
      </w:r>
      <w:sdt>
        <w:sdtPr>
          <w:rPr>
            <w:color w:val="000000"/>
          </w:rPr>
          <w:tag w:val="MENDELEY_CITATION_v3_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"/>
          <w:id w:val="398322048"/>
          <w:placeholder>
            <w:docPart w:val="DefaultPlaceholder_-1854013440"/>
          </w:placeholder>
        </w:sdtPr>
        <w:sdtContent>
          <w:r w:rsidR="00844B87" w:rsidRPr="00844B87">
            <w:rPr>
              <w:color w:val="000000"/>
            </w:rPr>
            <w:t>[12]</w:t>
          </w:r>
        </w:sdtContent>
      </w:sdt>
      <w:r w:rsidR="00B9403B">
        <w:rPr>
          <w:color w:val="000000"/>
        </w:rPr>
        <w:t xml:space="preserve"> integraron </w:t>
      </w:r>
      <w:r w:rsidR="003324E8">
        <w:rPr>
          <w:color w:val="000000"/>
        </w:rPr>
        <w:t>un intercambiador de calor a condensación junto a un precipitador electrostático obteniendo eficiencias de captura</w:t>
      </w:r>
      <w:r w:rsidR="009C05FB">
        <w:rPr>
          <w:color w:val="000000"/>
        </w:rPr>
        <w:t xml:space="preserve"> de MP</w:t>
      </w:r>
      <w:r w:rsidR="003324E8">
        <w:rPr>
          <w:color w:val="000000"/>
        </w:rPr>
        <w:t xml:space="preserve"> del orden </w:t>
      </w:r>
      <w:r w:rsidR="00395691">
        <w:rPr>
          <w:color w:val="000000"/>
        </w:rPr>
        <w:t>80% y 105% de eficiencia térmica (</w:t>
      </w:r>
      <w:r w:rsidR="00C352E9">
        <w:rPr>
          <w:color w:val="000000"/>
        </w:rPr>
        <w:t>en base al</w:t>
      </w:r>
      <w:r w:rsidR="00395691">
        <w:rPr>
          <w:color w:val="000000"/>
        </w:rPr>
        <w:t xml:space="preserve"> poder calorífico inferior).</w:t>
      </w:r>
    </w:p>
    <w:p w14:paraId="4DA76D47" w14:textId="1E11A978" w:rsidR="00395691" w:rsidRDefault="00395691" w:rsidP="008A311B">
      <w:pPr>
        <w:rPr>
          <w:color w:val="000000"/>
        </w:rPr>
      </w:pPr>
    </w:p>
    <w:p w14:paraId="4E3E9493" w14:textId="50D1D163" w:rsidR="00887123" w:rsidRDefault="00C352E9" w:rsidP="008A311B">
      <w:pPr>
        <w:rPr>
          <w:color w:val="000000"/>
        </w:rPr>
      </w:pPr>
      <w:r>
        <w:rPr>
          <w:color w:val="000000"/>
        </w:rPr>
        <w:t>A partir de</w:t>
      </w:r>
      <w:r w:rsidR="0023713C">
        <w:rPr>
          <w:color w:val="000000"/>
        </w:rPr>
        <w:t xml:space="preserve"> las soluciones disponibles en Chile, se propone optimizar el concepto de termocañón</w:t>
      </w:r>
      <w:r w:rsidR="000C0211">
        <w:rPr>
          <w:color w:val="000000"/>
        </w:rPr>
        <w:t>,</w:t>
      </w:r>
      <w:r w:rsidR="0023713C">
        <w:rPr>
          <w:color w:val="000000"/>
        </w:rPr>
        <w:t xml:space="preserve"> </w:t>
      </w:r>
      <w:r w:rsidR="00F05FDD">
        <w:rPr>
          <w:color w:val="000000"/>
        </w:rPr>
        <w:t>mejorando la transferencia de calor para producir condensación de la humedad presente en los gases de combustión e integrar un precipitador electrostático</w:t>
      </w:r>
      <w:r w:rsidR="000C0211">
        <w:rPr>
          <w:color w:val="000000"/>
        </w:rPr>
        <w:t xml:space="preserve"> </w:t>
      </w:r>
      <w:r w:rsidR="00F05FDD">
        <w:rPr>
          <w:color w:val="000000"/>
        </w:rPr>
        <w:t>para proveer un dispositivo eficiente, ecológico y de accesible costo</w:t>
      </w:r>
      <w:r w:rsidR="00B01B44">
        <w:rPr>
          <w:color w:val="000000"/>
        </w:rPr>
        <w:t xml:space="preserve">. </w:t>
      </w:r>
      <w:r w:rsidR="003218F1">
        <w:rPr>
          <w:color w:val="000000"/>
        </w:rPr>
        <w:t>S</w:t>
      </w:r>
      <w:r w:rsidR="00B01B44">
        <w:rPr>
          <w:color w:val="000000"/>
        </w:rPr>
        <w:t xml:space="preserve">e espera </w:t>
      </w:r>
      <w:r w:rsidR="009C05FB">
        <w:rPr>
          <w:color w:val="000000"/>
        </w:rPr>
        <w:t xml:space="preserve">que, </w:t>
      </w:r>
      <w:r w:rsidR="00B01B44">
        <w:rPr>
          <w:color w:val="000000"/>
        </w:rPr>
        <w:t xml:space="preserve">al igual que en </w:t>
      </w:r>
      <w:sdt>
        <w:sdtPr>
          <w:rPr>
            <w:color w:val="000000"/>
          </w:rPr>
          <w:tag w:val="MENDELEY_CITATION_v3_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"/>
          <w:id w:val="1656113380"/>
          <w:placeholder>
            <w:docPart w:val="DefaultPlaceholder_-1854013440"/>
          </w:placeholder>
        </w:sdtPr>
        <w:sdtContent>
          <w:r w:rsidR="00844B87" w:rsidRPr="00844B87">
            <w:rPr>
              <w:color w:val="000000"/>
            </w:rPr>
            <w:t>[12]</w:t>
          </w:r>
          <w:r w:rsidR="009C05FB">
            <w:rPr>
              <w:color w:val="000000"/>
            </w:rPr>
            <w:t>,</w:t>
          </w:r>
        </w:sdtContent>
      </w:sdt>
      <w:r w:rsidR="00B01B44">
        <w:rPr>
          <w:color w:val="000000"/>
        </w:rPr>
        <w:t xml:space="preserve"> </w:t>
      </w:r>
      <w:r w:rsidR="00F71746">
        <w:rPr>
          <w:color w:val="000000"/>
        </w:rPr>
        <w:t xml:space="preserve">una </w:t>
      </w:r>
      <w:r w:rsidR="00F71746">
        <w:rPr>
          <w:color w:val="000000"/>
        </w:rPr>
        <w:lastRenderedPageBreak/>
        <w:t xml:space="preserve">sinergia entre ambos dispositivos </w:t>
      </w:r>
      <w:r w:rsidR="009C05FB">
        <w:rPr>
          <w:color w:val="000000"/>
        </w:rPr>
        <w:t xml:space="preserve">permitiría reducir </w:t>
      </w:r>
      <w:r w:rsidR="00F71746">
        <w:rPr>
          <w:color w:val="000000"/>
        </w:rPr>
        <w:t xml:space="preserve">las emisiones de </w:t>
      </w:r>
      <w:r w:rsidR="00651F2E">
        <w:rPr>
          <w:color w:val="000000"/>
        </w:rPr>
        <w:t>material particulado en un 85% y</w:t>
      </w:r>
      <w:r w:rsidR="009C05FB">
        <w:rPr>
          <w:color w:val="000000"/>
        </w:rPr>
        <w:t xml:space="preserve"> aumentar</w:t>
      </w:r>
      <w:r w:rsidR="00651F2E">
        <w:rPr>
          <w:color w:val="000000"/>
        </w:rPr>
        <w:t xml:space="preserve"> </w:t>
      </w:r>
      <w:r w:rsidR="009C05FB">
        <w:rPr>
          <w:color w:val="000000"/>
        </w:rPr>
        <w:t>la eficiencia energética en un equipo a biomasa en</w:t>
      </w:r>
      <w:r w:rsidR="00651F2E">
        <w:rPr>
          <w:color w:val="000000"/>
        </w:rPr>
        <w:t xml:space="preserve"> 20%.</w:t>
      </w:r>
      <w:r w:rsidR="00444ABE">
        <w:rPr>
          <w:color w:val="000000"/>
        </w:rPr>
        <w:t xml:space="preserve"> </w:t>
      </w:r>
      <w:r w:rsidR="00887123">
        <w:rPr>
          <w:color w:val="000000"/>
        </w:rPr>
        <w:t xml:space="preserve">En </w:t>
      </w:r>
      <w:r w:rsidR="00444ABE">
        <w:rPr>
          <w:color w:val="000000"/>
        </w:rPr>
        <w:t>e</w:t>
      </w:r>
      <w:r w:rsidR="00887123">
        <w:rPr>
          <w:color w:val="000000"/>
        </w:rPr>
        <w:t xml:space="preserve">l presente </w:t>
      </w:r>
      <w:r w:rsidR="00A84BF8">
        <w:rPr>
          <w:color w:val="000000"/>
        </w:rPr>
        <w:t>trabajo</w:t>
      </w:r>
      <w:r w:rsidR="00887123">
        <w:rPr>
          <w:color w:val="000000"/>
        </w:rPr>
        <w:t xml:space="preserve">, se </w:t>
      </w:r>
      <w:r w:rsidR="00A84BF8">
        <w:rPr>
          <w:color w:val="000000"/>
        </w:rPr>
        <w:t xml:space="preserve">presentan </w:t>
      </w:r>
      <w:r w:rsidR="00887123">
        <w:rPr>
          <w:color w:val="000000"/>
        </w:rPr>
        <w:t xml:space="preserve">los </w:t>
      </w:r>
      <w:r w:rsidR="00A84BF8">
        <w:rPr>
          <w:color w:val="000000"/>
        </w:rPr>
        <w:t>avances</w:t>
      </w:r>
      <w:r w:rsidR="00887123">
        <w:rPr>
          <w:color w:val="000000"/>
        </w:rPr>
        <w:t xml:space="preserve"> relacionados con </w:t>
      </w:r>
      <w:r w:rsidR="00E63337">
        <w:rPr>
          <w:color w:val="000000"/>
        </w:rPr>
        <w:t>el diseño</w:t>
      </w:r>
      <w:r w:rsidR="00887123">
        <w:rPr>
          <w:color w:val="000000"/>
        </w:rPr>
        <w:t xml:space="preserve"> optimiza</w:t>
      </w:r>
      <w:r w:rsidR="00E63337">
        <w:rPr>
          <w:color w:val="000000"/>
        </w:rPr>
        <w:t xml:space="preserve">do mediante </w:t>
      </w:r>
      <w:r w:rsidR="00336039">
        <w:rPr>
          <w:color w:val="000000"/>
        </w:rPr>
        <w:t>CFD</w:t>
      </w:r>
      <w:r w:rsidR="00C52622">
        <w:rPr>
          <w:color w:val="000000"/>
        </w:rPr>
        <w:t xml:space="preserve">, el cual será construido </w:t>
      </w:r>
      <w:r w:rsidR="00887123">
        <w:rPr>
          <w:color w:val="000000"/>
        </w:rPr>
        <w:t>y evalua</w:t>
      </w:r>
      <w:r w:rsidR="00C52622">
        <w:rPr>
          <w:color w:val="000000"/>
        </w:rPr>
        <w:t>do posteriormente e</w:t>
      </w:r>
      <w:r w:rsidR="00887123">
        <w:rPr>
          <w:color w:val="000000"/>
        </w:rPr>
        <w:t>n condiciones de laboratorio.</w:t>
      </w:r>
    </w:p>
    <w:p w14:paraId="43E4AE04" w14:textId="72962390" w:rsidR="0091147D" w:rsidRDefault="0091147D" w:rsidP="008A311B">
      <w:pPr>
        <w:rPr>
          <w:color w:val="000000"/>
        </w:rPr>
      </w:pPr>
      <w:r>
        <w:rPr>
          <w:noProof/>
          <w:lang w:val="es-ES" w:eastAsia="es-ES"/>
        </w:rPr>
        <mc:AlternateContent>
          <mc:Choice Requires="wps">
            <w:drawing>
              <wp:anchor distT="0" distB="0" distL="114300" distR="114300" simplePos="0" relativeHeight="251666432" behindDoc="0" locked="0" layoutInCell="1" allowOverlap="1" wp14:anchorId="04DF3976" wp14:editId="02AC17F2">
                <wp:simplePos x="0" y="0"/>
                <wp:positionH relativeFrom="margin">
                  <wp:posOffset>0</wp:posOffset>
                </wp:positionH>
                <wp:positionV relativeFrom="paragraph">
                  <wp:posOffset>144145</wp:posOffset>
                </wp:positionV>
                <wp:extent cx="5759450" cy="1876425"/>
                <wp:effectExtent l="0" t="0" r="0" b="9525"/>
                <wp:wrapTopAndBottom/>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876425"/>
                        </a:xfrm>
                        <a:prstGeom prst="rect">
                          <a:avLst/>
                        </a:prstGeom>
                        <a:solidFill>
                          <a:srgbClr val="FFFFFF"/>
                        </a:solidFill>
                        <a:ln w="9525">
                          <a:noFill/>
                          <a:miter lim="800000"/>
                          <a:headEnd/>
                          <a:tailEnd/>
                        </a:ln>
                      </wps:spPr>
                      <wps:txbx>
                        <w:txbxContent>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5"/>
                            </w:tblGrid>
                            <w:tr w:rsidR="00B71FCE" w14:paraId="33719F9D" w14:textId="77777777" w:rsidTr="00F75E65">
                              <w:trPr>
                                <w:trHeight w:val="416"/>
                              </w:trPr>
                              <w:tc>
                                <w:tcPr>
                                  <w:tcW w:w="8758" w:type="dxa"/>
                                </w:tcPr>
                                <w:p w14:paraId="09E191E6" w14:textId="77777777" w:rsidR="00B71FCE" w:rsidRDefault="00B71FCE" w:rsidP="00173111">
                                  <w:pPr>
                                    <w:pStyle w:val="Descripcin"/>
                                    <w:keepNext/>
                                    <w:spacing w:line="240" w:lineRule="auto"/>
                                    <w:jc w:val="left"/>
                                  </w:pPr>
                                  <w:r>
                                    <w:rPr>
                                      <w:noProof/>
                                    </w:rPr>
                                    <w:drawing>
                                      <wp:inline distT="0" distB="0" distL="0" distR="0" wp14:anchorId="41F3DFF1" wp14:editId="55DC5495">
                                        <wp:extent cx="5739790" cy="1419073"/>
                                        <wp:effectExtent l="0" t="0" r="0" b="0"/>
                                        <wp:docPr id="44" name="Gráfico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784370" cy="1430095"/>
                                                </a:xfrm>
                                                <a:prstGeom prst="rect">
                                                  <a:avLst/>
                                                </a:prstGeom>
                                              </pic:spPr>
                                            </pic:pic>
                                          </a:graphicData>
                                        </a:graphic>
                                      </wp:inline>
                                    </w:drawing>
                                  </w:r>
                                </w:p>
                                <w:p w14:paraId="2DA6CA9F" w14:textId="014BBFAE" w:rsidR="00B71FCE" w:rsidRDefault="00B71FCE" w:rsidP="00DA2717">
                                  <w:pPr>
                                    <w:pStyle w:val="Descripcin"/>
                                    <w:jc w:val="center"/>
                                  </w:pPr>
                                  <w:bookmarkStart w:id="5" w:name="_Ref108768677"/>
                                  <w:r>
                                    <w:t xml:space="preserve">Figura </w:t>
                                  </w:r>
                                  <w:r>
                                    <w:fldChar w:fldCharType="begin"/>
                                  </w:r>
                                  <w:r>
                                    <w:instrText xml:space="preserve"> SEQ Figura \* ARABIC </w:instrText>
                                  </w:r>
                                  <w:r>
                                    <w:fldChar w:fldCharType="separate"/>
                                  </w:r>
                                  <w:ins w:id="6" w:author="Oscar Francisco Farias Fuentes" w:date="2022-09-28T16:16:00Z">
                                    <w:r w:rsidR="0015038D">
                                      <w:rPr>
                                        <w:noProof/>
                                      </w:rPr>
                                      <w:t>2</w:t>
                                    </w:r>
                                  </w:ins>
                                  <w:del w:id="7" w:author="Oscar Francisco Farias Fuentes" w:date="2022-09-28T16:16:00Z">
                                    <w:r w:rsidDel="0015038D">
                                      <w:rPr>
                                        <w:noProof/>
                                      </w:rPr>
                                      <w:delText>1</w:delText>
                                    </w:r>
                                  </w:del>
                                  <w:r>
                                    <w:fldChar w:fldCharType="end"/>
                                  </w:r>
                                  <w:bookmarkEnd w:id="5"/>
                                  <w:r>
                                    <w:t xml:space="preserve">. </w:t>
                                  </w:r>
                                  <w:r w:rsidRPr="00DA2717">
                                    <w:rPr>
                                      <w:b w:val="0"/>
                                      <w:bCs/>
                                    </w:rPr>
                                    <w:t>Diagrama de flujo para la metodología de investigación</w:t>
                                  </w:r>
                                </w:p>
                                <w:p w14:paraId="72B7F3BA" w14:textId="77777777" w:rsidR="00B71FCE" w:rsidRDefault="00B71FCE" w:rsidP="00DA2717">
                                  <w:pPr>
                                    <w:pStyle w:val="Descripcin"/>
                                    <w:keepNext/>
                                    <w:spacing w:line="240" w:lineRule="auto"/>
                                    <w:jc w:val="center"/>
                                  </w:pPr>
                                </w:p>
                                <w:p w14:paraId="160E08BB" w14:textId="77777777" w:rsidR="00B71FCE" w:rsidRPr="00DA2717" w:rsidRDefault="00B71FCE" w:rsidP="00DA2717">
                                  <w:pPr>
                                    <w:rPr>
                                      <w:lang w:eastAsia="es-CO"/>
                                    </w:rPr>
                                  </w:pPr>
                                </w:p>
                              </w:tc>
                            </w:tr>
                          </w:tbl>
                          <w:p w14:paraId="29050DEC" w14:textId="77777777" w:rsidR="00B71FCE" w:rsidRPr="009C2728" w:rsidRDefault="00B71FCE" w:rsidP="0091147D">
                            <w:pPr>
                              <w:pStyle w:val="Descripcin"/>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04DF3976" id="_x0000_t202" coordsize="21600,21600" o:spt="202" path="m,l,21600r21600,l21600,xe">
                <v:stroke joinstyle="miter"/>
                <v:path gradientshapeok="t" o:connecttype="rect"/>
              </v:shapetype>
              <v:shape id="Text Box 2" o:spid="_x0000_s1026" type="#_x0000_t202" style="position:absolute;left:0;text-align:left;margin-left:0;margin-top:11.35pt;width:453.5pt;height:147.7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" stroked="f">
                <v:textbox>
                  <w:txbxContent>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5"/>
                      </w:tblGrid>
                      <w:tr w:rsidR="00B71FCE" w14:paraId="33719F9D" w14:textId="77777777" w:rsidTr="00F75E65">
                        <w:trPr>
                          <w:trHeight w:val="416"/>
                        </w:trPr>
                        <w:tc>
                          <w:tcPr>
                            <w:tcW w:w="8758" w:type="dxa"/>
                          </w:tcPr>
                          <w:p w14:paraId="09E191E6" w14:textId="77777777" w:rsidR="00B71FCE" w:rsidRDefault="00B71FCE" w:rsidP="00173111">
                            <w:pPr>
                              <w:pStyle w:val="Descripcin"/>
                              <w:keepNext/>
                              <w:spacing w:line="240" w:lineRule="auto"/>
                              <w:jc w:val="left"/>
                            </w:pPr>
                            <w:r>
                              <w:rPr>
                                <w:noProof/>
                              </w:rPr>
                              <w:drawing>
                                <wp:inline distT="0" distB="0" distL="0" distR="0" wp14:anchorId="41F3DFF1" wp14:editId="55DC5495">
                                  <wp:extent cx="5739790" cy="1419073"/>
                                  <wp:effectExtent l="0" t="0" r="0" b="0"/>
                                  <wp:docPr id="44" name="Gráfico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784370" cy="1430095"/>
                                          </a:xfrm>
                                          <a:prstGeom prst="rect">
                                            <a:avLst/>
                                          </a:prstGeom>
                                        </pic:spPr>
                                      </pic:pic>
                                    </a:graphicData>
                                  </a:graphic>
                                </wp:inline>
                              </w:drawing>
                            </w:r>
                          </w:p>
                          <w:p w14:paraId="2DA6CA9F" w14:textId="014BBFAE" w:rsidR="00B71FCE" w:rsidRDefault="00B71FCE" w:rsidP="00DA2717">
                            <w:pPr>
                              <w:pStyle w:val="Descripcin"/>
                              <w:jc w:val="center"/>
                            </w:pPr>
                            <w:bookmarkStart w:id="8" w:name="_Ref108768677"/>
                            <w:r>
                              <w:t xml:space="preserve">Figura </w:t>
                            </w:r>
                            <w:r>
                              <w:fldChar w:fldCharType="begin"/>
                            </w:r>
                            <w:r>
                              <w:instrText xml:space="preserve"> SEQ Figura \* ARABIC </w:instrText>
                            </w:r>
                            <w:r>
                              <w:fldChar w:fldCharType="separate"/>
                            </w:r>
                            <w:ins w:id="9" w:author="Oscar Francisco Farias Fuentes" w:date="2022-09-28T16:16:00Z">
                              <w:r w:rsidR="0015038D">
                                <w:rPr>
                                  <w:noProof/>
                                </w:rPr>
                                <w:t>2</w:t>
                              </w:r>
                            </w:ins>
                            <w:del w:id="10" w:author="Oscar Francisco Farias Fuentes" w:date="2022-09-28T16:16:00Z">
                              <w:r w:rsidDel="0015038D">
                                <w:rPr>
                                  <w:noProof/>
                                </w:rPr>
                                <w:delText>1</w:delText>
                              </w:r>
                            </w:del>
                            <w:r>
                              <w:fldChar w:fldCharType="end"/>
                            </w:r>
                            <w:bookmarkEnd w:id="8"/>
                            <w:r>
                              <w:t xml:space="preserve">. </w:t>
                            </w:r>
                            <w:r w:rsidRPr="00DA2717">
                              <w:rPr>
                                <w:b w:val="0"/>
                                <w:bCs/>
                              </w:rPr>
                              <w:t>Diagrama de flujo para la metodología de investigación</w:t>
                            </w:r>
                          </w:p>
                          <w:p w14:paraId="72B7F3BA" w14:textId="77777777" w:rsidR="00B71FCE" w:rsidRDefault="00B71FCE" w:rsidP="00DA2717">
                            <w:pPr>
                              <w:pStyle w:val="Descripcin"/>
                              <w:keepNext/>
                              <w:spacing w:line="240" w:lineRule="auto"/>
                              <w:jc w:val="center"/>
                            </w:pPr>
                          </w:p>
                          <w:p w14:paraId="160E08BB" w14:textId="77777777" w:rsidR="00B71FCE" w:rsidRPr="00DA2717" w:rsidRDefault="00B71FCE" w:rsidP="00DA2717">
                            <w:pPr>
                              <w:rPr>
                                <w:lang w:eastAsia="es-CO"/>
                              </w:rPr>
                            </w:pPr>
                          </w:p>
                        </w:tc>
                      </w:tr>
                    </w:tbl>
                    <w:p w14:paraId="29050DEC" w14:textId="77777777" w:rsidR="00B71FCE" w:rsidRPr="009C2728" w:rsidRDefault="00B71FCE" w:rsidP="0091147D">
                      <w:pPr>
                        <w:pStyle w:val="Descripcin"/>
                      </w:pPr>
                    </w:p>
                  </w:txbxContent>
                </v:textbox>
                <w10:wrap type="topAndBottom" anchorx="margin"/>
              </v:shape>
            </w:pict>
          </mc:Fallback>
        </mc:AlternateContent>
      </w:r>
    </w:p>
    <w:p w14:paraId="64DCD1E7" w14:textId="42F7B3C6" w:rsidR="00811634" w:rsidRDefault="00811634" w:rsidP="00811634">
      <w:pPr>
        <w:pStyle w:val="Ttulo1"/>
      </w:pPr>
      <w:r>
        <w:t>Metodología</w:t>
      </w:r>
    </w:p>
    <w:p w14:paraId="4223F372" w14:textId="77777777" w:rsidR="003E500F" w:rsidRPr="003E500F" w:rsidRDefault="003E500F" w:rsidP="003E500F"/>
    <w:p w14:paraId="58CEF98A" w14:textId="53D77A98" w:rsidR="00651F2E" w:rsidRDefault="00EF434B" w:rsidP="00651F2E">
      <w:r>
        <w:t>Se</w:t>
      </w:r>
      <w:r w:rsidR="004351B4">
        <w:t xml:space="preserve"> desarrolla un modelo termodinámico para la simulación numérica de un prototipo de </w:t>
      </w:r>
      <w:r w:rsidR="006903C4">
        <w:t>ter</w:t>
      </w:r>
      <w:r w:rsidR="001955EE">
        <w:t>mocañón modificado</w:t>
      </w:r>
      <w:r w:rsidR="006C5A95">
        <w:t>.</w:t>
      </w:r>
      <w:r w:rsidR="004351B4">
        <w:t xml:space="preserve"> </w:t>
      </w:r>
      <w:r w:rsidR="008A5A02" w:rsidRPr="008A5A02">
        <w:t>En la Figura 1 se muestra un diagrama de flujo con la línea de trabajo para el desarrollo</w:t>
      </w:r>
      <w:r w:rsidR="00CD4D5C">
        <w:t xml:space="preserve"> del prototipo</w:t>
      </w:r>
      <w:r w:rsidR="008A5A02" w:rsidRPr="008A5A02">
        <w:t>, donde la primera etapa</w:t>
      </w:r>
      <w:r w:rsidR="00AB635F">
        <w:t xml:space="preserve"> </w:t>
      </w:r>
      <w:r w:rsidR="004351B4">
        <w:t xml:space="preserve">considera </w:t>
      </w:r>
      <w:r w:rsidR="001955EE">
        <w:t>los</w:t>
      </w:r>
      <w:r w:rsidR="004351B4">
        <w:t xml:space="preserve"> proceso</w:t>
      </w:r>
      <w:r w:rsidR="001955EE">
        <w:t xml:space="preserve">s </w:t>
      </w:r>
      <w:r w:rsidR="004351B4">
        <w:t>de combustión</w:t>
      </w:r>
      <w:r w:rsidR="00AB635F">
        <w:t xml:space="preserve"> y transferencia de calor</w:t>
      </w:r>
      <w:r w:rsidR="001955EE">
        <w:t xml:space="preserve"> en e</w:t>
      </w:r>
      <w:r w:rsidR="00B017E0">
        <w:t>l equipo generador de calor</w:t>
      </w:r>
      <w:r w:rsidR="00884A3F">
        <w:t xml:space="preserve">. La segunda etapa </w:t>
      </w:r>
      <w:r w:rsidR="00677F36">
        <w:t>incluye</w:t>
      </w:r>
      <w:r w:rsidR="004351B4">
        <w:t xml:space="preserve"> </w:t>
      </w:r>
      <w:r w:rsidR="00B017E0">
        <w:t xml:space="preserve">el </w:t>
      </w:r>
      <w:r w:rsidR="004351B4">
        <w:t>intercambio de calor</w:t>
      </w:r>
      <w:r w:rsidR="00B017E0">
        <w:t xml:space="preserve"> e</w:t>
      </w:r>
      <w:r w:rsidR="002F2B3E">
        <w:t xml:space="preserve">ntre los gases del equipo principal y el agua en el </w:t>
      </w:r>
      <w:proofErr w:type="spellStart"/>
      <w:r w:rsidR="002F2B3E">
        <w:t>termocañón</w:t>
      </w:r>
      <w:proofErr w:type="spellEnd"/>
      <w:r w:rsidR="004351B4">
        <w:t xml:space="preserve">, </w:t>
      </w:r>
      <w:r w:rsidR="002A5483">
        <w:t>así como la</w:t>
      </w:r>
      <w:r w:rsidR="00CD4D5C">
        <w:t xml:space="preserve"> captación de material particulado y la</w:t>
      </w:r>
      <w:r w:rsidR="002A5483">
        <w:t xml:space="preserve"> </w:t>
      </w:r>
      <w:r w:rsidR="004351B4">
        <w:t xml:space="preserve">condensación </w:t>
      </w:r>
      <w:proofErr w:type="gramStart"/>
      <w:r w:rsidR="004351B4">
        <w:t xml:space="preserve">de </w:t>
      </w:r>
      <w:r w:rsidR="00CD4D5C">
        <w:t xml:space="preserve"> </w:t>
      </w:r>
      <w:proofErr w:type="spellStart"/>
      <w:r w:rsidR="00CD4D5C">
        <w:t>de</w:t>
      </w:r>
      <w:proofErr w:type="spellEnd"/>
      <w:proofErr w:type="gramEnd"/>
      <w:r w:rsidR="00CD4D5C">
        <w:t xml:space="preserve"> los</w:t>
      </w:r>
      <w:r w:rsidR="004351B4">
        <w:t xml:space="preserve"> humos </w:t>
      </w:r>
      <w:r w:rsidR="00CD4D5C">
        <w:t>generados por la combustión de biomasa</w:t>
      </w:r>
      <w:r w:rsidR="00DA2717">
        <w:t xml:space="preserve">. </w:t>
      </w:r>
      <w:r w:rsidR="00677F36">
        <w:t>L</w:t>
      </w:r>
      <w:r w:rsidR="00F75E65">
        <w:t xml:space="preserve">a </w:t>
      </w:r>
      <w:r w:rsidR="00677F36">
        <w:t>ú</w:t>
      </w:r>
      <w:r w:rsidR="00F75E65">
        <w:t xml:space="preserve">ltima </w:t>
      </w:r>
      <w:r w:rsidR="00677F36">
        <w:t xml:space="preserve">etapa </w:t>
      </w:r>
      <w:r w:rsidR="00F75E65">
        <w:t xml:space="preserve">corresponde a la simulación </w:t>
      </w:r>
      <w:r w:rsidR="002A7905">
        <w:t>3D</w:t>
      </w:r>
      <w:r w:rsidR="003F25E5">
        <w:t>,</w:t>
      </w:r>
      <w:r w:rsidR="002A7905">
        <w:t xml:space="preserve"> </w:t>
      </w:r>
      <w:r w:rsidR="00F75E65">
        <w:t xml:space="preserve">mediante el método de </w:t>
      </w:r>
      <w:r w:rsidR="00B0463C">
        <w:t xml:space="preserve">volúmenes </w:t>
      </w:r>
      <w:r w:rsidR="00F75E65">
        <w:t>finitos</w:t>
      </w:r>
      <w:r w:rsidR="003F2F04">
        <w:t xml:space="preserve"> utilizando </w:t>
      </w:r>
      <w:r w:rsidR="00AE6C0B">
        <w:t xml:space="preserve">las herramientas CFD </w:t>
      </w:r>
      <w:proofErr w:type="spellStart"/>
      <w:r w:rsidR="00AE6C0B">
        <w:t>Ansys</w:t>
      </w:r>
      <w:proofErr w:type="spellEnd"/>
      <w:r w:rsidR="00AE6C0B">
        <w:t xml:space="preserve"> </w:t>
      </w:r>
      <w:proofErr w:type="spellStart"/>
      <w:r w:rsidR="00AE6C0B">
        <w:t>Fluent</w:t>
      </w:r>
      <w:proofErr w:type="spellEnd"/>
      <w:r w:rsidR="00CD4D5C">
        <w:t>.</w:t>
      </w:r>
      <w:r w:rsidR="00F75E65">
        <w:t xml:space="preserve"> </w:t>
      </w:r>
      <w:r w:rsidR="00CD4D5C">
        <w:t xml:space="preserve">La </w:t>
      </w:r>
      <w:r w:rsidR="00F75E65">
        <w:t>finalidad e</w:t>
      </w:r>
      <w:r w:rsidR="003F25E5">
        <w:t>s</w:t>
      </w:r>
      <w:r w:rsidR="00F75E65">
        <w:t xml:space="preserve"> evaluar </w:t>
      </w:r>
      <w:r w:rsidR="00E351F9">
        <w:t xml:space="preserve">aspectos relativos a la fluidodinámica </w:t>
      </w:r>
      <w:r w:rsidR="00FA212B">
        <w:t>de</w:t>
      </w:r>
      <w:r w:rsidR="00CD4D5C">
        <w:t xml:space="preserve"> la transferencia de calor desde</w:t>
      </w:r>
      <w:r w:rsidR="00FA212B">
        <w:t xml:space="preserve"> los gases</w:t>
      </w:r>
      <w:r w:rsidR="00CD4D5C">
        <w:t xml:space="preserve"> de combustión</w:t>
      </w:r>
      <w:r w:rsidR="004D0DF5">
        <w:t xml:space="preserve"> de modo que </w:t>
      </w:r>
      <w:r w:rsidR="00D77CF3">
        <w:t>los resultados de</w:t>
      </w:r>
      <w:r w:rsidR="004B7E9B">
        <w:t>l análisis en CFD</w:t>
      </w:r>
      <w:r w:rsidR="00D77CF3">
        <w:t xml:space="preserve"> </w:t>
      </w:r>
      <w:r w:rsidR="004D0DF5">
        <w:t xml:space="preserve">permitan guiar el diseño de una </w:t>
      </w:r>
      <w:r w:rsidR="00F75E65">
        <w:t>solución</w:t>
      </w:r>
      <w:r w:rsidR="00F776CA">
        <w:t xml:space="preserve"> optimizada</w:t>
      </w:r>
      <w:r w:rsidR="00F75E65">
        <w:t>, que posteriormente</w:t>
      </w:r>
      <w:r w:rsidR="00B77106">
        <w:t xml:space="preserve"> </w:t>
      </w:r>
      <w:r w:rsidR="00F75E65">
        <w:t>será</w:t>
      </w:r>
      <w:r w:rsidR="00B77106">
        <w:t xml:space="preserve"> implementada y</w:t>
      </w:r>
      <w:r w:rsidR="00F75E65">
        <w:t xml:space="preserve"> validada en un entorno experimental.</w:t>
      </w:r>
    </w:p>
    <w:p w14:paraId="0A8E5B01" w14:textId="77777777" w:rsidR="00C30DA5" w:rsidRDefault="00C30DA5" w:rsidP="00651F2E"/>
    <w:p w14:paraId="20BFDDBC" w14:textId="3CD99A9E" w:rsidR="00C30DA5" w:rsidRDefault="00C30DA5" w:rsidP="00C30DA5">
      <w:pPr>
        <w:pStyle w:val="Ttulo2"/>
      </w:pPr>
      <w:r>
        <w:t>Combustión</w:t>
      </w:r>
    </w:p>
    <w:p w14:paraId="77DED009" w14:textId="2ED38522" w:rsidR="00C30DA5" w:rsidRDefault="00C30DA5" w:rsidP="00C30DA5"/>
    <w:p w14:paraId="4383DB7A" w14:textId="46BEC4E8" w:rsidR="00D04713" w:rsidRDefault="006D5634" w:rsidP="00C30DA5">
      <w:pPr>
        <w:rPr>
          <w:rFonts w:eastAsiaTheme="minorEastAsia"/>
        </w:rPr>
      </w:pPr>
      <w:r>
        <w:t>Se modela</w:t>
      </w:r>
      <w:r w:rsidR="00B102AE">
        <w:t xml:space="preserve"> la etapa de combustión</w:t>
      </w:r>
      <w:r w:rsidR="004E27C1">
        <w:t xml:space="preserve"> de biomasa</w:t>
      </w:r>
      <w:r w:rsidR="005574DA">
        <w:t xml:space="preserve"> </w:t>
      </w:r>
      <w:r w:rsidR="00FA1D21">
        <w:t>a partir de</w:t>
      </w:r>
      <w:r w:rsidR="004E27C1">
        <w:t xml:space="preserve"> la ecuación </w:t>
      </w:r>
      <w:r w:rsidR="00FA1D21">
        <w:t xml:space="preserve">de reacción </w:t>
      </w:r>
      <w:r w:rsidR="004E27C1">
        <w:t>química</w:t>
      </w:r>
      <w:r w:rsidR="005574DA">
        <w:t xml:space="preserve"> </w:t>
      </w:r>
      <w:r w:rsidR="005574DA">
        <w:fldChar w:fldCharType="begin"/>
      </w:r>
      <w:r w:rsidR="005574DA">
        <w:instrText xml:space="preserve"> REF _Ref108711211 \h </w:instrText>
      </w:r>
      <w:r w:rsidR="005574DA">
        <w:fldChar w:fldCharType="separate"/>
      </w:r>
      <w:ins w:id="11" w:author="Oscar Francisco Farias Fuentes" w:date="2022-09-28T16:16:00Z">
        <w:r w:rsidR="0015038D" w:rsidRPr="005574DA">
          <w:t>(</w:t>
        </w:r>
        <w:r w:rsidR="0015038D">
          <w:rPr>
            <w:noProof/>
          </w:rPr>
          <w:t>1</w:t>
        </w:r>
        <w:r w:rsidR="0015038D" w:rsidRPr="005574DA">
          <w:t>)</w:t>
        </w:r>
      </w:ins>
      <w:del w:id="12" w:author="Oscar Francisco Farias Fuentes" w:date="2022-09-28T16:16:00Z">
        <w:r w:rsidR="0074171D" w:rsidRPr="005574DA" w:rsidDel="0015038D">
          <w:delText>(</w:delText>
        </w:r>
        <w:r w:rsidR="0074171D" w:rsidDel="0015038D">
          <w:rPr>
            <w:noProof/>
          </w:rPr>
          <w:delText>1</w:delText>
        </w:r>
        <w:r w:rsidR="0074171D" w:rsidRPr="005574DA" w:rsidDel="0015038D">
          <w:delText>)</w:delText>
        </w:r>
      </w:del>
      <w:r w:rsidR="005574DA">
        <w:fldChar w:fldCharType="end"/>
      </w:r>
      <w:r w:rsidR="00B102AE">
        <w:t xml:space="preserve"> para caracterizar los productos presentes en los humos de combustión</w:t>
      </w:r>
      <w:r w:rsidR="00865CA1">
        <w:t xml:space="preserve"> en un</w:t>
      </w:r>
      <w:r w:rsidR="00C66D05">
        <w:t xml:space="preserve"> calefactor</w:t>
      </w:r>
      <w:r w:rsidR="00865CA1">
        <w:t xml:space="preserve"> a leña</w:t>
      </w:r>
      <w:r w:rsidR="005574DA">
        <w:t xml:space="preserve">. </w:t>
      </w:r>
      <w:r w:rsidR="00343333">
        <w:t xml:space="preserve">En los reactantes se </w:t>
      </w:r>
      <w:r w:rsidR="00D04713">
        <w:t xml:space="preserve">considera </w:t>
      </w:r>
      <w:r w:rsidR="00F929AB">
        <w:t xml:space="preserve">el combustible de composición </w:t>
      </w:r>
      <w:r w:rsidR="00F929AB" w:rsidRPr="003E7BA7">
        <w:rPr>
          <w:i/>
          <w:iCs/>
        </w:rPr>
        <w:t>CH</w:t>
      </w:r>
      <w:r w:rsidR="003E7BA7" w:rsidRPr="003E7BA7">
        <w:rPr>
          <w:i/>
          <w:iCs/>
          <w:vertAlign w:val="subscript"/>
        </w:rPr>
        <w:t>X</w:t>
      </w:r>
      <w:r w:rsidR="00F929AB" w:rsidRPr="003E7BA7">
        <w:rPr>
          <w:i/>
          <w:iCs/>
        </w:rPr>
        <w:t>O</w:t>
      </w:r>
      <w:r w:rsidR="003E7BA7" w:rsidRPr="003E7BA7">
        <w:rPr>
          <w:i/>
          <w:iCs/>
          <w:vertAlign w:val="subscript"/>
        </w:rPr>
        <w:t>Y</w:t>
      </w:r>
      <w:r w:rsidR="003E7BA7" w:rsidRPr="003E7BA7">
        <w:rPr>
          <w:i/>
          <w:iCs/>
        </w:rPr>
        <w:t>N</w:t>
      </w:r>
      <w:r w:rsidR="003E7BA7" w:rsidRPr="003E7BA7">
        <w:rPr>
          <w:i/>
          <w:iCs/>
          <w:vertAlign w:val="subscript"/>
        </w:rPr>
        <w:t>Z</w:t>
      </w:r>
      <w:r w:rsidR="00195058">
        <w:t>, incluyendo la</w:t>
      </w:r>
      <w:r w:rsidR="00D04713">
        <w:t xml:space="preserve"> humedad </w:t>
      </w:r>
      <w:r w:rsidR="00195058">
        <w:t xml:space="preserve">correspondiente </w:t>
      </w:r>
      <m:oMath>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wb</m:t>
            </m:r>
          </m:sub>
        </m:sSub>
        <m:r>
          <w:rPr>
            <w:rFonts w:ascii="Cambria Math" w:hAnsi="Cambria Math"/>
          </w:rPr>
          <m:t>)</m:t>
        </m:r>
      </m:oMath>
      <w:r w:rsidR="00910336">
        <w:rPr>
          <w:rFonts w:eastAsiaTheme="minorEastAsia"/>
        </w:rPr>
        <w:t>, así como también</w:t>
      </w:r>
      <w:r w:rsidR="00D247A3">
        <w:rPr>
          <w:rFonts w:eastAsiaTheme="minorEastAsia"/>
        </w:rPr>
        <w:t xml:space="preserve"> </w:t>
      </w:r>
      <w:r w:rsidR="00910336">
        <w:rPr>
          <w:rFonts w:eastAsiaTheme="minorEastAsia"/>
        </w:rPr>
        <w:t xml:space="preserve">la </w:t>
      </w:r>
      <w:r w:rsidR="00D247A3">
        <w:rPr>
          <w:rFonts w:eastAsiaTheme="minorEastAsia"/>
        </w:rPr>
        <w:t xml:space="preserve">humedad del aire </w:t>
      </w:r>
      <w:r w:rsidR="00910336">
        <w:rPr>
          <w:rFonts w:eastAsiaTheme="minorEastAsia"/>
        </w:rPr>
        <w:t>combur</w:t>
      </w:r>
      <w:r w:rsidR="00D247A3">
        <w:rPr>
          <w:rFonts w:eastAsiaTheme="minorEastAsia"/>
        </w:rPr>
        <w:t xml:space="preserve">ente </w:t>
      </w: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wa</m:t>
            </m:r>
          </m:sub>
        </m:sSub>
        <m:r>
          <w:rPr>
            <w:rFonts w:ascii="Cambria Math" w:eastAsiaTheme="minorEastAsia" w:hAnsi="Cambria Math"/>
          </w:rPr>
          <m:t>)</m:t>
        </m:r>
      </m:oMath>
      <w:r w:rsidR="00F57D81">
        <w:rPr>
          <w:rFonts w:eastAsiaTheme="minorEastAsia"/>
        </w:rPr>
        <w:t xml:space="preserve">, </w:t>
      </w:r>
      <w:r w:rsidR="00D247A3">
        <w:rPr>
          <w:rFonts w:eastAsiaTheme="minorEastAsia"/>
        </w:rPr>
        <w:t xml:space="preserve">el exceso de aire </w:t>
      </w:r>
      <m:oMath>
        <m:r>
          <w:rPr>
            <w:rFonts w:ascii="Cambria Math" w:eastAsiaTheme="minorEastAsia" w:hAnsi="Cambria Math"/>
          </w:rPr>
          <m:t>(e)</m:t>
        </m:r>
      </m:oMath>
      <w:r w:rsidR="00E85D25">
        <w:rPr>
          <w:rFonts w:eastAsiaTheme="minorEastAsia"/>
        </w:rPr>
        <w:t xml:space="preserve"> y la fracción de oxígeno estequiométrico </w:t>
      </w: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2</m:t>
                </m:r>
              </m:sub>
            </m:sSub>
            <m:r>
              <w:rPr>
                <w:rFonts w:ascii="Cambria Math" w:eastAsiaTheme="minorEastAsia" w:hAnsi="Cambria Math"/>
              </w:rPr>
              <m:t>est</m:t>
            </m:r>
          </m:sub>
        </m:sSub>
        <m:r>
          <w:rPr>
            <w:rFonts w:ascii="Cambria Math" w:eastAsiaTheme="minorEastAsia" w:hAnsi="Cambria Math"/>
          </w:rPr>
          <m:t>)</m:t>
        </m:r>
      </m:oMath>
      <w:r w:rsidR="002905A9">
        <w:rPr>
          <w:rFonts w:eastAsiaTheme="minorEastAsia"/>
        </w:rPr>
        <w:t>.</w:t>
      </w:r>
    </w:p>
    <w:p w14:paraId="54D48664" w14:textId="6A82BBF3" w:rsidR="00BC17D5" w:rsidRDefault="00BC17D5" w:rsidP="00C30DA5"/>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7"/>
        <w:gridCol w:w="450"/>
      </w:tblGrid>
      <w:tr w:rsidR="005574DA" w:rsidRPr="005574DA" w14:paraId="3DA08509" w14:textId="77777777" w:rsidTr="00181AE8">
        <w:trPr>
          <w:jc w:val="center"/>
        </w:trPr>
        <w:tc>
          <w:tcPr>
            <w:tcW w:w="4654" w:type="pct"/>
            <w:vAlign w:val="center"/>
          </w:tcPr>
          <w:p w14:paraId="2B02E1FB" w14:textId="53EBAB70" w:rsidR="003D7C01" w:rsidRPr="003D7C01" w:rsidRDefault="00324E1E" w:rsidP="003D7C01">
            <w:pPr>
              <w:jc w:val="center"/>
              <w:rPr>
                <w:rFonts w:eastAsiaTheme="minorEastAsia"/>
              </w:rPr>
            </w:pPr>
            <w:r>
              <w:rPr>
                <w:noProof/>
                <w:position w:val="-37"/>
              </w:rPr>
              <w:drawing>
                <wp:inline distT="0" distB="0" distL="0" distR="0" wp14:anchorId="131CCBCB" wp14:editId="6E2056FD">
                  <wp:extent cx="2349500" cy="548640"/>
                  <wp:effectExtent l="0" t="0" r="0" b="3810"/>
                  <wp:docPr id="12" name="Picture 1" descr="Error converting from MathML to accessible text." title="{&quot;mathml&quot;:&quot;&lt;mml:math style=\&quot;font-family:stix;font-size:16px;\&quot; xmlns:m=\&quot;http://schemas.openxmlformats.org/officeDocument/2006/math\&quot; xmlns:mml=\&quot;http://www.w3.org/1998/Math/MathML\&quot;&gt;&lt;mml:mstyle mathsize=\&quot;16px\&quot;&gt;&lt;mml:mtable&gt;&lt;mml:mtr&gt;&lt;mml:mtd&gt;&lt;mml:mi&gt;C&lt;/mml:mi&gt;&lt;mml:msub&gt;&lt;mml:mi&gt;H&lt;/mml:mi&gt;&lt;mml:mi&gt;X&lt;/mml:mi&gt;&lt;/mml:msub&gt;&lt;mml:msub&gt;&lt;mml:mi&gt;O&lt;/mml:mi&gt;&lt;mml:mi&gt;Y&lt;/mml:mi&gt;&lt;/mml:msub&gt;&lt;mml:msub&gt;&lt;mml:mi&gt;N&lt;/mml:mi&gt;&lt;mml:mi&gt;Z&lt;/mml:mi&gt;&lt;/mml:msub&gt;&lt;mml:mo&gt;+&lt;/mml:mo&gt;&lt;mml:mfenced separators=\&quot;|\&quot;&gt;&lt;mml:mrow&gt;&lt;mml:msub&gt;&lt;mml:mi&gt;n&lt;/mml:mi&gt;&lt;mml:mrow&gt;&lt;mml:mi&gt;w&lt;/mml:mi&gt;&lt;mml:mi&gt;b&lt;/mml:mi&gt;&lt;/mml:mrow&gt;&lt;/mml:msub&gt;&lt;mml:mo&gt;+&lt;/mml:mo&gt;&lt;mml:msub&gt;&lt;mml:mi&gt;n&lt;/mml:mi&gt;&lt;mml:mrow&gt;&lt;mml:mi&gt;w&lt;/mml:mi&gt;&lt;mml:mi&gt;a&lt;/mml:mi&gt;&lt;/mml:mrow&gt;&lt;/mml:msub&gt;&lt;/mml:mrow&gt;&lt;/mml:mfenced&gt;&lt;mml:msub&gt;&lt;mml:mi&gt;H&lt;/mml:mi&gt;&lt;mml:mn&gt;2&lt;/mml:mn&gt;&lt;/mml:msub&gt;&lt;mml:mi&gt;O&lt;/mml:mi&gt;&lt;mml:mo&gt;+&lt;/mml:mo&gt;&lt;mml:msub&gt;&lt;mml:mi&gt;X&lt;/mml:mi&gt;&lt;mml:mrow&gt;&lt;mml:msub&gt;&lt;mml:mi&gt;O&lt;/mml:mi&gt;&lt;mml:mn&gt;2&lt;/mml:mn&gt;&lt;/mml:msub&gt;&lt;mml:mi&gt;e&lt;/mml:mi&gt;&lt;mml:mi&gt;s&lt;/mml:mi&gt;&lt;mml:mi&gt;t&lt;/mml:mi&gt;&lt;/mml:mrow&gt;&lt;/mml:msub&gt;&lt;mml:mfenced separators=\&quot;|\&quot;&gt;&lt;mml:mrow&gt;&lt;mml:mn&gt;1&lt;/mml:mn&gt;&lt;mml:mo&gt;+&lt;/mml:mo&gt;&lt;mml:mi&gt;e&lt;/mml:mi&gt;&lt;/mml:mrow&gt;&lt;/mml:mfenced&gt;&lt;mml:mfenced separators=\&quot;|\&quot;&gt;&lt;mml:mrow&gt;&lt;mml:msub&gt;&lt;mml:mi&gt;O&lt;/mml:mi&gt;&lt;mml:mn&gt;2&lt;/mml:mn&gt;&lt;/mml:msub&gt;&lt;mml:mo&gt;+&lt;/mml:mo&gt;&lt;mml:mfrac&gt;&lt;mml:mn&gt;79&lt;/mml:mn&gt;&lt;mml:mn&gt;21&lt;/mml:mn&gt;&lt;/mml:mfrac&gt;&lt;mml:msub&gt;&lt;mml:mi&gt;N&lt;/mml:mi&gt;&lt;mml:mn&gt;2&lt;/mml:mn&gt;&lt;/mml:msub&gt;&lt;/mml:mrow&gt;&lt;/mml:mfenced&gt;&lt;/mml:mtd&gt;&lt;/mml:mtr&gt;&lt;mml:mtr&gt;&lt;mml:mtd&gt;&lt;mml:msub&gt;&lt;mml:mrow&gt;&lt;mml:mo&gt;→&lt;/mml:mo&gt;&lt;mml:msub&gt;&lt;mml:mi&gt;b&lt;/mml:mi&gt;&lt;mml:mn&gt;1&lt;/mml:mn&gt;&lt;/mml:msub&gt;&lt;mml:mi&gt;H&lt;/mml:mi&gt;&lt;/mml:mrow&gt;&lt;mml:mn&gt;2&lt;/mml:mn&gt;&lt;/mml:msub&gt;&lt;mml:mo&gt;+&lt;/mml:mo&gt;&lt;mml:msub&gt;&lt;mml:mi&gt;b&lt;/mml:mi&gt;&lt;mml:mn&gt;2&lt;/mml:mn&gt;&lt;/mml:msub&gt;&lt;mml:mi&gt;C&lt;/mml:mi&gt;&lt;mml:mi&gt;O&lt;/mml:mi&gt;&lt;mml:mo&gt;+&lt;/mml:mo&gt;&lt;mml:msub&gt;&lt;mml:mi&gt;b&lt;/mml:mi&gt;&lt;mml:mn&gt;3&lt;/mml:mn&gt;&lt;/mml:msub&gt;&lt;mml:mi&gt;C&lt;/mml:mi&gt;&lt;mml:msub&gt;&lt;mml:mi&gt;O&lt;/mml:mi&gt;&lt;mml:mn&gt;2&lt;/mml:mn&gt;&lt;/mml:msub&gt;&lt;mml:mo&gt;+&lt;/mml:mo&gt;&lt;mml:msub&gt;&lt;mml:mi&gt;b&lt;/mml:mi&gt;&lt;mml:mn&gt;4&lt;/mml:mn&gt;&lt;/mml:msub&gt;&lt;mml:msub&gt;&lt;mml:mi&gt;H&lt;/mml:mi&gt;&lt;mml:mn&gt;2&lt;/mml:mn&gt;&lt;/mml:msub&gt;&lt;mml:mi&gt;O&lt;/mml:mi&gt;&lt;mml:mo&gt;+&lt;/mml:mo&gt;&lt;mml:msub&gt;&lt;mml:mi&gt;b&lt;/mml:mi&gt;&lt;mml:mn&gt;5&lt;/mml:mn&gt;&lt;/mml:msub&gt;&lt;mml:msub&gt;&lt;mml:mi&gt;N&lt;/mml:mi&gt;&lt;mml:mn&gt;2&lt;/mml:mn&gt;&lt;/mml:msub&gt;&lt;mml:mo&gt;+&lt;/mml:mo&gt;&lt;mml:msub&gt;&lt;mml:mi&gt;b&lt;/mml:mi&gt;&lt;mml:mn&gt;6&lt;/mml:mn&gt;&lt;/mml:msub&gt;&lt;mml:msub&gt;&lt;mml:mi&gt;O&lt;/mml:mi&gt;&lt;mml:mn&gt;2&lt;/mml:mn&gt;&lt;/mml:msub&gt;&lt;/mml:mtd&gt;&lt;/mml:mtr&gt;&lt;/mml:mtable&gt;&lt;/mml:mstyle&gt;&lt;/mml: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rror converting from MathML to accessible text." title="{&quot;mathml&quot;:&quot;&lt;mml:math style=\&quot;font-family:stix;font-size:16px;\&quot; xmlns:m=\&quot;http://schemas.openxmlformats.org/officeDocument/2006/math\&quot; xmlns:mml=\&quot;http://www.w3.org/1998/Math/MathML\&quot;&gt;&lt;mml:mstyle mathsize=\&quot;16px\&quot;&gt;&lt;mml:mtable&gt;&lt;mml:mtr&gt;&lt;mml:mtd&gt;&lt;mml:mi&gt;C&lt;/mml:mi&gt;&lt;mml:msub&gt;&lt;mml:mi&gt;H&lt;/mml:mi&gt;&lt;mml:mi&gt;X&lt;/mml:mi&gt;&lt;/mml:msub&gt;&lt;mml:msub&gt;&lt;mml:mi&gt;O&lt;/mml:mi&gt;&lt;mml:mi&gt;Y&lt;/mml:mi&gt;&lt;/mml:msub&gt;&lt;mml:msub&gt;&lt;mml:mi&gt;N&lt;/mml:mi&gt;&lt;mml:mi&gt;Z&lt;/mml:mi&gt;&lt;/mml:msub&gt;&lt;mml:mo&gt;+&lt;/mml:mo&gt;&lt;mml:mfenced separators=\&quot;|\&quot;&gt;&lt;mml:mrow&gt;&lt;mml:msub&gt;&lt;mml:mi&gt;n&lt;/mml:mi&gt;&lt;mml:mrow&gt;&lt;mml:mi&gt;w&lt;/mml:mi&gt;&lt;mml:mi&gt;b&lt;/mml:mi&gt;&lt;/mml:mrow&gt;&lt;/mml:msub&gt;&lt;mml:mo&gt;+&lt;/mml:mo&gt;&lt;mml:msub&gt;&lt;mml:mi&gt;n&lt;/mml:mi&gt;&lt;mml:mrow&gt;&lt;mml:mi&gt;w&lt;/mml:mi&gt;&lt;mml:mi&gt;a&lt;/mml:mi&gt;&lt;/mml:mrow&gt;&lt;/mml:msub&gt;&lt;/mml:mrow&gt;&lt;/mml:mfenced&gt;&lt;mml:msub&gt;&lt;mml:mi&gt;H&lt;/mml:mi&gt;&lt;mml:mn&gt;2&lt;/mml:mn&gt;&lt;/mml:msub&gt;&lt;mml:mi&gt;O&lt;/mml:mi&gt;&lt;mml:mo&gt;+&lt;/mml:mo&gt;&lt;mml:msub&gt;&lt;mml:mi&gt;X&lt;/mml:mi&gt;&lt;mml:mrow&gt;&lt;mml:msub&gt;&lt;mml:mi&gt;O&lt;/mml:mi&gt;&lt;mml:mn&gt;2&lt;/mml:mn&gt;&lt;/mml:msub&gt;&lt;mml:mi&gt;e&lt;/mml:mi&gt;&lt;mml:mi&gt;s&lt;/mml:mi&gt;&lt;mml:mi&gt;t&lt;/mml:mi&gt;&lt;/mml:mrow&gt;&lt;/mml:msub&gt;&lt;mml:mfenced separators=\&quot;|\&quot;&gt;&lt;mml:mrow&gt;&lt;mml:mn&gt;1&lt;/mml:mn&gt;&lt;mml:mo&gt;+&lt;/mml:mo&gt;&lt;mml:mi&gt;e&lt;/mml:mi&gt;&lt;/mml:mrow&gt;&lt;/mml:mfenced&gt;&lt;mml:mfenced separators=\&quot;|\&quot;&gt;&lt;mml:mrow&gt;&lt;mml:msub&gt;&lt;mml:mi&gt;O&lt;/mml:mi&gt;&lt;mml:mn&gt;2&lt;/mml:mn&gt;&lt;/mml:msub&gt;&lt;mml:mo&gt;+&lt;/mml:mo&gt;&lt;mml:mfrac&gt;&lt;mml:mn&gt;79&lt;/mml:mn&gt;&lt;mml:mn&gt;21&lt;/mml:mn&gt;&lt;/mml:mfrac&gt;&lt;mml:msub&gt;&lt;mml:mi&gt;N&lt;/mml:mi&gt;&lt;mml:mn&gt;2&lt;/mml:mn&gt;&lt;/mml:msub&gt;&lt;/mml:mrow&gt;&lt;/mml:mfenced&gt;&lt;/mml:mtd&gt;&lt;/mml:mtr&gt;&lt;mml:mtr&gt;&lt;mml:mtd&gt;&lt;mml:msub&gt;&lt;mml:mrow&gt;&lt;mml:mo&gt;→&lt;/mml:mo&gt;&lt;mml:msub&gt;&lt;mml:mi&gt;b&lt;/mml:mi&gt;&lt;mml:mn&gt;1&lt;/mml:mn&gt;&lt;/mml:msub&gt;&lt;mml:mi&gt;H&lt;/mml:mi&gt;&lt;/mml:mrow&gt;&lt;mml:mn&gt;2&lt;/mml:mn&gt;&lt;/mml:msub&gt;&lt;mml:mo&gt;+&lt;/mml:mo&gt;&lt;mml:msub&gt;&lt;mml:mi&gt;b&lt;/mml:mi&gt;&lt;mml:mn&gt;2&lt;/mml:mn&gt;&lt;/mml:msub&gt;&lt;mml:mi&gt;C&lt;/mml:mi&gt;&lt;mml:mi&gt;O&lt;/mml:mi&gt;&lt;mml:mo&gt;+&lt;/mml:mo&gt;&lt;mml:msub&gt;&lt;mml:mi&gt;b&lt;/mml:mi&gt;&lt;mml:mn&gt;3&lt;/mml:mn&gt;&lt;/mml:msub&gt;&lt;mml:mi&gt;C&lt;/mml:mi&gt;&lt;mml:msub&gt;&lt;mml:mi&gt;O&lt;/mml:mi&gt;&lt;mml:mn&gt;2&lt;/mml:mn&gt;&lt;/mml:msub&gt;&lt;mml:mo&gt;+&lt;/mml:mo&gt;&lt;mml:msub&gt;&lt;mml:mi&gt;b&lt;/mml:mi&gt;&lt;mml:mn&gt;4&lt;/mml:mn&gt;&lt;/mml:msub&gt;&lt;mml:msub&gt;&lt;mml:mi&gt;H&lt;/mml:mi&gt;&lt;mml:mn&gt;2&lt;/mml:mn&gt;&lt;/mml:msub&gt;&lt;mml:mi&gt;O&lt;/mml:mi&gt;&lt;mml:mo&gt;+&lt;/mml:mo&gt;&lt;mml:msub&gt;&lt;mml:mi&gt;b&lt;/mml:mi&gt;&lt;mml:mn&gt;5&lt;/mml:mn&gt;&lt;/mml:msub&gt;&lt;mml:msub&gt;&lt;mml:mi&gt;N&lt;/mml:mi&gt;&lt;mml:mn&gt;2&lt;/mml:mn&gt;&lt;/mml:msub&gt;&lt;mml:mo&gt;+&lt;/mml:mo&gt;&lt;mml:msub&gt;&lt;mml:mi&gt;b&lt;/mml:mi&gt;&lt;mml:mn&gt;6&lt;/mml:mn&gt;&lt;/mml:msub&gt;&lt;mml:msub&gt;&lt;mml:mi&gt;O&lt;/mml:mi&gt;&lt;mml:mn&gt;2&lt;/mml:mn&gt;&lt;/mml:msub&gt;&lt;/mml:mtd&gt;&lt;/mml:mtr&gt;&lt;/mml:mtable&gt;&lt;/mml:mstyle&gt;&lt;/mml:math&gt;&quo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50447" cy="548861"/>
                          </a:xfrm>
                          <a:prstGeom prst="rect">
                            <a:avLst/>
                          </a:prstGeom>
                        </pic:spPr>
                      </pic:pic>
                    </a:graphicData>
                  </a:graphic>
                </wp:inline>
              </w:drawing>
            </w:r>
          </w:p>
        </w:tc>
        <w:tc>
          <w:tcPr>
            <w:tcW w:w="346" w:type="pct"/>
            <w:vAlign w:val="center"/>
          </w:tcPr>
          <w:p w14:paraId="28A42EB4" w14:textId="27DDEC92" w:rsidR="005574DA" w:rsidRPr="005574DA" w:rsidRDefault="005574DA" w:rsidP="00B71FCE">
            <w:pPr>
              <w:jc w:val="center"/>
            </w:pPr>
            <w:bookmarkStart w:id="13" w:name="_Ref108711211"/>
            <w:r w:rsidRPr="005574DA">
              <w:t>(</w:t>
            </w:r>
            <w:r w:rsidRPr="005574DA">
              <w:fldChar w:fldCharType="begin"/>
            </w:r>
            <w:r w:rsidRPr="005574DA">
              <w:instrText xml:space="preserve"> SEQ Ecuación \* ARABIC </w:instrText>
            </w:r>
            <w:r w:rsidRPr="005574DA">
              <w:fldChar w:fldCharType="separate"/>
            </w:r>
            <w:r w:rsidR="0015038D">
              <w:rPr>
                <w:noProof/>
              </w:rPr>
              <w:t>1</w:t>
            </w:r>
            <w:r w:rsidRPr="005574DA">
              <w:rPr>
                <w:noProof/>
              </w:rPr>
              <w:fldChar w:fldCharType="end"/>
            </w:r>
            <w:r w:rsidRPr="005574DA">
              <w:t>)</w:t>
            </w:r>
            <w:bookmarkEnd w:id="13"/>
          </w:p>
        </w:tc>
      </w:tr>
    </w:tbl>
    <w:p w14:paraId="2F29658B" w14:textId="110CD06D" w:rsidR="005574DA" w:rsidRDefault="005574DA" w:rsidP="00C30DA5"/>
    <w:p w14:paraId="465AD219" w14:textId="77777777" w:rsidR="00CD4D5C" w:rsidRDefault="00E85D25" w:rsidP="00C30DA5">
      <w:r>
        <w:t xml:space="preserve">La fracción de oxígeno estequiométrico se obtiene </w:t>
      </w:r>
      <w:r w:rsidR="00B1110B">
        <w:t>considerando el oxígeno necesario para la combustión completa del Carbono e Hidrógeno del combustib</w:t>
      </w:r>
      <w:r w:rsidR="009D6CE9">
        <w:t xml:space="preserve">le; </w:t>
      </w:r>
    </w:p>
    <w:p w14:paraId="46AC8771" w14:textId="77777777" w:rsidR="00DB75D5" w:rsidRDefault="00DB75D5" w:rsidP="00C30DA5"/>
    <w:p w14:paraId="751CB728" w14:textId="77777777" w:rsidR="00DB75D5" w:rsidRDefault="00DB75D5" w:rsidP="00C30DA5"/>
    <w:p w14:paraId="6E7BE04E" w14:textId="77777777" w:rsidR="00DB75D5" w:rsidRDefault="00DB75D5" w:rsidP="00C30DA5"/>
    <w:p w14:paraId="3C3AA586" w14:textId="12C7F397" w:rsidR="00C81008" w:rsidRDefault="00CD4D5C" w:rsidP="00C30DA5">
      <w:r>
        <w:t xml:space="preserve">Además, </w:t>
      </w:r>
      <w:r w:rsidR="009D6CE9">
        <w:t xml:space="preserve">se resta el </w:t>
      </w:r>
      <w:r w:rsidR="00DB75D5">
        <w:t xml:space="preserve">oxígeno </w:t>
      </w:r>
      <w:r w:rsidR="009D6CE9">
        <w:t xml:space="preserve">ya presente en el combustible expresado como sigue en </w:t>
      </w:r>
      <w:r w:rsidR="009D6CE9">
        <w:fldChar w:fldCharType="begin"/>
      </w:r>
      <w:r w:rsidR="009D6CE9">
        <w:instrText xml:space="preserve"> REF _Ref108733694 \h </w:instrText>
      </w:r>
      <w:r w:rsidR="009D6CE9">
        <w:fldChar w:fldCharType="separate"/>
      </w:r>
      <w:ins w:id="14" w:author="Oscar Francisco Farias Fuentes" w:date="2022-09-28T16:16:00Z">
        <w:r w:rsidR="0015038D" w:rsidRPr="007E5ABC">
          <w:t>(</w:t>
        </w:r>
        <w:r w:rsidR="0015038D">
          <w:rPr>
            <w:noProof/>
          </w:rPr>
          <w:t>2</w:t>
        </w:r>
        <w:r w:rsidR="0015038D" w:rsidRPr="007E5ABC">
          <w:t>)</w:t>
        </w:r>
      </w:ins>
      <w:del w:id="15" w:author="Oscar Francisco Farias Fuentes" w:date="2022-09-28T16:16:00Z">
        <w:r w:rsidR="0074171D" w:rsidRPr="007E5ABC" w:rsidDel="0015038D">
          <w:delText>(</w:delText>
        </w:r>
        <w:r w:rsidR="0074171D" w:rsidDel="0015038D">
          <w:rPr>
            <w:noProof/>
          </w:rPr>
          <w:delText>2</w:delText>
        </w:r>
        <w:r w:rsidR="0074171D" w:rsidRPr="007E5ABC" w:rsidDel="0015038D">
          <w:delText>)</w:delText>
        </w:r>
      </w:del>
      <w:r w:rsidR="009D6CE9">
        <w:fldChar w:fldCharType="end"/>
      </w:r>
      <w:r w:rsidR="009D6CE9">
        <w:t>.</w:t>
      </w:r>
    </w:p>
    <w:p w14:paraId="75A9B187" w14:textId="004CFE9B" w:rsidR="007E5ABC" w:rsidRDefault="007E5ABC" w:rsidP="00C30DA5"/>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7"/>
        <w:gridCol w:w="450"/>
      </w:tblGrid>
      <w:tr w:rsidR="007E5ABC" w:rsidRPr="007E5ABC" w14:paraId="73497F8C" w14:textId="77777777" w:rsidTr="00181AE8">
        <w:trPr>
          <w:jc w:val="center"/>
        </w:trPr>
        <w:tc>
          <w:tcPr>
            <w:tcW w:w="4654" w:type="pct"/>
            <w:vAlign w:val="center"/>
          </w:tcPr>
          <w:p w14:paraId="0B82A502" w14:textId="5612655F" w:rsidR="007E5ABC" w:rsidRPr="007E5ABC" w:rsidRDefault="00000000" w:rsidP="00562D72">
            <w:pPr>
              <w:spacing w:line="276" w:lineRule="auto"/>
              <w:jc w:val="center"/>
            </w:pPr>
            <m:oMathPara>
              <m:oMath>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est</m:t>
                    </m:r>
                  </m:sub>
                </m:sSub>
                <m:r>
                  <w:rPr>
                    <w:rFonts w:ascii="Cambria Math" w:hAnsi="Cambria Math"/>
                  </w:rPr>
                  <m:t>=C+</m:t>
                </m:r>
                <m:f>
                  <m:fPr>
                    <m:ctrlPr>
                      <w:rPr>
                        <w:rFonts w:ascii="Cambria Math" w:hAnsi="Cambria Math"/>
                        <w:i/>
                      </w:rPr>
                    </m:ctrlPr>
                  </m:fPr>
                  <m:num>
                    <m:r>
                      <w:rPr>
                        <w:rFonts w:ascii="Cambria Math" w:hAnsi="Cambria Math"/>
                      </w:rPr>
                      <m:t>X</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Y</m:t>
                    </m:r>
                  </m:num>
                  <m:den>
                    <m:r>
                      <w:rPr>
                        <w:rFonts w:ascii="Cambria Math" w:hAnsi="Cambria Math"/>
                      </w:rPr>
                      <m:t>2</m:t>
                    </m:r>
                  </m:den>
                </m:f>
              </m:oMath>
            </m:oMathPara>
          </w:p>
        </w:tc>
        <w:tc>
          <w:tcPr>
            <w:tcW w:w="346" w:type="pct"/>
            <w:vAlign w:val="center"/>
          </w:tcPr>
          <w:p w14:paraId="2E00E477" w14:textId="66966B3D" w:rsidR="007E5ABC" w:rsidRPr="007E5ABC" w:rsidRDefault="007E5ABC" w:rsidP="00562D72">
            <w:pPr>
              <w:spacing w:line="276" w:lineRule="auto"/>
              <w:jc w:val="center"/>
            </w:pPr>
            <w:bookmarkStart w:id="16" w:name="_Ref108733694"/>
            <w:r w:rsidRPr="007E5ABC">
              <w:t>(</w:t>
            </w:r>
            <w:r w:rsidRPr="007E5ABC">
              <w:fldChar w:fldCharType="begin"/>
            </w:r>
            <w:r w:rsidRPr="007E5ABC">
              <w:instrText xml:space="preserve"> SEQ Ecuación \* ARABIC </w:instrText>
            </w:r>
            <w:r w:rsidRPr="007E5ABC">
              <w:fldChar w:fldCharType="separate"/>
            </w:r>
            <w:r w:rsidR="0015038D">
              <w:rPr>
                <w:noProof/>
              </w:rPr>
              <w:t>2</w:t>
            </w:r>
            <w:r w:rsidRPr="007E5ABC">
              <w:rPr>
                <w:noProof/>
              </w:rPr>
              <w:fldChar w:fldCharType="end"/>
            </w:r>
            <w:r w:rsidRPr="007E5ABC">
              <w:t>)</w:t>
            </w:r>
            <w:bookmarkEnd w:id="16"/>
          </w:p>
        </w:tc>
      </w:tr>
    </w:tbl>
    <w:p w14:paraId="1E0A4841" w14:textId="4847E167" w:rsidR="007E5ABC" w:rsidRDefault="007E5ABC" w:rsidP="00C30DA5"/>
    <w:p w14:paraId="359D708B" w14:textId="33E9A6AD" w:rsidR="007A53C0" w:rsidRDefault="007A53C0" w:rsidP="00C30DA5">
      <w:r>
        <w:t>En</w:t>
      </w:r>
      <w:r w:rsidR="001B7F73">
        <w:t xml:space="preserve"> </w:t>
      </w:r>
      <w:r w:rsidR="001B7F73">
        <w:fldChar w:fldCharType="begin"/>
      </w:r>
      <w:r w:rsidR="001B7F73">
        <w:instrText xml:space="preserve"> REF _Ref108733955 \h </w:instrText>
      </w:r>
      <w:r w:rsidR="001B7F73">
        <w:fldChar w:fldCharType="separate"/>
      </w:r>
      <w:ins w:id="17" w:author="Oscar Francisco Farias Fuentes" w:date="2022-09-28T16:16:00Z">
        <w:r w:rsidR="0015038D" w:rsidRPr="007E5ABC">
          <w:t>(</w:t>
        </w:r>
        <w:r w:rsidR="0015038D">
          <w:rPr>
            <w:noProof/>
          </w:rPr>
          <w:t>3</w:t>
        </w:r>
        <w:r w:rsidR="0015038D" w:rsidRPr="007E5ABC">
          <w:t>)</w:t>
        </w:r>
      </w:ins>
      <w:del w:id="18" w:author="Oscar Francisco Farias Fuentes" w:date="2022-09-28T16:16:00Z">
        <w:r w:rsidR="0074171D" w:rsidRPr="007E5ABC" w:rsidDel="0015038D">
          <w:delText>(</w:delText>
        </w:r>
        <w:r w:rsidR="0074171D" w:rsidDel="0015038D">
          <w:rPr>
            <w:noProof/>
          </w:rPr>
          <w:delText>3</w:delText>
        </w:r>
        <w:r w:rsidR="0074171D" w:rsidRPr="007E5ABC" w:rsidDel="0015038D">
          <w:delText>)</w:delText>
        </w:r>
      </w:del>
      <w:r w:rsidR="001B7F73">
        <w:fldChar w:fldCharType="end"/>
      </w:r>
      <w:r>
        <w:t xml:space="preserve"> se determina la relación aire-combustible </w:t>
      </w:r>
      <w:r w:rsidR="00AB3151">
        <w:t>(</w:t>
      </w:r>
      <w:r w:rsidR="00AB3151" w:rsidRPr="00AB3151">
        <w:rPr>
          <w:i/>
          <w:iCs/>
        </w:rPr>
        <w:t>RAC</w:t>
      </w:r>
      <w:r w:rsidR="00AB3151">
        <w:t>)</w:t>
      </w:r>
      <w:r>
        <w:t xml:space="preserve">, </w:t>
      </w:r>
      <w:r w:rsidR="007F5A43">
        <w:t xml:space="preserve">dependiente de la relación </w:t>
      </w:r>
      <w:r w:rsidR="00684E84">
        <w:t>estequiométrica (</w:t>
      </w:r>
      <w:proofErr w:type="spellStart"/>
      <w:r w:rsidR="00684E84" w:rsidRPr="00684E84">
        <w:rPr>
          <w:i/>
          <w:iCs/>
        </w:rPr>
        <w:t>RAC</w:t>
      </w:r>
      <w:r w:rsidR="00684E84" w:rsidRPr="00684E84">
        <w:rPr>
          <w:i/>
          <w:iCs/>
          <w:vertAlign w:val="subscript"/>
        </w:rPr>
        <w:t>est</w:t>
      </w:r>
      <w:proofErr w:type="spellEnd"/>
      <w:r w:rsidR="00684E84">
        <w:t>) y del exceso de aire (</w:t>
      </w:r>
      <w:r w:rsidR="00684E84" w:rsidRPr="00684E84">
        <w:rPr>
          <w:i/>
          <w:iCs/>
        </w:rPr>
        <w:t>e</w:t>
      </w:r>
      <w:r w:rsidR="00684E84">
        <w:t xml:space="preserve">) </w:t>
      </w:r>
      <w:r>
        <w:t>para posteriormente obtener el flujo de gases de combustión</w:t>
      </w:r>
      <w:r w:rsidR="0070781D">
        <w:t xml:space="preserve"> (</w:t>
      </w:r>
      <w:r w:rsidR="004E1C1C">
        <w:rPr>
          <w:noProof/>
          <w:position w:val="-12"/>
        </w:rPr>
        <w:drawing>
          <wp:inline distT="0" distB="0" distL="0" distR="0" wp14:anchorId="55FDFC2F" wp14:editId="0BC07590">
            <wp:extent cx="350108" cy="167503"/>
            <wp:effectExtent l="0" t="0" r="0" b="0"/>
            <wp:docPr id="23" name="Picture 1" descr="m con punto encima subíndice g a s e s fin subíndice" title="{&quot;mathml&quot;:&quot;&lt;math style=\&quot;font-family:stix;font-size:16px;\&quot; xmlns=\&quot;http://www.w3.org/1998/Math/MathML\&quot;&gt;&lt;mstyle mathsize=\&quot;16px\&quot;&gt;&lt;msub&gt;&lt;mover&gt;&lt;mi&gt;m&lt;/mi&gt;&lt;mo&gt;˙&lt;/mo&gt;&lt;/mover&gt;&lt;mrow&gt;&lt;mi&gt;g&lt;/mi&gt;&lt;mi&gt;a&lt;/mi&gt;&lt;mi&gt;s&lt;/mi&gt;&lt;mi&gt;e&lt;/mi&gt;&lt;mi&gt;s&lt;/mi&gt;&lt;/mrow&gt;&lt;/msub&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 con punto encima subíndice g a s e s fin subíndice" title="{&quot;mathml&quot;:&quot;&lt;math style=\&quot;font-family:stix;font-size:16px;\&quot; xmlns=\&quot;http://www.w3.org/1998/Math/MathML\&quot;&gt;&lt;mstyle mathsize=\&quot;16px\&quot;&gt;&lt;msub&gt;&lt;mover&gt;&lt;mi&gt;m&lt;/mi&gt;&lt;mo&gt;˙&lt;/mo&gt;&lt;/mover&gt;&lt;mrow&gt;&lt;mi&gt;g&lt;/mi&gt;&lt;mi&gt;a&lt;/mi&gt;&lt;mi&gt;s&lt;/mi&gt;&lt;mi&gt;e&lt;/mi&gt;&lt;mi&gt;s&lt;/mi&gt;&lt;/mrow&gt;&lt;/msub&gt;&lt;/mstyle&gt;&lt;/math&gt;&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0108" cy="167503"/>
                    </a:xfrm>
                    <a:prstGeom prst="rect">
                      <a:avLst/>
                    </a:prstGeom>
                  </pic:spPr>
                </pic:pic>
              </a:graphicData>
            </a:graphic>
          </wp:inline>
        </w:drawing>
      </w:r>
      <w:r w:rsidR="004E1C1C">
        <w:t>)</w:t>
      </w:r>
      <w:r w:rsidR="00D83E36">
        <w:t>.</w:t>
      </w:r>
    </w:p>
    <w:p w14:paraId="3188E4F5" w14:textId="1694186D" w:rsidR="007A53C0" w:rsidRDefault="007A53C0" w:rsidP="00C30DA5"/>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7"/>
        <w:gridCol w:w="450"/>
      </w:tblGrid>
      <w:tr w:rsidR="007A53C0" w:rsidRPr="007E5ABC" w14:paraId="113522A8" w14:textId="77777777" w:rsidTr="00F8638A">
        <w:trPr>
          <w:jc w:val="center"/>
        </w:trPr>
        <w:tc>
          <w:tcPr>
            <w:tcW w:w="4654" w:type="pct"/>
            <w:vAlign w:val="center"/>
          </w:tcPr>
          <w:p w14:paraId="09D32171" w14:textId="4A62DBCA" w:rsidR="007A53C0" w:rsidRPr="00D31798" w:rsidRDefault="00A85041" w:rsidP="00B71FCE">
            <w:pPr>
              <w:jc w:val="center"/>
              <w:rPr>
                <w:lang w:val="en-US"/>
              </w:rPr>
            </w:pPr>
            <w:r>
              <w:rPr>
                <w:noProof/>
                <w:position w:val="-25"/>
              </w:rPr>
              <w:drawing>
                <wp:inline distT="0" distB="0" distL="0" distR="0" wp14:anchorId="4D96B56A" wp14:editId="29BA85F7">
                  <wp:extent cx="1886465" cy="392670"/>
                  <wp:effectExtent l="0" t="0" r="0" b="0"/>
                  <wp:docPr id="21" name="Picture 1" descr="estilo tamaño 16px R A C igual fracción m con punto encima subíndice a i r e fin subíndice entre m con punto encima subíndice c o m b fin subíndice igual R A C subíndice e s t fin subíndice viñeta paréntesis izquierdo 1 más e paréntesis derecho fin estilo" title="{&quot;mathml&quot;:&quot;&lt;mml:math style=\&quot;font-family:stix;font-size:16px;\&quot; xmlns:m=\&quot;http://schemas.openxmlformats.org/officeDocument/2006/math\&quot; xmlns:mml=\&quot;http://www.w3.org/1998/Math/MathML\&quot;&gt;&lt;mml:mstyle mathsize=\&quot;16px\&quot;&gt;&lt;mml:mi&gt;R&lt;/mml:mi&gt;&lt;mml:mi&gt;A&lt;/mml:mi&gt;&lt;mml:mi&gt;C&lt;/mml:mi&gt;&lt;mml:mo&gt;=&lt;/mml:mo&gt;&lt;mml:mfrac&gt;&lt;mml:msub&gt;&lt;mml:mover accent=\&quot;true\&quot;&gt;&lt;mml:mi&gt;m&lt;/mml:mi&gt;&lt;mml:mo&gt;˙&lt;/mml:mo&gt;&lt;/mml:mover&gt;&lt;mml:mrow&gt;&lt;mml:mi&gt;a&lt;/mml:mi&gt;&lt;mml:mi&gt;i&lt;/mml:mi&gt;&lt;mml:mi&gt;r&lt;/mml:mi&gt;&lt;mml:mi&gt;e&lt;/mml:mi&gt;&lt;/mml:mrow&gt;&lt;/mml:msub&gt;&lt;mml:msub&gt;&lt;mml:mover accent=\&quot;true\&quot;&gt;&lt;mml:mi&gt;m&lt;/mml:mi&gt;&lt;mml:mo&gt;˙&lt;/mml:mo&gt;&lt;/mml:mover&gt;&lt;mml:mrow&gt;&lt;mml:mi&gt;c&lt;/mml:mi&gt;&lt;mml:mi&gt;o&lt;/mml:mi&gt;&lt;mml:mi&gt;m&lt;/mml:mi&gt;&lt;mml:mi&gt;b&lt;/mml:mi&gt;&lt;/mml:mrow&gt;&lt;/mml:msub&gt;&lt;/mml:mfrac&gt;&lt;mml:mo&gt;=&lt;/mml:mo&gt;&lt;mml:mi&gt;R&lt;/mml:mi&gt;&lt;mml:mi&gt;A&lt;/mml:mi&gt;&lt;mml:msub&gt;&lt;mml:mi&gt;C&lt;/mml:mi&gt;&lt;mml:mrow&gt;&lt;mml:mi&gt;e&lt;/mml:mi&gt;&lt;mml:mi&gt;s&lt;/mml:mi&gt;&lt;mml:mi&gt;t&lt;/mml:mi&gt;&lt;/mml:mrow&gt;&lt;/mml:msub&gt;&lt;mml:mo&gt;∙&lt;/mml:mo&gt;&lt;mml:mo&gt;(&lt;/mml:mo&gt;&lt;mml:mn&gt;1&lt;/mml:mn&gt;&lt;mml:mo&gt;+&lt;/mml:mo&gt;&lt;mml:mi&gt;e&lt;/mml:mi&gt;&lt;mml:mo&gt;)&lt;/mml:mo&gt;&lt;/mml:mstyle&gt;&lt;/mml: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stilo tamaño 16px R A C igual fracción m con punto encima subíndice a i r e fin subíndice entre m con punto encima subíndice c o m b fin subíndice igual R A C subíndice e s t fin subíndice viñeta paréntesis izquierdo 1 más e paréntesis derecho fin estilo" title="{&quot;mathml&quot;:&quot;&lt;mml:math style=\&quot;font-family:stix;font-size:16px;\&quot; xmlns:m=\&quot;http://schemas.openxmlformats.org/officeDocument/2006/math\&quot; xmlns:mml=\&quot;http://www.w3.org/1998/Math/MathML\&quot;&gt;&lt;mml:mstyle mathsize=\&quot;16px\&quot;&gt;&lt;mml:mi&gt;R&lt;/mml:mi&gt;&lt;mml:mi&gt;A&lt;/mml:mi&gt;&lt;mml:mi&gt;C&lt;/mml:mi&gt;&lt;mml:mo&gt;=&lt;/mml:mo&gt;&lt;mml:mfrac&gt;&lt;mml:msub&gt;&lt;mml:mover accent=\&quot;true\&quot;&gt;&lt;mml:mi&gt;m&lt;/mml:mi&gt;&lt;mml:mo&gt;˙&lt;/mml:mo&gt;&lt;/mml:mover&gt;&lt;mml:mrow&gt;&lt;mml:mi&gt;a&lt;/mml:mi&gt;&lt;mml:mi&gt;i&lt;/mml:mi&gt;&lt;mml:mi&gt;r&lt;/mml:mi&gt;&lt;mml:mi&gt;e&lt;/mml:mi&gt;&lt;/mml:mrow&gt;&lt;/mml:msub&gt;&lt;mml:msub&gt;&lt;mml:mover accent=\&quot;true\&quot;&gt;&lt;mml:mi&gt;m&lt;/mml:mi&gt;&lt;mml:mo&gt;˙&lt;/mml:mo&gt;&lt;/mml:mover&gt;&lt;mml:mrow&gt;&lt;mml:mi&gt;c&lt;/mml:mi&gt;&lt;mml:mi&gt;o&lt;/mml:mi&gt;&lt;mml:mi&gt;m&lt;/mml:mi&gt;&lt;mml:mi&gt;b&lt;/mml:mi&gt;&lt;/mml:mrow&gt;&lt;/mml:msub&gt;&lt;/mml:mfrac&gt;&lt;mml:mo&gt;=&lt;/mml:mo&gt;&lt;mml:mi&gt;R&lt;/mml:mi&gt;&lt;mml:mi&gt;A&lt;/mml:mi&gt;&lt;mml:msub&gt;&lt;mml:mi&gt;C&lt;/mml:mi&gt;&lt;mml:mrow&gt;&lt;mml:mi&gt;e&lt;/mml:mi&gt;&lt;mml:mi&gt;s&lt;/mml:mi&gt;&lt;mml:mi&gt;t&lt;/mml:mi&gt;&lt;/mml:mrow&gt;&lt;/mml:msub&gt;&lt;mml:mo&gt;∙&lt;/mml:mo&gt;&lt;mml:mo&gt;(&lt;/mml:mo&gt;&lt;mml:mn&gt;1&lt;/mml:mn&gt;&lt;mml:mo&gt;+&lt;/mml:mo&gt;&lt;mml:mi&gt;e&lt;/mml:mi&gt;&lt;mml:mo&gt;)&lt;/mml:mo&gt;&lt;/mml:mstyle&gt;&lt;/mml:math&gt;&quo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86465" cy="392670"/>
                          </a:xfrm>
                          <a:prstGeom prst="rect">
                            <a:avLst/>
                          </a:prstGeom>
                        </pic:spPr>
                      </pic:pic>
                    </a:graphicData>
                  </a:graphic>
                </wp:inline>
              </w:drawing>
            </w:r>
          </w:p>
        </w:tc>
        <w:tc>
          <w:tcPr>
            <w:tcW w:w="346" w:type="pct"/>
            <w:vAlign w:val="center"/>
          </w:tcPr>
          <w:p w14:paraId="03B6A719" w14:textId="0E45AE83" w:rsidR="007A53C0" w:rsidRPr="007E5ABC" w:rsidRDefault="007A53C0" w:rsidP="00B71FCE">
            <w:pPr>
              <w:jc w:val="center"/>
            </w:pPr>
            <w:bookmarkStart w:id="19" w:name="_Ref108733955"/>
            <w:r w:rsidRPr="007E5ABC">
              <w:t>(</w:t>
            </w:r>
            <w:r w:rsidRPr="007E5ABC">
              <w:fldChar w:fldCharType="begin"/>
            </w:r>
            <w:r w:rsidRPr="007E5ABC">
              <w:instrText xml:space="preserve"> SEQ Ecuación \* ARABIC </w:instrText>
            </w:r>
            <w:r w:rsidRPr="007E5ABC">
              <w:fldChar w:fldCharType="separate"/>
            </w:r>
            <w:r w:rsidR="0015038D">
              <w:rPr>
                <w:noProof/>
              </w:rPr>
              <w:t>3</w:t>
            </w:r>
            <w:r w:rsidRPr="007E5ABC">
              <w:rPr>
                <w:noProof/>
              </w:rPr>
              <w:fldChar w:fldCharType="end"/>
            </w:r>
            <w:r w:rsidRPr="007E5ABC">
              <w:t>)</w:t>
            </w:r>
            <w:bookmarkEnd w:id="19"/>
          </w:p>
        </w:tc>
      </w:tr>
      <w:tr w:rsidR="00562D72" w:rsidRPr="007E5ABC" w14:paraId="472E07FB" w14:textId="77777777" w:rsidTr="00F8638A">
        <w:trPr>
          <w:jc w:val="center"/>
        </w:trPr>
        <w:tc>
          <w:tcPr>
            <w:tcW w:w="4654" w:type="pct"/>
            <w:vAlign w:val="center"/>
          </w:tcPr>
          <w:p w14:paraId="10FF83C1" w14:textId="77777777" w:rsidR="00562D72" w:rsidRDefault="00A85041" w:rsidP="00B71FCE">
            <w:pPr>
              <w:jc w:val="center"/>
              <w:rPr>
                <w:rFonts w:eastAsia="Calibri" w:cs="Times New Roman"/>
              </w:rPr>
            </w:pPr>
            <w:r>
              <w:rPr>
                <w:noProof/>
                <w:position w:val="-23"/>
              </w:rPr>
              <w:drawing>
                <wp:inline distT="0" distB="0" distL="0" distR="0" wp14:anchorId="1DF337AB" wp14:editId="16AB4EC0">
                  <wp:extent cx="2064588" cy="370317"/>
                  <wp:effectExtent l="0" t="0" r="0" b="0"/>
                  <wp:docPr id="20" name="Picture 1" descr="Error converting from MathML to accessible text." title="{&quot;mathml&quot;:&quot;&lt;mml:math style=\&quot;font-family:stix;font-size:16px;\&quot; xmlns:m=\&quot;http://schemas.openxmlformats.org/officeDocument/2006/math\&quot; xmlns:mml=\&quot;http://www.w3.org/1998/Math/MathML\&quot;&gt;&lt;mml:mstyle mathsize=\&quot;16px\&quot;&gt;&lt;mml:mi&gt;R&lt;/mml:mi&gt;&lt;mml:mi&gt;A&lt;/mml:mi&gt;&lt;mml:msub&gt;&lt;mml:mi&gt;C&lt;/mml:mi&gt;&lt;mml:mrow&gt;&lt;mml:mi&gt;e&lt;/mml:mi&gt;&lt;mml:mi&gt;s&lt;/mml:mi&gt;&lt;mml:mi&gt;t&lt;/mml:mi&gt;&lt;/mml:mrow&gt;&lt;/mml:msub&gt;&lt;mml:mo&gt;=&lt;/mml:mo&gt;&lt;mml:msub&gt;&lt;mml:mi&gt;X&lt;/mml:mi&gt;&lt;mml:mrow&gt;&lt;mml:msub&gt;&lt;mml:mi&gt;O&lt;/mml:mi&gt;&lt;mml:mn&gt;2&lt;/mml:mn&gt;&lt;/mml:msub&gt;&lt;mml:mi&gt;e&lt;/mml:mi&gt;&lt;mml:mi&gt;s&lt;/mml:mi&gt;&lt;mml:mi&gt;t&lt;/mml:mi&gt;&lt;/mml:mrow&gt;&lt;/mml:msub&gt;&lt;mml:mfenced separators=\&quot;|\&quot;&gt;&lt;mml:mrow&gt;&lt;mml:mi&gt;M&lt;/mml:mi&gt;&lt;mml:msub&gt;&lt;mml:mi&gt;M&lt;/mml:mi&gt;&lt;mml:msub&gt;&lt;mml:mi&gt;O&lt;/mml:mi&gt;&lt;mml:mn&gt;2&lt;/mml:mn&gt;&lt;/mml:msub&gt;&lt;/mml:msub&gt;&lt;mml:mo&gt;+&lt;/mml:mo&gt;&lt;mml:mfrac&gt;&lt;mml:mn&gt;79&lt;/mml:mn&gt;&lt;mml:mn&gt;21&lt;/mml:mn&gt;&lt;/mml:mfrac&gt;&lt;mml:mi&gt;M&lt;/mml:mi&gt;&lt;mml:msub&gt;&lt;mml:mi&gt;M&lt;/mml:mi&gt;&lt;mml:msub&gt;&lt;mml:mi&gt;N&lt;/mml:mi&gt;&lt;mml:mn&gt;2&lt;/mml:mn&gt;&lt;/mml:msub&gt;&lt;/mml:msub&gt;&lt;/mml:mrow&gt;&lt;/mml:mfenced&gt;&lt;/mml:mstyle&gt;&lt;/mml: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rror converting from MathML to accessible text." title="{&quot;mathml&quot;:&quot;&lt;mml:math style=\&quot;font-family:stix;font-size:16px;\&quot; xmlns:m=\&quot;http://schemas.openxmlformats.org/officeDocument/2006/math\&quot; xmlns:mml=\&quot;http://www.w3.org/1998/Math/MathML\&quot;&gt;&lt;mml:mstyle mathsize=\&quot;16px\&quot;&gt;&lt;mml:mi&gt;R&lt;/mml:mi&gt;&lt;mml:mi&gt;A&lt;/mml:mi&gt;&lt;mml:msub&gt;&lt;mml:mi&gt;C&lt;/mml:mi&gt;&lt;mml:mrow&gt;&lt;mml:mi&gt;e&lt;/mml:mi&gt;&lt;mml:mi&gt;s&lt;/mml:mi&gt;&lt;mml:mi&gt;t&lt;/mml:mi&gt;&lt;/mml:mrow&gt;&lt;/mml:msub&gt;&lt;mml:mo&gt;=&lt;/mml:mo&gt;&lt;mml:msub&gt;&lt;mml:mi&gt;X&lt;/mml:mi&gt;&lt;mml:mrow&gt;&lt;mml:msub&gt;&lt;mml:mi&gt;O&lt;/mml:mi&gt;&lt;mml:mn&gt;2&lt;/mml:mn&gt;&lt;/mml:msub&gt;&lt;mml:mi&gt;e&lt;/mml:mi&gt;&lt;mml:mi&gt;s&lt;/mml:mi&gt;&lt;mml:mi&gt;t&lt;/mml:mi&gt;&lt;/mml:mrow&gt;&lt;/mml:msub&gt;&lt;mml:mfenced separators=\&quot;|\&quot;&gt;&lt;mml:mrow&gt;&lt;mml:mi&gt;M&lt;/mml:mi&gt;&lt;mml:msub&gt;&lt;mml:mi&gt;M&lt;/mml:mi&gt;&lt;mml:msub&gt;&lt;mml:mi&gt;O&lt;/mml:mi&gt;&lt;mml:mn&gt;2&lt;/mml:mn&gt;&lt;/mml:msub&gt;&lt;/mml:msub&gt;&lt;mml:mo&gt;+&lt;/mml:mo&gt;&lt;mml:mfrac&gt;&lt;mml:mn&gt;79&lt;/mml:mn&gt;&lt;mml:mn&gt;21&lt;/mml:mn&gt;&lt;/mml:mfrac&gt;&lt;mml:mi&gt;M&lt;/mml:mi&gt;&lt;mml:msub&gt;&lt;mml:mi&gt;M&lt;/mml:mi&gt;&lt;mml:msub&gt;&lt;mml:mi&gt;N&lt;/mml:mi&gt;&lt;mml:mn&gt;2&lt;/mml:mn&gt;&lt;/mml:msub&gt;&lt;/mml:msub&gt;&lt;/mml:mrow&gt;&lt;/mml:mfenced&gt;&lt;/mml:mstyle&gt;&lt;/mml:math&gt;&quo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64588" cy="370317"/>
                          </a:xfrm>
                          <a:prstGeom prst="rect">
                            <a:avLst/>
                          </a:prstGeom>
                        </pic:spPr>
                      </pic:pic>
                    </a:graphicData>
                  </a:graphic>
                </wp:inline>
              </w:drawing>
            </w:r>
          </w:p>
          <w:p w14:paraId="10AFEEDA" w14:textId="22A1BF94" w:rsidR="00E2445D" w:rsidRDefault="00BD4B00" w:rsidP="00B71FCE">
            <w:pPr>
              <w:jc w:val="center"/>
              <w:rPr>
                <w:rFonts w:eastAsia="Calibri" w:cs="Times New Roman"/>
              </w:rPr>
            </w:pPr>
            <w:r>
              <w:rPr>
                <w:noProof/>
                <w:position w:val="-12"/>
              </w:rPr>
              <w:drawing>
                <wp:inline distT="0" distB="0" distL="0" distR="0" wp14:anchorId="323F661C" wp14:editId="453D15BD">
                  <wp:extent cx="1470454" cy="172995"/>
                  <wp:effectExtent l="0" t="0" r="0" b="0"/>
                  <wp:docPr id="22" name="Picture 1" descr="m con punto encima subíndice g a s e s fin subíndice igual m con punto encima subíndice c o m b fin subíndice abrir paréntesis 1 más R A C cerrar paréntesis" title="{&quot;mathml&quot;:&quot;&lt;math style=\&quot;font-family:stix;font-size:16px;\&quot; xmlns=\&quot;http://www.w3.org/1998/Math/MathML\&quot;&gt;&lt;mstyle mathsize=\&quot;16px\&quot;&gt;&lt;msub&gt;&lt;mover&gt;&lt;mi&gt;m&lt;/mi&gt;&lt;mo&gt;˙&lt;/mo&gt;&lt;/mover&gt;&lt;mrow&gt;&lt;mi&gt;g&lt;/mi&gt;&lt;mi&gt;a&lt;/mi&gt;&lt;mi&gt;s&lt;/mi&gt;&lt;mi&gt;e&lt;/mi&gt;&lt;mi&gt;s&lt;/mi&gt;&lt;/mrow&gt;&lt;/msub&gt;&lt;mo&gt;=&lt;/mo&gt;&lt;msub&gt;&lt;mover&gt;&lt;mi&gt;m&lt;/mi&gt;&lt;mo&gt;˙&lt;/mo&gt;&lt;/mover&gt;&lt;mrow&gt;&lt;mi&gt;c&lt;/mi&gt;&lt;mi&gt;o&lt;/mi&gt;&lt;mi&gt;m&lt;/mi&gt;&lt;mi&gt;b&lt;/mi&gt;&lt;/mrow&gt;&lt;/msub&gt;&lt;mfenced&gt;&lt;mrow&gt;&lt;mn&gt;1&lt;/mn&gt;&lt;mo&gt;+&lt;/mo&gt;&lt;mi&gt;R&lt;/mi&gt;&lt;mi&gt;A&lt;/mi&gt;&lt;mi&gt;C&lt;/mi&gt;&lt;/mrow&gt;&lt;/mfenced&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 con punto encima subíndice g a s e s fin subíndice igual m con punto encima subíndice c o m b fin subíndice abrir paréntesis 1 más R A C cerrar paréntesis" title="{&quot;mathml&quot;:&quot;&lt;math style=\&quot;font-family:stix;font-size:16px;\&quot; xmlns=\&quot;http://www.w3.org/1998/Math/MathML\&quot;&gt;&lt;mstyle mathsize=\&quot;16px\&quot;&gt;&lt;msub&gt;&lt;mover&gt;&lt;mi&gt;m&lt;/mi&gt;&lt;mo&gt;˙&lt;/mo&gt;&lt;/mover&gt;&lt;mrow&gt;&lt;mi&gt;g&lt;/mi&gt;&lt;mi&gt;a&lt;/mi&gt;&lt;mi&gt;s&lt;/mi&gt;&lt;mi&gt;e&lt;/mi&gt;&lt;mi&gt;s&lt;/mi&gt;&lt;/mrow&gt;&lt;/msub&gt;&lt;mo&gt;=&lt;/mo&gt;&lt;msub&gt;&lt;mover&gt;&lt;mi&gt;m&lt;/mi&gt;&lt;mo&gt;˙&lt;/mo&gt;&lt;/mover&gt;&lt;mrow&gt;&lt;mi&gt;c&lt;/mi&gt;&lt;mi&gt;o&lt;/mi&gt;&lt;mi&gt;m&lt;/mi&gt;&lt;mi&gt;b&lt;/mi&gt;&lt;/mrow&gt;&lt;/msub&gt;&lt;mfenced&gt;&lt;mrow&gt;&lt;mn&gt;1&lt;/mn&gt;&lt;mo&gt;+&lt;/mo&gt;&lt;mi&gt;R&lt;/mi&gt;&lt;mi&gt;A&lt;/mi&gt;&lt;mi&gt;C&lt;/mi&gt;&lt;/mrow&gt;&lt;/mfenced&gt;&lt;/mstyle&gt;&lt;/math&gt;&quo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70454" cy="172995"/>
                          </a:xfrm>
                          <a:prstGeom prst="rect">
                            <a:avLst/>
                          </a:prstGeom>
                        </pic:spPr>
                      </pic:pic>
                    </a:graphicData>
                  </a:graphic>
                </wp:inline>
              </w:drawing>
            </w:r>
          </w:p>
        </w:tc>
        <w:tc>
          <w:tcPr>
            <w:tcW w:w="346" w:type="pct"/>
            <w:vAlign w:val="center"/>
          </w:tcPr>
          <w:p w14:paraId="486AE05C" w14:textId="77777777" w:rsidR="00562D72" w:rsidRPr="007E5ABC" w:rsidRDefault="00562D72" w:rsidP="00B71FCE">
            <w:pPr>
              <w:jc w:val="center"/>
            </w:pPr>
          </w:p>
        </w:tc>
      </w:tr>
    </w:tbl>
    <w:p w14:paraId="64781104" w14:textId="77777777" w:rsidR="007A53C0" w:rsidRDefault="007A53C0" w:rsidP="00C30DA5"/>
    <w:p w14:paraId="26F0EA7C" w14:textId="28D01224" w:rsidR="001B7F73" w:rsidRDefault="001B7F73" w:rsidP="00C30DA5">
      <w:r>
        <w:t xml:space="preserve">Conocidos </w:t>
      </w:r>
      <w:r w:rsidR="00C1755F">
        <w:t xml:space="preserve">la composición de </w:t>
      </w:r>
      <w:r>
        <w:t>los productos de combustión</w:t>
      </w:r>
      <w:r w:rsidR="00C1755F">
        <w:t xml:space="preserve"> (</w:t>
      </w:r>
      <w:proofErr w:type="spellStart"/>
      <w:r w:rsidR="00C1755F" w:rsidRPr="00C1755F">
        <w:rPr>
          <w:i/>
          <w:iCs/>
        </w:rPr>
        <w:t>b</w:t>
      </w:r>
      <w:r w:rsidR="00C1755F" w:rsidRPr="00C1755F">
        <w:rPr>
          <w:i/>
          <w:iCs/>
          <w:vertAlign w:val="subscript"/>
        </w:rPr>
        <w:t>i</w:t>
      </w:r>
      <w:proofErr w:type="spellEnd"/>
      <w:r w:rsidR="00C1755F">
        <w:t>)</w:t>
      </w:r>
      <w:r>
        <w:t xml:space="preserve">, </w:t>
      </w:r>
      <w:r w:rsidR="006F6755">
        <w:t>considerando base molar</w:t>
      </w:r>
      <w:r w:rsidR="00E86EEE">
        <w:t>,</w:t>
      </w:r>
      <w:r w:rsidR="006F6755">
        <w:t xml:space="preserve"> </w:t>
      </w:r>
      <w:r>
        <w:t xml:space="preserve">se obtiene </w:t>
      </w:r>
      <w:r w:rsidR="00C1755F">
        <w:t xml:space="preserve">la temperatura de los humos </w:t>
      </w:r>
      <w:r w:rsidR="00722947">
        <w:t>(</w:t>
      </w:r>
      <w:r w:rsidR="00722947" w:rsidRPr="00722947">
        <w:rPr>
          <w:i/>
          <w:iCs/>
        </w:rPr>
        <w:t>T</w:t>
      </w:r>
      <w:r w:rsidR="00722947" w:rsidRPr="00722947">
        <w:rPr>
          <w:i/>
          <w:iCs/>
          <w:vertAlign w:val="subscript"/>
        </w:rPr>
        <w:t>h</w:t>
      </w:r>
      <w:r w:rsidR="00722947">
        <w:t>)</w:t>
      </w:r>
      <w:r w:rsidR="00E86EEE">
        <w:t xml:space="preserve"> </w:t>
      </w:r>
      <w:r w:rsidR="00C1755F">
        <w:t xml:space="preserve">que ingresan al intercambiador de calor </w:t>
      </w:r>
      <w:r>
        <w:t xml:space="preserve">mediante </w:t>
      </w:r>
      <w:r w:rsidR="0004311C">
        <w:t xml:space="preserve">la ecuación (4) para </w:t>
      </w:r>
      <w:r w:rsidR="00AE6F10">
        <w:t xml:space="preserve">determinación del rendimiento </w:t>
      </w:r>
      <w:r w:rsidR="006254D0">
        <w:t>(</w:t>
      </w:r>
      <w:r w:rsidR="001E02AB" w:rsidRPr="001E02AB">
        <w:rPr>
          <w:rFonts w:ascii="Symbol" w:hAnsi="Symbol"/>
          <w:i/>
        </w:rPr>
        <w:t></w:t>
      </w:r>
      <w:r w:rsidR="00677A25" w:rsidRPr="001E02AB">
        <w:rPr>
          <w:i/>
          <w:vertAlign w:val="subscript"/>
        </w:rPr>
        <w:t>humos</w:t>
      </w:r>
      <w:r w:rsidR="00677A25">
        <w:t xml:space="preserve">) </w:t>
      </w:r>
      <w:r w:rsidR="00AE6F10">
        <w:t xml:space="preserve">por el </w:t>
      </w:r>
      <w:r>
        <w:t>método indirecto</w:t>
      </w:r>
      <w:r w:rsidR="00AE6F10">
        <w:t xml:space="preserve"> o de pérdidas</w:t>
      </w:r>
      <w:r w:rsidR="00DF627C">
        <w:t xml:space="preserve"> en los humos </w:t>
      </w:r>
      <w:r w:rsidR="00D5069D">
        <w:t>(</w:t>
      </w:r>
      <w:proofErr w:type="spellStart"/>
      <w:r w:rsidR="00D5069D" w:rsidRPr="00E65B55">
        <w:rPr>
          <w:i/>
          <w:iCs/>
        </w:rPr>
        <w:t>Q</w:t>
      </w:r>
      <w:r w:rsidR="00D5069D" w:rsidRPr="00E65B55">
        <w:rPr>
          <w:i/>
          <w:iCs/>
          <w:vertAlign w:val="subscript"/>
        </w:rPr>
        <w:t>humos</w:t>
      </w:r>
      <w:proofErr w:type="spellEnd"/>
      <w:r w:rsidR="00D5069D">
        <w:t xml:space="preserve">) </w:t>
      </w:r>
      <w:r w:rsidR="00DF627C">
        <w:t>y por combustión incompleta</w:t>
      </w:r>
      <w:r w:rsidR="00D5069D">
        <w:t xml:space="preserve"> de monóxido de carbono (</w:t>
      </w:r>
      <w:r w:rsidR="00E65B55" w:rsidRPr="00E65B55">
        <w:rPr>
          <w:i/>
          <w:iCs/>
        </w:rPr>
        <w:t>Q</w:t>
      </w:r>
      <w:r w:rsidR="00D5069D" w:rsidRPr="00E65B55">
        <w:rPr>
          <w:i/>
          <w:iCs/>
          <w:vertAlign w:val="subscript"/>
        </w:rPr>
        <w:t>CO</w:t>
      </w:r>
      <w:r w:rsidR="00D5069D">
        <w:t>)</w:t>
      </w:r>
      <w:r w:rsidR="00D33A6E">
        <w:t xml:space="preserve"> en base a su poder calorífico inferior </w:t>
      </w:r>
      <w:r w:rsidR="00A928ED">
        <w:t>(</w:t>
      </w:r>
      <w:r w:rsidR="00D33A6E" w:rsidRPr="00D33A6E">
        <w:rPr>
          <w:i/>
          <w:iCs/>
        </w:rPr>
        <w:t>PCI</w:t>
      </w:r>
      <w:r w:rsidR="00D33A6E" w:rsidRPr="00D33A6E">
        <w:rPr>
          <w:i/>
          <w:iCs/>
          <w:vertAlign w:val="subscript"/>
        </w:rPr>
        <w:t>CO</w:t>
      </w:r>
      <w:r w:rsidR="00A928ED">
        <w:t>),</w:t>
      </w:r>
      <w:r w:rsidR="003A2917">
        <w:t xml:space="preserve"> donde </w:t>
      </w:r>
      <w:proofErr w:type="spellStart"/>
      <w:r w:rsidR="00AD3002" w:rsidRPr="005F04C6">
        <w:rPr>
          <w:i/>
          <w:iCs/>
        </w:rPr>
        <w:t>Q</w:t>
      </w:r>
      <w:r w:rsidR="00AD3002" w:rsidRPr="005F04C6">
        <w:rPr>
          <w:i/>
          <w:iCs/>
          <w:vertAlign w:val="subscript"/>
        </w:rPr>
        <w:t>comb</w:t>
      </w:r>
      <w:proofErr w:type="spellEnd"/>
      <w:r w:rsidR="00AD3002">
        <w:t xml:space="preserve"> representa la energía aportada por el combustible</w:t>
      </w:r>
      <w:r w:rsidR="00EB6CE0">
        <w:t xml:space="preserve"> en base a su poder calorífico inferior </w:t>
      </w:r>
      <w:r w:rsidR="00A928ED">
        <w:t>(</w:t>
      </w:r>
      <w:proofErr w:type="spellStart"/>
      <w:r w:rsidR="00EB6CE0" w:rsidRPr="005F04C6">
        <w:rPr>
          <w:i/>
          <w:iCs/>
        </w:rPr>
        <w:t>PCI</w:t>
      </w:r>
      <w:r w:rsidR="00EB6CE0" w:rsidRPr="005F04C6">
        <w:rPr>
          <w:i/>
          <w:iCs/>
          <w:vertAlign w:val="subscript"/>
        </w:rPr>
        <w:t>comb</w:t>
      </w:r>
      <w:proofErr w:type="spellEnd"/>
      <w:r w:rsidR="00A928ED">
        <w:t>).</w:t>
      </w:r>
      <w:r w:rsidR="00AE6F10">
        <w:t xml:space="preserve"> </w:t>
      </w:r>
      <w:r w:rsidR="001C3038">
        <w:t>L</w:t>
      </w:r>
      <w:r w:rsidR="00CA202B">
        <w:t>a entalpía</w:t>
      </w:r>
      <w:r w:rsidR="001C3038">
        <w:t xml:space="preserve"> de los</w:t>
      </w:r>
      <w:r w:rsidR="00CA202B">
        <w:t xml:space="preserve"> </w:t>
      </w:r>
      <w:r w:rsidR="001C3038">
        <w:t xml:space="preserve">gases </w:t>
      </w:r>
      <w:r w:rsidR="00CA202B">
        <w:t xml:space="preserve">a la salida del equipo de biomasa es la misma a la entrada del intercambiador de calor y </w:t>
      </w:r>
      <w:r w:rsidR="00B171EC">
        <w:t>para efectos de cálculo se utiliza</w:t>
      </w:r>
      <w:r w:rsidR="00CA202B">
        <w:t xml:space="preserve"> </w:t>
      </w:r>
      <w:r w:rsidR="0037646E">
        <w:t>un</w:t>
      </w:r>
      <w:r w:rsidR="00CA202B">
        <w:t xml:space="preserve">a temperatura de referencia </w:t>
      </w:r>
      <w:r w:rsidR="00B171EC">
        <w:t>(</w:t>
      </w:r>
      <w:proofErr w:type="spellStart"/>
      <w:r w:rsidR="00B171EC" w:rsidRPr="0037646E">
        <w:rPr>
          <w:i/>
          <w:iCs/>
        </w:rPr>
        <w:t>T</w:t>
      </w:r>
      <w:r w:rsidR="00B171EC" w:rsidRPr="0037646E">
        <w:rPr>
          <w:i/>
          <w:iCs/>
          <w:vertAlign w:val="subscript"/>
        </w:rPr>
        <w:t>r</w:t>
      </w:r>
      <w:proofErr w:type="spellEnd"/>
      <w:r w:rsidR="00B171EC">
        <w:t xml:space="preserve">) </w:t>
      </w:r>
      <w:r w:rsidR="0037646E">
        <w:t xml:space="preserve">de </w:t>
      </w:r>
      <w:r w:rsidR="00CA202B">
        <w:t>25°C</w:t>
      </w:r>
      <w:r w:rsidR="00F8638A">
        <w:t xml:space="preserve">. Lo anterior se resuelve iterativamente fijando un rendimiento </w:t>
      </w:r>
      <w:r w:rsidR="00DB75D5">
        <w:t xml:space="preserve">térmico </w:t>
      </w:r>
      <w:r w:rsidR="00F8638A">
        <w:t xml:space="preserve">para el </w:t>
      </w:r>
      <w:r w:rsidR="00F8638A">
        <w:lastRenderedPageBreak/>
        <w:t>equipo de combustión</w:t>
      </w:r>
      <w:r w:rsidR="00DB75D5">
        <w:t xml:space="preserve">, considerando un </w:t>
      </w:r>
      <w:r w:rsidR="008D32DB">
        <w:t xml:space="preserve">80% como referencia para un equipo del mismo segmento </w:t>
      </w:r>
      <w:sdt>
        <w:sdtPr>
          <w:rPr>
            <w:color w:val="000000"/>
          </w:rPr>
          <w:tag w:val="MENDELEY_CITATION_v3_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"/>
          <w:id w:val="-1556087100"/>
          <w:placeholder>
            <w:docPart w:val="DefaultPlaceholder_-1854013440"/>
          </w:placeholder>
        </w:sdtPr>
        <w:sdtContent>
          <w:r w:rsidR="00844B87" w:rsidRPr="00844B87">
            <w:rPr>
              <w:color w:val="000000"/>
            </w:rPr>
            <w:t>[13]</w:t>
          </w:r>
        </w:sdtContent>
      </w:sdt>
      <w:r w:rsidR="00D74F41">
        <w:rPr>
          <w:color w:val="000000"/>
        </w:rPr>
        <w:t>.</w:t>
      </w:r>
    </w:p>
    <w:p w14:paraId="53DA3CCF" w14:textId="68390125" w:rsidR="001B7F73" w:rsidRDefault="001B7F73" w:rsidP="00C30DA5"/>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6"/>
        <w:gridCol w:w="451"/>
      </w:tblGrid>
      <w:tr w:rsidR="001B7F73" w:rsidRPr="0046253A" w14:paraId="75BE934D" w14:textId="77777777" w:rsidTr="00F8638A">
        <w:trPr>
          <w:jc w:val="center"/>
        </w:trPr>
        <w:tc>
          <w:tcPr>
            <w:tcW w:w="4484" w:type="pct"/>
            <w:vAlign w:val="center"/>
          </w:tcPr>
          <w:p w14:paraId="0E0C2292" w14:textId="26BCCE52" w:rsidR="001B7F73" w:rsidRPr="0046253A" w:rsidRDefault="00000000" w:rsidP="00B71FCE">
            <w:pPr>
              <w:jc w:val="center"/>
            </w:pPr>
            <m:oMathPara>
              <m:oMath>
                <m:sSub>
                  <m:sSubPr>
                    <m:ctrlPr>
                      <w:rPr>
                        <w:rFonts w:ascii="Cambria Math" w:eastAsia="Calibri" w:hAnsi="Cambria Math" w:cs="Times New Roman"/>
                        <w:i/>
                      </w:rPr>
                    </m:ctrlPr>
                  </m:sSubPr>
                  <m:e>
                    <m:r>
                      <w:rPr>
                        <w:rFonts w:ascii="Cambria Math" w:eastAsia="Calibri" w:hAnsi="Cambria Math" w:cs="Times New Roman"/>
                      </w:rPr>
                      <m:t>η</m:t>
                    </m:r>
                  </m:e>
                  <m:sub>
                    <m:r>
                      <w:rPr>
                        <w:rFonts w:ascii="Cambria Math" w:eastAsia="Calibri" w:hAnsi="Cambria Math" w:cs="Times New Roman"/>
                      </w:rPr>
                      <m:t>humos</m:t>
                    </m:r>
                  </m:sub>
                </m:sSub>
                <m:r>
                  <w:rPr>
                    <w:rFonts w:ascii="Cambria Math" w:eastAsia="Calibri" w:hAnsi="Cambria Math" w:cs="Times New Roman"/>
                  </w:rPr>
                  <m:t>=1-</m:t>
                </m:r>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Q</m:t>
                        </m:r>
                      </m:e>
                      <m:sub>
                        <m:r>
                          <w:rPr>
                            <w:rFonts w:ascii="Cambria Math" w:eastAsia="Calibri" w:hAnsi="Cambria Math" w:cs="Times New Roman"/>
                          </w:rPr>
                          <m:t>humos</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Q</m:t>
                        </m:r>
                      </m:e>
                      <m:sub>
                        <m:r>
                          <w:rPr>
                            <w:rFonts w:ascii="Cambria Math" w:eastAsia="Calibri" w:hAnsi="Cambria Math" w:cs="Times New Roman"/>
                          </w:rPr>
                          <m:t>CO</m:t>
                        </m:r>
                      </m:sub>
                    </m:sSub>
                  </m:num>
                  <m:den>
                    <m:sSub>
                      <m:sSubPr>
                        <m:ctrlPr>
                          <w:rPr>
                            <w:rFonts w:ascii="Cambria Math" w:eastAsia="Calibri" w:hAnsi="Cambria Math" w:cs="Times New Roman"/>
                            <w:i/>
                          </w:rPr>
                        </m:ctrlPr>
                      </m:sSubPr>
                      <m:e>
                        <m:r>
                          <w:rPr>
                            <w:rFonts w:ascii="Cambria Math" w:eastAsia="Calibri" w:hAnsi="Cambria Math" w:cs="Times New Roman"/>
                          </w:rPr>
                          <m:t>Q</m:t>
                        </m:r>
                      </m:e>
                      <m:sub>
                        <m:r>
                          <w:rPr>
                            <w:rFonts w:ascii="Cambria Math" w:eastAsia="Calibri" w:hAnsi="Cambria Math" w:cs="Times New Roman"/>
                          </w:rPr>
                          <m:t>comb</m:t>
                        </m:r>
                      </m:sub>
                    </m:sSub>
                  </m:den>
                </m:f>
              </m:oMath>
            </m:oMathPara>
          </w:p>
        </w:tc>
        <w:tc>
          <w:tcPr>
            <w:tcW w:w="516" w:type="pct"/>
            <w:vAlign w:val="center"/>
          </w:tcPr>
          <w:p w14:paraId="0296FEEE" w14:textId="52D11784" w:rsidR="001B7F73" w:rsidRPr="0046253A" w:rsidRDefault="001B7F73" w:rsidP="00DA30F3">
            <w:pPr>
              <w:jc w:val="center"/>
            </w:pPr>
            <w:bookmarkStart w:id="20" w:name="_Ref108734005"/>
            <w:r w:rsidRPr="0046253A">
              <w:t>(</w:t>
            </w:r>
            <w:r w:rsidRPr="0046253A">
              <w:fldChar w:fldCharType="begin"/>
            </w:r>
            <w:r w:rsidRPr="0046253A">
              <w:instrText xml:space="preserve"> SEQ Ecuación \* ARABIC </w:instrText>
            </w:r>
            <w:r w:rsidRPr="0046253A">
              <w:fldChar w:fldCharType="separate"/>
            </w:r>
            <w:r w:rsidR="0015038D">
              <w:rPr>
                <w:noProof/>
              </w:rPr>
              <w:t>4</w:t>
            </w:r>
            <w:r w:rsidRPr="0046253A">
              <w:rPr>
                <w:noProof/>
              </w:rPr>
              <w:fldChar w:fldCharType="end"/>
            </w:r>
            <w:r w:rsidRPr="0046253A">
              <w:t>)</w:t>
            </w:r>
            <w:bookmarkEnd w:id="20"/>
          </w:p>
        </w:tc>
      </w:tr>
      <w:tr w:rsidR="00DA30F3" w:rsidRPr="0046253A" w14:paraId="44D77A66" w14:textId="77777777" w:rsidTr="00F8638A">
        <w:trPr>
          <w:jc w:val="center"/>
        </w:trPr>
        <w:tc>
          <w:tcPr>
            <w:tcW w:w="4484" w:type="pct"/>
            <w:vAlign w:val="center"/>
          </w:tcPr>
          <w:p w14:paraId="6B9B98E5" w14:textId="2B999EB1" w:rsidR="00DA30F3" w:rsidRPr="0046253A" w:rsidRDefault="0006586A" w:rsidP="00DA30F3">
            <w:pPr>
              <w:jc w:val="center"/>
              <w:rPr>
                <w:rFonts w:eastAsia="Calibri" w:cs="Times New Roman"/>
              </w:rPr>
            </w:pPr>
            <w:r>
              <w:rPr>
                <w:noProof/>
                <w:position w:val="-22"/>
              </w:rPr>
              <w:drawing>
                <wp:inline distT="0" distB="0" distL="0" distR="0" wp14:anchorId="3F69B85A" wp14:editId="55D23C8B">
                  <wp:extent cx="1941384" cy="400908"/>
                  <wp:effectExtent l="0" t="0" r="0" b="0"/>
                  <wp:docPr id="6" name="Picture 1" descr="estilo tamaño 16px Q subíndice h u m o s igual fin subíndice sumatorio desde i igual 1 hasta 6 de b subíndice i abrir corchetes h subíndice i abrir paréntesis T subíndice h cerrar paréntesis menos h subíndice i abrir paréntesis T subíndice r cerrar paréntesis cerrar corchetes fin estilo" title="{&quot;mathml&quot;:&quot;&lt;mml:math style=\&quot;font-family:stix;font-size:16px;\&quot; xmlns:m=\&quot;http://schemas.openxmlformats.org/officeDocument/2006/math\&quot; xmlns:mml=\&quot;http://www.w3.org/1998/Math/MathML\&quot;&gt;&lt;mml:mstyle mathsize=\&quot;16px\&quot;&gt;&lt;mml:msub&gt;&lt;mml:mi&gt;Q&lt;/mml:mi&gt;&lt;mml:mrow&gt;&lt;mml:mi&gt;h&lt;/mml:mi&gt;&lt;mml:mi&gt;u&lt;/mml:mi&gt;&lt;mml:mi&gt;m&lt;/mml:mi&gt;&lt;mml:mi&gt;o&lt;/mml:mi&gt;&lt;mml:mi&gt;s&lt;/mml:mi&gt;&lt;mml:mo&gt;=&lt;/mml:mo&gt;&lt;/mml:mrow&gt;&lt;/mml:msub&gt;&lt;mml:munderover&gt;&lt;mml:mo&gt;∑&lt;/mml:mo&gt;&lt;mml:mrow&gt;&lt;mml:mi&gt;i&lt;/mml:mi&gt;&lt;mml:mo&gt;=&lt;/mml:mo&gt;&lt;mml:mn&gt;1&lt;/mml:mn&gt;&lt;/mml:mrow&gt;&lt;mml:mn&gt;6&lt;/mml:mn&gt;&lt;/mml:munderover&gt;&lt;mml:msub&gt;&lt;mml:mi&gt;b&lt;/mml:mi&gt;&lt;mml:mi&gt;i&lt;/mml:mi&gt;&lt;/mml:msub&gt;&lt;mml:mfenced open=\&quot;[\&quot; close=\&quot;]\&quot;&gt;&lt;mml:mrow&gt;&lt;mml:msub&gt;&lt;mml:mi&gt;h&lt;/mml:mi&gt;&lt;mml:mi&gt;i&lt;/mml:mi&gt;&lt;/mml:msub&gt;&lt;mml:mfenced&gt;&lt;mml:msub&gt;&lt;mml:mi&gt;T&lt;/mml:mi&gt;&lt;mml:mi&gt;h&lt;/mml:mi&gt;&lt;/mml:msub&gt;&lt;/mml:mfenced&gt;&lt;mml:mo&gt;-&lt;/mml:mo&gt;&lt;mml:msub&gt;&lt;mml:mi&gt;h&lt;/mml:mi&gt;&lt;mml:mi&gt;i&lt;/mml:mi&gt;&lt;/mml:msub&gt;&lt;mml:mfenced&gt;&lt;mml:msub&gt;&lt;mml:mi&gt;T&lt;/mml:mi&gt;&lt;mml:mi&gt;r&lt;/mml:mi&gt;&lt;/mml:msub&gt;&lt;/mml:mfenced&gt;&lt;/mml:mrow&gt;&lt;/mml:mfenced&gt;&lt;/mml:mstyle&gt;&lt;/mml: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stilo tamaño 16px Q subíndice h u m o s igual fin subíndice sumatorio desde i igual 1 hasta 6 de b subíndice i abrir corchetes h subíndice i abrir paréntesis T subíndice h cerrar paréntesis menos h subíndice i abrir paréntesis T subíndice r cerrar paréntesis cerrar corchetes fin estilo" title="{&quot;mathml&quot;:&quot;&lt;mml:math style=\&quot;font-family:stix;font-size:16px;\&quot; xmlns:m=\&quot;http://schemas.openxmlformats.org/officeDocument/2006/math\&quot; xmlns:mml=\&quot;http://www.w3.org/1998/Math/MathML\&quot;&gt;&lt;mml:mstyle mathsize=\&quot;16px\&quot;&gt;&lt;mml:msub&gt;&lt;mml:mi&gt;Q&lt;/mml:mi&gt;&lt;mml:mrow&gt;&lt;mml:mi&gt;h&lt;/mml:mi&gt;&lt;mml:mi&gt;u&lt;/mml:mi&gt;&lt;mml:mi&gt;m&lt;/mml:mi&gt;&lt;mml:mi&gt;o&lt;/mml:mi&gt;&lt;mml:mi&gt;s&lt;/mml:mi&gt;&lt;mml:mo&gt;=&lt;/mml:mo&gt;&lt;/mml:mrow&gt;&lt;/mml:msub&gt;&lt;mml:munderover&gt;&lt;mml:mo&gt;∑&lt;/mml:mo&gt;&lt;mml:mrow&gt;&lt;mml:mi&gt;i&lt;/mml:mi&gt;&lt;mml:mo&gt;=&lt;/mml:mo&gt;&lt;mml:mn&gt;1&lt;/mml:mn&gt;&lt;/mml:mrow&gt;&lt;mml:mn&gt;6&lt;/mml:mn&gt;&lt;/mml:munderover&gt;&lt;mml:msub&gt;&lt;mml:mi&gt;b&lt;/mml:mi&gt;&lt;mml:mi&gt;i&lt;/mml:mi&gt;&lt;/mml:msub&gt;&lt;mml:mfenced open=\&quot;[\&quot; close=\&quot;]\&quot;&gt;&lt;mml:mrow&gt;&lt;mml:msub&gt;&lt;mml:mi&gt;h&lt;/mml:mi&gt;&lt;mml:mi&gt;i&lt;/mml:mi&gt;&lt;/mml:msub&gt;&lt;mml:mfenced&gt;&lt;mml:msub&gt;&lt;mml:mi&gt;T&lt;/mml:mi&gt;&lt;mml:mi&gt;h&lt;/mml:mi&gt;&lt;/mml:msub&gt;&lt;/mml:mfenced&gt;&lt;mml:mo&gt;-&lt;/mml:mo&gt;&lt;mml:msub&gt;&lt;mml:mi&gt;h&lt;/mml:mi&gt;&lt;mml:mi&gt;i&lt;/mml:mi&gt;&lt;/mml:msub&gt;&lt;mml:mfenced&gt;&lt;mml:msub&gt;&lt;mml:mi&gt;T&lt;/mml:mi&gt;&lt;mml:mi&gt;r&lt;/mml:mi&gt;&lt;/mml:msub&gt;&lt;/mml:mfenced&gt;&lt;/mml:mrow&gt;&lt;/mml:mfenced&gt;&lt;/mml:mstyle&gt;&lt;/mml:math&gt;&quo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41384" cy="400908"/>
                          </a:xfrm>
                          <a:prstGeom prst="rect">
                            <a:avLst/>
                          </a:prstGeom>
                        </pic:spPr>
                      </pic:pic>
                    </a:graphicData>
                  </a:graphic>
                </wp:inline>
              </w:drawing>
            </w:r>
          </w:p>
        </w:tc>
        <w:tc>
          <w:tcPr>
            <w:tcW w:w="516" w:type="pct"/>
            <w:vAlign w:val="center"/>
          </w:tcPr>
          <w:p w14:paraId="4B4583A0" w14:textId="0C93B9F7" w:rsidR="00DA30F3" w:rsidRPr="0046253A" w:rsidRDefault="00DA30F3" w:rsidP="00DA30F3">
            <w:pPr>
              <w:jc w:val="center"/>
            </w:pPr>
            <w:r w:rsidRPr="0006537B">
              <w:t>(</w:t>
            </w:r>
            <w:r w:rsidRPr="0006537B">
              <w:fldChar w:fldCharType="begin"/>
            </w:r>
            <w:r w:rsidRPr="0006537B">
              <w:instrText xml:space="preserve"> SEQ Ecuación \* ARABIC </w:instrText>
            </w:r>
            <w:r w:rsidRPr="0006537B">
              <w:fldChar w:fldCharType="separate"/>
            </w:r>
            <w:r w:rsidR="0015038D">
              <w:rPr>
                <w:noProof/>
              </w:rPr>
              <w:t>5</w:t>
            </w:r>
            <w:r w:rsidRPr="0006537B">
              <w:rPr>
                <w:noProof/>
              </w:rPr>
              <w:fldChar w:fldCharType="end"/>
            </w:r>
            <w:r w:rsidRPr="0006537B">
              <w:t>)</w:t>
            </w:r>
          </w:p>
        </w:tc>
      </w:tr>
      <w:tr w:rsidR="00DA30F3" w:rsidRPr="0046253A" w14:paraId="56D674F1" w14:textId="77777777" w:rsidTr="00F8638A">
        <w:trPr>
          <w:jc w:val="center"/>
        </w:trPr>
        <w:tc>
          <w:tcPr>
            <w:tcW w:w="4484" w:type="pct"/>
            <w:vAlign w:val="center"/>
          </w:tcPr>
          <w:p w14:paraId="2C51389A" w14:textId="481F02DE" w:rsidR="00DA30F3" w:rsidRPr="0046253A" w:rsidRDefault="00000000" w:rsidP="00DA30F3">
            <w:pPr>
              <w:spacing w:line="276" w:lineRule="auto"/>
              <w:jc w:val="center"/>
              <w:rPr>
                <w:rFonts w:eastAsia="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Q</m:t>
                    </m:r>
                  </m:e>
                  <m:sub>
                    <m:r>
                      <w:rPr>
                        <w:rFonts w:ascii="Cambria Math" w:eastAsia="Calibri" w:hAnsi="Cambria Math" w:cs="Times New Roman"/>
                      </w:rPr>
                      <m:t>comb</m:t>
                    </m:r>
                  </m:sub>
                </m:sSub>
                <m:r>
                  <w:rPr>
                    <w:rFonts w:ascii="Cambria Math" w:eastAsia="Calibri" w:hAnsi="Cambria Math" w:cs="Times New Roman"/>
                  </w:rPr>
                  <m:t>=PC</m:t>
                </m:r>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comb</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n</m:t>
                    </m:r>
                  </m:e>
                  <m:sub>
                    <m:r>
                      <w:rPr>
                        <w:rFonts w:ascii="Cambria Math" w:eastAsia="Calibri" w:hAnsi="Cambria Math" w:cs="Times New Roman"/>
                      </w:rPr>
                      <m:t>comb</m:t>
                    </m:r>
                  </m:sub>
                </m:sSub>
              </m:oMath>
            </m:oMathPara>
          </w:p>
        </w:tc>
        <w:tc>
          <w:tcPr>
            <w:tcW w:w="516" w:type="pct"/>
            <w:vAlign w:val="center"/>
          </w:tcPr>
          <w:p w14:paraId="42F547F6" w14:textId="27C5D33C" w:rsidR="00DA30F3" w:rsidRPr="0046253A" w:rsidRDefault="00DA30F3" w:rsidP="00DA30F3">
            <w:pPr>
              <w:jc w:val="center"/>
            </w:pPr>
            <w:r w:rsidRPr="0006537B">
              <w:t>(</w:t>
            </w:r>
            <w:r w:rsidRPr="0006537B">
              <w:fldChar w:fldCharType="begin"/>
            </w:r>
            <w:r w:rsidRPr="0006537B">
              <w:instrText xml:space="preserve"> SEQ Ecuación \* ARABIC </w:instrText>
            </w:r>
            <w:r w:rsidRPr="0006537B">
              <w:fldChar w:fldCharType="separate"/>
            </w:r>
            <w:r w:rsidR="0015038D">
              <w:rPr>
                <w:noProof/>
              </w:rPr>
              <w:t>6</w:t>
            </w:r>
            <w:r w:rsidRPr="0006537B">
              <w:rPr>
                <w:noProof/>
              </w:rPr>
              <w:fldChar w:fldCharType="end"/>
            </w:r>
            <w:r w:rsidRPr="0006537B">
              <w:t>)</w:t>
            </w:r>
          </w:p>
        </w:tc>
      </w:tr>
      <w:tr w:rsidR="00DA30F3" w:rsidRPr="0046253A" w14:paraId="6348CE38" w14:textId="77777777" w:rsidTr="00F8638A">
        <w:trPr>
          <w:jc w:val="center"/>
        </w:trPr>
        <w:tc>
          <w:tcPr>
            <w:tcW w:w="4484" w:type="pct"/>
            <w:vAlign w:val="center"/>
          </w:tcPr>
          <w:p w14:paraId="2C6FEFFE" w14:textId="30330910" w:rsidR="00DA30F3" w:rsidRPr="0046253A" w:rsidRDefault="00000000" w:rsidP="00DA30F3">
            <w:pPr>
              <w:spacing w:line="276" w:lineRule="auto"/>
              <w:jc w:val="center"/>
              <w:rPr>
                <w:rFonts w:eastAsia="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Q</m:t>
                    </m:r>
                  </m:e>
                  <m:sub>
                    <m:r>
                      <w:rPr>
                        <w:rFonts w:ascii="Cambria Math" w:eastAsia="Calibri" w:hAnsi="Cambria Math" w:cs="Times New Roman"/>
                      </w:rPr>
                      <m:t>CO</m:t>
                    </m:r>
                  </m:sub>
                </m:sSub>
                <m:r>
                  <w:rPr>
                    <w:rFonts w:ascii="Cambria Math" w:eastAsia="Calibri" w:hAnsi="Cambria Math" w:cs="Times New Roman"/>
                  </w:rPr>
                  <m:t>=PC</m:t>
                </m:r>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CO</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b</m:t>
                    </m:r>
                  </m:e>
                  <m:sub>
                    <m:r>
                      <w:rPr>
                        <w:rFonts w:ascii="Cambria Math" w:eastAsia="Calibri" w:hAnsi="Cambria Math" w:cs="Times New Roman"/>
                      </w:rPr>
                      <m:t>2</m:t>
                    </m:r>
                  </m:sub>
                </m:sSub>
              </m:oMath>
            </m:oMathPara>
          </w:p>
        </w:tc>
        <w:tc>
          <w:tcPr>
            <w:tcW w:w="516" w:type="pct"/>
            <w:vAlign w:val="center"/>
          </w:tcPr>
          <w:p w14:paraId="5D56BACA" w14:textId="5E2ED6C6" w:rsidR="00DA30F3" w:rsidRPr="0046253A" w:rsidRDefault="00DA30F3" w:rsidP="00DA30F3">
            <w:pPr>
              <w:jc w:val="center"/>
            </w:pPr>
            <w:r w:rsidRPr="0006537B">
              <w:t>(</w:t>
            </w:r>
            <w:r w:rsidRPr="0006537B">
              <w:fldChar w:fldCharType="begin"/>
            </w:r>
            <w:r w:rsidRPr="0006537B">
              <w:instrText xml:space="preserve"> SEQ Ecuación \* ARABIC </w:instrText>
            </w:r>
            <w:r w:rsidRPr="0006537B">
              <w:fldChar w:fldCharType="separate"/>
            </w:r>
            <w:r w:rsidR="0015038D">
              <w:rPr>
                <w:noProof/>
              </w:rPr>
              <w:t>7</w:t>
            </w:r>
            <w:r w:rsidRPr="0006537B">
              <w:rPr>
                <w:noProof/>
              </w:rPr>
              <w:fldChar w:fldCharType="end"/>
            </w:r>
            <w:r w:rsidRPr="0006537B">
              <w:t>)</w:t>
            </w:r>
          </w:p>
        </w:tc>
      </w:tr>
      <w:tr w:rsidR="00DA30F3" w:rsidRPr="0046253A" w14:paraId="46ECD7C6" w14:textId="77777777" w:rsidTr="00F8638A">
        <w:trPr>
          <w:jc w:val="center"/>
        </w:trPr>
        <w:tc>
          <w:tcPr>
            <w:tcW w:w="4484" w:type="pct"/>
            <w:shd w:val="clear" w:color="auto" w:fill="auto"/>
            <w:vAlign w:val="center"/>
          </w:tcPr>
          <w:p w14:paraId="1C62A842" w14:textId="4ED3725D" w:rsidR="00DA30F3" w:rsidRPr="0046253A" w:rsidRDefault="00DA30F3" w:rsidP="00F8638A">
            <w:pPr>
              <w:spacing w:line="276" w:lineRule="auto"/>
              <w:jc w:val="center"/>
              <w:rPr>
                <w:rFonts w:eastAsia="Calibri" w:cs="Times New Roman"/>
              </w:rPr>
            </w:pPr>
          </w:p>
        </w:tc>
        <w:tc>
          <w:tcPr>
            <w:tcW w:w="516" w:type="pct"/>
            <w:vAlign w:val="center"/>
          </w:tcPr>
          <w:p w14:paraId="0FDDB170" w14:textId="585627A7" w:rsidR="00DA30F3" w:rsidRPr="0046253A" w:rsidRDefault="00DA30F3" w:rsidP="00DA30F3">
            <w:pPr>
              <w:jc w:val="center"/>
            </w:pPr>
          </w:p>
        </w:tc>
      </w:tr>
    </w:tbl>
    <w:p w14:paraId="76633095" w14:textId="1CC386E0" w:rsidR="00F55459" w:rsidRDefault="003D6632" w:rsidP="00C30DA5">
      <w:pPr>
        <w:rPr>
          <w:rFonts w:eastAsiaTheme="minorEastAsia"/>
        </w:rPr>
      </w:pPr>
      <w:r>
        <w:rPr>
          <w:rFonts w:eastAsiaTheme="minorEastAsia"/>
        </w:rPr>
        <w:t>L</w:t>
      </w:r>
      <w:r w:rsidR="00312D23">
        <w:rPr>
          <w:rFonts w:eastAsiaTheme="minorEastAsia"/>
        </w:rPr>
        <w:t>u</w:t>
      </w:r>
      <w:r>
        <w:rPr>
          <w:rFonts w:eastAsiaTheme="minorEastAsia"/>
        </w:rPr>
        <w:t>ego</w:t>
      </w:r>
      <w:r w:rsidR="00F55459">
        <w:rPr>
          <w:rFonts w:eastAsiaTheme="minorEastAsia"/>
        </w:rPr>
        <w:t xml:space="preserve">, </w:t>
      </w:r>
      <w:r w:rsidR="00841486">
        <w:rPr>
          <w:rFonts w:eastAsiaTheme="minorEastAsia"/>
        </w:rPr>
        <w:t xml:space="preserve">considerando mezcla de gases perfecta, </w:t>
      </w:r>
      <w:r w:rsidR="00F55459">
        <w:rPr>
          <w:rFonts w:eastAsiaTheme="minorEastAsia"/>
        </w:rPr>
        <w:t>es posible calcular la temperatura de punto de rocío</w:t>
      </w:r>
      <w:r w:rsidR="00391F26">
        <w:rPr>
          <w:rFonts w:eastAsiaTheme="minorEastAsia"/>
        </w:rPr>
        <w:t xml:space="preserve"> (</w:t>
      </w:r>
      <w:proofErr w:type="spellStart"/>
      <w:r w:rsidR="00841486" w:rsidRPr="00841486">
        <w:rPr>
          <w:rFonts w:eastAsiaTheme="minorEastAsia"/>
          <w:i/>
          <w:iCs/>
        </w:rPr>
        <w:t>T</w:t>
      </w:r>
      <w:r w:rsidR="00841486" w:rsidRPr="00841486">
        <w:rPr>
          <w:rFonts w:eastAsiaTheme="minorEastAsia"/>
          <w:i/>
          <w:iCs/>
          <w:vertAlign w:val="subscript"/>
        </w:rPr>
        <w:t>rocío</w:t>
      </w:r>
      <w:proofErr w:type="spellEnd"/>
      <w:r w:rsidR="00391F26">
        <w:rPr>
          <w:rFonts w:eastAsiaTheme="minorEastAsia"/>
        </w:rPr>
        <w:t>)</w:t>
      </w:r>
      <w:r w:rsidR="001D544D">
        <w:rPr>
          <w:rFonts w:eastAsiaTheme="minorEastAsia"/>
        </w:rPr>
        <w:t xml:space="preserve"> </w:t>
      </w:r>
      <w:r w:rsidR="009C1189">
        <w:rPr>
          <w:rFonts w:eastAsiaTheme="minorEastAsia"/>
        </w:rPr>
        <w:t>mediante</w:t>
      </w:r>
      <w:r w:rsidR="00C70E7E">
        <w:rPr>
          <w:rFonts w:eastAsiaTheme="minorEastAsia"/>
        </w:rPr>
        <w:t xml:space="preserve"> la determinación d</w:t>
      </w:r>
      <w:r w:rsidR="001D544D">
        <w:rPr>
          <w:rFonts w:eastAsiaTheme="minorEastAsia"/>
        </w:rPr>
        <w:t>e la presión parcial del agua en el flujo gase</w:t>
      </w:r>
      <w:r w:rsidR="00C70E7E">
        <w:rPr>
          <w:rFonts w:eastAsiaTheme="minorEastAsia"/>
        </w:rPr>
        <w:t>o</w:t>
      </w:r>
      <w:r w:rsidR="001D544D">
        <w:rPr>
          <w:rFonts w:eastAsiaTheme="minorEastAsia"/>
        </w:rPr>
        <w:t>s</w:t>
      </w:r>
      <w:r w:rsidR="00C70E7E">
        <w:rPr>
          <w:rFonts w:eastAsiaTheme="minorEastAsia"/>
        </w:rPr>
        <w:t>o</w:t>
      </w:r>
      <w:r w:rsidR="008274A8">
        <w:rPr>
          <w:rFonts w:eastAsiaTheme="minorEastAsia"/>
        </w:rPr>
        <w:t>, la cual</w:t>
      </w:r>
      <w:r w:rsidR="00A84F54">
        <w:rPr>
          <w:rFonts w:eastAsiaTheme="minorEastAsia"/>
        </w:rPr>
        <w:t xml:space="preserve"> se obtiene a partir de la fracción molar </w:t>
      </w:r>
      <w:r w:rsidR="009C1189">
        <w:rPr>
          <w:rFonts w:eastAsiaTheme="minorEastAsia"/>
        </w:rPr>
        <w:t>(</w:t>
      </w:r>
      <w:r w:rsidR="009C1189" w:rsidRPr="005A2C32">
        <w:rPr>
          <w:rFonts w:eastAsiaTheme="minorEastAsia"/>
          <w:i/>
          <w:iCs/>
        </w:rPr>
        <w:t>X</w:t>
      </w:r>
      <w:r w:rsidR="009C1189" w:rsidRPr="005A2C32">
        <w:rPr>
          <w:rFonts w:eastAsiaTheme="minorEastAsia"/>
          <w:i/>
          <w:iCs/>
          <w:vertAlign w:val="subscript"/>
        </w:rPr>
        <w:t>H2O</w:t>
      </w:r>
      <w:r w:rsidR="009C1189">
        <w:rPr>
          <w:rFonts w:eastAsiaTheme="minorEastAsia"/>
        </w:rPr>
        <w:t>)</w:t>
      </w:r>
      <w:r w:rsidR="00A84F54">
        <w:rPr>
          <w:rFonts w:eastAsiaTheme="minorEastAsia"/>
        </w:rPr>
        <w:t xml:space="preserve"> multiplicada por la presión del flujo de gases</w:t>
      </w:r>
      <w:r w:rsidR="006069C0">
        <w:rPr>
          <w:rFonts w:eastAsiaTheme="minorEastAsia"/>
        </w:rPr>
        <w:t xml:space="preserve">, </w:t>
      </w:r>
      <w:r w:rsidR="00DB75D5">
        <w:rPr>
          <w:rFonts w:eastAsiaTheme="minorEastAsia"/>
        </w:rPr>
        <w:t>de acuerdo con</w:t>
      </w:r>
      <w:r w:rsidR="006069C0">
        <w:rPr>
          <w:rFonts w:eastAsiaTheme="minorEastAsia"/>
        </w:rPr>
        <w:t xml:space="preserve"> las siguientes expresiones</w:t>
      </w:r>
      <w:r w:rsidR="00DB75D5">
        <w:rPr>
          <w:rFonts w:eastAsiaTheme="minorEastAsia"/>
        </w:rPr>
        <w:t>:</w:t>
      </w:r>
    </w:p>
    <w:p w14:paraId="6ECBA78B" w14:textId="0F8791A7" w:rsidR="00454C04" w:rsidRDefault="00454C04" w:rsidP="00C30DA5">
      <w:pPr>
        <w:rPr>
          <w:rFonts w:eastAsiaTheme="minorEastAsia"/>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6"/>
        <w:gridCol w:w="451"/>
      </w:tblGrid>
      <w:tr w:rsidR="002E18DB" w:rsidRPr="00454C04" w14:paraId="62EC0A05" w14:textId="77777777" w:rsidTr="002E18DB">
        <w:trPr>
          <w:jc w:val="center"/>
        </w:trPr>
        <w:tc>
          <w:tcPr>
            <w:tcW w:w="4484" w:type="pct"/>
            <w:vAlign w:val="center"/>
          </w:tcPr>
          <w:p w14:paraId="579D54C5" w14:textId="0AF09243" w:rsidR="002E18DB" w:rsidRPr="00454C04" w:rsidRDefault="00000000" w:rsidP="002E18DB">
            <w:pPr>
              <w:spacing w:line="276" w:lineRule="auto"/>
              <w:jc w:val="center"/>
            </w:pPr>
            <m:oMathPara>
              <m:oMath>
                <m:sSub>
                  <m:sSubPr>
                    <m:ctrlPr>
                      <w:rPr>
                        <w:rFonts w:ascii="Cambria Math" w:hAnsi="Cambria Math"/>
                        <w:i/>
                      </w:rPr>
                    </m:ctrlPr>
                  </m:sSubPr>
                  <m:e>
                    <m:r>
                      <w:rPr>
                        <w:rFonts w:ascii="Cambria Math" w:hAnsi="Cambria Math"/>
                      </w:rPr>
                      <m:t>p</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H</m:t>
                        </m:r>
                      </m:e>
                      <m:sub>
                        <m:r>
                          <w:rPr>
                            <w:rFonts w:ascii="Cambria Math" w:hAnsi="Cambria Math"/>
                          </w:rPr>
                          <m:t>2O</m:t>
                        </m:r>
                      </m:sub>
                    </m:sSub>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humos</m:t>
                    </m:r>
                  </m:sub>
                </m:sSub>
              </m:oMath>
            </m:oMathPara>
          </w:p>
        </w:tc>
        <w:tc>
          <w:tcPr>
            <w:tcW w:w="516" w:type="pct"/>
            <w:vMerge w:val="restart"/>
            <w:vAlign w:val="center"/>
          </w:tcPr>
          <w:p w14:paraId="49C9EF3E" w14:textId="58632A71" w:rsidR="002E18DB" w:rsidRPr="00454C04" w:rsidRDefault="002E18DB" w:rsidP="002E18DB">
            <w:pPr>
              <w:spacing w:line="276" w:lineRule="auto"/>
              <w:jc w:val="center"/>
            </w:pPr>
            <w:r w:rsidRPr="00454C04">
              <w:t>(</w:t>
            </w:r>
            <w:r w:rsidR="003D6632">
              <w:t>8</w:t>
            </w:r>
            <w:r w:rsidRPr="00454C04">
              <w:t>)</w:t>
            </w:r>
          </w:p>
        </w:tc>
      </w:tr>
      <w:tr w:rsidR="002E18DB" w:rsidRPr="00454C04" w14:paraId="0FBDC55D" w14:textId="77777777" w:rsidTr="002E18DB">
        <w:trPr>
          <w:jc w:val="center"/>
        </w:trPr>
        <w:tc>
          <w:tcPr>
            <w:tcW w:w="4484" w:type="pct"/>
            <w:vAlign w:val="center"/>
          </w:tcPr>
          <w:p w14:paraId="1C1D7627" w14:textId="486E15C7" w:rsidR="002E18DB" w:rsidRDefault="00DF79C4" w:rsidP="002E18DB">
            <w:pPr>
              <w:spacing w:line="276" w:lineRule="auto"/>
              <w:jc w:val="center"/>
              <w:rPr>
                <w:rFonts w:eastAsia="Times New Roman" w:cs="Times New Roman"/>
              </w:rPr>
            </w:pPr>
            <w:r>
              <w:rPr>
                <w:noProof/>
                <w:position w:val="-12"/>
              </w:rPr>
              <w:drawing>
                <wp:inline distT="0" distB="0" distL="0" distR="0" wp14:anchorId="42463D53" wp14:editId="1BAB5E50">
                  <wp:extent cx="1224692" cy="205946"/>
                  <wp:effectExtent l="0" t="0" r="0" b="0"/>
                  <wp:docPr id="18" name="Picture 1" descr="Error converting from MathML to accessible text." title="{&quot;mathml&quot;:&quot;&lt;mml:math style=\&quot;font-family:stix;font-size:16px;\&quot; xmlns:m=\&quot;http://schemas.openxmlformats.org/officeDocument/2006/math\&quot; xmlns:mml=\&quot;http://www.w3.org/1998/Math/MathML\&quot;&gt;&lt;mml:mstyle mathsize=\&quot;16px\&quot;&gt;&lt;mml:msub&gt;&lt;mml:mi&gt;T&lt;/mml:mi&gt;&lt;mml:mrow&gt;&lt;mml:mi&gt;r&lt;/mml:mi&gt;&lt;mml:mi&gt;o&lt;/mml:mi&gt;&lt;mml:mi&gt;c&lt;/mml:mi&gt;&lt;mml:mi&gt;í&lt;/mml:mi&gt;&lt;mml:mi&gt;o&lt;/mml:mi&gt;&lt;/mml:mrow&gt;&lt;/mml:msub&gt;&lt;mml:mo&gt;=&lt;/mml:mo&gt;&lt;mml:msub&gt;&lt;mml:mi&gt;T&lt;/mml:mi&gt;&lt;mml:mrow&gt;&lt;mml:mi&gt;s&lt;/mml:mi&gt;&lt;mml:mi&gt;a&lt;/mml:mi&gt;&lt;mml:mi&gt;t&lt;/mml:mi&gt;&lt;/mml:mrow&gt;&lt;/mml:msub&gt;&lt;mml:mfenced separators=\&quot;|\&quot;&gt;&lt;mml:mrow&gt;&lt;mml:mi&gt;P&lt;/mml:mi&gt;&lt;mml:mo&gt;=&lt;/mml:mo&gt;&lt;mml:msub&gt;&lt;mml:mi&gt;p&lt;/mml:mi&gt;&lt;mml:mi&gt;w&lt;/mml:mi&gt;&lt;/mml:msub&gt;&lt;/mml:mrow&gt;&lt;/mml:mfenced&gt;&lt;/mml:mstyle&gt;&lt;/mml: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rror converting from MathML to accessible text." title="{&quot;mathml&quot;:&quot;&lt;mml:math style=\&quot;font-family:stix;font-size:16px;\&quot; xmlns:m=\&quot;http://schemas.openxmlformats.org/officeDocument/2006/math\&quot; xmlns:mml=\&quot;http://www.w3.org/1998/Math/MathML\&quot;&gt;&lt;mml:mstyle mathsize=\&quot;16px\&quot;&gt;&lt;mml:msub&gt;&lt;mml:mi&gt;T&lt;/mml:mi&gt;&lt;mml:mrow&gt;&lt;mml:mi&gt;r&lt;/mml:mi&gt;&lt;mml:mi&gt;o&lt;/mml:mi&gt;&lt;mml:mi&gt;c&lt;/mml:mi&gt;&lt;mml:mi&gt;í&lt;/mml:mi&gt;&lt;mml:mi&gt;o&lt;/mml:mi&gt;&lt;/mml:mrow&gt;&lt;/mml:msub&gt;&lt;mml:mo&gt;=&lt;/mml:mo&gt;&lt;mml:msub&gt;&lt;mml:mi&gt;T&lt;/mml:mi&gt;&lt;mml:mrow&gt;&lt;mml:mi&gt;s&lt;/mml:mi&gt;&lt;mml:mi&gt;a&lt;/mml:mi&gt;&lt;mml:mi&gt;t&lt;/mml:mi&gt;&lt;/mml:mrow&gt;&lt;/mml:msub&gt;&lt;mml:mfenced separators=\&quot;|\&quot;&gt;&lt;mml:mrow&gt;&lt;mml:mi&gt;P&lt;/mml:mi&gt;&lt;mml:mo&gt;=&lt;/mml:mo&gt;&lt;mml:msub&gt;&lt;mml:mi&gt;p&lt;/mml:mi&gt;&lt;mml:mi&gt;w&lt;/mml:mi&gt;&lt;/mml:msub&gt;&lt;/mml:mrow&gt;&lt;/mml:mfenced&gt;&lt;/mml:mstyle&gt;&lt;/mml:math&gt;&quo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24692" cy="205946"/>
                          </a:xfrm>
                          <a:prstGeom prst="rect">
                            <a:avLst/>
                          </a:prstGeom>
                        </pic:spPr>
                      </pic:pic>
                    </a:graphicData>
                  </a:graphic>
                </wp:inline>
              </w:drawing>
            </w:r>
          </w:p>
        </w:tc>
        <w:tc>
          <w:tcPr>
            <w:tcW w:w="516" w:type="pct"/>
            <w:vMerge/>
            <w:vAlign w:val="center"/>
          </w:tcPr>
          <w:p w14:paraId="314A702A" w14:textId="77777777" w:rsidR="002E18DB" w:rsidRPr="00454C04" w:rsidRDefault="002E18DB" w:rsidP="002E18DB">
            <w:pPr>
              <w:spacing w:line="276" w:lineRule="auto"/>
              <w:jc w:val="center"/>
            </w:pPr>
          </w:p>
        </w:tc>
      </w:tr>
    </w:tbl>
    <w:p w14:paraId="64BAC4CD" w14:textId="21B381A3" w:rsidR="00D71AB6" w:rsidRDefault="00D71AB6" w:rsidP="00C30DA5"/>
    <w:p w14:paraId="342C1A9B" w14:textId="343F2B02" w:rsidR="00C81008" w:rsidRDefault="00213344" w:rsidP="00C30DA5">
      <w:r>
        <w:t xml:space="preserve">Además, es posible calcular las propiedades </w:t>
      </w:r>
      <w:r w:rsidR="00E414AF">
        <w:t xml:space="preserve">tales como la densidad </w:t>
      </w:r>
      <w:r>
        <w:t xml:space="preserve">del flujo de gases </w:t>
      </w:r>
      <w:r w:rsidR="00974B53">
        <w:t>c</w:t>
      </w:r>
      <w:r w:rsidR="00A8658E">
        <w:t xml:space="preserve">omo </w:t>
      </w:r>
      <w:r w:rsidR="00974B53">
        <w:t>l</w:t>
      </w:r>
      <w:r w:rsidR="00A8658E">
        <w:t xml:space="preserve">a suma ponderada de </w:t>
      </w:r>
      <w:r w:rsidR="00752B03">
        <w:t xml:space="preserve">la densidad de </w:t>
      </w:r>
      <w:r w:rsidR="00A8658E">
        <w:t xml:space="preserve">cada </w:t>
      </w:r>
      <w:r w:rsidR="00752B03">
        <w:t xml:space="preserve">componente </w:t>
      </w:r>
      <w:r w:rsidR="00A8658E">
        <w:t xml:space="preserve">por su </w:t>
      </w:r>
      <w:r w:rsidR="00752B03">
        <w:t>fracción molar</w:t>
      </w:r>
      <w:r w:rsidR="00186E49">
        <w:t xml:space="preserve"> </w:t>
      </w:r>
      <w:r w:rsidR="00DB75D5">
        <w:t xml:space="preserve">en </w:t>
      </w:r>
      <w:r w:rsidR="00186E49">
        <w:t>(</w:t>
      </w:r>
      <w:r w:rsidR="00176F26">
        <w:t>9)</w:t>
      </w:r>
      <w:r>
        <w:t>.</w:t>
      </w:r>
    </w:p>
    <w:p w14:paraId="3388D76E" w14:textId="13E2015A" w:rsidR="00213344" w:rsidRDefault="00213344" w:rsidP="00C30DA5"/>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7"/>
        <w:gridCol w:w="450"/>
      </w:tblGrid>
      <w:tr w:rsidR="00213344" w:rsidRPr="00213344" w14:paraId="59620F6E" w14:textId="77777777" w:rsidTr="00D71AB6">
        <w:trPr>
          <w:jc w:val="center"/>
        </w:trPr>
        <w:tc>
          <w:tcPr>
            <w:tcW w:w="4654" w:type="pct"/>
            <w:vAlign w:val="center"/>
          </w:tcPr>
          <w:p w14:paraId="135B33F3" w14:textId="15378734" w:rsidR="00213344" w:rsidRPr="00213344" w:rsidRDefault="00000000" w:rsidP="00B71FCE">
            <w:pPr>
              <w:jc w:val="center"/>
            </w:pPr>
            <m:oMathPara>
              <m:oMath>
                <m:sSub>
                  <m:sSubPr>
                    <m:ctrlPr>
                      <w:rPr>
                        <w:rFonts w:ascii="Cambria Math" w:hAnsi="Cambria Math"/>
                        <w:i/>
                      </w:rPr>
                    </m:ctrlPr>
                  </m:sSubPr>
                  <m:e>
                    <m:r>
                      <w:rPr>
                        <w:rFonts w:ascii="Cambria Math" w:hAnsi="Cambria Math"/>
                      </w:rPr>
                      <m:t>ρ</m:t>
                    </m:r>
                  </m:e>
                  <m:sub>
                    <m:r>
                      <w:rPr>
                        <w:rFonts w:ascii="Cambria Math" w:hAnsi="Cambria Math"/>
                      </w:rPr>
                      <m:t>humos</m:t>
                    </m:r>
                  </m:sub>
                </m:sSub>
                <m:r>
                  <w:rPr>
                    <w:rFonts w:ascii="Cambria Math" w:hAnsi="Cambria Math"/>
                  </w:rPr>
                  <m:t>=</m:t>
                </m:r>
                <m:nary>
                  <m:naryPr>
                    <m:chr m:val="∑"/>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ρ</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e>
                </m:nary>
              </m:oMath>
            </m:oMathPara>
          </w:p>
        </w:tc>
        <w:tc>
          <w:tcPr>
            <w:tcW w:w="346" w:type="pct"/>
            <w:vAlign w:val="center"/>
          </w:tcPr>
          <w:p w14:paraId="2CE49CDA" w14:textId="5E9BC199" w:rsidR="00213344" w:rsidRPr="00213344" w:rsidRDefault="00213344" w:rsidP="00B71FCE">
            <w:pPr>
              <w:jc w:val="center"/>
            </w:pPr>
            <w:bookmarkStart w:id="21" w:name="_Ref108753450"/>
            <w:r w:rsidRPr="00213344">
              <w:t>(</w:t>
            </w:r>
            <w:r w:rsidR="00176F26">
              <w:t>9</w:t>
            </w:r>
            <w:r w:rsidRPr="00213344">
              <w:t>)</w:t>
            </w:r>
            <w:bookmarkEnd w:id="21"/>
          </w:p>
        </w:tc>
      </w:tr>
    </w:tbl>
    <w:p w14:paraId="179243E7" w14:textId="57F02F2A" w:rsidR="00267ADB" w:rsidRDefault="00267ADB" w:rsidP="00C30DA5">
      <w:r>
        <w:rPr>
          <w:noProof/>
          <w:lang w:val="es-ES" w:eastAsia="es-ES"/>
        </w:rPr>
        <mc:AlternateContent>
          <mc:Choice Requires="wps">
            <w:drawing>
              <wp:anchor distT="0" distB="0" distL="114300" distR="114300" simplePos="0" relativeHeight="251668480" behindDoc="0" locked="0" layoutInCell="1" allowOverlap="1" wp14:anchorId="34A3C859" wp14:editId="0A49D88D">
                <wp:simplePos x="0" y="0"/>
                <wp:positionH relativeFrom="margin">
                  <wp:posOffset>0</wp:posOffset>
                </wp:positionH>
                <wp:positionV relativeFrom="paragraph">
                  <wp:posOffset>146685</wp:posOffset>
                </wp:positionV>
                <wp:extent cx="2823210" cy="2633345"/>
                <wp:effectExtent l="0" t="0" r="0" b="0"/>
                <wp:wrapTopAndBottom/>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210" cy="2633345"/>
                        </a:xfrm>
                        <a:prstGeom prst="rect">
                          <a:avLst/>
                        </a:prstGeom>
                        <a:solidFill>
                          <a:srgbClr val="FFFFFF"/>
                        </a:solidFill>
                        <a:ln w="9525">
                          <a:noFill/>
                          <a:miter lim="800000"/>
                          <a:headEnd/>
                          <a:tailEnd/>
                        </a:ln>
                      </wps:spPr>
                      <wps:txbx>
                        <w:txbxContent>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
                              <w:gridCol w:w="3911"/>
                            </w:tblGrid>
                            <w:tr w:rsidR="00B71FCE" w14:paraId="176F4711" w14:textId="77777777" w:rsidTr="004E6CFA">
                              <w:trPr>
                                <w:trHeight w:val="3959"/>
                              </w:trPr>
                              <w:tc>
                                <w:tcPr>
                                  <w:tcW w:w="4386" w:type="dxa"/>
                                </w:tcPr>
                                <w:p w14:paraId="2BC385EB" w14:textId="77777777" w:rsidR="00B71FCE" w:rsidRDefault="00B71FCE" w:rsidP="00C11165">
                                  <w:pPr>
                                    <w:pStyle w:val="Descripcin"/>
                                    <w:keepNext/>
                                    <w:spacing w:line="240" w:lineRule="auto"/>
                                    <w:jc w:val="center"/>
                                  </w:pPr>
                                </w:p>
                                <w:p w14:paraId="06F55746" w14:textId="77777777" w:rsidR="00B71FCE" w:rsidRDefault="00B71FCE" w:rsidP="00893B11">
                                  <w:pPr>
                                    <w:pStyle w:val="Descripcin"/>
                                    <w:keepNext/>
                                    <w:spacing w:line="240" w:lineRule="auto"/>
                                    <w:jc w:val="center"/>
                                  </w:pPr>
                                </w:p>
                                <w:p w14:paraId="0D21D62D" w14:textId="77777777" w:rsidR="00B71FCE" w:rsidRDefault="00B71FCE" w:rsidP="00C11165">
                                  <w:pPr>
                                    <w:pStyle w:val="Descripcin"/>
                                    <w:jc w:val="center"/>
                                    <w:rPr>
                                      <w:b w:val="0"/>
                                    </w:rPr>
                                  </w:pPr>
                                </w:p>
                              </w:tc>
                              <w:tc>
                                <w:tcPr>
                                  <w:tcW w:w="4387" w:type="dxa"/>
                                </w:tcPr>
                                <w:p w14:paraId="6622233C" w14:textId="77777777" w:rsidR="00B71FCE" w:rsidRDefault="00B71FCE" w:rsidP="00C11165">
                                  <w:pPr>
                                    <w:pStyle w:val="Descripcin"/>
                                    <w:keepNext/>
                                    <w:spacing w:line="240" w:lineRule="auto"/>
                                    <w:jc w:val="center"/>
                                  </w:pPr>
                                  <w:r>
                                    <w:rPr>
                                      <w:noProof/>
                                    </w:rPr>
                                    <w:drawing>
                                      <wp:inline distT="0" distB="0" distL="0" distR="0" wp14:anchorId="39B6BBA2" wp14:editId="41C66898">
                                        <wp:extent cx="2344437" cy="2160383"/>
                                        <wp:effectExtent l="0" t="0" r="0" b="0"/>
                                        <wp:docPr id="24" name="Gráfico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2352411" cy="2167731"/>
                                                </a:xfrm>
                                                <a:prstGeom prst="rect">
                                                  <a:avLst/>
                                                </a:prstGeom>
                                              </pic:spPr>
                                            </pic:pic>
                                          </a:graphicData>
                                        </a:graphic>
                                      </wp:inline>
                                    </w:drawing>
                                  </w:r>
                                </w:p>
                                <w:p w14:paraId="46AE990D" w14:textId="347A62BD" w:rsidR="00B71FCE" w:rsidRPr="00C11165" w:rsidRDefault="00B71FCE" w:rsidP="00C11165">
                                  <w:pPr>
                                    <w:pStyle w:val="Descripcin"/>
                                    <w:spacing w:line="240" w:lineRule="auto"/>
                                    <w:jc w:val="center"/>
                                    <w:rPr>
                                      <w:b w:val="0"/>
                                      <w:bCs/>
                                    </w:rPr>
                                  </w:pPr>
                                  <w:bookmarkStart w:id="22" w:name="_Ref108750573"/>
                                  <w:r>
                                    <w:t xml:space="preserve">Figura </w:t>
                                  </w:r>
                                  <w:r>
                                    <w:fldChar w:fldCharType="begin"/>
                                  </w:r>
                                  <w:r>
                                    <w:instrText xml:space="preserve"> SEQ Figura \* ARABIC </w:instrText>
                                  </w:r>
                                  <w:r>
                                    <w:fldChar w:fldCharType="separate"/>
                                  </w:r>
                                  <w:r w:rsidR="0015038D">
                                    <w:rPr>
                                      <w:noProof/>
                                    </w:rPr>
                                    <w:t>3</w:t>
                                  </w:r>
                                  <w:r>
                                    <w:fldChar w:fldCharType="end"/>
                                  </w:r>
                                  <w:bookmarkEnd w:id="22"/>
                                  <w:r>
                                    <w:t xml:space="preserve">. </w:t>
                                  </w:r>
                                  <w:r>
                                    <w:rPr>
                                      <w:b w:val="0"/>
                                      <w:bCs/>
                                    </w:rPr>
                                    <w:t>Esquema solución integrada.</w:t>
                                  </w:r>
                                </w:p>
                                <w:p w14:paraId="333262E9" w14:textId="77777777" w:rsidR="00B71FCE" w:rsidRDefault="00B71FCE" w:rsidP="004E6CFA">
                                  <w:pPr>
                                    <w:pStyle w:val="Descripcin"/>
                                    <w:keepNext/>
                                    <w:spacing w:line="240" w:lineRule="auto"/>
                                    <w:jc w:val="center"/>
                                  </w:pPr>
                                </w:p>
                                <w:p w14:paraId="2F0960A8" w14:textId="77777777" w:rsidR="00B71FCE" w:rsidRDefault="00B71FCE" w:rsidP="00C11165">
                                  <w:pPr>
                                    <w:pStyle w:val="Descripcin"/>
                                    <w:jc w:val="center"/>
                                    <w:rPr>
                                      <w:b w:val="0"/>
                                    </w:rPr>
                                  </w:pPr>
                                </w:p>
                                <w:p w14:paraId="15CDE8F9" w14:textId="77777777" w:rsidR="00B71FCE" w:rsidRPr="0057732F" w:rsidRDefault="00B71FCE" w:rsidP="0057732F">
                                  <w:pPr>
                                    <w:rPr>
                                      <w:lang w:eastAsia="es-CO"/>
                                    </w:rPr>
                                  </w:pPr>
                                </w:p>
                              </w:tc>
                            </w:tr>
                          </w:tbl>
                          <w:p w14:paraId="230609E8" w14:textId="77777777" w:rsidR="00B71FCE" w:rsidRPr="009C2728" w:rsidRDefault="00B71FCE" w:rsidP="00267ADB">
                            <w:pPr>
                              <w:pStyle w:val="Descripcin"/>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A3C859" id="_x0000_s1027" type="#_x0000_t202" style="position:absolute;left:0;text-align:left;margin-left:0;margin-top:11.55pt;width:222.3pt;height:207.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" stroked="f">
                <v:textbox>
                  <w:txbxContent>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
                        <w:gridCol w:w="3911"/>
                      </w:tblGrid>
                      <w:tr w:rsidR="00B71FCE" w14:paraId="176F4711" w14:textId="77777777" w:rsidTr="004E6CFA">
                        <w:trPr>
                          <w:trHeight w:val="3959"/>
                        </w:trPr>
                        <w:tc>
                          <w:tcPr>
                            <w:tcW w:w="4386" w:type="dxa"/>
                          </w:tcPr>
                          <w:p w14:paraId="2BC385EB" w14:textId="77777777" w:rsidR="00B71FCE" w:rsidRDefault="00B71FCE" w:rsidP="00C11165">
                            <w:pPr>
                              <w:pStyle w:val="Descripcin"/>
                              <w:keepNext/>
                              <w:spacing w:line="240" w:lineRule="auto"/>
                              <w:jc w:val="center"/>
                            </w:pPr>
                          </w:p>
                          <w:p w14:paraId="06F55746" w14:textId="77777777" w:rsidR="00B71FCE" w:rsidRDefault="00B71FCE" w:rsidP="00893B11">
                            <w:pPr>
                              <w:pStyle w:val="Descripcin"/>
                              <w:keepNext/>
                              <w:spacing w:line="240" w:lineRule="auto"/>
                              <w:jc w:val="center"/>
                            </w:pPr>
                          </w:p>
                          <w:p w14:paraId="0D21D62D" w14:textId="77777777" w:rsidR="00B71FCE" w:rsidRDefault="00B71FCE" w:rsidP="00C11165">
                            <w:pPr>
                              <w:pStyle w:val="Descripcin"/>
                              <w:jc w:val="center"/>
                              <w:rPr>
                                <w:b w:val="0"/>
                              </w:rPr>
                            </w:pPr>
                          </w:p>
                        </w:tc>
                        <w:tc>
                          <w:tcPr>
                            <w:tcW w:w="4387" w:type="dxa"/>
                          </w:tcPr>
                          <w:p w14:paraId="6622233C" w14:textId="77777777" w:rsidR="00B71FCE" w:rsidRDefault="00B71FCE" w:rsidP="00C11165">
                            <w:pPr>
                              <w:pStyle w:val="Descripcin"/>
                              <w:keepNext/>
                              <w:spacing w:line="240" w:lineRule="auto"/>
                              <w:jc w:val="center"/>
                            </w:pPr>
                            <w:r>
                              <w:rPr>
                                <w:noProof/>
                              </w:rPr>
                              <w:drawing>
                                <wp:inline distT="0" distB="0" distL="0" distR="0" wp14:anchorId="39B6BBA2" wp14:editId="41C66898">
                                  <wp:extent cx="2344437" cy="2160383"/>
                                  <wp:effectExtent l="0" t="0" r="0" b="0"/>
                                  <wp:docPr id="24" name="Gráfico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2352411" cy="2167731"/>
                                          </a:xfrm>
                                          <a:prstGeom prst="rect">
                                            <a:avLst/>
                                          </a:prstGeom>
                                        </pic:spPr>
                                      </pic:pic>
                                    </a:graphicData>
                                  </a:graphic>
                                </wp:inline>
                              </w:drawing>
                            </w:r>
                          </w:p>
                          <w:p w14:paraId="46AE990D" w14:textId="347A62BD" w:rsidR="00B71FCE" w:rsidRPr="00C11165" w:rsidRDefault="00B71FCE" w:rsidP="00C11165">
                            <w:pPr>
                              <w:pStyle w:val="Descripcin"/>
                              <w:spacing w:line="240" w:lineRule="auto"/>
                              <w:jc w:val="center"/>
                              <w:rPr>
                                <w:b w:val="0"/>
                                <w:bCs/>
                              </w:rPr>
                            </w:pPr>
                            <w:bookmarkStart w:id="23" w:name="_Ref108750573"/>
                            <w:r>
                              <w:t xml:space="preserve">Figura </w:t>
                            </w:r>
                            <w:r>
                              <w:fldChar w:fldCharType="begin"/>
                            </w:r>
                            <w:r>
                              <w:instrText xml:space="preserve"> SEQ Figura \* ARABIC </w:instrText>
                            </w:r>
                            <w:r>
                              <w:fldChar w:fldCharType="separate"/>
                            </w:r>
                            <w:r w:rsidR="0015038D">
                              <w:rPr>
                                <w:noProof/>
                              </w:rPr>
                              <w:t>3</w:t>
                            </w:r>
                            <w:r>
                              <w:fldChar w:fldCharType="end"/>
                            </w:r>
                            <w:bookmarkEnd w:id="23"/>
                            <w:r>
                              <w:t xml:space="preserve">. </w:t>
                            </w:r>
                            <w:r>
                              <w:rPr>
                                <w:b w:val="0"/>
                                <w:bCs/>
                              </w:rPr>
                              <w:t>Esquema solución integrada.</w:t>
                            </w:r>
                          </w:p>
                          <w:p w14:paraId="333262E9" w14:textId="77777777" w:rsidR="00B71FCE" w:rsidRDefault="00B71FCE" w:rsidP="004E6CFA">
                            <w:pPr>
                              <w:pStyle w:val="Descripcin"/>
                              <w:keepNext/>
                              <w:spacing w:line="240" w:lineRule="auto"/>
                              <w:jc w:val="center"/>
                            </w:pPr>
                          </w:p>
                          <w:p w14:paraId="2F0960A8" w14:textId="77777777" w:rsidR="00B71FCE" w:rsidRDefault="00B71FCE" w:rsidP="00C11165">
                            <w:pPr>
                              <w:pStyle w:val="Descripcin"/>
                              <w:jc w:val="center"/>
                              <w:rPr>
                                <w:b w:val="0"/>
                              </w:rPr>
                            </w:pPr>
                          </w:p>
                          <w:p w14:paraId="15CDE8F9" w14:textId="77777777" w:rsidR="00B71FCE" w:rsidRPr="0057732F" w:rsidRDefault="00B71FCE" w:rsidP="0057732F">
                            <w:pPr>
                              <w:rPr>
                                <w:lang w:eastAsia="es-CO"/>
                              </w:rPr>
                            </w:pPr>
                          </w:p>
                        </w:tc>
                      </w:tr>
                    </w:tbl>
                    <w:p w14:paraId="230609E8" w14:textId="77777777" w:rsidR="00B71FCE" w:rsidRPr="009C2728" w:rsidRDefault="00B71FCE" w:rsidP="00267ADB">
                      <w:pPr>
                        <w:pStyle w:val="Descripcin"/>
                      </w:pPr>
                    </w:p>
                  </w:txbxContent>
                </v:textbox>
                <w10:wrap type="topAndBottom" anchorx="margin"/>
              </v:shape>
            </w:pict>
          </mc:Fallback>
        </mc:AlternateContent>
      </w:r>
    </w:p>
    <w:p w14:paraId="001808E5" w14:textId="77777777" w:rsidR="00267ADB" w:rsidRDefault="00267ADB" w:rsidP="00C30DA5"/>
    <w:p w14:paraId="149B9CA2" w14:textId="1EA84819" w:rsidR="00642CAD" w:rsidRDefault="00642CAD" w:rsidP="00642CAD">
      <w:pPr>
        <w:pStyle w:val="Ttulo2"/>
      </w:pPr>
      <w:r>
        <w:t>Diseño intercambiador de calor</w:t>
      </w:r>
    </w:p>
    <w:p w14:paraId="0BF1D1B9" w14:textId="77777777" w:rsidR="006B1602" w:rsidRDefault="006B1602" w:rsidP="006B1602"/>
    <w:p w14:paraId="57A2B9BE" w14:textId="119E2327" w:rsidR="00775A3A" w:rsidRDefault="006D5634" w:rsidP="00775A3A">
      <w:r>
        <w:t xml:space="preserve">A partir del diseño comercial de un </w:t>
      </w:r>
      <w:proofErr w:type="spellStart"/>
      <w:r>
        <w:t>termocañón</w:t>
      </w:r>
      <w:proofErr w:type="spellEnd"/>
      <w:r w:rsidR="009F7DDE">
        <w:t xml:space="preserve"> </w:t>
      </w:r>
      <w:r w:rsidR="00BB190D">
        <w:t>mostrado en la</w:t>
      </w:r>
      <w:r w:rsidR="00DB75D5">
        <w:t xml:space="preserve"> Figura</w:t>
      </w:r>
      <w:r w:rsidR="00BB190D">
        <w:t xml:space="preserve"> </w:t>
      </w:r>
      <w:r w:rsidR="00BB190D">
        <w:fldChar w:fldCharType="begin"/>
      </w:r>
      <w:r w:rsidR="00BB190D">
        <w:instrText xml:space="preserve"> REF _Ref108743387 \h </w:instrText>
      </w:r>
      <w:r w:rsidR="00BB190D">
        <w:fldChar w:fldCharType="separate"/>
      </w:r>
      <w:r w:rsidR="0015038D">
        <w:rPr>
          <w:noProof/>
        </w:rPr>
        <w:t>1</w:t>
      </w:r>
      <w:r w:rsidR="00BB190D">
        <w:fldChar w:fldCharType="end"/>
      </w:r>
      <w:r w:rsidR="00BB190D">
        <w:t xml:space="preserve">, </w:t>
      </w:r>
      <w:r w:rsidR="009A34D2">
        <w:t>consiste</w:t>
      </w:r>
      <w:r w:rsidR="00940DF3">
        <w:t>nte</w:t>
      </w:r>
      <w:r w:rsidR="00E35DFE">
        <w:t xml:space="preserve"> </w:t>
      </w:r>
      <w:r w:rsidR="009A34D2">
        <w:t>en un</w:t>
      </w:r>
      <w:r w:rsidR="00DA3553">
        <w:t xml:space="preserve"> tubo concéntrico </w:t>
      </w:r>
      <w:r w:rsidR="009A34D2">
        <w:t>a</w:t>
      </w:r>
      <w:r w:rsidR="009F7DDE">
        <w:t xml:space="preserve">dosado </w:t>
      </w:r>
      <w:r w:rsidR="009A34D2">
        <w:t>a la chimenea de un equipo de biomasa</w:t>
      </w:r>
      <w:r w:rsidR="007F0AFB">
        <w:t>,</w:t>
      </w:r>
      <w:r w:rsidR="009A34D2">
        <w:t xml:space="preserve"> </w:t>
      </w:r>
      <w:r w:rsidR="007F0AFB">
        <w:t>en el cual se</w:t>
      </w:r>
      <w:r w:rsidR="009A34D2">
        <w:t xml:space="preserve"> cal</w:t>
      </w:r>
      <w:r w:rsidR="007F0AFB">
        <w:t>i</w:t>
      </w:r>
      <w:r w:rsidR="009A34D2">
        <w:t>enta</w:t>
      </w:r>
      <w:r w:rsidR="007F0AFB">
        <w:t xml:space="preserve"> </w:t>
      </w:r>
      <w:r w:rsidR="009A34D2">
        <w:t xml:space="preserve">agua para uso </w:t>
      </w:r>
      <w:r w:rsidR="002A7281">
        <w:t xml:space="preserve">sanitario, </w:t>
      </w:r>
      <w:r w:rsidR="00DF51DC">
        <w:t>s</w:t>
      </w:r>
      <w:r w:rsidR="002A7281">
        <w:t>e</w:t>
      </w:r>
      <w:r w:rsidR="00107F3F">
        <w:t xml:space="preserve"> diseña </w:t>
      </w:r>
      <w:r w:rsidR="00775A3A">
        <w:t xml:space="preserve">un intercambiador de calor de dos pasos mostrado en la </w:t>
      </w:r>
      <w:r w:rsidR="00775A3A">
        <w:fldChar w:fldCharType="begin"/>
      </w:r>
      <w:r w:rsidR="00775A3A">
        <w:instrText xml:space="preserve"> REF _Ref108750573 \h </w:instrText>
      </w:r>
      <w:r w:rsidR="00775A3A">
        <w:fldChar w:fldCharType="separate"/>
      </w:r>
      <w:r w:rsidR="0015038D">
        <w:t xml:space="preserve">Figura </w:t>
      </w:r>
      <w:r w:rsidR="0015038D">
        <w:rPr>
          <w:noProof/>
        </w:rPr>
        <w:t>3</w:t>
      </w:r>
      <w:r w:rsidR="00775A3A">
        <w:fldChar w:fldCharType="end"/>
      </w:r>
      <w:r w:rsidR="00CE578E">
        <w:t>.</w:t>
      </w:r>
      <w:r w:rsidR="00775A3A">
        <w:t xml:space="preserve"> </w:t>
      </w:r>
      <w:r w:rsidR="002A7281">
        <w:t>En este caso,</w:t>
      </w:r>
      <w:r w:rsidR="00775A3A">
        <w:t xml:space="preserve"> el flujo de gases</w:t>
      </w:r>
      <w:r w:rsidR="00746F67">
        <w:t xml:space="preserve"> circula en forma ascendente por el primer paso</w:t>
      </w:r>
      <w:r w:rsidR="00370D67">
        <w:t xml:space="preserve">, para </w:t>
      </w:r>
      <w:r w:rsidR="00370D67">
        <w:t xml:space="preserve">luego cambiar de dirección </w:t>
      </w:r>
      <w:r w:rsidR="005106D0">
        <w:t xml:space="preserve">descendiendo por </w:t>
      </w:r>
      <w:r w:rsidR="00370D67">
        <w:t>e</w:t>
      </w:r>
      <w:r w:rsidR="00775A3A">
        <w:t>l segundo paso</w:t>
      </w:r>
      <w:r w:rsidR="00E75ABD">
        <w:t xml:space="preserve">, con el propósito de aumentar el tiempo de residencia </w:t>
      </w:r>
      <w:r w:rsidR="00BC2874">
        <w:t>y la turbulencia de modo de alcanzar la temperatura de condensación</w:t>
      </w:r>
      <w:r w:rsidR="004F78EB">
        <w:t xml:space="preserve">, </w:t>
      </w:r>
      <w:r w:rsidR="00775A3A">
        <w:t>captura</w:t>
      </w:r>
      <w:r w:rsidR="004F78EB">
        <w:t>ndo</w:t>
      </w:r>
      <w:r w:rsidR="00775A3A">
        <w:t xml:space="preserve"> el condensado en la parte inferior. En el segundo paso, </w:t>
      </w:r>
      <w:r w:rsidR="004F78EB">
        <w:t>s</w:t>
      </w:r>
      <w:r w:rsidR="00775A3A">
        <w:t>e integra un precipitador electrostático</w:t>
      </w:r>
      <w:r w:rsidR="00726E24">
        <w:t xml:space="preserve">, </w:t>
      </w:r>
      <w:proofErr w:type="spellStart"/>
      <w:r w:rsidR="00726E24">
        <w:t>MPZero</w:t>
      </w:r>
      <w:proofErr w:type="spellEnd"/>
      <w:r w:rsidR="00775A3A">
        <w:t xml:space="preserve"> desarrollado y comercializado por </w:t>
      </w:r>
      <w:r w:rsidR="00726E24" w:rsidRPr="00726E24">
        <w:t>Potencial Chile</w:t>
      </w:r>
      <w:r w:rsidR="00726E24" w:rsidRPr="00726E24" w:rsidDel="00726E24">
        <w:t xml:space="preserve"> </w:t>
      </w:r>
      <w:r w:rsidR="00775A3A">
        <w:t>con una tensión de 15kV.</w:t>
      </w:r>
    </w:p>
    <w:p w14:paraId="7822ABD3" w14:textId="18BC9773" w:rsidR="00B03E24" w:rsidRDefault="00B03E24" w:rsidP="006B1602"/>
    <w:p w14:paraId="666894E8" w14:textId="7E3BD5C3" w:rsidR="00CC290F" w:rsidRDefault="00CC290F" w:rsidP="006B1602">
      <w:r>
        <w:t>Las dimensiones preliminares</w:t>
      </w:r>
      <w:r w:rsidR="0038257C">
        <w:t xml:space="preserve"> </w:t>
      </w:r>
      <w:r w:rsidR="00A859D9">
        <w:t xml:space="preserve">presentan un alto total de 1.35m, </w:t>
      </w:r>
      <w:r w:rsidR="007B5F0A">
        <w:t>1.3</w:t>
      </w:r>
      <w:r w:rsidR="00726E24">
        <w:t>0</w:t>
      </w:r>
      <w:r w:rsidR="007B5F0A">
        <w:t>m de l</w:t>
      </w:r>
      <w:r w:rsidR="00F00E90">
        <w:t>ongitud efectiva</w:t>
      </w:r>
      <w:r w:rsidR="007B5F0A">
        <w:t xml:space="preserve"> y 0.46m de ancho (</w:t>
      </w:r>
      <w:r w:rsidR="0092654F">
        <w:t>diámetro mayor 18”).</w:t>
      </w:r>
      <w:r w:rsidR="00B81FB5">
        <w:t xml:space="preserve"> En cuanto a los pasos, el flujo de gases circula por pasos de misma sección transversal correspondientes a la mitad </w:t>
      </w:r>
      <w:r w:rsidR="00A64D12">
        <w:t>de un tubo de 30</w:t>
      </w:r>
      <w:r w:rsidR="00726E24">
        <w:t>.</w:t>
      </w:r>
      <w:r w:rsidR="00A64D12">
        <w:t>48cm (12”)</w:t>
      </w:r>
      <w:r w:rsidR="002F0CFD">
        <w:t xml:space="preserve">. </w:t>
      </w:r>
    </w:p>
    <w:p w14:paraId="3EBA261D" w14:textId="77777777" w:rsidR="00DB75D5" w:rsidRDefault="00DB75D5" w:rsidP="006B1602"/>
    <w:p w14:paraId="71739AB7" w14:textId="7FE63E83" w:rsidR="00642CAD" w:rsidRPr="00642CAD" w:rsidRDefault="00642CAD" w:rsidP="00642CAD">
      <w:pPr>
        <w:pStyle w:val="Ttulo2"/>
      </w:pPr>
      <w:r>
        <w:t xml:space="preserve">Modelación </w:t>
      </w:r>
      <w:r w:rsidR="002B53FC">
        <w:t xml:space="preserve">en EES y </w:t>
      </w:r>
      <w:r>
        <w:t>CFD</w:t>
      </w:r>
    </w:p>
    <w:p w14:paraId="4A113387" w14:textId="7D2BFF3E" w:rsidR="00D9649F" w:rsidRDefault="00D9649F" w:rsidP="00D9649F">
      <w:pPr>
        <w:spacing w:line="276" w:lineRule="auto"/>
      </w:pPr>
    </w:p>
    <w:p w14:paraId="7D7CDF32" w14:textId="1061FC65" w:rsidR="002B53FC" w:rsidRPr="006B1602" w:rsidRDefault="002B53FC" w:rsidP="002B53FC">
      <w:r>
        <w:t xml:space="preserve">En una primera etapa se calculan propiedades del agua y gases para la transferencia de calor mediante correlaciones incluidas en el software </w:t>
      </w:r>
      <w:proofErr w:type="spellStart"/>
      <w:r w:rsidRPr="00C47274">
        <w:rPr>
          <w:i/>
          <w:iCs/>
        </w:rPr>
        <w:t>Engineering</w:t>
      </w:r>
      <w:proofErr w:type="spellEnd"/>
      <w:r w:rsidRPr="00C47274">
        <w:rPr>
          <w:i/>
          <w:iCs/>
        </w:rPr>
        <w:t xml:space="preserve"> </w:t>
      </w:r>
      <w:proofErr w:type="spellStart"/>
      <w:r w:rsidRPr="00C47274">
        <w:rPr>
          <w:i/>
          <w:iCs/>
        </w:rPr>
        <w:t>Equation</w:t>
      </w:r>
      <w:proofErr w:type="spellEnd"/>
      <w:r w:rsidRPr="00C47274">
        <w:rPr>
          <w:i/>
          <w:iCs/>
        </w:rPr>
        <w:t xml:space="preserve"> </w:t>
      </w:r>
      <w:proofErr w:type="spellStart"/>
      <w:r w:rsidRPr="00C47274">
        <w:rPr>
          <w:i/>
          <w:iCs/>
        </w:rPr>
        <w:t>Solver</w:t>
      </w:r>
      <w:proofErr w:type="spellEnd"/>
      <w:r>
        <w:rPr>
          <w:i/>
          <w:iCs/>
        </w:rPr>
        <w:t xml:space="preserve">, </w:t>
      </w:r>
      <w:r>
        <w:t xml:space="preserve">descrito en </w:t>
      </w:r>
      <w:sdt>
        <w:sdtPr>
          <w:rPr>
            <w:color w:val="000000"/>
          </w:rPr>
          <w:tag w:val="MENDELEY_CITATION_v3_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"/>
          <w:id w:val="-2072031789"/>
          <w:placeholder>
            <w:docPart w:val="FF33500AD8B848F2A90DD55D35CE4F13"/>
          </w:placeholder>
        </w:sdtPr>
        <w:sdtContent>
          <w:r w:rsidR="00844B87" w:rsidRPr="00844B87">
            <w:rPr>
              <w:color w:val="000000"/>
            </w:rPr>
            <w:t>[14]</w:t>
          </w:r>
        </w:sdtContent>
      </w:sdt>
      <w:r>
        <w:rPr>
          <w:color w:val="000000"/>
        </w:rPr>
        <w:t xml:space="preserve">. Luego, para el primer diseño del intercambiador, se obtienen las temperaturas en cada paso, número de Reynolds y los coeficientes de transferencia de calor. El cálculo del coeficiente global de transferencia de calor se simplifica ya que el espesor de película en caso de condensación no influye más allá de un 3%, así como también el espesor de pared </w:t>
      </w:r>
      <w:sdt>
        <w:sdtPr>
          <w:rPr>
            <w:color w:val="000000"/>
          </w:rPr>
          <w:tag w:val="MENDELEY_CITATION_v3_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"/>
          <w:id w:val="-1002037222"/>
          <w:placeholder>
            <w:docPart w:val="FF33500AD8B848F2A90DD55D35CE4F13"/>
          </w:placeholder>
        </w:sdtPr>
        <w:sdtContent>
          <w:r w:rsidR="00844B87" w:rsidRPr="00844B87">
            <w:rPr>
              <w:color w:val="000000"/>
            </w:rPr>
            <w:t>[15]</w:t>
          </w:r>
        </w:sdtContent>
      </w:sdt>
      <w:r>
        <w:rPr>
          <w:color w:val="000000"/>
        </w:rPr>
        <w:t xml:space="preserve">. </w:t>
      </w:r>
      <w:r>
        <w:t>Con el dimensionamiento preliminar y el flujo de gases caracterizado previamente, se modela el prototipo en CFD con la finalidad de iterar diversas soluciones en el diseño que permitan alcanzar el objetivo de condensación de humedad presente en los gases.</w:t>
      </w:r>
    </w:p>
    <w:p w14:paraId="1CC29E87" w14:textId="77777777" w:rsidR="002B53FC" w:rsidRDefault="002B53FC" w:rsidP="007C2603"/>
    <w:p w14:paraId="35C12CBC" w14:textId="2B8980A5" w:rsidR="00BC17D5" w:rsidRPr="00876D3D" w:rsidRDefault="00B679FD" w:rsidP="007C2603">
      <w:pPr>
        <w:rPr>
          <w:rFonts w:eastAsiaTheme="minorEastAsia"/>
        </w:rPr>
      </w:pPr>
      <w:r>
        <w:t xml:space="preserve">Para el estudio </w:t>
      </w:r>
      <w:r w:rsidR="00B93E6D">
        <w:t xml:space="preserve">del comportamiento del flujo de gases </w:t>
      </w:r>
      <w:r w:rsidR="00125681">
        <w:t>en</w:t>
      </w:r>
      <w:r w:rsidR="00B93E6D">
        <w:t xml:space="preserve"> el intercambiador de calor, </w:t>
      </w:r>
      <w:r w:rsidR="00125681">
        <w:t>se</w:t>
      </w:r>
      <w:r w:rsidR="00B93E6D">
        <w:t xml:space="preserve"> utiliza el alcance </w:t>
      </w:r>
      <w:proofErr w:type="spellStart"/>
      <w:r w:rsidR="0028144F">
        <w:t>C</w:t>
      </w:r>
      <w:r w:rsidR="00B93E6D">
        <w:t>old</w:t>
      </w:r>
      <w:proofErr w:type="spellEnd"/>
      <w:r w:rsidR="00B93E6D">
        <w:t xml:space="preserve"> </w:t>
      </w:r>
      <w:r w:rsidR="0028144F">
        <w:t>F</w:t>
      </w:r>
      <w:r w:rsidR="00B93E6D">
        <w:t>low</w:t>
      </w:r>
      <w:r w:rsidR="000D65BA">
        <w:t xml:space="preserve"> e</w:t>
      </w:r>
      <w:r w:rsidR="006F5424">
        <w:t>n el cual s</w:t>
      </w:r>
      <w:r w:rsidR="0032163B">
        <w:t>e</w:t>
      </w:r>
      <w:r w:rsidR="006F5424">
        <w:t xml:space="preserve"> aproxima </w:t>
      </w:r>
      <w:r w:rsidR="00FF0512">
        <w:t>el resultado</w:t>
      </w:r>
      <w:r w:rsidR="006F5424">
        <w:t xml:space="preserve"> omitiendo las interacciones químicas entre las partículas</w:t>
      </w:r>
      <w:r w:rsidR="00B234CC">
        <w:t xml:space="preserve"> </w:t>
      </w:r>
      <w:r w:rsidR="0007584A">
        <w:t>y considerando</w:t>
      </w:r>
      <w:r w:rsidR="00DC5EA5">
        <w:t xml:space="preserve"> únicamente las interacciones físicas entre estas </w:t>
      </w:r>
      <w:r w:rsidR="005C155D">
        <w:t>y la geometría circundante</w:t>
      </w:r>
      <w:r w:rsidR="00A6172B">
        <w:t xml:space="preserve"> </w:t>
      </w:r>
      <w:sdt>
        <w:sdtPr>
          <w:rPr>
            <w:color w:val="000000"/>
          </w:rPr>
          <w:tag w:val="MENDELEY_CITATION_v3_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"/>
          <w:id w:val="-1268155495"/>
          <w:placeholder>
            <w:docPart w:val="DefaultPlaceholder_-1854013440"/>
          </w:placeholder>
        </w:sdtPr>
        <w:sdtContent>
          <w:r w:rsidR="00844B87" w:rsidRPr="00844B87">
            <w:rPr>
              <w:color w:val="000000"/>
            </w:rPr>
            <w:t>[16]</w:t>
          </w:r>
        </w:sdtContent>
      </w:sdt>
      <w:r w:rsidR="005C155D">
        <w:t xml:space="preserve">. El modelo empleado corresponde al modelo de turbulencia </w:t>
      </w:r>
      <m:oMath>
        <m:r>
          <w:rPr>
            <w:rFonts w:ascii="Cambria Math" w:hAnsi="Cambria Math"/>
          </w:rPr>
          <m:t>k-ω</m:t>
        </m:r>
      </m:oMath>
      <w:r w:rsidR="005C155D">
        <w:rPr>
          <w:rFonts w:eastAsiaTheme="minorEastAsia"/>
        </w:rPr>
        <w:t xml:space="preserve"> SST </w:t>
      </w:r>
      <w:r w:rsidR="0073533C">
        <w:rPr>
          <w:rFonts w:eastAsiaTheme="minorEastAsia"/>
        </w:rPr>
        <w:t xml:space="preserve"> </w:t>
      </w:r>
      <w:sdt>
        <w:sdtPr>
          <w:rPr>
            <w:rFonts w:eastAsiaTheme="minorEastAsia"/>
            <w:color w:val="000000"/>
          </w:rPr>
          <w:tag w:val="MENDELEY_CITATION_v3_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"/>
          <w:id w:val="-1136727349"/>
          <w:placeholder>
            <w:docPart w:val="DefaultPlaceholder_-1854013440"/>
          </w:placeholder>
        </w:sdtPr>
        <w:sdtContent>
          <w:r w:rsidR="00844B87" w:rsidRPr="00844B87">
            <w:rPr>
              <w:rFonts w:eastAsiaTheme="minorEastAsia"/>
              <w:color w:val="000000"/>
            </w:rPr>
            <w:t>[17], [18]</w:t>
          </w:r>
        </w:sdtContent>
      </w:sdt>
      <w:r w:rsidR="000D65BA">
        <w:rPr>
          <w:rFonts w:eastAsiaTheme="minorEastAsia"/>
          <w:color w:val="000000"/>
        </w:rPr>
        <w:t xml:space="preserve"> </w:t>
      </w:r>
      <w:r w:rsidR="005C155D">
        <w:rPr>
          <w:rFonts w:eastAsiaTheme="minorEastAsia"/>
        </w:rPr>
        <w:t>con transporte de especies</w:t>
      </w:r>
      <w:r w:rsidR="00FF0512">
        <w:rPr>
          <w:rFonts w:eastAsiaTheme="minorEastAsia"/>
        </w:rPr>
        <w:t xml:space="preserve"> </w:t>
      </w:r>
      <w:r w:rsidR="00163D5D">
        <w:rPr>
          <w:rFonts w:eastAsiaTheme="minorEastAsia"/>
        </w:rPr>
        <w:t>cuya malla asciende a 3.7 millones de celdas.</w:t>
      </w:r>
    </w:p>
    <w:p w14:paraId="4C6A174E" w14:textId="0342D16A" w:rsidR="00811634" w:rsidRDefault="00811634" w:rsidP="00811634"/>
    <w:p w14:paraId="11848F40" w14:textId="4AEEC706" w:rsidR="00811634" w:rsidRDefault="00811634" w:rsidP="00811634">
      <w:pPr>
        <w:pStyle w:val="Ttulo1"/>
      </w:pPr>
      <w:r>
        <w:t>Resultados</w:t>
      </w:r>
    </w:p>
    <w:p w14:paraId="6D31E25B" w14:textId="30F53721" w:rsidR="00876D3D" w:rsidRDefault="00876D3D" w:rsidP="00876D3D"/>
    <w:p w14:paraId="24DA3437" w14:textId="7BBCA67C" w:rsidR="00DB75D5" w:rsidRDefault="00876D3D" w:rsidP="00DB75D5">
      <w:r>
        <w:t xml:space="preserve">Los parámetros de entrada para la simulación </w:t>
      </w:r>
      <w:r w:rsidR="00B23559">
        <w:t xml:space="preserve">entregados por el modelo de combustión e intercambiador de calor </w:t>
      </w:r>
      <w:r w:rsidR="00E96409">
        <w:t xml:space="preserve">se muestran en la </w:t>
      </w:r>
      <w:r w:rsidR="00E96409">
        <w:fldChar w:fldCharType="begin"/>
      </w:r>
      <w:r w:rsidR="00E96409">
        <w:instrText xml:space="preserve"> REF _Ref108753731 \h </w:instrText>
      </w:r>
      <w:r w:rsidR="00E96409">
        <w:fldChar w:fldCharType="separate"/>
      </w:r>
      <w:r w:rsidR="0015038D">
        <w:t xml:space="preserve">Tabla </w:t>
      </w:r>
      <w:r w:rsidR="0015038D">
        <w:rPr>
          <w:noProof/>
        </w:rPr>
        <w:t>1</w:t>
      </w:r>
      <w:r w:rsidR="00E96409">
        <w:fldChar w:fldCharType="end"/>
      </w:r>
      <w:r w:rsidR="00E96409">
        <w:t xml:space="preserve">. </w:t>
      </w:r>
      <w:r w:rsidR="00DB75D5">
        <w:t>Para el primer diseño se obtienen resultados que sugieren el reposicionamiento de la placa divisora y la instalación de deflectores (</w:t>
      </w:r>
      <w:proofErr w:type="spellStart"/>
      <w:r w:rsidR="00DB75D5">
        <w:t>baffles</w:t>
      </w:r>
      <w:proofErr w:type="spellEnd"/>
      <w:r w:rsidR="00DB75D5">
        <w:t>) en el primer paso</w:t>
      </w:r>
      <w:r w:rsidR="0028144F">
        <w:t xml:space="preserve"> de los humos</w:t>
      </w:r>
      <w:r w:rsidR="00DB75D5">
        <w:t>, con el propósito de aumentar el tiempo de residencia y el grado de turbulencia del flujo gaseoso, de modo que permita aumentar el coeficiente de transferencia de calor</w:t>
      </w:r>
      <w:r w:rsidR="0028144F">
        <w:t xml:space="preserve"> al agua a calentar</w:t>
      </w:r>
      <w:r w:rsidR="00DB75D5">
        <w:t xml:space="preserve">. </w:t>
      </w:r>
    </w:p>
    <w:p w14:paraId="505B40FE" w14:textId="5FC92C78" w:rsidR="00E96409" w:rsidRDefault="00E96409" w:rsidP="00876D3D"/>
    <w:p w14:paraId="3FA99F0D" w14:textId="3939FA98" w:rsidR="00BD21B6" w:rsidRDefault="00BD21B6" w:rsidP="00BD21B6">
      <w:pPr>
        <w:pStyle w:val="Descripcin"/>
        <w:spacing w:line="240" w:lineRule="auto"/>
        <w:jc w:val="center"/>
        <w:rPr>
          <w:b w:val="0"/>
          <w:bCs/>
        </w:rPr>
      </w:pPr>
      <w:bookmarkStart w:id="24" w:name="_Ref108753731"/>
      <w:r>
        <w:lastRenderedPageBreak/>
        <w:t xml:space="preserve">Tabla </w:t>
      </w:r>
      <w:r>
        <w:fldChar w:fldCharType="begin"/>
      </w:r>
      <w:r>
        <w:instrText xml:space="preserve"> SEQ Tabla \* ARABIC </w:instrText>
      </w:r>
      <w:r>
        <w:fldChar w:fldCharType="separate"/>
      </w:r>
      <w:r w:rsidR="0015038D">
        <w:rPr>
          <w:noProof/>
        </w:rPr>
        <w:t>1</w:t>
      </w:r>
      <w:r>
        <w:fldChar w:fldCharType="end"/>
      </w:r>
      <w:bookmarkEnd w:id="24"/>
      <w:r>
        <w:t xml:space="preserve">. </w:t>
      </w:r>
      <w:r>
        <w:rPr>
          <w:b w:val="0"/>
          <w:bCs/>
        </w:rPr>
        <w:t xml:space="preserve">Variables de entrada para estudio computacional en CFD mediante el alcance </w:t>
      </w:r>
      <w:proofErr w:type="spellStart"/>
      <w:r>
        <w:rPr>
          <w:b w:val="0"/>
          <w:bCs/>
        </w:rPr>
        <w:t>Cold</w:t>
      </w:r>
      <w:proofErr w:type="spellEnd"/>
      <w:r>
        <w:rPr>
          <w:b w:val="0"/>
          <w:bCs/>
        </w:rPr>
        <w:t xml:space="preserve"> Flow</w:t>
      </w:r>
    </w:p>
    <w:p w14:paraId="69478EF6" w14:textId="77777777" w:rsidR="00BD21B6" w:rsidRPr="00FB18F9" w:rsidRDefault="00BD21B6" w:rsidP="00BD21B6">
      <w:pPr>
        <w:rPr>
          <w:lang w:eastAsia="es-CO"/>
        </w:rPr>
      </w:pPr>
    </w:p>
    <w:tbl>
      <w:tblPr>
        <w:tblStyle w:val="Tablaconcuadrcula"/>
        <w:tblW w:w="4752" w:type="pct"/>
        <w:tblInd w:w="137" w:type="dxa"/>
        <w:tblLook w:val="04A0" w:firstRow="1" w:lastRow="0" w:firstColumn="1" w:lastColumn="0" w:noHBand="0" w:noVBand="1"/>
      </w:tblPr>
      <w:tblGrid>
        <w:gridCol w:w="1370"/>
        <w:gridCol w:w="1140"/>
        <w:gridCol w:w="821"/>
        <w:gridCol w:w="810"/>
      </w:tblGrid>
      <w:tr w:rsidR="00BD21B6" w:rsidRPr="00721B46" w14:paraId="4E3E45CF" w14:textId="77777777" w:rsidTr="00BA2D69">
        <w:tc>
          <w:tcPr>
            <w:tcW w:w="5000" w:type="pct"/>
            <w:gridSpan w:val="4"/>
            <w:tcBorders>
              <w:left w:val="single" w:sz="4" w:space="0" w:color="auto"/>
              <w:right w:val="single" w:sz="4" w:space="0" w:color="auto"/>
            </w:tcBorders>
            <w:shd w:val="clear" w:color="auto" w:fill="E7E6E6" w:themeFill="background2"/>
          </w:tcPr>
          <w:p w14:paraId="79445A04" w14:textId="5D9716C3" w:rsidR="00BD21B6" w:rsidRPr="005405D5" w:rsidRDefault="00BD21B6" w:rsidP="00B71FCE">
            <w:pPr>
              <w:rPr>
                <w:noProof/>
                <w:sz w:val="18"/>
                <w:szCs w:val="18"/>
                <w:lang w:eastAsia="es-CO"/>
              </w:rPr>
            </w:pPr>
            <w:r w:rsidRPr="005405D5">
              <w:rPr>
                <w:noProof/>
                <w:sz w:val="18"/>
                <w:szCs w:val="18"/>
                <w:lang w:eastAsia="es-CO"/>
              </w:rPr>
              <w:t xml:space="preserve">Variables de entrada </w:t>
            </w:r>
            <w:r w:rsidR="00AE389F">
              <w:rPr>
                <w:noProof/>
                <w:sz w:val="18"/>
                <w:szCs w:val="18"/>
                <w:lang w:eastAsia="es-CO"/>
              </w:rPr>
              <w:t xml:space="preserve">para </w:t>
            </w:r>
            <w:r w:rsidRPr="005405D5">
              <w:rPr>
                <w:noProof/>
                <w:sz w:val="18"/>
                <w:szCs w:val="18"/>
                <w:lang w:eastAsia="es-CO"/>
              </w:rPr>
              <w:t>estudio Cold Flow en CFD</w:t>
            </w:r>
          </w:p>
        </w:tc>
      </w:tr>
      <w:tr w:rsidR="00BD21B6" w:rsidRPr="00721B46" w14:paraId="18EB5C47" w14:textId="77777777" w:rsidTr="00BA2D69">
        <w:tc>
          <w:tcPr>
            <w:tcW w:w="1654" w:type="pct"/>
            <w:vMerge w:val="restart"/>
            <w:tcBorders>
              <w:left w:val="single" w:sz="4" w:space="0" w:color="auto"/>
              <w:right w:val="single" w:sz="4" w:space="0" w:color="auto"/>
            </w:tcBorders>
            <w:vAlign w:val="center"/>
          </w:tcPr>
          <w:p w14:paraId="460907DE" w14:textId="77777777" w:rsidR="00BD21B6" w:rsidRPr="005405D5" w:rsidRDefault="00BD21B6" w:rsidP="00B71FCE">
            <w:pPr>
              <w:jc w:val="center"/>
              <w:rPr>
                <w:noProof/>
                <w:sz w:val="18"/>
                <w:szCs w:val="18"/>
                <w:lang w:eastAsia="es-CO"/>
              </w:rPr>
            </w:pPr>
            <w:r w:rsidRPr="005405D5">
              <w:rPr>
                <w:noProof/>
                <w:sz w:val="18"/>
                <w:szCs w:val="18"/>
                <w:lang w:eastAsia="es-CO"/>
              </w:rPr>
              <w:t>Variable</w:t>
            </w:r>
          </w:p>
        </w:tc>
        <w:tc>
          <w:tcPr>
            <w:tcW w:w="1376" w:type="pct"/>
            <w:vMerge w:val="restart"/>
            <w:tcBorders>
              <w:left w:val="single" w:sz="4" w:space="0" w:color="auto"/>
              <w:right w:val="single" w:sz="4" w:space="0" w:color="auto"/>
            </w:tcBorders>
            <w:vAlign w:val="center"/>
          </w:tcPr>
          <w:p w14:paraId="637F982D" w14:textId="77777777" w:rsidR="00BD21B6" w:rsidRPr="005405D5" w:rsidRDefault="00BD21B6" w:rsidP="00B71FCE">
            <w:pPr>
              <w:jc w:val="center"/>
              <w:rPr>
                <w:noProof/>
                <w:sz w:val="18"/>
                <w:szCs w:val="18"/>
                <w:lang w:eastAsia="es-CO"/>
              </w:rPr>
            </w:pPr>
            <w:r w:rsidRPr="005405D5">
              <w:rPr>
                <w:noProof/>
                <w:sz w:val="18"/>
                <w:szCs w:val="18"/>
                <w:lang w:eastAsia="es-CO"/>
              </w:rPr>
              <w:t>Agua</w:t>
            </w:r>
          </w:p>
        </w:tc>
        <w:tc>
          <w:tcPr>
            <w:tcW w:w="1969" w:type="pct"/>
            <w:gridSpan w:val="2"/>
            <w:tcBorders>
              <w:left w:val="single" w:sz="4" w:space="0" w:color="auto"/>
              <w:right w:val="single" w:sz="4" w:space="0" w:color="auto"/>
            </w:tcBorders>
            <w:vAlign w:val="center"/>
          </w:tcPr>
          <w:p w14:paraId="30FDEFF5" w14:textId="77777777" w:rsidR="00BD21B6" w:rsidRPr="005405D5" w:rsidRDefault="00BD21B6" w:rsidP="00B71FCE">
            <w:pPr>
              <w:jc w:val="center"/>
              <w:rPr>
                <w:noProof/>
                <w:sz w:val="18"/>
                <w:szCs w:val="18"/>
                <w:lang w:eastAsia="es-CO"/>
              </w:rPr>
            </w:pPr>
            <w:r w:rsidRPr="005405D5">
              <w:rPr>
                <w:noProof/>
                <w:sz w:val="18"/>
                <w:szCs w:val="18"/>
                <w:lang w:eastAsia="es-CO"/>
              </w:rPr>
              <w:t>Gases</w:t>
            </w:r>
          </w:p>
        </w:tc>
      </w:tr>
      <w:tr w:rsidR="00BD21B6" w:rsidRPr="00721B46" w14:paraId="71119E6C" w14:textId="77777777" w:rsidTr="00BA2D69">
        <w:tc>
          <w:tcPr>
            <w:tcW w:w="1654" w:type="pct"/>
            <w:vMerge/>
            <w:tcBorders>
              <w:left w:val="single" w:sz="4" w:space="0" w:color="auto"/>
              <w:right w:val="single" w:sz="4" w:space="0" w:color="auto"/>
            </w:tcBorders>
            <w:vAlign w:val="center"/>
          </w:tcPr>
          <w:p w14:paraId="183FD435" w14:textId="77777777" w:rsidR="00BD21B6" w:rsidRPr="005405D5" w:rsidRDefault="00BD21B6" w:rsidP="00B71FCE">
            <w:pPr>
              <w:jc w:val="center"/>
              <w:rPr>
                <w:noProof/>
                <w:sz w:val="18"/>
                <w:szCs w:val="18"/>
                <w:lang w:eastAsia="es-CO"/>
              </w:rPr>
            </w:pPr>
          </w:p>
        </w:tc>
        <w:tc>
          <w:tcPr>
            <w:tcW w:w="1376" w:type="pct"/>
            <w:vMerge/>
            <w:tcBorders>
              <w:left w:val="single" w:sz="4" w:space="0" w:color="auto"/>
              <w:right w:val="single" w:sz="4" w:space="0" w:color="auto"/>
            </w:tcBorders>
            <w:vAlign w:val="center"/>
          </w:tcPr>
          <w:p w14:paraId="63BCA282" w14:textId="77777777" w:rsidR="00BD21B6" w:rsidRPr="005405D5" w:rsidRDefault="00BD21B6" w:rsidP="00B71FCE">
            <w:pPr>
              <w:jc w:val="center"/>
              <w:rPr>
                <w:noProof/>
                <w:sz w:val="18"/>
                <w:szCs w:val="18"/>
                <w:lang w:eastAsia="es-CO"/>
              </w:rPr>
            </w:pPr>
          </w:p>
        </w:tc>
        <w:tc>
          <w:tcPr>
            <w:tcW w:w="991" w:type="pct"/>
            <w:tcBorders>
              <w:left w:val="single" w:sz="4" w:space="0" w:color="auto"/>
              <w:right w:val="single" w:sz="4" w:space="0" w:color="auto"/>
            </w:tcBorders>
            <w:vAlign w:val="center"/>
          </w:tcPr>
          <w:p w14:paraId="56B34A57" w14:textId="77777777" w:rsidR="00BD21B6" w:rsidRPr="005405D5" w:rsidRDefault="00BD21B6" w:rsidP="00B71FCE">
            <w:pPr>
              <w:jc w:val="center"/>
              <w:rPr>
                <w:noProof/>
                <w:sz w:val="18"/>
                <w:szCs w:val="18"/>
                <w:lang w:eastAsia="es-CO"/>
              </w:rPr>
            </w:pPr>
            <w:r w:rsidRPr="005405D5">
              <w:rPr>
                <w:noProof/>
                <w:sz w:val="18"/>
                <w:szCs w:val="18"/>
                <w:lang w:eastAsia="es-CO"/>
              </w:rPr>
              <w:t>Paso 1</w:t>
            </w:r>
          </w:p>
        </w:tc>
        <w:tc>
          <w:tcPr>
            <w:tcW w:w="978" w:type="pct"/>
            <w:tcBorders>
              <w:left w:val="single" w:sz="4" w:space="0" w:color="auto"/>
              <w:right w:val="single" w:sz="4" w:space="0" w:color="auto"/>
            </w:tcBorders>
            <w:vAlign w:val="center"/>
          </w:tcPr>
          <w:p w14:paraId="3737C1C6" w14:textId="77777777" w:rsidR="00BD21B6" w:rsidRPr="005405D5" w:rsidRDefault="00BD21B6" w:rsidP="00B71FCE">
            <w:pPr>
              <w:jc w:val="center"/>
              <w:rPr>
                <w:noProof/>
                <w:sz w:val="18"/>
                <w:szCs w:val="18"/>
                <w:lang w:eastAsia="es-CO"/>
              </w:rPr>
            </w:pPr>
            <w:r w:rsidRPr="005405D5">
              <w:rPr>
                <w:noProof/>
                <w:sz w:val="18"/>
                <w:szCs w:val="18"/>
                <w:lang w:eastAsia="es-CO"/>
              </w:rPr>
              <w:t>Paso 2</w:t>
            </w:r>
          </w:p>
        </w:tc>
      </w:tr>
      <w:tr w:rsidR="00BD21B6" w:rsidRPr="00721B46" w14:paraId="3DF8E8A0" w14:textId="77777777" w:rsidTr="00BA2D69">
        <w:tc>
          <w:tcPr>
            <w:tcW w:w="1654" w:type="pct"/>
            <w:tcBorders>
              <w:left w:val="single" w:sz="4" w:space="0" w:color="auto"/>
              <w:right w:val="single" w:sz="4" w:space="0" w:color="auto"/>
            </w:tcBorders>
            <w:vAlign w:val="center"/>
          </w:tcPr>
          <w:p w14:paraId="4BF778BD" w14:textId="77777777" w:rsidR="00BD21B6" w:rsidRPr="005405D5" w:rsidRDefault="00BD21B6" w:rsidP="00B71FCE">
            <w:pPr>
              <w:jc w:val="left"/>
              <w:rPr>
                <w:noProof/>
                <w:sz w:val="18"/>
                <w:szCs w:val="18"/>
                <w:lang w:eastAsia="es-CO"/>
              </w:rPr>
            </w:pPr>
            <w:r w:rsidRPr="005405D5">
              <w:rPr>
                <w:noProof/>
                <w:sz w:val="18"/>
                <w:szCs w:val="18"/>
                <w:lang w:eastAsia="es-CO"/>
              </w:rPr>
              <w:t>Temperatura de entrada [C]</w:t>
            </w:r>
          </w:p>
        </w:tc>
        <w:tc>
          <w:tcPr>
            <w:tcW w:w="1376" w:type="pct"/>
            <w:tcBorders>
              <w:left w:val="single" w:sz="4" w:space="0" w:color="auto"/>
              <w:right w:val="single" w:sz="4" w:space="0" w:color="auto"/>
            </w:tcBorders>
            <w:vAlign w:val="center"/>
          </w:tcPr>
          <w:p w14:paraId="6FDFCCE3" w14:textId="17EB905A" w:rsidR="00BD21B6" w:rsidRPr="005405D5" w:rsidRDefault="00BD21B6" w:rsidP="00B71FCE">
            <w:pPr>
              <w:jc w:val="center"/>
              <w:rPr>
                <w:noProof/>
                <w:sz w:val="18"/>
                <w:szCs w:val="18"/>
                <w:lang w:eastAsia="es-CO"/>
              </w:rPr>
            </w:pPr>
            <w:r w:rsidRPr="005405D5">
              <w:rPr>
                <w:noProof/>
                <w:sz w:val="18"/>
                <w:szCs w:val="18"/>
                <w:lang w:eastAsia="es-CO"/>
              </w:rPr>
              <w:t>14.</w:t>
            </w:r>
            <w:r w:rsidR="0028144F">
              <w:rPr>
                <w:noProof/>
                <w:sz w:val="18"/>
                <w:szCs w:val="18"/>
                <w:lang w:eastAsia="es-CO"/>
              </w:rPr>
              <w:t>9</w:t>
            </w:r>
          </w:p>
        </w:tc>
        <w:tc>
          <w:tcPr>
            <w:tcW w:w="991" w:type="pct"/>
            <w:tcBorders>
              <w:left w:val="single" w:sz="4" w:space="0" w:color="auto"/>
              <w:right w:val="single" w:sz="4" w:space="0" w:color="auto"/>
            </w:tcBorders>
            <w:vAlign w:val="center"/>
          </w:tcPr>
          <w:p w14:paraId="77C425AF" w14:textId="73AA6A80" w:rsidR="00BD21B6" w:rsidRPr="005405D5" w:rsidRDefault="00BD21B6" w:rsidP="00B71FCE">
            <w:pPr>
              <w:jc w:val="center"/>
              <w:rPr>
                <w:noProof/>
                <w:sz w:val="18"/>
                <w:szCs w:val="18"/>
                <w:lang w:eastAsia="es-CO"/>
              </w:rPr>
            </w:pPr>
            <w:r w:rsidRPr="005405D5">
              <w:rPr>
                <w:noProof/>
                <w:sz w:val="18"/>
                <w:szCs w:val="18"/>
                <w:lang w:eastAsia="es-CO"/>
              </w:rPr>
              <w:t>183</w:t>
            </w:r>
            <w:r w:rsidR="0028144F">
              <w:rPr>
                <w:noProof/>
                <w:sz w:val="18"/>
                <w:szCs w:val="18"/>
                <w:lang w:eastAsia="es-CO"/>
              </w:rPr>
              <w:t>.0</w:t>
            </w:r>
          </w:p>
        </w:tc>
        <w:tc>
          <w:tcPr>
            <w:tcW w:w="978" w:type="pct"/>
            <w:tcBorders>
              <w:left w:val="single" w:sz="4" w:space="0" w:color="auto"/>
              <w:right w:val="single" w:sz="4" w:space="0" w:color="auto"/>
            </w:tcBorders>
            <w:vAlign w:val="center"/>
          </w:tcPr>
          <w:p w14:paraId="3AE6A947" w14:textId="77777777" w:rsidR="00BD21B6" w:rsidRPr="005405D5" w:rsidRDefault="00BD21B6" w:rsidP="00B71FCE">
            <w:pPr>
              <w:jc w:val="center"/>
              <w:rPr>
                <w:noProof/>
                <w:sz w:val="18"/>
                <w:szCs w:val="18"/>
                <w:lang w:eastAsia="es-CO"/>
              </w:rPr>
            </w:pPr>
            <w:r w:rsidRPr="005405D5">
              <w:rPr>
                <w:noProof/>
                <w:sz w:val="18"/>
                <w:szCs w:val="18"/>
                <w:lang w:eastAsia="es-CO"/>
              </w:rPr>
              <w:t>138.6</w:t>
            </w:r>
          </w:p>
        </w:tc>
      </w:tr>
      <w:tr w:rsidR="00BD21B6" w:rsidRPr="00721B46" w14:paraId="4F45A57F" w14:textId="77777777" w:rsidTr="00BA2D69">
        <w:tc>
          <w:tcPr>
            <w:tcW w:w="1654" w:type="pct"/>
            <w:tcBorders>
              <w:left w:val="single" w:sz="4" w:space="0" w:color="auto"/>
              <w:right w:val="single" w:sz="4" w:space="0" w:color="auto"/>
            </w:tcBorders>
            <w:vAlign w:val="center"/>
          </w:tcPr>
          <w:p w14:paraId="1101282E" w14:textId="77777777" w:rsidR="00BD21B6" w:rsidRPr="005405D5" w:rsidRDefault="00BD21B6" w:rsidP="00B71FCE">
            <w:pPr>
              <w:jc w:val="left"/>
              <w:rPr>
                <w:noProof/>
                <w:sz w:val="18"/>
                <w:szCs w:val="18"/>
                <w:lang w:eastAsia="es-CO"/>
              </w:rPr>
            </w:pPr>
            <w:r w:rsidRPr="005405D5">
              <w:rPr>
                <w:noProof/>
                <w:sz w:val="18"/>
                <w:szCs w:val="18"/>
                <w:lang w:eastAsia="es-CO"/>
              </w:rPr>
              <w:t>Temperatura de salida [C]</w:t>
            </w:r>
          </w:p>
        </w:tc>
        <w:tc>
          <w:tcPr>
            <w:tcW w:w="1376" w:type="pct"/>
            <w:tcBorders>
              <w:left w:val="single" w:sz="4" w:space="0" w:color="auto"/>
              <w:right w:val="single" w:sz="4" w:space="0" w:color="auto"/>
            </w:tcBorders>
            <w:vAlign w:val="center"/>
          </w:tcPr>
          <w:p w14:paraId="746F2F52" w14:textId="3C3D410A" w:rsidR="00BD21B6" w:rsidRPr="005405D5" w:rsidRDefault="00BD21B6" w:rsidP="00B71FCE">
            <w:pPr>
              <w:jc w:val="center"/>
              <w:rPr>
                <w:noProof/>
                <w:sz w:val="18"/>
                <w:szCs w:val="18"/>
                <w:lang w:eastAsia="es-CO"/>
              </w:rPr>
            </w:pPr>
            <w:r w:rsidRPr="005405D5">
              <w:rPr>
                <w:noProof/>
                <w:sz w:val="18"/>
                <w:szCs w:val="18"/>
                <w:lang w:eastAsia="es-CO"/>
              </w:rPr>
              <w:t>18.</w:t>
            </w:r>
            <w:r w:rsidR="0028144F">
              <w:rPr>
                <w:noProof/>
                <w:sz w:val="18"/>
                <w:szCs w:val="18"/>
                <w:lang w:eastAsia="es-CO"/>
              </w:rPr>
              <w:t>6</w:t>
            </w:r>
          </w:p>
        </w:tc>
        <w:tc>
          <w:tcPr>
            <w:tcW w:w="991" w:type="pct"/>
            <w:tcBorders>
              <w:left w:val="single" w:sz="4" w:space="0" w:color="auto"/>
              <w:right w:val="single" w:sz="4" w:space="0" w:color="auto"/>
            </w:tcBorders>
            <w:vAlign w:val="center"/>
          </w:tcPr>
          <w:p w14:paraId="687748FC" w14:textId="77777777" w:rsidR="00BD21B6" w:rsidRPr="005405D5" w:rsidRDefault="00BD21B6" w:rsidP="00B71FCE">
            <w:pPr>
              <w:jc w:val="center"/>
              <w:rPr>
                <w:noProof/>
                <w:sz w:val="18"/>
                <w:szCs w:val="18"/>
                <w:lang w:eastAsia="es-CO"/>
              </w:rPr>
            </w:pPr>
            <w:r w:rsidRPr="005405D5">
              <w:rPr>
                <w:noProof/>
                <w:sz w:val="18"/>
                <w:szCs w:val="18"/>
                <w:lang w:eastAsia="es-CO"/>
              </w:rPr>
              <w:t>138.6</w:t>
            </w:r>
          </w:p>
        </w:tc>
        <w:tc>
          <w:tcPr>
            <w:tcW w:w="978" w:type="pct"/>
            <w:tcBorders>
              <w:left w:val="single" w:sz="4" w:space="0" w:color="auto"/>
              <w:right w:val="single" w:sz="4" w:space="0" w:color="auto"/>
            </w:tcBorders>
            <w:vAlign w:val="center"/>
          </w:tcPr>
          <w:p w14:paraId="4337D07A" w14:textId="7487D207" w:rsidR="00BD21B6" w:rsidRPr="005405D5" w:rsidRDefault="00BD21B6" w:rsidP="00B71FCE">
            <w:pPr>
              <w:jc w:val="center"/>
              <w:rPr>
                <w:noProof/>
                <w:sz w:val="18"/>
                <w:szCs w:val="18"/>
                <w:lang w:eastAsia="es-CO"/>
              </w:rPr>
            </w:pPr>
            <w:r w:rsidRPr="005405D5">
              <w:rPr>
                <w:noProof/>
                <w:sz w:val="18"/>
                <w:szCs w:val="18"/>
                <w:lang w:eastAsia="es-CO"/>
              </w:rPr>
              <w:t>107</w:t>
            </w:r>
            <w:r w:rsidR="0028144F">
              <w:rPr>
                <w:noProof/>
                <w:sz w:val="18"/>
                <w:szCs w:val="18"/>
                <w:lang w:eastAsia="es-CO"/>
              </w:rPr>
              <w:t>.0</w:t>
            </w:r>
          </w:p>
        </w:tc>
      </w:tr>
      <w:tr w:rsidR="00BD21B6" w:rsidRPr="00721B46" w14:paraId="6C23CC22" w14:textId="77777777" w:rsidTr="00BA2D69">
        <w:tc>
          <w:tcPr>
            <w:tcW w:w="3031" w:type="pct"/>
            <w:gridSpan w:val="2"/>
            <w:tcBorders>
              <w:left w:val="single" w:sz="4" w:space="0" w:color="auto"/>
              <w:right w:val="single" w:sz="4" w:space="0" w:color="auto"/>
            </w:tcBorders>
            <w:vAlign w:val="center"/>
          </w:tcPr>
          <w:p w14:paraId="3DEAD66C" w14:textId="77777777" w:rsidR="00BD21B6" w:rsidRPr="005405D5" w:rsidRDefault="00BD21B6" w:rsidP="00B71FCE">
            <w:pPr>
              <w:jc w:val="left"/>
              <w:rPr>
                <w:noProof/>
                <w:sz w:val="18"/>
                <w:szCs w:val="18"/>
                <w:lang w:eastAsia="es-CO"/>
              </w:rPr>
            </w:pPr>
            <w:r w:rsidRPr="005405D5">
              <w:rPr>
                <w:noProof/>
                <w:sz w:val="18"/>
                <w:szCs w:val="18"/>
                <w:lang w:eastAsia="es-CO"/>
              </w:rPr>
              <w:t>Temperatura de rocío [C]</w:t>
            </w:r>
          </w:p>
        </w:tc>
        <w:tc>
          <w:tcPr>
            <w:tcW w:w="1969" w:type="pct"/>
            <w:gridSpan w:val="2"/>
            <w:tcBorders>
              <w:left w:val="single" w:sz="4" w:space="0" w:color="auto"/>
              <w:right w:val="single" w:sz="4" w:space="0" w:color="auto"/>
            </w:tcBorders>
            <w:vAlign w:val="center"/>
          </w:tcPr>
          <w:p w14:paraId="7530CC8A" w14:textId="77777777" w:rsidR="00BD21B6" w:rsidRPr="005405D5" w:rsidRDefault="00BD21B6" w:rsidP="00B71FCE">
            <w:pPr>
              <w:jc w:val="center"/>
              <w:rPr>
                <w:noProof/>
                <w:sz w:val="18"/>
                <w:szCs w:val="18"/>
                <w:lang w:eastAsia="es-CO"/>
              </w:rPr>
            </w:pPr>
            <w:r w:rsidRPr="005405D5">
              <w:rPr>
                <w:noProof/>
                <w:sz w:val="18"/>
                <w:szCs w:val="18"/>
                <w:lang w:eastAsia="es-CO"/>
              </w:rPr>
              <w:t>51.29</w:t>
            </w:r>
          </w:p>
        </w:tc>
      </w:tr>
      <w:tr w:rsidR="00BD21B6" w:rsidRPr="00721B46" w14:paraId="665C03DB" w14:textId="77777777" w:rsidTr="00BA2D69">
        <w:tc>
          <w:tcPr>
            <w:tcW w:w="1654" w:type="pct"/>
            <w:tcBorders>
              <w:left w:val="single" w:sz="4" w:space="0" w:color="auto"/>
              <w:right w:val="single" w:sz="4" w:space="0" w:color="auto"/>
            </w:tcBorders>
            <w:vAlign w:val="center"/>
          </w:tcPr>
          <w:p w14:paraId="345B13E3" w14:textId="77777777" w:rsidR="00BD21B6" w:rsidRPr="005405D5" w:rsidRDefault="00BD21B6" w:rsidP="00B71FCE">
            <w:pPr>
              <w:jc w:val="left"/>
              <w:rPr>
                <w:noProof/>
                <w:sz w:val="18"/>
                <w:szCs w:val="18"/>
                <w:lang w:eastAsia="es-CO"/>
              </w:rPr>
            </w:pPr>
            <w:r w:rsidRPr="005405D5">
              <w:rPr>
                <w:noProof/>
                <w:sz w:val="18"/>
                <w:szCs w:val="18"/>
                <w:lang w:eastAsia="es-CO"/>
              </w:rPr>
              <w:t>Flujo [kg/s]</w:t>
            </w:r>
          </w:p>
        </w:tc>
        <w:tc>
          <w:tcPr>
            <w:tcW w:w="1376" w:type="pct"/>
            <w:tcBorders>
              <w:left w:val="single" w:sz="4" w:space="0" w:color="auto"/>
              <w:right w:val="single" w:sz="4" w:space="0" w:color="auto"/>
            </w:tcBorders>
            <w:vAlign w:val="center"/>
          </w:tcPr>
          <w:p w14:paraId="2516B5B9" w14:textId="77777777" w:rsidR="00BD21B6" w:rsidRPr="005405D5" w:rsidRDefault="00BD21B6" w:rsidP="00B71FCE">
            <w:pPr>
              <w:jc w:val="center"/>
              <w:rPr>
                <w:noProof/>
                <w:sz w:val="18"/>
                <w:szCs w:val="18"/>
                <w:lang w:eastAsia="es-CO"/>
              </w:rPr>
            </w:pPr>
            <w:r w:rsidRPr="005405D5">
              <w:rPr>
                <w:noProof/>
                <w:sz w:val="18"/>
                <w:szCs w:val="18"/>
                <w:lang w:eastAsia="es-CO"/>
              </w:rPr>
              <w:t>0.04167</w:t>
            </w:r>
          </w:p>
        </w:tc>
        <w:tc>
          <w:tcPr>
            <w:tcW w:w="1969" w:type="pct"/>
            <w:gridSpan w:val="2"/>
            <w:tcBorders>
              <w:left w:val="single" w:sz="4" w:space="0" w:color="auto"/>
              <w:right w:val="single" w:sz="4" w:space="0" w:color="auto"/>
            </w:tcBorders>
            <w:vAlign w:val="center"/>
          </w:tcPr>
          <w:p w14:paraId="73462DE8" w14:textId="77C6A3EF" w:rsidR="00BD21B6" w:rsidRPr="005405D5" w:rsidRDefault="00BD21B6" w:rsidP="00B71FCE">
            <w:pPr>
              <w:jc w:val="center"/>
              <w:rPr>
                <w:noProof/>
                <w:sz w:val="18"/>
                <w:szCs w:val="18"/>
                <w:lang w:eastAsia="es-CO"/>
              </w:rPr>
            </w:pPr>
            <w:r w:rsidRPr="005405D5">
              <w:rPr>
                <w:noProof/>
                <w:sz w:val="18"/>
                <w:szCs w:val="18"/>
                <w:lang w:eastAsia="es-CO"/>
              </w:rPr>
              <w:t>0.00745</w:t>
            </w:r>
          </w:p>
        </w:tc>
      </w:tr>
      <w:tr w:rsidR="00BD21B6" w:rsidRPr="00721B46" w14:paraId="1A95C652" w14:textId="77777777" w:rsidTr="00BA2D69">
        <w:tc>
          <w:tcPr>
            <w:tcW w:w="1654" w:type="pct"/>
            <w:tcBorders>
              <w:left w:val="single" w:sz="4" w:space="0" w:color="auto"/>
              <w:right w:val="single" w:sz="4" w:space="0" w:color="auto"/>
            </w:tcBorders>
            <w:vAlign w:val="center"/>
          </w:tcPr>
          <w:p w14:paraId="730CDC05" w14:textId="77777777" w:rsidR="00BD21B6" w:rsidRPr="005405D5" w:rsidRDefault="00BD21B6" w:rsidP="00B71FCE">
            <w:pPr>
              <w:jc w:val="left"/>
              <w:rPr>
                <w:noProof/>
                <w:sz w:val="18"/>
                <w:szCs w:val="18"/>
                <w:lang w:eastAsia="es-CO"/>
              </w:rPr>
            </w:pPr>
            <w:r w:rsidRPr="005405D5">
              <w:rPr>
                <w:noProof/>
                <w:sz w:val="18"/>
                <w:szCs w:val="18"/>
                <w:lang w:eastAsia="es-CO"/>
              </w:rPr>
              <w:t>Coeficiente convectivo [W/m</w:t>
            </w:r>
            <w:r w:rsidRPr="005405D5">
              <w:rPr>
                <w:noProof/>
                <w:sz w:val="18"/>
                <w:szCs w:val="18"/>
                <w:vertAlign w:val="superscript"/>
                <w:lang w:eastAsia="es-CO"/>
              </w:rPr>
              <w:t>2</w:t>
            </w:r>
            <w:r w:rsidRPr="005405D5">
              <w:rPr>
                <w:noProof/>
                <w:sz w:val="18"/>
                <w:szCs w:val="18"/>
                <w:lang w:eastAsia="es-CO"/>
              </w:rPr>
              <w:t>-K]</w:t>
            </w:r>
          </w:p>
        </w:tc>
        <w:tc>
          <w:tcPr>
            <w:tcW w:w="1376" w:type="pct"/>
            <w:tcBorders>
              <w:left w:val="single" w:sz="4" w:space="0" w:color="auto"/>
              <w:right w:val="single" w:sz="4" w:space="0" w:color="auto"/>
            </w:tcBorders>
            <w:vAlign w:val="center"/>
          </w:tcPr>
          <w:p w14:paraId="4F61A87F" w14:textId="77777777" w:rsidR="00BD21B6" w:rsidRPr="005405D5" w:rsidRDefault="00BD21B6" w:rsidP="00B71FCE">
            <w:pPr>
              <w:jc w:val="center"/>
              <w:rPr>
                <w:noProof/>
                <w:sz w:val="18"/>
                <w:szCs w:val="18"/>
                <w:lang w:eastAsia="es-CO"/>
              </w:rPr>
            </w:pPr>
            <w:r w:rsidRPr="005405D5">
              <w:rPr>
                <w:noProof/>
                <w:sz w:val="18"/>
                <w:szCs w:val="18"/>
                <w:lang w:eastAsia="es-CO"/>
              </w:rPr>
              <w:t>114.7</w:t>
            </w:r>
          </w:p>
        </w:tc>
        <w:tc>
          <w:tcPr>
            <w:tcW w:w="991" w:type="pct"/>
            <w:tcBorders>
              <w:left w:val="single" w:sz="4" w:space="0" w:color="auto"/>
              <w:right w:val="single" w:sz="4" w:space="0" w:color="auto"/>
            </w:tcBorders>
            <w:vAlign w:val="center"/>
          </w:tcPr>
          <w:p w14:paraId="7089F390" w14:textId="77777777" w:rsidR="00BD21B6" w:rsidRPr="005405D5" w:rsidRDefault="00BD21B6" w:rsidP="00B71FCE">
            <w:pPr>
              <w:jc w:val="center"/>
              <w:rPr>
                <w:noProof/>
                <w:sz w:val="18"/>
                <w:szCs w:val="18"/>
                <w:lang w:eastAsia="es-CO"/>
              </w:rPr>
            </w:pPr>
            <w:r w:rsidRPr="005405D5">
              <w:rPr>
                <w:noProof/>
                <w:sz w:val="18"/>
                <w:szCs w:val="18"/>
                <w:lang w:eastAsia="es-CO"/>
              </w:rPr>
              <w:t>2.767</w:t>
            </w:r>
          </w:p>
        </w:tc>
        <w:tc>
          <w:tcPr>
            <w:tcW w:w="978" w:type="pct"/>
            <w:tcBorders>
              <w:left w:val="single" w:sz="4" w:space="0" w:color="auto"/>
              <w:right w:val="single" w:sz="4" w:space="0" w:color="auto"/>
            </w:tcBorders>
            <w:vAlign w:val="center"/>
          </w:tcPr>
          <w:p w14:paraId="7751DCEF" w14:textId="77777777" w:rsidR="00BD21B6" w:rsidRPr="005405D5" w:rsidRDefault="00BD21B6" w:rsidP="00B71FCE">
            <w:pPr>
              <w:jc w:val="center"/>
              <w:rPr>
                <w:noProof/>
                <w:sz w:val="18"/>
                <w:szCs w:val="18"/>
                <w:lang w:eastAsia="es-CO"/>
              </w:rPr>
            </w:pPr>
            <w:r w:rsidRPr="005405D5">
              <w:rPr>
                <w:noProof/>
                <w:sz w:val="18"/>
                <w:szCs w:val="18"/>
                <w:lang w:eastAsia="es-CO"/>
              </w:rPr>
              <w:t>2.598</w:t>
            </w:r>
          </w:p>
        </w:tc>
      </w:tr>
      <w:tr w:rsidR="00BD21B6" w:rsidRPr="00721B46" w14:paraId="27452C30" w14:textId="77777777" w:rsidTr="00BA2D69">
        <w:tc>
          <w:tcPr>
            <w:tcW w:w="1654" w:type="pct"/>
            <w:tcBorders>
              <w:left w:val="single" w:sz="4" w:space="0" w:color="auto"/>
              <w:right w:val="single" w:sz="4" w:space="0" w:color="auto"/>
            </w:tcBorders>
            <w:vAlign w:val="center"/>
          </w:tcPr>
          <w:p w14:paraId="7EE5F740" w14:textId="77777777" w:rsidR="00BD21B6" w:rsidRPr="005405D5" w:rsidRDefault="00BD21B6" w:rsidP="00B71FCE">
            <w:pPr>
              <w:jc w:val="left"/>
              <w:rPr>
                <w:noProof/>
                <w:sz w:val="18"/>
                <w:szCs w:val="18"/>
                <w:lang w:eastAsia="es-CO"/>
              </w:rPr>
            </w:pPr>
            <w:r w:rsidRPr="005405D5">
              <w:rPr>
                <w:noProof/>
                <w:sz w:val="18"/>
                <w:szCs w:val="18"/>
                <w:lang w:eastAsia="es-CO"/>
              </w:rPr>
              <w:t>Número de Reynolds</w:t>
            </w:r>
          </w:p>
        </w:tc>
        <w:tc>
          <w:tcPr>
            <w:tcW w:w="1376" w:type="pct"/>
            <w:tcBorders>
              <w:left w:val="single" w:sz="4" w:space="0" w:color="auto"/>
              <w:right w:val="single" w:sz="4" w:space="0" w:color="auto"/>
            </w:tcBorders>
            <w:vAlign w:val="center"/>
          </w:tcPr>
          <w:p w14:paraId="574B4CAF" w14:textId="4A5451BD" w:rsidR="00BD21B6" w:rsidRPr="005405D5" w:rsidRDefault="00BD21B6" w:rsidP="00B71FCE">
            <w:pPr>
              <w:jc w:val="center"/>
              <w:rPr>
                <w:noProof/>
                <w:sz w:val="18"/>
                <w:szCs w:val="18"/>
                <w:lang w:eastAsia="es-CO"/>
              </w:rPr>
            </w:pPr>
            <w:r w:rsidRPr="005405D5">
              <w:rPr>
                <w:noProof/>
                <w:sz w:val="18"/>
                <w:szCs w:val="18"/>
                <w:lang w:eastAsia="es-CO"/>
              </w:rPr>
              <w:t>71</w:t>
            </w:r>
          </w:p>
        </w:tc>
        <w:tc>
          <w:tcPr>
            <w:tcW w:w="991" w:type="pct"/>
            <w:tcBorders>
              <w:left w:val="single" w:sz="4" w:space="0" w:color="auto"/>
              <w:right w:val="single" w:sz="4" w:space="0" w:color="auto"/>
            </w:tcBorders>
            <w:vAlign w:val="center"/>
          </w:tcPr>
          <w:p w14:paraId="7EC9A7EB" w14:textId="77777777" w:rsidR="00BD21B6" w:rsidRPr="005405D5" w:rsidRDefault="00BD21B6" w:rsidP="00B71FCE">
            <w:pPr>
              <w:jc w:val="center"/>
              <w:rPr>
                <w:noProof/>
                <w:sz w:val="18"/>
                <w:szCs w:val="18"/>
                <w:lang w:eastAsia="es-CO"/>
              </w:rPr>
            </w:pPr>
            <w:r w:rsidRPr="005405D5">
              <w:rPr>
                <w:noProof/>
                <w:sz w:val="18"/>
                <w:szCs w:val="18"/>
                <w:lang w:eastAsia="es-CO"/>
              </w:rPr>
              <w:t>1664</w:t>
            </w:r>
          </w:p>
        </w:tc>
        <w:tc>
          <w:tcPr>
            <w:tcW w:w="978" w:type="pct"/>
            <w:tcBorders>
              <w:left w:val="single" w:sz="4" w:space="0" w:color="auto"/>
              <w:right w:val="single" w:sz="4" w:space="0" w:color="auto"/>
            </w:tcBorders>
            <w:vAlign w:val="center"/>
          </w:tcPr>
          <w:p w14:paraId="193BD41D" w14:textId="77777777" w:rsidR="00BD21B6" w:rsidRPr="005405D5" w:rsidRDefault="00BD21B6" w:rsidP="00B71FCE">
            <w:pPr>
              <w:jc w:val="center"/>
              <w:rPr>
                <w:noProof/>
                <w:sz w:val="18"/>
                <w:szCs w:val="18"/>
                <w:lang w:eastAsia="es-CO"/>
              </w:rPr>
            </w:pPr>
            <w:r w:rsidRPr="005405D5">
              <w:rPr>
                <w:noProof/>
                <w:sz w:val="18"/>
                <w:szCs w:val="18"/>
                <w:lang w:eastAsia="es-CO"/>
              </w:rPr>
              <w:t>1808</w:t>
            </w:r>
          </w:p>
        </w:tc>
      </w:tr>
      <w:tr w:rsidR="00BD21B6" w:rsidRPr="00721B46" w14:paraId="7F43E8E3" w14:textId="77777777" w:rsidTr="00BA2D69">
        <w:tc>
          <w:tcPr>
            <w:tcW w:w="1654" w:type="pct"/>
            <w:tcBorders>
              <w:left w:val="single" w:sz="4" w:space="0" w:color="auto"/>
              <w:right w:val="single" w:sz="4" w:space="0" w:color="auto"/>
            </w:tcBorders>
            <w:vAlign w:val="center"/>
          </w:tcPr>
          <w:p w14:paraId="23BCE423" w14:textId="77777777" w:rsidR="00BD21B6" w:rsidRPr="005405D5" w:rsidRDefault="00BD21B6" w:rsidP="00B71FCE">
            <w:pPr>
              <w:jc w:val="left"/>
              <w:rPr>
                <w:noProof/>
                <w:sz w:val="18"/>
                <w:szCs w:val="18"/>
                <w:lang w:eastAsia="es-CO"/>
              </w:rPr>
            </w:pPr>
            <w:r w:rsidRPr="005405D5">
              <w:rPr>
                <w:noProof/>
                <w:sz w:val="18"/>
                <w:szCs w:val="18"/>
                <w:lang w:eastAsia="es-CO"/>
              </w:rPr>
              <w:t>Densidad [kg/m</w:t>
            </w:r>
            <w:r w:rsidRPr="005405D5">
              <w:rPr>
                <w:noProof/>
                <w:sz w:val="18"/>
                <w:szCs w:val="18"/>
                <w:vertAlign w:val="superscript"/>
                <w:lang w:eastAsia="es-CO"/>
              </w:rPr>
              <w:t>3</w:t>
            </w:r>
            <w:r w:rsidRPr="005405D5">
              <w:rPr>
                <w:noProof/>
                <w:sz w:val="18"/>
                <w:szCs w:val="18"/>
                <w:lang w:eastAsia="es-CO"/>
              </w:rPr>
              <w:t>]</w:t>
            </w:r>
          </w:p>
        </w:tc>
        <w:tc>
          <w:tcPr>
            <w:tcW w:w="1376" w:type="pct"/>
            <w:tcBorders>
              <w:left w:val="single" w:sz="4" w:space="0" w:color="auto"/>
              <w:right w:val="single" w:sz="4" w:space="0" w:color="auto"/>
            </w:tcBorders>
            <w:vAlign w:val="center"/>
          </w:tcPr>
          <w:p w14:paraId="2088DD1F" w14:textId="77777777" w:rsidR="00BD21B6" w:rsidRPr="005405D5" w:rsidRDefault="00BD21B6" w:rsidP="00B71FCE">
            <w:pPr>
              <w:jc w:val="center"/>
              <w:rPr>
                <w:noProof/>
                <w:sz w:val="18"/>
                <w:szCs w:val="18"/>
                <w:lang w:eastAsia="es-CO"/>
              </w:rPr>
            </w:pPr>
            <w:r w:rsidRPr="005405D5">
              <w:rPr>
                <w:noProof/>
                <w:sz w:val="18"/>
                <w:szCs w:val="18"/>
                <w:lang w:eastAsia="es-CO"/>
              </w:rPr>
              <w:t>1000</w:t>
            </w:r>
          </w:p>
        </w:tc>
        <w:tc>
          <w:tcPr>
            <w:tcW w:w="1969" w:type="pct"/>
            <w:gridSpan w:val="2"/>
            <w:tcBorders>
              <w:left w:val="single" w:sz="4" w:space="0" w:color="auto"/>
              <w:right w:val="single" w:sz="4" w:space="0" w:color="auto"/>
            </w:tcBorders>
            <w:vAlign w:val="center"/>
          </w:tcPr>
          <w:p w14:paraId="3D97AFE6" w14:textId="650A9BF2" w:rsidR="00BD21B6" w:rsidRPr="005405D5" w:rsidRDefault="00BD21B6" w:rsidP="00B71FCE">
            <w:pPr>
              <w:jc w:val="center"/>
              <w:rPr>
                <w:noProof/>
                <w:sz w:val="18"/>
                <w:szCs w:val="18"/>
                <w:lang w:eastAsia="es-CO"/>
              </w:rPr>
            </w:pPr>
            <w:r w:rsidRPr="005405D5">
              <w:rPr>
                <w:noProof/>
                <w:sz w:val="18"/>
                <w:szCs w:val="18"/>
                <w:lang w:eastAsia="es-CO"/>
              </w:rPr>
              <w:t>0.8</w:t>
            </w:r>
            <w:r w:rsidR="0028144F">
              <w:rPr>
                <w:noProof/>
                <w:sz w:val="18"/>
                <w:szCs w:val="18"/>
                <w:lang w:eastAsia="es-CO"/>
              </w:rPr>
              <w:t>50</w:t>
            </w:r>
          </w:p>
        </w:tc>
      </w:tr>
      <w:tr w:rsidR="00BD21B6" w:rsidRPr="00721B46" w14:paraId="452BA8EB" w14:textId="77777777" w:rsidTr="00BA2D69">
        <w:tc>
          <w:tcPr>
            <w:tcW w:w="1654" w:type="pct"/>
            <w:vMerge w:val="restart"/>
            <w:tcBorders>
              <w:left w:val="single" w:sz="4" w:space="0" w:color="auto"/>
              <w:right w:val="single" w:sz="4" w:space="0" w:color="auto"/>
            </w:tcBorders>
            <w:vAlign w:val="center"/>
          </w:tcPr>
          <w:p w14:paraId="6B4A409A" w14:textId="77777777" w:rsidR="00BD21B6" w:rsidRPr="005405D5" w:rsidRDefault="00BD21B6" w:rsidP="00B71FCE">
            <w:pPr>
              <w:jc w:val="left"/>
              <w:rPr>
                <w:noProof/>
                <w:sz w:val="18"/>
                <w:szCs w:val="18"/>
                <w:lang w:eastAsia="es-CO"/>
              </w:rPr>
            </w:pPr>
            <w:r w:rsidRPr="005405D5">
              <w:rPr>
                <w:noProof/>
                <w:sz w:val="18"/>
                <w:szCs w:val="18"/>
                <w:lang w:eastAsia="es-CO"/>
              </w:rPr>
              <w:t>Composición gases de combustión</w:t>
            </w:r>
          </w:p>
        </w:tc>
        <w:tc>
          <w:tcPr>
            <w:tcW w:w="1376" w:type="pct"/>
            <w:vMerge w:val="restart"/>
            <w:tcBorders>
              <w:left w:val="single" w:sz="4" w:space="0" w:color="auto"/>
              <w:right w:val="single" w:sz="4" w:space="0" w:color="auto"/>
            </w:tcBorders>
            <w:vAlign w:val="center"/>
          </w:tcPr>
          <w:p w14:paraId="1A9D42C4" w14:textId="77777777" w:rsidR="00BD21B6" w:rsidRPr="005405D5" w:rsidRDefault="00BD21B6" w:rsidP="00B71FCE">
            <w:pPr>
              <w:jc w:val="center"/>
              <w:rPr>
                <w:noProof/>
                <w:sz w:val="18"/>
                <w:szCs w:val="18"/>
                <w:lang w:eastAsia="es-CO"/>
              </w:rPr>
            </w:pPr>
            <m:oMath>
              <m:r>
                <w:rPr>
                  <w:rFonts w:ascii="Cambria Math" w:hAnsi="Cambria Math"/>
                  <w:noProof/>
                  <w:sz w:val="18"/>
                  <w:szCs w:val="18"/>
                  <w:lang w:eastAsia="es-CO"/>
                </w:rPr>
                <m:t>CO</m:t>
              </m:r>
            </m:oMath>
            <w:r w:rsidRPr="005405D5">
              <w:rPr>
                <w:rFonts w:eastAsiaTheme="minorEastAsia"/>
                <w:noProof/>
                <w:sz w:val="18"/>
                <w:szCs w:val="18"/>
                <w:lang w:eastAsia="es-CO"/>
              </w:rPr>
              <w:t xml:space="preserve"> [%]</w:t>
            </w:r>
          </w:p>
          <w:p w14:paraId="1E17258F" w14:textId="77777777" w:rsidR="00BD21B6" w:rsidRPr="005405D5" w:rsidRDefault="00BD21B6" w:rsidP="00B71FCE">
            <w:pPr>
              <w:jc w:val="center"/>
              <w:rPr>
                <w:noProof/>
                <w:sz w:val="18"/>
                <w:szCs w:val="18"/>
                <w:lang w:eastAsia="es-CO"/>
              </w:rPr>
            </w:pPr>
            <m:oMath>
              <m:r>
                <w:rPr>
                  <w:rFonts w:ascii="Cambria Math" w:hAnsi="Cambria Math"/>
                  <w:noProof/>
                  <w:sz w:val="18"/>
                  <w:szCs w:val="18"/>
                  <w:lang w:eastAsia="es-CO"/>
                </w:rPr>
                <m:t>C</m:t>
              </m:r>
              <m:sSub>
                <m:sSubPr>
                  <m:ctrlPr>
                    <w:rPr>
                      <w:rFonts w:ascii="Cambria Math" w:hAnsi="Cambria Math"/>
                      <w:i/>
                      <w:noProof/>
                      <w:sz w:val="18"/>
                      <w:szCs w:val="18"/>
                      <w:lang w:eastAsia="es-CO"/>
                    </w:rPr>
                  </m:ctrlPr>
                </m:sSubPr>
                <m:e>
                  <m:r>
                    <w:rPr>
                      <w:rFonts w:ascii="Cambria Math" w:hAnsi="Cambria Math"/>
                      <w:noProof/>
                      <w:sz w:val="18"/>
                      <w:szCs w:val="18"/>
                      <w:lang w:eastAsia="es-CO"/>
                    </w:rPr>
                    <m:t>O</m:t>
                  </m:r>
                </m:e>
                <m:sub>
                  <m:r>
                    <w:rPr>
                      <w:rFonts w:ascii="Cambria Math" w:hAnsi="Cambria Math"/>
                      <w:noProof/>
                      <w:sz w:val="18"/>
                      <w:szCs w:val="18"/>
                      <w:lang w:eastAsia="es-CO"/>
                    </w:rPr>
                    <m:t>2</m:t>
                  </m:r>
                </m:sub>
              </m:sSub>
            </m:oMath>
            <w:r w:rsidRPr="005405D5">
              <w:rPr>
                <w:rFonts w:eastAsiaTheme="minorEastAsia"/>
                <w:noProof/>
                <w:sz w:val="18"/>
                <w:szCs w:val="18"/>
                <w:lang w:eastAsia="es-CO"/>
              </w:rPr>
              <w:t xml:space="preserve"> [%]</w:t>
            </w:r>
          </w:p>
          <w:p w14:paraId="790895F2" w14:textId="77777777" w:rsidR="00BD21B6" w:rsidRPr="005405D5" w:rsidRDefault="00000000" w:rsidP="00B71FCE">
            <w:pPr>
              <w:jc w:val="center"/>
              <w:rPr>
                <w:noProof/>
                <w:sz w:val="18"/>
                <w:szCs w:val="18"/>
                <w:lang w:eastAsia="es-CO"/>
              </w:rPr>
            </w:pPr>
            <m:oMath>
              <m:sSub>
                <m:sSubPr>
                  <m:ctrlPr>
                    <w:rPr>
                      <w:rFonts w:ascii="Cambria Math" w:eastAsia="Calibri" w:hAnsi="Cambria Math" w:cs="Times New Roman"/>
                      <w:i/>
                      <w:noProof/>
                      <w:sz w:val="18"/>
                      <w:szCs w:val="18"/>
                      <w:lang w:eastAsia="es-CO"/>
                    </w:rPr>
                  </m:ctrlPr>
                </m:sSubPr>
                <m:e>
                  <m:r>
                    <w:rPr>
                      <w:rFonts w:ascii="Cambria Math" w:eastAsia="Calibri" w:hAnsi="Cambria Math" w:cs="Times New Roman"/>
                      <w:noProof/>
                      <w:sz w:val="18"/>
                      <w:szCs w:val="18"/>
                      <w:lang w:eastAsia="es-CO"/>
                    </w:rPr>
                    <m:t>N</m:t>
                  </m:r>
                </m:e>
                <m:sub>
                  <m:r>
                    <w:rPr>
                      <w:rFonts w:ascii="Cambria Math" w:eastAsia="Calibri" w:hAnsi="Cambria Math" w:cs="Times New Roman"/>
                      <w:noProof/>
                      <w:sz w:val="18"/>
                      <w:szCs w:val="18"/>
                      <w:lang w:eastAsia="es-CO"/>
                    </w:rPr>
                    <m:t>2</m:t>
                  </m:r>
                </m:sub>
              </m:sSub>
            </m:oMath>
            <w:r w:rsidR="00BD21B6" w:rsidRPr="005405D5">
              <w:rPr>
                <w:rFonts w:eastAsia="Calibri" w:cs="Times New Roman"/>
                <w:noProof/>
                <w:sz w:val="18"/>
                <w:szCs w:val="18"/>
                <w:lang w:eastAsia="es-CO"/>
              </w:rPr>
              <w:t xml:space="preserve"> </w:t>
            </w:r>
            <w:r w:rsidR="00BD21B6" w:rsidRPr="005405D5">
              <w:rPr>
                <w:rFonts w:eastAsiaTheme="minorEastAsia"/>
                <w:noProof/>
                <w:sz w:val="18"/>
                <w:szCs w:val="18"/>
                <w:lang w:eastAsia="es-CO"/>
              </w:rPr>
              <w:t>[%]</w:t>
            </w:r>
          </w:p>
          <w:p w14:paraId="596D4B31" w14:textId="77777777" w:rsidR="00BD21B6" w:rsidRPr="005405D5" w:rsidRDefault="00000000" w:rsidP="00B71FCE">
            <w:pPr>
              <w:jc w:val="center"/>
              <w:rPr>
                <w:noProof/>
                <w:sz w:val="18"/>
                <w:szCs w:val="18"/>
                <w:lang w:eastAsia="es-CO"/>
              </w:rPr>
            </w:pPr>
            <m:oMath>
              <m:sSub>
                <m:sSubPr>
                  <m:ctrlPr>
                    <w:rPr>
                      <w:rFonts w:ascii="Cambria Math" w:eastAsia="Calibri" w:hAnsi="Cambria Math" w:cs="Times New Roman"/>
                      <w:i/>
                      <w:noProof/>
                      <w:sz w:val="18"/>
                      <w:szCs w:val="18"/>
                      <w:lang w:eastAsia="es-CO"/>
                    </w:rPr>
                  </m:ctrlPr>
                </m:sSubPr>
                <m:e>
                  <m:r>
                    <w:rPr>
                      <w:rFonts w:ascii="Cambria Math" w:eastAsia="Calibri" w:hAnsi="Cambria Math" w:cs="Times New Roman"/>
                      <w:noProof/>
                      <w:sz w:val="18"/>
                      <w:szCs w:val="18"/>
                      <w:lang w:eastAsia="es-CO"/>
                    </w:rPr>
                    <m:t>O</m:t>
                  </m:r>
                </m:e>
                <m:sub>
                  <m:r>
                    <w:rPr>
                      <w:rFonts w:ascii="Cambria Math" w:eastAsia="Calibri" w:hAnsi="Cambria Math" w:cs="Times New Roman"/>
                      <w:noProof/>
                      <w:sz w:val="18"/>
                      <w:szCs w:val="18"/>
                      <w:lang w:eastAsia="es-CO"/>
                    </w:rPr>
                    <m:t>2</m:t>
                  </m:r>
                </m:sub>
              </m:sSub>
            </m:oMath>
            <w:r w:rsidR="00BD21B6" w:rsidRPr="005405D5">
              <w:rPr>
                <w:rFonts w:eastAsia="Calibri" w:cs="Times New Roman"/>
                <w:noProof/>
                <w:sz w:val="18"/>
                <w:szCs w:val="18"/>
                <w:lang w:eastAsia="es-CO"/>
              </w:rPr>
              <w:t xml:space="preserve"> </w:t>
            </w:r>
            <w:r w:rsidR="00BD21B6" w:rsidRPr="005405D5">
              <w:rPr>
                <w:rFonts w:eastAsiaTheme="minorEastAsia"/>
                <w:noProof/>
                <w:sz w:val="18"/>
                <w:szCs w:val="18"/>
                <w:lang w:eastAsia="es-CO"/>
              </w:rPr>
              <w:t>[%]</w:t>
            </w:r>
          </w:p>
          <w:p w14:paraId="50EA6E64" w14:textId="77777777" w:rsidR="00BD21B6" w:rsidRPr="005405D5" w:rsidRDefault="00000000" w:rsidP="00B71FCE">
            <w:pPr>
              <w:jc w:val="center"/>
              <w:rPr>
                <w:noProof/>
                <w:sz w:val="18"/>
                <w:szCs w:val="18"/>
                <w:lang w:eastAsia="es-CO"/>
              </w:rPr>
            </w:pPr>
            <m:oMath>
              <m:sSub>
                <m:sSubPr>
                  <m:ctrlPr>
                    <w:rPr>
                      <w:rFonts w:ascii="Cambria Math" w:eastAsia="Calibri" w:hAnsi="Cambria Math" w:cs="Times New Roman"/>
                      <w:i/>
                      <w:noProof/>
                      <w:sz w:val="18"/>
                      <w:szCs w:val="18"/>
                      <w:lang w:eastAsia="es-CO"/>
                    </w:rPr>
                  </m:ctrlPr>
                </m:sSubPr>
                <m:e>
                  <m:r>
                    <w:rPr>
                      <w:rFonts w:ascii="Cambria Math" w:eastAsia="Calibri" w:hAnsi="Cambria Math" w:cs="Times New Roman"/>
                      <w:noProof/>
                      <w:sz w:val="18"/>
                      <w:szCs w:val="18"/>
                      <w:lang w:eastAsia="es-CO"/>
                    </w:rPr>
                    <m:t>H</m:t>
                  </m:r>
                </m:e>
                <m:sub>
                  <m:r>
                    <w:rPr>
                      <w:rFonts w:ascii="Cambria Math" w:eastAsia="Calibri" w:hAnsi="Cambria Math" w:cs="Times New Roman"/>
                      <w:noProof/>
                      <w:sz w:val="18"/>
                      <w:szCs w:val="18"/>
                      <w:lang w:eastAsia="es-CO"/>
                    </w:rPr>
                    <m:t>2</m:t>
                  </m:r>
                </m:sub>
              </m:sSub>
              <m:r>
                <w:rPr>
                  <w:rFonts w:ascii="Cambria Math" w:eastAsia="Calibri" w:hAnsi="Cambria Math" w:cs="Times New Roman"/>
                  <w:noProof/>
                  <w:sz w:val="18"/>
                  <w:szCs w:val="18"/>
                  <w:lang w:eastAsia="es-CO"/>
                </w:rPr>
                <m:t>O</m:t>
              </m:r>
            </m:oMath>
            <w:r w:rsidR="00BD21B6" w:rsidRPr="005405D5">
              <w:rPr>
                <w:rFonts w:eastAsia="Calibri" w:cs="Times New Roman"/>
                <w:noProof/>
                <w:sz w:val="18"/>
                <w:szCs w:val="18"/>
                <w:lang w:eastAsia="es-CO"/>
              </w:rPr>
              <w:t xml:space="preserve"> </w:t>
            </w:r>
            <w:r w:rsidR="00BD21B6" w:rsidRPr="005405D5">
              <w:rPr>
                <w:rFonts w:eastAsiaTheme="minorEastAsia"/>
                <w:noProof/>
                <w:sz w:val="18"/>
                <w:szCs w:val="18"/>
                <w:lang w:eastAsia="es-CO"/>
              </w:rPr>
              <w:t>[%]</w:t>
            </w:r>
          </w:p>
        </w:tc>
        <w:tc>
          <w:tcPr>
            <w:tcW w:w="1969" w:type="pct"/>
            <w:gridSpan w:val="2"/>
            <w:tcBorders>
              <w:left w:val="single" w:sz="4" w:space="0" w:color="auto"/>
              <w:right w:val="single" w:sz="4" w:space="0" w:color="auto"/>
            </w:tcBorders>
            <w:vAlign w:val="center"/>
          </w:tcPr>
          <w:p w14:paraId="4C99D921" w14:textId="77777777" w:rsidR="00BD21B6" w:rsidRPr="005405D5" w:rsidRDefault="00BD21B6" w:rsidP="00B71FCE">
            <w:pPr>
              <w:jc w:val="center"/>
              <w:rPr>
                <w:noProof/>
                <w:sz w:val="18"/>
                <w:szCs w:val="18"/>
                <w:lang w:eastAsia="es-CO"/>
              </w:rPr>
            </w:pPr>
            <w:r w:rsidRPr="005405D5">
              <w:rPr>
                <w:noProof/>
                <w:sz w:val="18"/>
                <w:szCs w:val="18"/>
                <w:lang w:eastAsia="es-CO"/>
              </w:rPr>
              <w:t>0.160</w:t>
            </w:r>
          </w:p>
        </w:tc>
      </w:tr>
      <w:tr w:rsidR="00BD21B6" w:rsidRPr="00721B46" w14:paraId="5702C3A1" w14:textId="77777777" w:rsidTr="00BA2D69">
        <w:tc>
          <w:tcPr>
            <w:tcW w:w="1654" w:type="pct"/>
            <w:vMerge/>
            <w:tcBorders>
              <w:left w:val="single" w:sz="4" w:space="0" w:color="auto"/>
              <w:right w:val="single" w:sz="4" w:space="0" w:color="auto"/>
            </w:tcBorders>
            <w:vAlign w:val="center"/>
          </w:tcPr>
          <w:p w14:paraId="36FC28B9" w14:textId="77777777" w:rsidR="00BD21B6" w:rsidRPr="005405D5" w:rsidRDefault="00BD21B6" w:rsidP="00B71FCE">
            <w:pPr>
              <w:jc w:val="left"/>
              <w:rPr>
                <w:noProof/>
                <w:sz w:val="18"/>
                <w:szCs w:val="18"/>
                <w:lang w:eastAsia="es-CO"/>
              </w:rPr>
            </w:pPr>
          </w:p>
        </w:tc>
        <w:tc>
          <w:tcPr>
            <w:tcW w:w="1376" w:type="pct"/>
            <w:vMerge/>
            <w:tcBorders>
              <w:left w:val="single" w:sz="4" w:space="0" w:color="auto"/>
              <w:right w:val="single" w:sz="4" w:space="0" w:color="auto"/>
            </w:tcBorders>
            <w:vAlign w:val="center"/>
          </w:tcPr>
          <w:p w14:paraId="02B30386" w14:textId="77777777" w:rsidR="00BD21B6" w:rsidRPr="005405D5" w:rsidRDefault="00BD21B6" w:rsidP="00B71FCE">
            <w:pPr>
              <w:jc w:val="center"/>
              <w:rPr>
                <w:noProof/>
                <w:sz w:val="18"/>
                <w:szCs w:val="18"/>
                <w:lang w:eastAsia="es-CO"/>
              </w:rPr>
            </w:pPr>
          </w:p>
        </w:tc>
        <w:tc>
          <w:tcPr>
            <w:tcW w:w="1969" w:type="pct"/>
            <w:gridSpan w:val="2"/>
            <w:tcBorders>
              <w:left w:val="single" w:sz="4" w:space="0" w:color="auto"/>
              <w:right w:val="single" w:sz="4" w:space="0" w:color="auto"/>
            </w:tcBorders>
            <w:vAlign w:val="center"/>
          </w:tcPr>
          <w:p w14:paraId="289AD5A4" w14:textId="77777777" w:rsidR="00BD21B6" w:rsidRPr="005405D5" w:rsidRDefault="00BD21B6" w:rsidP="00B71FCE">
            <w:pPr>
              <w:jc w:val="center"/>
              <w:rPr>
                <w:noProof/>
                <w:sz w:val="18"/>
                <w:szCs w:val="18"/>
                <w:lang w:eastAsia="es-CO"/>
              </w:rPr>
            </w:pPr>
            <w:r w:rsidRPr="005405D5">
              <w:rPr>
                <w:noProof/>
                <w:sz w:val="18"/>
                <w:szCs w:val="18"/>
                <w:lang w:eastAsia="es-CO"/>
              </w:rPr>
              <w:t>10.780</w:t>
            </w:r>
          </w:p>
        </w:tc>
      </w:tr>
      <w:tr w:rsidR="00BD21B6" w:rsidRPr="00721B46" w14:paraId="0F96EA2C" w14:textId="77777777" w:rsidTr="00BA2D69">
        <w:tc>
          <w:tcPr>
            <w:tcW w:w="1654" w:type="pct"/>
            <w:vMerge/>
            <w:tcBorders>
              <w:left w:val="single" w:sz="4" w:space="0" w:color="auto"/>
              <w:right w:val="single" w:sz="4" w:space="0" w:color="auto"/>
            </w:tcBorders>
            <w:vAlign w:val="center"/>
          </w:tcPr>
          <w:p w14:paraId="2017DA2C" w14:textId="77777777" w:rsidR="00BD21B6" w:rsidRPr="005405D5" w:rsidRDefault="00BD21B6" w:rsidP="00B71FCE">
            <w:pPr>
              <w:jc w:val="left"/>
              <w:rPr>
                <w:rFonts w:eastAsia="Calibri" w:cs="Times New Roman"/>
                <w:noProof/>
                <w:sz w:val="18"/>
                <w:szCs w:val="18"/>
                <w:lang w:eastAsia="es-CO"/>
              </w:rPr>
            </w:pPr>
          </w:p>
        </w:tc>
        <w:tc>
          <w:tcPr>
            <w:tcW w:w="1376" w:type="pct"/>
            <w:vMerge/>
            <w:tcBorders>
              <w:left w:val="single" w:sz="4" w:space="0" w:color="auto"/>
              <w:right w:val="single" w:sz="4" w:space="0" w:color="auto"/>
            </w:tcBorders>
            <w:vAlign w:val="center"/>
          </w:tcPr>
          <w:p w14:paraId="4E1985ED" w14:textId="77777777" w:rsidR="00BD21B6" w:rsidRPr="005405D5" w:rsidRDefault="00BD21B6" w:rsidP="00B71FCE">
            <w:pPr>
              <w:jc w:val="center"/>
              <w:rPr>
                <w:noProof/>
                <w:sz w:val="18"/>
                <w:szCs w:val="18"/>
                <w:lang w:eastAsia="es-CO"/>
              </w:rPr>
            </w:pPr>
          </w:p>
        </w:tc>
        <w:tc>
          <w:tcPr>
            <w:tcW w:w="1969" w:type="pct"/>
            <w:gridSpan w:val="2"/>
            <w:tcBorders>
              <w:left w:val="single" w:sz="4" w:space="0" w:color="auto"/>
              <w:right w:val="single" w:sz="4" w:space="0" w:color="auto"/>
            </w:tcBorders>
            <w:vAlign w:val="center"/>
          </w:tcPr>
          <w:p w14:paraId="4433BAED" w14:textId="77777777" w:rsidR="00BD21B6" w:rsidRPr="005405D5" w:rsidRDefault="00BD21B6" w:rsidP="00B71FCE">
            <w:pPr>
              <w:jc w:val="center"/>
              <w:rPr>
                <w:noProof/>
                <w:sz w:val="18"/>
                <w:szCs w:val="18"/>
                <w:lang w:eastAsia="es-CO"/>
              </w:rPr>
            </w:pPr>
            <w:r w:rsidRPr="005405D5">
              <w:rPr>
                <w:noProof/>
                <w:sz w:val="18"/>
                <w:szCs w:val="18"/>
                <w:lang w:eastAsia="es-CO"/>
              </w:rPr>
              <w:t>68.610</w:t>
            </w:r>
          </w:p>
        </w:tc>
      </w:tr>
      <w:tr w:rsidR="00BD21B6" w:rsidRPr="00721B46" w14:paraId="0CB6FA3A" w14:textId="77777777" w:rsidTr="00BA2D69">
        <w:tc>
          <w:tcPr>
            <w:tcW w:w="1654" w:type="pct"/>
            <w:vMerge/>
            <w:tcBorders>
              <w:left w:val="single" w:sz="4" w:space="0" w:color="auto"/>
              <w:right w:val="single" w:sz="4" w:space="0" w:color="auto"/>
            </w:tcBorders>
            <w:vAlign w:val="center"/>
          </w:tcPr>
          <w:p w14:paraId="2BA245D2" w14:textId="77777777" w:rsidR="00BD21B6" w:rsidRPr="005405D5" w:rsidRDefault="00BD21B6" w:rsidP="00B71FCE">
            <w:pPr>
              <w:jc w:val="left"/>
              <w:rPr>
                <w:rFonts w:eastAsia="Calibri" w:cs="Times New Roman"/>
                <w:noProof/>
                <w:sz w:val="18"/>
                <w:szCs w:val="18"/>
                <w:lang w:eastAsia="es-CO"/>
              </w:rPr>
            </w:pPr>
          </w:p>
        </w:tc>
        <w:tc>
          <w:tcPr>
            <w:tcW w:w="1376" w:type="pct"/>
            <w:vMerge/>
            <w:tcBorders>
              <w:left w:val="single" w:sz="4" w:space="0" w:color="auto"/>
              <w:right w:val="single" w:sz="4" w:space="0" w:color="auto"/>
            </w:tcBorders>
            <w:vAlign w:val="center"/>
          </w:tcPr>
          <w:p w14:paraId="0B5D46BC" w14:textId="77777777" w:rsidR="00BD21B6" w:rsidRPr="005405D5" w:rsidRDefault="00BD21B6" w:rsidP="00B71FCE">
            <w:pPr>
              <w:jc w:val="center"/>
              <w:rPr>
                <w:noProof/>
                <w:sz w:val="18"/>
                <w:szCs w:val="18"/>
                <w:lang w:eastAsia="es-CO"/>
              </w:rPr>
            </w:pPr>
          </w:p>
        </w:tc>
        <w:tc>
          <w:tcPr>
            <w:tcW w:w="1969" w:type="pct"/>
            <w:gridSpan w:val="2"/>
            <w:tcBorders>
              <w:left w:val="single" w:sz="4" w:space="0" w:color="auto"/>
              <w:right w:val="single" w:sz="4" w:space="0" w:color="auto"/>
            </w:tcBorders>
            <w:vAlign w:val="center"/>
          </w:tcPr>
          <w:p w14:paraId="146F4BAD" w14:textId="77777777" w:rsidR="00BD21B6" w:rsidRPr="005405D5" w:rsidRDefault="00BD21B6" w:rsidP="00B71FCE">
            <w:pPr>
              <w:jc w:val="center"/>
              <w:rPr>
                <w:noProof/>
                <w:sz w:val="18"/>
                <w:szCs w:val="18"/>
                <w:lang w:eastAsia="es-CO"/>
              </w:rPr>
            </w:pPr>
            <w:r w:rsidRPr="005405D5">
              <w:rPr>
                <w:noProof/>
                <w:sz w:val="18"/>
                <w:szCs w:val="18"/>
                <w:lang w:eastAsia="es-CO"/>
              </w:rPr>
              <w:t>7.287</w:t>
            </w:r>
          </w:p>
        </w:tc>
      </w:tr>
      <w:tr w:rsidR="00BD21B6" w:rsidRPr="00721B46" w14:paraId="3CE90BEE" w14:textId="77777777" w:rsidTr="00BA2D69">
        <w:tc>
          <w:tcPr>
            <w:tcW w:w="1654" w:type="pct"/>
            <w:vMerge/>
            <w:tcBorders>
              <w:left w:val="single" w:sz="4" w:space="0" w:color="auto"/>
              <w:right w:val="single" w:sz="4" w:space="0" w:color="auto"/>
            </w:tcBorders>
            <w:vAlign w:val="center"/>
          </w:tcPr>
          <w:p w14:paraId="62AA3665" w14:textId="77777777" w:rsidR="00BD21B6" w:rsidRPr="005405D5" w:rsidRDefault="00BD21B6" w:rsidP="00B71FCE">
            <w:pPr>
              <w:jc w:val="left"/>
              <w:rPr>
                <w:rFonts w:eastAsia="Calibri" w:cs="Times New Roman"/>
                <w:noProof/>
                <w:sz w:val="18"/>
                <w:szCs w:val="18"/>
                <w:lang w:eastAsia="es-CO"/>
              </w:rPr>
            </w:pPr>
          </w:p>
        </w:tc>
        <w:tc>
          <w:tcPr>
            <w:tcW w:w="1376" w:type="pct"/>
            <w:vMerge/>
            <w:tcBorders>
              <w:left w:val="single" w:sz="4" w:space="0" w:color="auto"/>
              <w:right w:val="single" w:sz="4" w:space="0" w:color="auto"/>
            </w:tcBorders>
            <w:vAlign w:val="center"/>
          </w:tcPr>
          <w:p w14:paraId="36F5AACA" w14:textId="77777777" w:rsidR="00BD21B6" w:rsidRPr="005405D5" w:rsidRDefault="00BD21B6" w:rsidP="00B71FCE">
            <w:pPr>
              <w:jc w:val="center"/>
              <w:rPr>
                <w:noProof/>
                <w:sz w:val="18"/>
                <w:szCs w:val="18"/>
                <w:lang w:eastAsia="es-CO"/>
              </w:rPr>
            </w:pPr>
          </w:p>
        </w:tc>
        <w:tc>
          <w:tcPr>
            <w:tcW w:w="1969" w:type="pct"/>
            <w:gridSpan w:val="2"/>
            <w:tcBorders>
              <w:left w:val="single" w:sz="4" w:space="0" w:color="auto"/>
              <w:right w:val="single" w:sz="4" w:space="0" w:color="auto"/>
            </w:tcBorders>
            <w:vAlign w:val="center"/>
          </w:tcPr>
          <w:p w14:paraId="09A5E905" w14:textId="77777777" w:rsidR="00BD21B6" w:rsidRPr="005405D5" w:rsidRDefault="00BD21B6" w:rsidP="00B71FCE">
            <w:pPr>
              <w:jc w:val="center"/>
              <w:rPr>
                <w:noProof/>
                <w:sz w:val="18"/>
                <w:szCs w:val="18"/>
                <w:lang w:eastAsia="es-CO"/>
              </w:rPr>
            </w:pPr>
            <w:r w:rsidRPr="005405D5">
              <w:rPr>
                <w:noProof/>
                <w:sz w:val="18"/>
                <w:szCs w:val="18"/>
                <w:lang w:eastAsia="es-CO"/>
              </w:rPr>
              <w:t>13.160</w:t>
            </w:r>
          </w:p>
        </w:tc>
      </w:tr>
    </w:tbl>
    <w:p w14:paraId="537B7C41" w14:textId="77777777" w:rsidR="00BD21B6" w:rsidRDefault="00BD21B6" w:rsidP="00BD21B6"/>
    <w:p w14:paraId="3C7C6116" w14:textId="77777777" w:rsidR="00C968EC" w:rsidRDefault="00C968EC" w:rsidP="00876D3D"/>
    <w:p w14:paraId="44991CF8" w14:textId="4176FE1C" w:rsidR="00E96409" w:rsidRDefault="00666098" w:rsidP="00876D3D">
      <w:r>
        <w:t xml:space="preserve">En </w:t>
      </w:r>
      <w:r w:rsidRPr="0028144F">
        <w:t xml:space="preserve">la </w:t>
      </w:r>
      <w:r w:rsidRPr="00F75F46">
        <w:rPr>
          <w:sz w:val="22"/>
          <w:szCs w:val="22"/>
        </w:rPr>
        <w:fldChar w:fldCharType="begin"/>
      </w:r>
      <w:r w:rsidRPr="00F75F46">
        <w:rPr>
          <w:sz w:val="22"/>
          <w:szCs w:val="22"/>
        </w:rPr>
        <w:instrText xml:space="preserve"> REF _Ref108754091 \h </w:instrText>
      </w:r>
      <w:r w:rsidR="0028144F" w:rsidRPr="00F75F46">
        <w:rPr>
          <w:sz w:val="22"/>
          <w:szCs w:val="22"/>
        </w:rPr>
        <w:instrText xml:space="preserve"> \* MERGEFORMAT </w:instrText>
      </w:r>
      <w:r w:rsidRPr="00F75F46">
        <w:rPr>
          <w:sz w:val="22"/>
          <w:szCs w:val="22"/>
        </w:rPr>
      </w:r>
      <w:r w:rsidRPr="00F75F46">
        <w:rPr>
          <w:sz w:val="22"/>
          <w:szCs w:val="22"/>
        </w:rPr>
        <w:fldChar w:fldCharType="separate"/>
      </w:r>
      <w:ins w:id="25" w:author="Oscar Francisco Farias Fuentes" w:date="2022-09-28T16:16:00Z">
        <w:r w:rsidR="0015038D" w:rsidRPr="0015038D">
          <w:rPr>
            <w:rFonts w:eastAsiaTheme="minorEastAsia"/>
            <w:iCs/>
            <w:lang w:eastAsia="es-CO"/>
            <w:rPrChange w:id="26" w:author="Oscar Francisco Farias Fuentes" w:date="2022-09-28T16:16:00Z">
              <w:rPr>
                <w:rFonts w:eastAsiaTheme="minorEastAsia"/>
                <w:b/>
                <w:iCs/>
                <w:sz w:val="18"/>
                <w:szCs w:val="18"/>
                <w:lang w:eastAsia="es-CO"/>
              </w:rPr>
            </w:rPrChange>
          </w:rPr>
          <w:t xml:space="preserve">Figura </w:t>
        </w:r>
        <w:r w:rsidR="0015038D" w:rsidRPr="0015038D">
          <w:rPr>
            <w:rFonts w:eastAsiaTheme="minorEastAsia"/>
            <w:iCs/>
            <w:noProof/>
            <w:lang w:eastAsia="es-CO"/>
            <w:rPrChange w:id="27" w:author="Oscar Francisco Farias Fuentes" w:date="2022-09-28T16:16:00Z">
              <w:rPr>
                <w:rFonts w:eastAsiaTheme="minorEastAsia"/>
                <w:b/>
                <w:iCs/>
                <w:noProof/>
                <w:sz w:val="18"/>
                <w:szCs w:val="18"/>
                <w:lang w:eastAsia="es-CO"/>
              </w:rPr>
            </w:rPrChange>
          </w:rPr>
          <w:t>4</w:t>
        </w:r>
      </w:ins>
      <w:del w:id="28" w:author="Oscar Francisco Farias Fuentes" w:date="2022-09-28T16:16:00Z">
        <w:r w:rsidR="0074171D" w:rsidRPr="00F75F46" w:rsidDel="0015038D">
          <w:rPr>
            <w:rFonts w:eastAsiaTheme="minorEastAsia"/>
            <w:iCs/>
            <w:lang w:eastAsia="es-CO"/>
          </w:rPr>
          <w:delText xml:space="preserve">Figura </w:delText>
        </w:r>
        <w:r w:rsidR="0074171D" w:rsidRPr="00F75F46" w:rsidDel="0015038D">
          <w:rPr>
            <w:rFonts w:eastAsiaTheme="minorEastAsia"/>
            <w:iCs/>
            <w:noProof/>
            <w:lang w:eastAsia="es-CO"/>
          </w:rPr>
          <w:delText>4</w:delText>
        </w:r>
      </w:del>
      <w:r w:rsidRPr="00F75F46">
        <w:rPr>
          <w:sz w:val="22"/>
          <w:szCs w:val="22"/>
        </w:rPr>
        <w:fldChar w:fldCharType="end"/>
      </w:r>
      <w:r w:rsidR="00C968EC">
        <w:t xml:space="preserve"> se muestran las mejoras añadidas al modelo original, donde </w:t>
      </w:r>
      <w:r w:rsidR="00A11400">
        <w:t>la</w:t>
      </w:r>
      <w:r w:rsidR="00C968EC">
        <w:t xml:space="preserve"> </w:t>
      </w:r>
      <w:r w:rsidR="00A11400">
        <w:t xml:space="preserve">placa </w:t>
      </w:r>
      <w:r w:rsidR="00C968EC">
        <w:t>divisor</w:t>
      </w:r>
      <w:r w:rsidR="00A11400">
        <w:t>a</w:t>
      </w:r>
      <w:r w:rsidR="00C968EC">
        <w:t xml:space="preserve"> es desplazad</w:t>
      </w:r>
      <w:r w:rsidR="00A11400">
        <w:t>a</w:t>
      </w:r>
      <w:r w:rsidR="00C968EC">
        <w:t xml:space="preserve"> hacia el primer paso obteniendo una relación 2:1 entre las áreas de las secciones transversales de cada uno de los pasos. Además, se emplean 4 generadores de turbulencia </w:t>
      </w:r>
      <w:r w:rsidR="00BE60FF">
        <w:t>alternados que producen un aumento en el tiempo de residencia del flujo de gases</w:t>
      </w:r>
      <w:r w:rsidR="00106627">
        <w:t>.</w:t>
      </w:r>
    </w:p>
    <w:p w14:paraId="30B5BE80" w14:textId="77777777" w:rsidR="00106627" w:rsidRDefault="00106627" w:rsidP="00876D3D"/>
    <w:p w14:paraId="61D8DBB1" w14:textId="4D81250D" w:rsidR="00106627" w:rsidRDefault="00106627" w:rsidP="00876D3D">
      <w:r>
        <w:rPr>
          <w:noProof/>
        </w:rPr>
        <w:drawing>
          <wp:inline distT="0" distB="0" distL="0" distR="0" wp14:anchorId="66F9C86C" wp14:editId="2FE1D293">
            <wp:extent cx="2762560" cy="1078173"/>
            <wp:effectExtent l="0" t="0" r="0" b="8255"/>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rotWithShape="1">
                    <a:blip r:embed="rId23"/>
                    <a:srcRect t="13845" b="7324"/>
                    <a:stretch/>
                  </pic:blipFill>
                  <pic:spPr bwMode="auto">
                    <a:xfrm>
                      <a:off x="0" y="0"/>
                      <a:ext cx="2770664" cy="1081336"/>
                    </a:xfrm>
                    <a:prstGeom prst="rect">
                      <a:avLst/>
                    </a:prstGeom>
                    <a:ln>
                      <a:noFill/>
                    </a:ln>
                    <a:extLst>
                      <a:ext uri="{53640926-AAD7-44D8-BBD7-CCE9431645EC}">
                        <a14:shadowObscured xmlns:a14="http://schemas.microsoft.com/office/drawing/2010/main"/>
                      </a:ext>
                    </a:extLst>
                  </pic:spPr>
                </pic:pic>
              </a:graphicData>
            </a:graphic>
          </wp:inline>
        </w:drawing>
      </w:r>
      <w:r w:rsidR="001802BB">
        <w:rPr>
          <w:noProof/>
        </w:rPr>
        <w:drawing>
          <wp:inline distT="0" distB="0" distL="0" distR="0" wp14:anchorId="2491EDB1" wp14:editId="4D5D1112">
            <wp:extent cx="2730500" cy="1563158"/>
            <wp:effectExtent l="0" t="0" r="0" b="0"/>
            <wp:docPr id="34" name="Imagen 34" descr="Interfaz de usuario gráfica, Texto, Aplicación, Pizar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Interfaz de usuario gráfica, Texto, Aplicación, Pizarra&#10;&#10;Descripción generada automáticamente"/>
                    <pic:cNvPicPr/>
                  </pic:nvPicPr>
                  <pic:blipFill>
                    <a:blip r:embed="rId24"/>
                    <a:stretch>
                      <a:fillRect/>
                    </a:stretch>
                  </pic:blipFill>
                  <pic:spPr>
                    <a:xfrm>
                      <a:off x="0" y="0"/>
                      <a:ext cx="2750316" cy="1574502"/>
                    </a:xfrm>
                    <a:prstGeom prst="rect">
                      <a:avLst/>
                    </a:prstGeom>
                  </pic:spPr>
                </pic:pic>
              </a:graphicData>
            </a:graphic>
          </wp:inline>
        </w:drawing>
      </w:r>
    </w:p>
    <w:p w14:paraId="6E774EA5" w14:textId="77777777" w:rsidR="00B5719F" w:rsidRDefault="00B5719F" w:rsidP="00876D3D"/>
    <w:p w14:paraId="7D57A792" w14:textId="0C1BDBD1" w:rsidR="004E5AFB" w:rsidRDefault="00071557" w:rsidP="003B7C42">
      <w:pPr>
        <w:jc w:val="center"/>
        <w:rPr>
          <w:rFonts w:eastAsiaTheme="minorEastAsia"/>
          <w:bCs/>
          <w:iCs/>
          <w:sz w:val="18"/>
          <w:szCs w:val="18"/>
          <w:lang w:eastAsia="es-CO"/>
        </w:rPr>
      </w:pPr>
      <w:bookmarkStart w:id="29" w:name="_Ref108754091"/>
      <w:r w:rsidRPr="003B7C42">
        <w:rPr>
          <w:rFonts w:eastAsiaTheme="minorEastAsia"/>
          <w:b/>
          <w:iCs/>
          <w:sz w:val="18"/>
          <w:szCs w:val="18"/>
          <w:lang w:eastAsia="es-CO"/>
        </w:rPr>
        <w:t xml:space="preserve">Figura </w:t>
      </w:r>
      <w:r w:rsidRPr="003B7C42">
        <w:rPr>
          <w:rFonts w:eastAsiaTheme="minorEastAsia"/>
          <w:b/>
          <w:iCs/>
          <w:sz w:val="18"/>
          <w:szCs w:val="18"/>
          <w:lang w:eastAsia="es-CO"/>
        </w:rPr>
        <w:fldChar w:fldCharType="begin"/>
      </w:r>
      <w:r w:rsidRPr="003B7C42">
        <w:rPr>
          <w:rFonts w:eastAsiaTheme="minorEastAsia"/>
          <w:b/>
          <w:iCs/>
          <w:sz w:val="18"/>
          <w:szCs w:val="18"/>
          <w:lang w:eastAsia="es-CO"/>
        </w:rPr>
        <w:instrText xml:space="preserve"> SEQ Figura \* ARABIC </w:instrText>
      </w:r>
      <w:r w:rsidRPr="003B7C42">
        <w:rPr>
          <w:rFonts w:eastAsiaTheme="minorEastAsia"/>
          <w:b/>
          <w:iCs/>
          <w:sz w:val="18"/>
          <w:szCs w:val="18"/>
          <w:lang w:eastAsia="es-CO"/>
        </w:rPr>
        <w:fldChar w:fldCharType="separate"/>
      </w:r>
      <w:r w:rsidR="0015038D">
        <w:rPr>
          <w:rFonts w:eastAsiaTheme="minorEastAsia"/>
          <w:b/>
          <w:iCs/>
          <w:noProof/>
          <w:sz w:val="18"/>
          <w:szCs w:val="18"/>
          <w:lang w:eastAsia="es-CO"/>
        </w:rPr>
        <w:t>4</w:t>
      </w:r>
      <w:r w:rsidRPr="003B7C42">
        <w:rPr>
          <w:rFonts w:eastAsiaTheme="minorEastAsia"/>
          <w:b/>
          <w:iCs/>
          <w:sz w:val="18"/>
          <w:szCs w:val="18"/>
          <w:lang w:eastAsia="es-CO"/>
        </w:rPr>
        <w:fldChar w:fldCharType="end"/>
      </w:r>
      <w:bookmarkEnd w:id="29"/>
      <w:r w:rsidRPr="003B7C42">
        <w:rPr>
          <w:rFonts w:eastAsiaTheme="minorEastAsia"/>
          <w:b/>
          <w:iCs/>
          <w:sz w:val="18"/>
          <w:szCs w:val="18"/>
          <w:lang w:eastAsia="es-CO"/>
        </w:rPr>
        <w:t>.</w:t>
      </w:r>
      <w:r w:rsidRPr="00071557">
        <w:t xml:space="preserve"> </w:t>
      </w:r>
      <w:r w:rsidR="001C405A" w:rsidRPr="003B7C42">
        <w:rPr>
          <w:rFonts w:eastAsiaTheme="minorEastAsia"/>
          <w:bCs/>
          <w:iCs/>
          <w:sz w:val="18"/>
          <w:szCs w:val="18"/>
          <w:lang w:eastAsia="es-CO"/>
        </w:rPr>
        <w:t>Diseño</w:t>
      </w:r>
      <w:r w:rsidRPr="003B7C42">
        <w:rPr>
          <w:rFonts w:eastAsiaTheme="minorEastAsia"/>
          <w:bCs/>
          <w:iCs/>
          <w:sz w:val="18"/>
          <w:szCs w:val="18"/>
          <w:lang w:eastAsia="es-CO"/>
        </w:rPr>
        <w:t xml:space="preserve"> original </w:t>
      </w:r>
      <w:r w:rsidR="001C405A" w:rsidRPr="003B7C42">
        <w:rPr>
          <w:rFonts w:eastAsiaTheme="minorEastAsia"/>
          <w:bCs/>
          <w:iCs/>
          <w:sz w:val="18"/>
          <w:szCs w:val="18"/>
          <w:lang w:eastAsia="es-CO"/>
        </w:rPr>
        <w:t>y</w:t>
      </w:r>
      <w:r w:rsidR="003B7C42" w:rsidRPr="003B7C42">
        <w:rPr>
          <w:rFonts w:eastAsiaTheme="minorEastAsia"/>
          <w:bCs/>
          <w:iCs/>
          <w:sz w:val="18"/>
          <w:szCs w:val="18"/>
          <w:lang w:eastAsia="es-CO"/>
        </w:rPr>
        <w:t xml:space="preserve"> propuesta de mejora.</w:t>
      </w:r>
    </w:p>
    <w:p w14:paraId="20937BE1" w14:textId="77777777" w:rsidR="003B7C42" w:rsidRDefault="003B7C42" w:rsidP="003B7C42">
      <w:pPr>
        <w:jc w:val="center"/>
      </w:pPr>
    </w:p>
    <w:p w14:paraId="7A2095F6" w14:textId="6E09129F" w:rsidR="00645C58" w:rsidRDefault="005B7710" w:rsidP="00876D3D">
      <w:r>
        <w:t>En</w:t>
      </w:r>
      <w:r w:rsidR="003D16D0">
        <w:t xml:space="preserve"> la </w:t>
      </w:r>
      <w:r w:rsidR="003D16D0" w:rsidRPr="00A15BA8">
        <w:fldChar w:fldCharType="begin"/>
      </w:r>
      <w:r w:rsidR="003D16D0" w:rsidRPr="0028144F">
        <w:instrText xml:space="preserve"> REF _Ref108759494 \h </w:instrText>
      </w:r>
      <w:r w:rsidR="0028144F" w:rsidRPr="00F75F46">
        <w:instrText xml:space="preserve"> \* MERGEFORMAT </w:instrText>
      </w:r>
      <w:r w:rsidR="003D16D0" w:rsidRPr="00A15BA8">
        <w:fldChar w:fldCharType="separate"/>
      </w:r>
      <w:ins w:id="30" w:author="Oscar Francisco Farias Fuentes" w:date="2022-09-28T16:16:00Z">
        <w:r w:rsidR="0015038D" w:rsidRPr="0015038D">
          <w:rPr>
            <w:rFonts w:eastAsiaTheme="minorEastAsia"/>
            <w:iCs/>
            <w:lang w:eastAsia="es-CO"/>
            <w:rPrChange w:id="31" w:author="Oscar Francisco Farias Fuentes" w:date="2022-09-28T16:16:00Z">
              <w:rPr>
                <w:rFonts w:eastAsiaTheme="minorEastAsia"/>
                <w:b/>
                <w:iCs/>
                <w:sz w:val="18"/>
                <w:szCs w:val="18"/>
                <w:lang w:eastAsia="es-CO"/>
              </w:rPr>
            </w:rPrChange>
          </w:rPr>
          <w:t xml:space="preserve">Figura </w:t>
        </w:r>
        <w:r w:rsidR="0015038D" w:rsidRPr="0015038D">
          <w:rPr>
            <w:rFonts w:eastAsiaTheme="minorEastAsia"/>
            <w:iCs/>
            <w:noProof/>
            <w:lang w:eastAsia="es-CO"/>
            <w:rPrChange w:id="32" w:author="Oscar Francisco Farias Fuentes" w:date="2022-09-28T16:16:00Z">
              <w:rPr>
                <w:rFonts w:eastAsiaTheme="minorEastAsia"/>
                <w:b/>
                <w:iCs/>
                <w:noProof/>
                <w:sz w:val="18"/>
                <w:szCs w:val="18"/>
                <w:lang w:eastAsia="es-CO"/>
              </w:rPr>
            </w:rPrChange>
          </w:rPr>
          <w:t>5</w:t>
        </w:r>
      </w:ins>
      <w:del w:id="33" w:author="Oscar Francisco Farias Fuentes" w:date="2022-09-28T16:16:00Z">
        <w:r w:rsidR="0074171D" w:rsidRPr="00F75F46" w:rsidDel="0015038D">
          <w:rPr>
            <w:rFonts w:eastAsiaTheme="minorEastAsia"/>
            <w:iCs/>
            <w:lang w:eastAsia="es-CO"/>
          </w:rPr>
          <w:delText xml:space="preserve">Figura </w:delText>
        </w:r>
        <w:r w:rsidR="0074171D" w:rsidRPr="00F75F46" w:rsidDel="0015038D">
          <w:rPr>
            <w:rFonts w:eastAsiaTheme="minorEastAsia"/>
            <w:iCs/>
            <w:noProof/>
            <w:lang w:eastAsia="es-CO"/>
          </w:rPr>
          <w:delText>5</w:delText>
        </w:r>
      </w:del>
      <w:r w:rsidR="003D16D0" w:rsidRPr="00A15BA8">
        <w:fldChar w:fldCharType="end"/>
      </w:r>
      <w:r w:rsidR="003D16D0">
        <w:t xml:space="preserve"> se presenta el comportamiento del flujo de gases mediante la representación de las líneas de corriente</w:t>
      </w:r>
      <w:r w:rsidR="004A4CD9">
        <w:t>. Se aprecia que</w:t>
      </w:r>
      <w:r w:rsidR="003D16D0">
        <w:t xml:space="preserve"> los generadores de turbulencia aumentan la velocidad del flujo en cada uno de los cambios de dirección</w:t>
      </w:r>
      <w:r w:rsidR="00D2607B">
        <w:t xml:space="preserve">. En la </w:t>
      </w:r>
      <w:r w:rsidR="00D2607B">
        <w:fldChar w:fldCharType="begin"/>
      </w:r>
      <w:r w:rsidR="00D2607B">
        <w:instrText xml:space="preserve"> REF _Ref108759588 \h </w:instrText>
      </w:r>
      <w:r w:rsidR="00D2607B">
        <w:fldChar w:fldCharType="separate"/>
      </w:r>
      <w:r w:rsidR="0015038D">
        <w:t xml:space="preserve">Figura </w:t>
      </w:r>
      <w:r w:rsidR="0015038D">
        <w:rPr>
          <w:noProof/>
        </w:rPr>
        <w:t>6</w:t>
      </w:r>
      <w:r w:rsidR="00D2607B">
        <w:fldChar w:fldCharType="end"/>
      </w:r>
      <w:r w:rsidR="00D2607B">
        <w:t xml:space="preserve"> se observa la mejora en la intensidad de turbulencia del </w:t>
      </w:r>
      <w:r w:rsidR="00D2607B">
        <w:t xml:space="preserve">flujo en el primer paso </w:t>
      </w:r>
      <w:r w:rsidR="00734357">
        <w:t>cuantificada en un 18% de aumento en promedio</w:t>
      </w:r>
      <w:r w:rsidR="00B1164B">
        <w:t>.</w:t>
      </w:r>
    </w:p>
    <w:p w14:paraId="6CFB9B2E" w14:textId="77777777" w:rsidR="00081A51" w:rsidRDefault="00081A51" w:rsidP="00876D3D"/>
    <w:p w14:paraId="5C14A172" w14:textId="7210F17F" w:rsidR="00081A51" w:rsidRDefault="00081A51" w:rsidP="00081A51">
      <w:pPr>
        <w:keepNext/>
        <w:jc w:val="center"/>
      </w:pPr>
      <w:r>
        <w:rPr>
          <w:noProof/>
        </w:rPr>
        <w:drawing>
          <wp:inline distT="0" distB="0" distL="0" distR="0" wp14:anchorId="0F6849CB" wp14:editId="47805D89">
            <wp:extent cx="2732565" cy="16002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7545" cy="1603116"/>
                    </a:xfrm>
                    <a:prstGeom prst="rect">
                      <a:avLst/>
                    </a:prstGeom>
                    <a:noFill/>
                    <a:ln>
                      <a:noFill/>
                    </a:ln>
                  </pic:spPr>
                </pic:pic>
              </a:graphicData>
            </a:graphic>
          </wp:inline>
        </w:drawing>
      </w:r>
    </w:p>
    <w:p w14:paraId="0F0D8229" w14:textId="77777777" w:rsidR="00B5719F" w:rsidRDefault="00B5719F" w:rsidP="00081A51">
      <w:pPr>
        <w:keepNext/>
        <w:jc w:val="center"/>
      </w:pPr>
    </w:p>
    <w:p w14:paraId="7DACEF57" w14:textId="448B6CD3" w:rsidR="00645C58" w:rsidRPr="00D5384E" w:rsidRDefault="00081A51" w:rsidP="00D5384E">
      <w:pPr>
        <w:jc w:val="center"/>
        <w:rPr>
          <w:rFonts w:eastAsiaTheme="minorEastAsia"/>
          <w:b/>
          <w:iCs/>
          <w:sz w:val="18"/>
          <w:szCs w:val="18"/>
          <w:lang w:eastAsia="es-CO"/>
        </w:rPr>
      </w:pPr>
      <w:bookmarkStart w:id="34" w:name="_Ref108759494"/>
      <w:r w:rsidRPr="00D5384E">
        <w:rPr>
          <w:rFonts w:eastAsiaTheme="minorEastAsia"/>
          <w:b/>
          <w:iCs/>
          <w:sz w:val="18"/>
          <w:szCs w:val="18"/>
          <w:lang w:eastAsia="es-CO"/>
        </w:rPr>
        <w:t xml:space="preserve">Figura </w:t>
      </w:r>
      <w:r w:rsidRPr="00D5384E">
        <w:rPr>
          <w:rFonts w:eastAsiaTheme="minorEastAsia"/>
          <w:b/>
          <w:iCs/>
          <w:sz w:val="18"/>
          <w:szCs w:val="18"/>
          <w:lang w:eastAsia="es-CO"/>
        </w:rPr>
        <w:fldChar w:fldCharType="begin"/>
      </w:r>
      <w:r w:rsidRPr="00D5384E">
        <w:rPr>
          <w:rFonts w:eastAsiaTheme="minorEastAsia"/>
          <w:b/>
          <w:iCs/>
          <w:sz w:val="18"/>
          <w:szCs w:val="18"/>
          <w:lang w:eastAsia="es-CO"/>
        </w:rPr>
        <w:instrText xml:space="preserve"> SEQ Figura \* ARABIC </w:instrText>
      </w:r>
      <w:r w:rsidRPr="00D5384E">
        <w:rPr>
          <w:rFonts w:eastAsiaTheme="minorEastAsia"/>
          <w:b/>
          <w:iCs/>
          <w:sz w:val="18"/>
          <w:szCs w:val="18"/>
          <w:lang w:eastAsia="es-CO"/>
        </w:rPr>
        <w:fldChar w:fldCharType="separate"/>
      </w:r>
      <w:r w:rsidR="0015038D">
        <w:rPr>
          <w:rFonts w:eastAsiaTheme="minorEastAsia"/>
          <w:b/>
          <w:iCs/>
          <w:noProof/>
          <w:sz w:val="18"/>
          <w:szCs w:val="18"/>
          <w:lang w:eastAsia="es-CO"/>
        </w:rPr>
        <w:t>5</w:t>
      </w:r>
      <w:r w:rsidRPr="00D5384E">
        <w:rPr>
          <w:rFonts w:eastAsiaTheme="minorEastAsia"/>
          <w:b/>
          <w:iCs/>
          <w:sz w:val="18"/>
          <w:szCs w:val="18"/>
          <w:lang w:eastAsia="es-CO"/>
        </w:rPr>
        <w:fldChar w:fldCharType="end"/>
      </w:r>
      <w:bookmarkEnd w:id="34"/>
      <w:r w:rsidRPr="00D5384E">
        <w:rPr>
          <w:rFonts w:eastAsiaTheme="minorEastAsia"/>
          <w:b/>
          <w:iCs/>
          <w:sz w:val="18"/>
          <w:szCs w:val="18"/>
          <w:lang w:eastAsia="es-CO"/>
        </w:rPr>
        <w:t xml:space="preserve">. </w:t>
      </w:r>
      <w:r w:rsidR="00B5719F">
        <w:rPr>
          <w:rFonts w:eastAsiaTheme="minorEastAsia"/>
          <w:bCs/>
          <w:iCs/>
          <w:sz w:val="18"/>
          <w:szCs w:val="18"/>
          <w:lang w:eastAsia="es-CO"/>
        </w:rPr>
        <w:t>L</w:t>
      </w:r>
      <w:r w:rsidRPr="00D5384E">
        <w:rPr>
          <w:rFonts w:eastAsiaTheme="minorEastAsia"/>
          <w:bCs/>
          <w:iCs/>
          <w:sz w:val="18"/>
          <w:szCs w:val="18"/>
          <w:lang w:eastAsia="es-CO"/>
        </w:rPr>
        <w:t>íneas de corriente</w:t>
      </w:r>
      <w:r w:rsidR="000E58E8">
        <w:rPr>
          <w:rFonts w:eastAsiaTheme="minorEastAsia"/>
          <w:bCs/>
          <w:iCs/>
          <w:sz w:val="18"/>
          <w:szCs w:val="18"/>
          <w:lang w:eastAsia="es-CO"/>
        </w:rPr>
        <w:t xml:space="preserve"> para los modelos</w:t>
      </w:r>
      <w:r w:rsidRPr="00D5384E">
        <w:rPr>
          <w:rFonts w:eastAsiaTheme="minorEastAsia"/>
          <w:bCs/>
          <w:iCs/>
          <w:sz w:val="18"/>
          <w:szCs w:val="18"/>
          <w:lang w:eastAsia="es-CO"/>
        </w:rPr>
        <w:t>.</w:t>
      </w:r>
    </w:p>
    <w:p w14:paraId="4E0BE859" w14:textId="77777777" w:rsidR="00B5719F" w:rsidRDefault="00B5719F" w:rsidP="00B5719F">
      <w:pPr>
        <w:keepNext/>
        <w:jc w:val="center"/>
      </w:pPr>
      <w:r>
        <w:rPr>
          <w:noProof/>
        </w:rPr>
        <w:drawing>
          <wp:inline distT="0" distB="0" distL="0" distR="0" wp14:anchorId="034EDF85" wp14:editId="602471EB">
            <wp:extent cx="2700020" cy="1590820"/>
            <wp:effectExtent l="0" t="0" r="5080" b="9525"/>
            <wp:docPr id="40" name="Imagen 4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Diagrama&#10;&#10;Descripción generada automá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8891" cy="1596046"/>
                    </a:xfrm>
                    <a:prstGeom prst="rect">
                      <a:avLst/>
                    </a:prstGeom>
                    <a:noFill/>
                    <a:ln>
                      <a:noFill/>
                    </a:ln>
                  </pic:spPr>
                </pic:pic>
              </a:graphicData>
            </a:graphic>
          </wp:inline>
        </w:drawing>
      </w:r>
    </w:p>
    <w:p w14:paraId="39DD8BF4" w14:textId="79DAD784" w:rsidR="00B5719F" w:rsidRDefault="00B5719F" w:rsidP="00B5719F">
      <w:pPr>
        <w:pStyle w:val="Descripcin"/>
        <w:spacing w:line="240" w:lineRule="auto"/>
        <w:jc w:val="center"/>
        <w:rPr>
          <w:b w:val="0"/>
          <w:bCs/>
        </w:rPr>
      </w:pPr>
      <w:bookmarkStart w:id="35" w:name="_Ref108759588"/>
      <w:r>
        <w:t xml:space="preserve">Figura </w:t>
      </w:r>
      <w:r>
        <w:fldChar w:fldCharType="begin"/>
      </w:r>
      <w:r>
        <w:instrText xml:space="preserve"> SEQ Figura \* ARABIC </w:instrText>
      </w:r>
      <w:r>
        <w:fldChar w:fldCharType="separate"/>
      </w:r>
      <w:r w:rsidR="0015038D">
        <w:rPr>
          <w:noProof/>
        </w:rPr>
        <w:t>6</w:t>
      </w:r>
      <w:r>
        <w:fldChar w:fldCharType="end"/>
      </w:r>
      <w:bookmarkEnd w:id="35"/>
      <w:r>
        <w:t>.</w:t>
      </w:r>
      <w:r w:rsidRPr="0018131B">
        <w:rPr>
          <w:b w:val="0"/>
          <w:bCs/>
        </w:rPr>
        <w:t xml:space="preserve"> </w:t>
      </w:r>
      <w:r w:rsidR="009B7157">
        <w:rPr>
          <w:b w:val="0"/>
          <w:bCs/>
        </w:rPr>
        <w:t>I</w:t>
      </w:r>
      <w:r w:rsidRPr="0018131B">
        <w:rPr>
          <w:b w:val="0"/>
          <w:bCs/>
        </w:rPr>
        <w:t>ntensidad de turbulencia</w:t>
      </w:r>
      <w:r w:rsidR="000230E3">
        <w:rPr>
          <w:b w:val="0"/>
          <w:bCs/>
        </w:rPr>
        <w:t>,</w:t>
      </w:r>
      <w:r w:rsidR="009B7157">
        <w:rPr>
          <w:b w:val="0"/>
          <w:bCs/>
        </w:rPr>
        <w:t xml:space="preserve"> </w:t>
      </w:r>
      <w:r w:rsidR="009B7157" w:rsidRPr="00D10CC3">
        <w:rPr>
          <w:b w:val="0"/>
          <w:bCs/>
        </w:rPr>
        <w:t xml:space="preserve">plano </w:t>
      </w:r>
      <w:r w:rsidR="009B7157">
        <w:rPr>
          <w:b w:val="0"/>
          <w:bCs/>
        </w:rPr>
        <w:t>de corte</w:t>
      </w:r>
      <w:r w:rsidR="000D1ACF">
        <w:rPr>
          <w:b w:val="0"/>
          <w:bCs/>
        </w:rPr>
        <w:t xml:space="preserve"> </w:t>
      </w:r>
      <w:r w:rsidR="000230E3">
        <w:rPr>
          <w:b w:val="0"/>
          <w:bCs/>
        </w:rPr>
        <w:t>(</w:t>
      </w:r>
      <w:r w:rsidR="000D1ACF">
        <w:rPr>
          <w:b w:val="0"/>
          <w:bCs/>
        </w:rPr>
        <w:t>paso 1</w:t>
      </w:r>
      <w:r w:rsidR="000230E3">
        <w:rPr>
          <w:b w:val="0"/>
          <w:bCs/>
        </w:rPr>
        <w:t>)</w:t>
      </w:r>
      <w:r w:rsidR="009B7157">
        <w:rPr>
          <w:b w:val="0"/>
          <w:bCs/>
        </w:rPr>
        <w:t xml:space="preserve"> </w:t>
      </w:r>
    </w:p>
    <w:p w14:paraId="041623B7" w14:textId="735301F6" w:rsidR="001F6D78" w:rsidRDefault="001F6D78" w:rsidP="00876D3D"/>
    <w:p w14:paraId="747C6C84" w14:textId="3C63B34E" w:rsidR="00B5719F" w:rsidRDefault="00B5719F" w:rsidP="00B5719F">
      <w:r>
        <w:t xml:space="preserve">En la </w:t>
      </w:r>
      <w:r>
        <w:fldChar w:fldCharType="begin"/>
      </w:r>
      <w:r>
        <w:instrText xml:space="preserve"> REF _Ref108765341 \h </w:instrText>
      </w:r>
      <w:r>
        <w:fldChar w:fldCharType="separate"/>
      </w:r>
      <w:r w:rsidR="0015038D">
        <w:t xml:space="preserve">Figura </w:t>
      </w:r>
      <w:r w:rsidR="0015038D">
        <w:rPr>
          <w:noProof/>
        </w:rPr>
        <w:t>7</w:t>
      </w:r>
      <w:r>
        <w:fldChar w:fldCharType="end"/>
      </w:r>
      <w:r>
        <w:t xml:space="preserve"> se observa</w:t>
      </w:r>
      <w:r w:rsidR="003E309A">
        <w:t>n</w:t>
      </w:r>
      <w:r>
        <w:t xml:space="preserve"> </w:t>
      </w:r>
      <w:r w:rsidR="003E309A">
        <w:t>los perfiles de temperatura en un plano de corte del primer paso del intercambiad</w:t>
      </w:r>
      <w:r w:rsidR="00807742">
        <w:t xml:space="preserve">or, evidenciando </w:t>
      </w:r>
      <w:r>
        <w:t xml:space="preserve">la mejora en </w:t>
      </w:r>
      <w:r w:rsidR="002657A0">
        <w:t>e</w:t>
      </w:r>
      <w:r>
        <w:t xml:space="preserve">l </w:t>
      </w:r>
      <w:r w:rsidR="002657A0">
        <w:t>diseño</w:t>
      </w:r>
      <w:r>
        <w:t xml:space="preserve"> optimizado</w:t>
      </w:r>
      <w:r w:rsidR="002657A0">
        <w:t xml:space="preserve">. Efectivamente, </w:t>
      </w:r>
      <w:r w:rsidR="00E625C5">
        <w:t>el nuevo modelo permite</w:t>
      </w:r>
      <w:r>
        <w:t xml:space="preserve"> reducir</w:t>
      </w:r>
      <w:r w:rsidR="00FD26E7">
        <w:t xml:space="preserve"> en</w:t>
      </w:r>
      <w:r>
        <w:t xml:space="preserve"> </w:t>
      </w:r>
      <w:r w:rsidR="00FD26E7">
        <w:t xml:space="preserve">15°C </w:t>
      </w:r>
      <w:r>
        <w:t xml:space="preserve">la temperatura </w:t>
      </w:r>
      <w:r w:rsidR="00112D0D">
        <w:t xml:space="preserve">de los gases </w:t>
      </w:r>
      <w:r>
        <w:t>a la salida del intercambiador</w:t>
      </w:r>
      <w:r w:rsidR="00FD26E7">
        <w:t>,</w:t>
      </w:r>
      <w:r>
        <w:t xml:space="preserve"> </w:t>
      </w:r>
      <w:r w:rsidR="0028144F">
        <w:t xml:space="preserve">es decir, </w:t>
      </w:r>
      <w:r>
        <w:t xml:space="preserve">desde 82°C a 67°C. </w:t>
      </w:r>
    </w:p>
    <w:p w14:paraId="4586B02B" w14:textId="19B0B4B7" w:rsidR="00B5719F" w:rsidRDefault="00B5719F" w:rsidP="00876D3D"/>
    <w:p w14:paraId="5D4A59C8" w14:textId="77777777" w:rsidR="001332FE" w:rsidRDefault="001332FE" w:rsidP="001332FE">
      <w:pPr>
        <w:keepNext/>
        <w:jc w:val="center"/>
      </w:pPr>
      <w:r>
        <w:rPr>
          <w:noProof/>
        </w:rPr>
        <w:drawing>
          <wp:inline distT="0" distB="0" distL="0" distR="0" wp14:anchorId="61E302CB" wp14:editId="0956CFE4">
            <wp:extent cx="2831449" cy="1665026"/>
            <wp:effectExtent l="0" t="0" r="7620" b="0"/>
            <wp:docPr id="42" name="Imagen 4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Diagrama&#10;&#10;Descripción generada automá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4153" cy="1684258"/>
                    </a:xfrm>
                    <a:prstGeom prst="rect">
                      <a:avLst/>
                    </a:prstGeom>
                    <a:noFill/>
                    <a:ln>
                      <a:noFill/>
                    </a:ln>
                  </pic:spPr>
                </pic:pic>
              </a:graphicData>
            </a:graphic>
          </wp:inline>
        </w:drawing>
      </w:r>
    </w:p>
    <w:p w14:paraId="08633B35" w14:textId="239F0974" w:rsidR="001332FE" w:rsidRDefault="001332FE" w:rsidP="001332FE">
      <w:pPr>
        <w:pStyle w:val="Descripcin"/>
        <w:spacing w:line="240" w:lineRule="auto"/>
        <w:jc w:val="center"/>
      </w:pPr>
      <w:bookmarkStart w:id="36" w:name="_Ref108765341"/>
      <w:r>
        <w:t xml:space="preserve">Figura </w:t>
      </w:r>
      <w:r>
        <w:fldChar w:fldCharType="begin"/>
      </w:r>
      <w:r>
        <w:instrText xml:space="preserve"> SEQ Figura \* ARABIC </w:instrText>
      </w:r>
      <w:r>
        <w:fldChar w:fldCharType="separate"/>
      </w:r>
      <w:r w:rsidR="0015038D">
        <w:rPr>
          <w:noProof/>
        </w:rPr>
        <w:t>7</w:t>
      </w:r>
      <w:r>
        <w:fldChar w:fldCharType="end"/>
      </w:r>
      <w:bookmarkEnd w:id="36"/>
      <w:r>
        <w:t xml:space="preserve">. </w:t>
      </w:r>
      <w:r>
        <w:rPr>
          <w:b w:val="0"/>
          <w:bCs/>
        </w:rPr>
        <w:t>P</w:t>
      </w:r>
      <w:r w:rsidRPr="00D10CC3">
        <w:rPr>
          <w:b w:val="0"/>
          <w:bCs/>
        </w:rPr>
        <w:t>erfil de temperatura</w:t>
      </w:r>
      <w:r w:rsidR="000230E3">
        <w:rPr>
          <w:b w:val="0"/>
          <w:bCs/>
        </w:rPr>
        <w:t>,</w:t>
      </w:r>
      <w:r w:rsidR="00C602DA">
        <w:rPr>
          <w:b w:val="0"/>
          <w:bCs/>
        </w:rPr>
        <w:t xml:space="preserve"> </w:t>
      </w:r>
      <w:r w:rsidRPr="00D10CC3">
        <w:rPr>
          <w:b w:val="0"/>
          <w:bCs/>
        </w:rPr>
        <w:t xml:space="preserve">plano </w:t>
      </w:r>
      <w:r w:rsidR="00C602DA">
        <w:rPr>
          <w:b w:val="0"/>
          <w:bCs/>
        </w:rPr>
        <w:t xml:space="preserve">de corte </w:t>
      </w:r>
      <w:r w:rsidR="000D1ACF">
        <w:rPr>
          <w:b w:val="0"/>
          <w:bCs/>
        </w:rPr>
        <w:t>(</w:t>
      </w:r>
      <w:r w:rsidRPr="00D10CC3">
        <w:rPr>
          <w:b w:val="0"/>
          <w:bCs/>
        </w:rPr>
        <w:t>paso 1</w:t>
      </w:r>
      <w:r w:rsidR="000D1ACF">
        <w:rPr>
          <w:b w:val="0"/>
          <w:bCs/>
        </w:rPr>
        <w:t>)</w:t>
      </w:r>
    </w:p>
    <w:p w14:paraId="2B1199E9" w14:textId="77777777" w:rsidR="001332FE" w:rsidRDefault="001332FE" w:rsidP="00876D3D"/>
    <w:p w14:paraId="29CBEF11" w14:textId="1AAA8E15" w:rsidR="001E1741" w:rsidRDefault="007325FC" w:rsidP="00876D3D">
      <w:r>
        <w:t xml:space="preserve">La temperatura de punto de rocío es aproximada a </w:t>
      </w:r>
      <w:r w:rsidR="00C07A97">
        <w:t xml:space="preserve">60°C (presión de saturación entre 20300 </w:t>
      </w:r>
      <w:r w:rsidR="00C573C3">
        <w:t>y</w:t>
      </w:r>
      <w:r w:rsidR="00C07A97">
        <w:t xml:space="preserve"> 19800 </w:t>
      </w:r>
      <w:proofErr w:type="spellStart"/>
      <w:r w:rsidR="00C07A97">
        <w:t>Pa</w:t>
      </w:r>
      <w:proofErr w:type="spellEnd"/>
      <w:r w:rsidR="00C07A97">
        <w:t>)</w:t>
      </w:r>
      <w:r w:rsidR="007E6B26">
        <w:t xml:space="preserve"> y la caída de presión ronda en torno a </w:t>
      </w:r>
      <w:r w:rsidR="00DB46F5">
        <w:t xml:space="preserve">12 </w:t>
      </w:r>
      <w:proofErr w:type="spellStart"/>
      <w:r w:rsidR="00DB46F5">
        <w:t>Pa</w:t>
      </w:r>
      <w:proofErr w:type="spellEnd"/>
      <w:r w:rsidR="005B32E8">
        <w:t>. Esto último</w:t>
      </w:r>
      <w:r w:rsidR="0028144F">
        <w:t>,</w:t>
      </w:r>
      <w:r w:rsidR="005B32E8">
        <w:t xml:space="preserve"> </w:t>
      </w:r>
      <w:r w:rsidR="0050246B">
        <w:t>se produce debido a</w:t>
      </w:r>
      <w:r w:rsidR="00DB46F5">
        <w:t xml:space="preserve"> la baja temperatura</w:t>
      </w:r>
      <w:r w:rsidR="00B3608B">
        <w:t xml:space="preserve"> de salida</w:t>
      </w:r>
      <w:r w:rsidR="00DB46F5">
        <w:t xml:space="preserve"> y el estrangulamiento </w:t>
      </w:r>
      <w:r w:rsidR="00B3608B">
        <w:t>por la</w:t>
      </w:r>
      <w:r w:rsidR="00DB46F5">
        <w:t xml:space="preserve"> modificación en el paso 1.</w:t>
      </w:r>
      <w:r w:rsidR="00B3608B">
        <w:t xml:space="preserve"> E</w:t>
      </w:r>
      <w:r w:rsidR="007101A3">
        <w:t xml:space="preserve">n base a lo anterior, se considera necesario </w:t>
      </w:r>
      <w:r w:rsidR="00B3608B">
        <w:t>agrega</w:t>
      </w:r>
      <w:r w:rsidR="007101A3">
        <w:t>r</w:t>
      </w:r>
      <w:r w:rsidR="00B3608B">
        <w:t xml:space="preserve"> </w:t>
      </w:r>
      <w:r w:rsidR="00A246F0">
        <w:t>un ventilador</w:t>
      </w:r>
      <w:r w:rsidR="00B3608B">
        <w:t xml:space="preserve"> </w:t>
      </w:r>
      <w:r w:rsidR="00C26C69">
        <w:t xml:space="preserve">a la salida de la chimenea para </w:t>
      </w:r>
      <w:r w:rsidR="0028144F">
        <w:t xml:space="preserve">empujar </w:t>
      </w:r>
      <w:r w:rsidR="00C26C69">
        <w:t xml:space="preserve">adecuadamente el flujo de gases durante la fase de </w:t>
      </w:r>
      <w:r w:rsidR="00C26C69">
        <w:lastRenderedPageBreak/>
        <w:t xml:space="preserve">encendido </w:t>
      </w:r>
      <w:r w:rsidR="0097702F">
        <w:t>y funcionamiento normal</w:t>
      </w:r>
      <w:r w:rsidR="00175A31">
        <w:t xml:space="preserve"> del sistema en su conjunto</w:t>
      </w:r>
      <w:r w:rsidR="0097702F">
        <w:t>.</w:t>
      </w:r>
    </w:p>
    <w:p w14:paraId="28B39535" w14:textId="77777777" w:rsidR="00A246F0" w:rsidRDefault="00A246F0" w:rsidP="00A246F0"/>
    <w:p w14:paraId="1A365852" w14:textId="7F9E3378" w:rsidR="00A246F0" w:rsidRDefault="00A246F0" w:rsidP="00275759">
      <w:r>
        <w:t>En cuanto a la ocurrencia de condensación en las paredes interiores del intercambiado</w:t>
      </w:r>
      <w:r w:rsidR="00A202D3">
        <w:t>r</w:t>
      </w:r>
      <w:r w:rsidR="00F25DC7">
        <w:t xml:space="preserve"> presentadas en la </w:t>
      </w:r>
      <w:r w:rsidR="00F25DC7">
        <w:fldChar w:fldCharType="begin"/>
      </w:r>
      <w:r w:rsidR="00F25DC7">
        <w:instrText xml:space="preserve"> REF _Ref110632869 \h </w:instrText>
      </w:r>
      <w:r w:rsidR="00F25DC7">
        <w:fldChar w:fldCharType="separate"/>
      </w:r>
      <w:r w:rsidR="0015038D">
        <w:t xml:space="preserve">Figura </w:t>
      </w:r>
      <w:r w:rsidR="0015038D">
        <w:rPr>
          <w:noProof/>
        </w:rPr>
        <w:t>8</w:t>
      </w:r>
      <w:r w:rsidR="00F25DC7">
        <w:fldChar w:fldCharType="end"/>
      </w:r>
      <w:r w:rsidR="00425517">
        <w:t xml:space="preserve">, </w:t>
      </w:r>
      <w:r>
        <w:t>el efecto de la optimización no es evidente debido a que la temperatura del agua en la simulación es inferior a 25 °C</w:t>
      </w:r>
      <w:r w:rsidR="00425517">
        <w:t>.</w:t>
      </w:r>
      <w:r>
        <w:t xml:space="preserve"> </w:t>
      </w:r>
      <w:r w:rsidR="00425517">
        <w:t>P</w:t>
      </w:r>
      <w:r>
        <w:t>or lo tanto, la superficie en contacto con el agua esta</w:t>
      </w:r>
      <w:r w:rsidR="00494A9B">
        <w:t>ría</w:t>
      </w:r>
      <w:r>
        <w:t xml:space="preserve"> bajo los 60°C en ambos conceptos de diseño. Sin embargo, el objetivo aun corresponde reducir la temperatura de los gases a valores inferiores a los 60°C para lograr una mayor condensación </w:t>
      </w:r>
      <w:r w:rsidR="00376E6E">
        <w:t>del agua presente en los gases de combustión</w:t>
      </w:r>
      <w:r>
        <w:t>.</w:t>
      </w:r>
    </w:p>
    <w:p w14:paraId="339FF2E7" w14:textId="77777777" w:rsidR="00A246F0" w:rsidRDefault="00A246F0" w:rsidP="00876D3D"/>
    <w:p w14:paraId="7BFCDD10" w14:textId="77777777" w:rsidR="00DD6E82" w:rsidRDefault="00DD6E82" w:rsidP="00DD6E82">
      <w:pPr>
        <w:keepNext/>
        <w:jc w:val="center"/>
      </w:pPr>
      <w:r>
        <w:rPr>
          <w:noProof/>
        </w:rPr>
        <w:drawing>
          <wp:inline distT="0" distB="0" distL="0" distR="0" wp14:anchorId="245F3F7F" wp14:editId="43B12780">
            <wp:extent cx="2550775" cy="1988085"/>
            <wp:effectExtent l="0" t="0" r="254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78463" cy="2009665"/>
                    </a:xfrm>
                    <a:prstGeom prst="rect">
                      <a:avLst/>
                    </a:prstGeom>
                    <a:noFill/>
                    <a:ln>
                      <a:noFill/>
                    </a:ln>
                  </pic:spPr>
                </pic:pic>
              </a:graphicData>
            </a:graphic>
          </wp:inline>
        </w:drawing>
      </w:r>
    </w:p>
    <w:p w14:paraId="2EB9AE44" w14:textId="798E66E1" w:rsidR="00DD6E82" w:rsidRDefault="00DD6E82" w:rsidP="00DD6E82">
      <w:pPr>
        <w:pStyle w:val="Descripcin"/>
        <w:spacing w:line="240" w:lineRule="auto"/>
        <w:jc w:val="center"/>
      </w:pPr>
      <w:bookmarkStart w:id="37" w:name="_Ref110632869"/>
      <w:r>
        <w:t xml:space="preserve">Figura </w:t>
      </w:r>
      <w:r>
        <w:fldChar w:fldCharType="begin"/>
      </w:r>
      <w:r>
        <w:instrText xml:space="preserve"> SEQ Figura \* ARABIC </w:instrText>
      </w:r>
      <w:r>
        <w:fldChar w:fldCharType="separate"/>
      </w:r>
      <w:r w:rsidR="0015038D">
        <w:rPr>
          <w:noProof/>
        </w:rPr>
        <w:t>8</w:t>
      </w:r>
      <w:r>
        <w:fldChar w:fldCharType="end"/>
      </w:r>
      <w:bookmarkEnd w:id="37"/>
      <w:r>
        <w:t xml:space="preserve">. </w:t>
      </w:r>
      <w:r w:rsidR="00B75181">
        <w:rPr>
          <w:b w:val="0"/>
          <w:bCs/>
        </w:rPr>
        <w:t>P</w:t>
      </w:r>
      <w:r w:rsidRPr="00670007">
        <w:rPr>
          <w:b w:val="0"/>
          <w:bCs/>
        </w:rPr>
        <w:t>resencia de condensación en la superficie del tubo interior para ambos pasos</w:t>
      </w:r>
      <w:r>
        <w:rPr>
          <w:b w:val="0"/>
          <w:bCs/>
        </w:rPr>
        <w:t>.</w:t>
      </w:r>
    </w:p>
    <w:p w14:paraId="35AE54ED" w14:textId="77777777" w:rsidR="00DD6E82" w:rsidRDefault="00DD6E82" w:rsidP="00876D3D"/>
    <w:p w14:paraId="41705602" w14:textId="01910968" w:rsidR="009E7DF6" w:rsidRDefault="009E7DF6" w:rsidP="00876D3D"/>
    <w:p w14:paraId="025FD146" w14:textId="53E30AED" w:rsidR="00645C58" w:rsidRDefault="00F10F34" w:rsidP="00876D3D">
      <w:r>
        <w:t>Concerniente</w:t>
      </w:r>
      <w:r w:rsidR="009E7DF6">
        <w:t xml:space="preserve"> a</w:t>
      </w:r>
      <w:r w:rsidR="0028337B">
        <w:t xml:space="preserve"> </w:t>
      </w:r>
      <w:r w:rsidR="009E7DF6">
        <w:t>l</w:t>
      </w:r>
      <w:r w:rsidR="0028337B">
        <w:t>a</w:t>
      </w:r>
      <w:r w:rsidR="009E7DF6">
        <w:t xml:space="preserve"> </w:t>
      </w:r>
      <w:r w:rsidR="0028337B">
        <w:t xml:space="preserve">instalación del electrodo </w:t>
      </w:r>
      <w:r w:rsidR="00AA6D0A">
        <w:t>que</w:t>
      </w:r>
      <w:r w:rsidR="00376E6E">
        <w:t xml:space="preserve"> entrega la carga eléctrica a las partículas presentes en los humos y que</w:t>
      </w:r>
      <w:r w:rsidR="00AA6D0A">
        <w:t xml:space="preserve"> forma parte del </w:t>
      </w:r>
      <w:r w:rsidR="009E7DF6">
        <w:t>precipitador electrostático</w:t>
      </w:r>
      <w:r w:rsidR="00112AF0">
        <w:t xml:space="preserve"> </w:t>
      </w:r>
      <w:r w:rsidR="00531BF6" w:rsidRPr="008D7506">
        <w:t>en el segundo paso</w:t>
      </w:r>
      <w:r w:rsidR="00531BF6">
        <w:t xml:space="preserve"> del intercambiador, l</w:t>
      </w:r>
      <w:r w:rsidR="00112AF0">
        <w:t xml:space="preserve">os resultados presentan </w:t>
      </w:r>
      <w:r w:rsidR="008D7506" w:rsidRPr="008D7506">
        <w:t xml:space="preserve">condiciones </w:t>
      </w:r>
      <w:r w:rsidR="002A6889">
        <w:t>adecuadas</w:t>
      </w:r>
      <w:r w:rsidR="008D7506" w:rsidRPr="008D7506">
        <w:t xml:space="preserve"> para un correcto funcionamiento</w:t>
      </w:r>
      <w:r w:rsidR="002A6889">
        <w:t>.</w:t>
      </w:r>
      <w:r w:rsidR="008D7506" w:rsidRPr="008D7506">
        <w:t xml:space="preserve"> </w:t>
      </w:r>
      <w:r w:rsidR="00D326D1">
        <w:t xml:space="preserve">En particular, se obtienen velocidades del flujo gaseoso circundante </w:t>
      </w:r>
      <w:r w:rsidR="00D326D1" w:rsidRPr="00173111">
        <w:rPr>
          <w:rPrChange w:id="38" w:author="Oscar Francisco Farias Fuentes" w:date="2022-08-17T00:51:00Z">
            <w:rPr>
              <w:color w:val="FF0000"/>
            </w:rPr>
          </w:rPrChange>
        </w:rPr>
        <w:t>del orden de 0,6 m/s</w:t>
      </w:r>
      <w:r w:rsidR="00D326D1">
        <w:t xml:space="preserve">, </w:t>
      </w:r>
      <w:r w:rsidR="00FC3FAF">
        <w:t>lo cual se considera favorable para la separación de material particulado</w:t>
      </w:r>
      <w:r w:rsidR="00376E6E">
        <w:t xml:space="preserve"> de los gases de combustión (</w:t>
      </w:r>
      <w:proofErr w:type="spellStart"/>
      <w:r w:rsidR="00376E6E">
        <w:t>drift</w:t>
      </w:r>
      <w:proofErr w:type="spellEnd"/>
      <w:r w:rsidR="00376E6E">
        <w:t xml:space="preserve"> </w:t>
      </w:r>
      <w:proofErr w:type="spellStart"/>
      <w:r w:rsidR="00376E6E">
        <w:t>velocity</w:t>
      </w:r>
      <w:proofErr w:type="spellEnd"/>
      <w:r w:rsidR="00376E6E">
        <w:t>)</w:t>
      </w:r>
      <w:r w:rsidR="00FC3FAF">
        <w:t xml:space="preserve"> debido a un mayor tiempo de residencia</w:t>
      </w:r>
      <w:r w:rsidR="00FC3FAF" w:rsidRPr="00C45F62">
        <w:t xml:space="preserve"> y </w:t>
      </w:r>
      <w:r w:rsidR="00FC3FAF">
        <w:t>por ende</w:t>
      </w:r>
      <w:r w:rsidR="00FC3FAF" w:rsidRPr="00C45F62">
        <w:t xml:space="preserve"> de influencia del campo eléctrico sobre las partículas</w:t>
      </w:r>
      <w:r w:rsidR="00FC3FAF">
        <w:t xml:space="preserve"> </w:t>
      </w:r>
      <w:sdt>
        <w:sdtPr>
          <w:rPr>
            <w:color w:val="000000"/>
          </w:rPr>
          <w:tag w:val="MENDELEY_CITATION_v3_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"/>
          <w:id w:val="1668442835"/>
          <w:placeholder>
            <w:docPart w:val="DefaultPlaceholder_-1854013440"/>
          </w:placeholder>
        </w:sdtPr>
        <w:sdtContent>
          <w:r w:rsidR="00844B87" w:rsidRPr="00844B87">
            <w:rPr>
              <w:color w:val="000000"/>
            </w:rPr>
            <w:t>[19], [20]</w:t>
          </w:r>
        </w:sdtContent>
      </w:sdt>
      <w:r w:rsidR="00FC3FAF" w:rsidRPr="00C45F62">
        <w:t>.</w:t>
      </w:r>
      <w:r w:rsidR="00FC3FAF">
        <w:t xml:space="preserve"> </w:t>
      </w:r>
      <w:r w:rsidR="002640DD">
        <w:t xml:space="preserve">Además, </w:t>
      </w:r>
      <w:r w:rsidR="00EF3F9E">
        <w:t>la temperatura del flujo de gases inferiores a 90°C</w:t>
      </w:r>
      <w:r w:rsidR="002341D5">
        <w:t xml:space="preserve"> en el segundo paso</w:t>
      </w:r>
      <w:r w:rsidR="00EF3F9E">
        <w:t xml:space="preserve"> permit</w:t>
      </w:r>
      <w:r w:rsidR="00376E6E">
        <w:t>iría</w:t>
      </w:r>
      <w:r w:rsidR="00EF3F9E">
        <w:t xml:space="preserve"> </w:t>
      </w:r>
      <w:r w:rsidR="005A120D">
        <w:t xml:space="preserve">la operación en condiciones </w:t>
      </w:r>
      <w:r w:rsidR="00376E6E">
        <w:t>adecuadas</w:t>
      </w:r>
      <w:r w:rsidR="005A120D">
        <w:t xml:space="preserve"> para un precipitador electrostático, en donde, </w:t>
      </w:r>
      <w:r w:rsidR="006A4D3B">
        <w:t xml:space="preserve">las eficiencias de captura de material particulado </w:t>
      </w:r>
      <w:r w:rsidR="005F0966">
        <w:t xml:space="preserve">son cercanas al 99% para operaciones de carga continua o discontinua </w:t>
      </w:r>
      <w:sdt>
        <w:sdtPr>
          <w:rPr>
            <w:color w:val="000000"/>
          </w:rPr>
          <w:tag w:val="MENDELEY_CITATION_v3_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"/>
          <w:id w:val="-198860502"/>
          <w:placeholder>
            <w:docPart w:val="DefaultPlaceholder_-1854013440"/>
          </w:placeholder>
        </w:sdtPr>
        <w:sdtContent>
          <w:r w:rsidR="00844B87" w:rsidRPr="00844B87">
            <w:rPr>
              <w:color w:val="000000"/>
            </w:rPr>
            <w:t>[21], [22]</w:t>
          </w:r>
          <w:r w:rsidR="00376E6E">
            <w:rPr>
              <w:color w:val="000000"/>
            </w:rPr>
            <w:t>.</w:t>
          </w:r>
        </w:sdtContent>
      </w:sdt>
      <w:r w:rsidR="00376E6E">
        <w:t xml:space="preserve"> </w:t>
      </w:r>
      <w:r w:rsidR="00565A1E">
        <w:t>Finalmente</w:t>
      </w:r>
      <w:r w:rsidR="00C341EF">
        <w:t xml:space="preserve">, </w:t>
      </w:r>
      <w:r w:rsidR="00992DDD">
        <w:t xml:space="preserve">al desplazar la placa divisoria es posible </w:t>
      </w:r>
      <w:r w:rsidR="00376E6E">
        <w:t>aumentar la potencia (voltaje) del electrodo</w:t>
      </w:r>
      <w:r w:rsidR="00992DDD">
        <w:t xml:space="preserve"> en la sección, ya que el espacio disponible es mayor a 5”, condición de diseño para una </w:t>
      </w:r>
      <w:r w:rsidR="00376E6E">
        <w:t xml:space="preserve">mayor </w:t>
      </w:r>
      <w:r w:rsidR="00992DDD">
        <w:t xml:space="preserve">eficiencia de captura de material particulado informada por el fabricante </w:t>
      </w:r>
      <w:r w:rsidR="00376E6E">
        <w:t xml:space="preserve">de dispositivo </w:t>
      </w:r>
      <w:proofErr w:type="spellStart"/>
      <w:r w:rsidR="00992DDD">
        <w:t>MPZero</w:t>
      </w:r>
      <w:proofErr w:type="spellEnd"/>
      <w:r w:rsidR="00662A18">
        <w:t>.</w:t>
      </w:r>
      <w:r w:rsidR="00905681" w:rsidRPr="00905681">
        <w:t xml:space="preserve"> </w:t>
      </w:r>
      <w:r w:rsidR="00376E6E">
        <w:t xml:space="preserve">Cabe señalar que, la </w:t>
      </w:r>
      <w:r w:rsidR="00905681">
        <w:t xml:space="preserve">evaluación de </w:t>
      </w:r>
      <w:r w:rsidR="00041602">
        <w:t xml:space="preserve">la </w:t>
      </w:r>
      <w:r w:rsidR="00905681">
        <w:t xml:space="preserve">eficiencia </w:t>
      </w:r>
      <w:r w:rsidR="00376E6E">
        <w:t xml:space="preserve">de captura de material particulado </w:t>
      </w:r>
      <w:r w:rsidR="00041602">
        <w:t xml:space="preserve">del sistema </w:t>
      </w:r>
      <w:r w:rsidR="00905681">
        <w:t>se realizará en forma experimental</w:t>
      </w:r>
      <w:r w:rsidR="00376E6E">
        <w:t xml:space="preserve"> en el laboratorio</w:t>
      </w:r>
      <w:r w:rsidR="00905681">
        <w:t>.</w:t>
      </w:r>
    </w:p>
    <w:p w14:paraId="1F0A9416" w14:textId="704E2C96" w:rsidR="00811634" w:rsidRDefault="00811634" w:rsidP="00811634"/>
    <w:p w14:paraId="5BE139B2" w14:textId="241D147D" w:rsidR="00E67B14" w:rsidRDefault="00E67B14" w:rsidP="00811634">
      <w:r>
        <w:t xml:space="preserve">En cuanto a eficiencia energética, la temperatura de los gases de combustión fue reducida desde </w:t>
      </w:r>
      <w:r w:rsidR="00213531">
        <w:t xml:space="preserve">183°C a 67°C, </w:t>
      </w:r>
      <w:r w:rsidR="00221F78">
        <w:t xml:space="preserve">equivalentes a </w:t>
      </w:r>
      <w:r w:rsidR="00216DC0">
        <w:t>0.96 [kW] transferidos al agua sanitaria</w:t>
      </w:r>
      <w:r w:rsidR="003C2251">
        <w:t xml:space="preserve"> por el intercambiador de calor.</w:t>
      </w:r>
      <w:r w:rsidR="005D31D8">
        <w:t xml:space="preserve"> En términos teóricos y a la espera de la validación experimental del modelo CFD, </w:t>
      </w:r>
      <w:r w:rsidR="002D692E">
        <w:t>el intercambiador de calor aumenta la eficiencia en el equipo de combustión en un 9.9%.</w:t>
      </w:r>
      <w:r w:rsidR="00ED280D">
        <w:t xml:space="preserve"> </w:t>
      </w:r>
    </w:p>
    <w:p w14:paraId="2ED14E9F" w14:textId="77777777" w:rsidR="00E62B2C" w:rsidRDefault="00E62B2C" w:rsidP="00811634"/>
    <w:p w14:paraId="4B07F5FB" w14:textId="6F915BC5" w:rsidR="00E67B14" w:rsidRDefault="00E67B14" w:rsidP="00811634"/>
    <w:p w14:paraId="6D0105BE" w14:textId="79A3F7E2" w:rsidR="00811634" w:rsidRDefault="00811634" w:rsidP="00811634">
      <w:pPr>
        <w:pStyle w:val="Ttulo1"/>
      </w:pPr>
      <w:r>
        <w:t>Conclusiones</w:t>
      </w:r>
    </w:p>
    <w:p w14:paraId="29AE0FFB" w14:textId="77777777" w:rsidR="0028136C" w:rsidRDefault="0028136C" w:rsidP="0028136C"/>
    <w:p w14:paraId="48C7E7B5" w14:textId="06D04995" w:rsidR="004F4FF9" w:rsidRDefault="000B5DC9" w:rsidP="0028136C">
      <w:r>
        <w:t>Se</w:t>
      </w:r>
      <w:r w:rsidR="006056BF">
        <w:t xml:space="preserve"> concibe</w:t>
      </w:r>
      <w:r w:rsidR="00C146DB">
        <w:t xml:space="preserve"> </w:t>
      </w:r>
      <w:r w:rsidR="00CE3AC2">
        <w:t>un</w:t>
      </w:r>
      <w:r w:rsidR="00C146DB">
        <w:t xml:space="preserve"> diseño </w:t>
      </w:r>
      <w:r w:rsidR="00DE315C">
        <w:t xml:space="preserve">mejorado </w:t>
      </w:r>
      <w:r w:rsidR="00C146DB">
        <w:t xml:space="preserve">de </w:t>
      </w:r>
      <w:r w:rsidR="00520E96">
        <w:t xml:space="preserve">un termocañón </w:t>
      </w:r>
      <w:r w:rsidR="0044548C">
        <w:t xml:space="preserve">de dos pasos </w:t>
      </w:r>
      <w:r w:rsidR="00DE315C">
        <w:t xml:space="preserve">para </w:t>
      </w:r>
      <w:r w:rsidR="004066BD">
        <w:t xml:space="preserve">recuperación de calor y reducción de emisiones </w:t>
      </w:r>
      <w:r w:rsidR="00FF5CFA">
        <w:t xml:space="preserve">de material particulado </w:t>
      </w:r>
      <w:r w:rsidR="004066BD">
        <w:t xml:space="preserve">en </w:t>
      </w:r>
      <w:r w:rsidR="00AE640C">
        <w:t xml:space="preserve">los </w:t>
      </w:r>
      <w:r w:rsidR="00FF5CFA">
        <w:t>humos generados en los equipos</w:t>
      </w:r>
      <w:r w:rsidR="00CE3AC2">
        <w:t xml:space="preserve"> a leña</w:t>
      </w:r>
      <w:r w:rsidR="00212113">
        <w:t>.</w:t>
      </w:r>
      <w:r w:rsidR="00CE3AC2">
        <w:t xml:space="preserve"> </w:t>
      </w:r>
      <w:r w:rsidR="00212113">
        <w:t xml:space="preserve">A </w:t>
      </w:r>
      <w:r w:rsidR="00520E96">
        <w:t xml:space="preserve">partir de resultados de </w:t>
      </w:r>
      <w:r w:rsidR="00DE315C">
        <w:t xml:space="preserve">un modelo </w:t>
      </w:r>
      <w:r>
        <w:t xml:space="preserve">CFD </w:t>
      </w:r>
      <w:r w:rsidR="00212113">
        <w:t>se pudo</w:t>
      </w:r>
      <w:r w:rsidR="00CF4DC6">
        <w:t xml:space="preserve"> </w:t>
      </w:r>
      <w:r w:rsidR="00975807">
        <w:t>predecir su</w:t>
      </w:r>
      <w:r>
        <w:t xml:space="preserve"> efectividad en </w:t>
      </w:r>
      <w:r w:rsidR="009D151D">
        <w:t xml:space="preserve">términos de </w:t>
      </w:r>
      <w:r>
        <w:t xml:space="preserve">eficiencia térmica, </w:t>
      </w:r>
      <w:r w:rsidR="008C47FB">
        <w:t>gracias a la mejora e</w:t>
      </w:r>
      <w:r w:rsidR="00453027">
        <w:t xml:space="preserve">n los coeficientes de transferencia de calor </w:t>
      </w:r>
      <w:r w:rsidR="00212113">
        <w:t xml:space="preserve">mediante un aumento de </w:t>
      </w:r>
      <w:r w:rsidR="00453027">
        <w:t xml:space="preserve">la superficie efectiva y la adición de elementos que </w:t>
      </w:r>
      <w:r w:rsidR="0044548C">
        <w:t>optimi</w:t>
      </w:r>
      <w:r w:rsidR="00C939FA">
        <w:t>za</w:t>
      </w:r>
      <w:r w:rsidR="0044548C">
        <w:t>n la turbulencia en el primer paso</w:t>
      </w:r>
      <w:r w:rsidR="00CD5BE7">
        <w:t>. Sin embargo, la presencia de condensado a</w:t>
      </w:r>
      <w:r w:rsidR="00B06B53">
        <w:t>ú</w:t>
      </w:r>
      <w:r w:rsidR="00CD5BE7">
        <w:t>n no es significativa debido a</w:t>
      </w:r>
      <w:r w:rsidR="00662411">
        <w:t xml:space="preserve">l </w:t>
      </w:r>
      <w:r w:rsidR="00A021B8">
        <w:t>menor</w:t>
      </w:r>
      <w:r w:rsidR="00662411">
        <w:t xml:space="preserve"> intercambio de calor en el segundo paso</w:t>
      </w:r>
      <w:r w:rsidR="000A54A0">
        <w:t xml:space="preserve">, </w:t>
      </w:r>
      <w:r w:rsidR="00B9556B">
        <w:t xml:space="preserve">lo </w:t>
      </w:r>
      <w:r w:rsidR="000A54A0">
        <w:t xml:space="preserve">cual está restringido </w:t>
      </w:r>
      <w:r w:rsidR="00D27106">
        <w:t xml:space="preserve">para incorporar </w:t>
      </w:r>
      <w:r w:rsidR="00B259C0">
        <w:t>modificaciones</w:t>
      </w:r>
      <w:r w:rsidR="000A54A0">
        <w:t xml:space="preserve"> </w:t>
      </w:r>
      <w:r w:rsidR="00B259C0">
        <w:t>debido a la presencia de</w:t>
      </w:r>
      <w:r w:rsidR="000A54A0">
        <w:t xml:space="preserve"> un precipitador electrostático que requiere de una sección transversal libre de al menos 5” de diámetro.</w:t>
      </w:r>
      <w:r w:rsidR="001058DA">
        <w:t xml:space="preserve"> </w:t>
      </w:r>
      <w:r w:rsidR="004F4FF9">
        <w:t xml:space="preserve">La literatura reciente indica que la integración ambos dispositivos </w:t>
      </w:r>
      <w:del w:id="39" w:author="Oscar Francisco Farias Fuentes" w:date="2022-09-28T16:00:00Z">
        <w:r w:rsidR="004F4FF9" w:rsidDel="00534F63">
          <w:delText xml:space="preserve">proveen </w:delText>
        </w:r>
      </w:del>
      <w:ins w:id="40" w:author="Oscar Francisco Farias Fuentes" w:date="2022-09-28T16:00:00Z">
        <w:r w:rsidR="00534F63">
          <w:t>permite</w:t>
        </w:r>
      </w:ins>
      <w:ins w:id="41" w:author="Oscar Francisco Farias Fuentes" w:date="2022-09-28T16:01:00Z">
        <w:r w:rsidR="00534F63">
          <w:t>n</w:t>
        </w:r>
      </w:ins>
      <w:ins w:id="42" w:author="Oscar Francisco Farias Fuentes" w:date="2022-09-28T16:00:00Z">
        <w:r w:rsidR="00534F63">
          <w:t xml:space="preserve"> </w:t>
        </w:r>
      </w:ins>
      <w:ins w:id="43" w:author="Oscar Francisco Farias Fuentes" w:date="2022-09-28T16:01:00Z">
        <w:r w:rsidR="00534F63">
          <w:t xml:space="preserve">potenciar </w:t>
        </w:r>
      </w:ins>
      <w:del w:id="44" w:author="Oscar Francisco Farias Fuentes" w:date="2022-09-28T16:01:00Z">
        <w:r w:rsidR="004F4FF9" w:rsidDel="00534F63">
          <w:delText>d</w:delText>
        </w:r>
      </w:del>
      <w:r w:rsidR="004F4FF9">
        <w:t xml:space="preserve">el rendimiento </w:t>
      </w:r>
      <w:ins w:id="45" w:author="Oscar Francisco Farias Fuentes" w:date="2022-09-28T16:01:00Z">
        <w:r w:rsidR="00534F63">
          <w:t>d</w:t>
        </w:r>
      </w:ins>
      <w:r w:rsidR="004F4FF9">
        <w:t>e</w:t>
      </w:r>
      <w:ins w:id="46" w:author="Oscar Francisco Farias Fuentes" w:date="2022-09-28T16:01:00Z">
        <w:r w:rsidR="00534F63">
          <w:t>l</w:t>
        </w:r>
      </w:ins>
      <w:del w:id="47" w:author="Oscar Francisco Farias Fuentes" w:date="2022-09-28T16:01:00Z">
        <w:r w:rsidR="004F4FF9" w:rsidDel="00534F63">
          <w:delText>n</w:delText>
        </w:r>
      </w:del>
      <w:r w:rsidR="004F4FF9">
        <w:t xml:space="preserve"> conjunto</w:t>
      </w:r>
      <w:del w:id="48" w:author="Oscar Francisco Farias Fuentes" w:date="2022-09-28T16:01:00Z">
        <w:r w:rsidR="004F4FF9" w:rsidDel="00534F63">
          <w:delText xml:space="preserve"> potenciado</w:delText>
        </w:r>
      </w:del>
      <w:r w:rsidR="004F4FF9">
        <w:t>, lo que se espera validar en entorno de laboratorio.</w:t>
      </w:r>
    </w:p>
    <w:p w14:paraId="38887548" w14:textId="77777777" w:rsidR="00524EAD" w:rsidRDefault="00524EAD" w:rsidP="0028136C"/>
    <w:p w14:paraId="5EEAFA0D" w14:textId="0691C00A" w:rsidR="00524EAD" w:rsidRDefault="00524EAD" w:rsidP="0028136C">
      <w:r>
        <w:t>Si bien, las alternativas propuestas en la literatura poseen niveles de eficiencia térmica superiores</w:t>
      </w:r>
      <w:r w:rsidR="007120B7">
        <w:t xml:space="preserve"> con el dispositivo propuesto (hasta 70% de eficiencia térmica en contra del 9.9%) </w:t>
      </w:r>
      <w:r>
        <w:t>son soluciones de alta complejidad y costo en la fabricación</w:t>
      </w:r>
      <w:customXmlDelRangeStart w:id="49" w:author="Oscar Francisco Farias Fuentes" w:date="2022-09-28T16:01:00Z"/>
      <w:sdt>
        <w:sdtPr>
          <w:rPr>
            <w:color w:val="000000"/>
          </w:rPr>
          <w:tag w:val="MENDELEY_CITATION_v3_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"/>
          <w:id w:val="-366378059"/>
          <w:placeholder>
            <w:docPart w:val="DefaultPlaceholder_-1854013440"/>
          </w:placeholder>
        </w:sdtPr>
        <w:sdtContent>
          <w:customXmlDelRangeEnd w:id="49"/>
          <w:customXmlDelRangeStart w:id="50" w:author="Oscar Francisco Farias Fuentes" w:date="2022-09-28T16:01:00Z"/>
        </w:sdtContent>
      </w:sdt>
      <w:customXmlDelRangeEnd w:id="50"/>
      <w:r w:rsidR="00B84557">
        <w:t>.</w:t>
      </w:r>
      <w:r>
        <w:t xml:space="preserve"> </w:t>
      </w:r>
      <w:r w:rsidR="00B84557">
        <w:t>P</w:t>
      </w:r>
      <w:r>
        <w:t xml:space="preserve">or lo tanto, </w:t>
      </w:r>
      <w:r w:rsidR="008213B3">
        <w:t xml:space="preserve">la filosofía de diseño </w:t>
      </w:r>
      <w:r w:rsidR="006C1806">
        <w:t>actual y los resultados expuestos aun dejan margen de mejora que se esperan retroalimentar con las experiencias en laboratorio.</w:t>
      </w:r>
      <w:ins w:id="51" w:author="Oscar Francisco Farias Fuentes" w:date="2022-09-28T16:09:00Z">
        <w:r w:rsidR="00ED414E" w:rsidRPr="00ED414E">
          <w:t xml:space="preserve"> </w:t>
        </w:r>
      </w:ins>
      <w:ins w:id="52" w:author="Oscar Francisco Farias Fuentes" w:date="2022-09-28T16:10:00Z">
        <w:r w:rsidR="00ED414E">
          <w:t xml:space="preserve">Actualmente se trabaja en un </w:t>
        </w:r>
      </w:ins>
      <w:ins w:id="53" w:author="Oscar Francisco Farias Fuentes" w:date="2022-09-28T16:11:00Z">
        <w:r w:rsidR="00B25077">
          <w:t>estudio paramétrico</w:t>
        </w:r>
      </w:ins>
      <w:ins w:id="54" w:author="Oscar Francisco Farias Fuentes" w:date="2022-09-28T16:09:00Z">
        <w:r w:rsidR="00ED414E" w:rsidRPr="00ED414E">
          <w:t xml:space="preserve"> e</w:t>
        </w:r>
      </w:ins>
      <w:ins w:id="55" w:author="Oscar Francisco Farias Fuentes" w:date="2022-09-28T16:11:00Z">
        <w:r w:rsidR="00B25077">
          <w:t>n</w:t>
        </w:r>
      </w:ins>
      <w:ins w:id="56" w:author="Oscar Francisco Farias Fuentes" w:date="2022-09-28T16:09:00Z">
        <w:r w:rsidR="00ED414E" w:rsidRPr="00ED414E">
          <w:t xml:space="preserve"> CFD </w:t>
        </w:r>
      </w:ins>
      <w:ins w:id="57" w:author="Oscar Francisco Farias Fuentes" w:date="2022-09-28T16:10:00Z">
        <w:r w:rsidR="00ED414E">
          <w:t>con el propósito de</w:t>
        </w:r>
      </w:ins>
      <w:ins w:id="58" w:author="Oscar Francisco Farias Fuentes" w:date="2022-09-28T16:09:00Z">
        <w:r w:rsidR="00ED414E" w:rsidRPr="00ED414E">
          <w:t xml:space="preserve"> </w:t>
        </w:r>
      </w:ins>
      <w:ins w:id="59" w:author="Oscar Francisco Farias Fuentes" w:date="2022-09-28T16:10:00Z">
        <w:r w:rsidR="00ED414E">
          <w:t>iterar dif</w:t>
        </w:r>
      </w:ins>
      <w:ins w:id="60" w:author="Oscar Francisco Farias Fuentes" w:date="2022-09-28T16:11:00Z">
        <w:r w:rsidR="00ED414E">
          <w:t>erente</w:t>
        </w:r>
        <w:r w:rsidR="00B25077">
          <w:t>s</w:t>
        </w:r>
        <w:r w:rsidR="00ED414E">
          <w:t xml:space="preserve"> </w:t>
        </w:r>
        <w:r w:rsidR="00B25077">
          <w:t xml:space="preserve">geometrías </w:t>
        </w:r>
      </w:ins>
      <w:ins w:id="61" w:author="Oscar Francisco Farias Fuentes" w:date="2022-09-28T16:13:00Z">
        <w:r w:rsidR="00B25077">
          <w:t xml:space="preserve">a fin de </w:t>
        </w:r>
      </w:ins>
      <w:ins w:id="62" w:author="Oscar Francisco Farias Fuentes" w:date="2022-09-28T16:12:00Z">
        <w:r w:rsidR="00B25077">
          <w:t xml:space="preserve">encontrar una relación </w:t>
        </w:r>
      </w:ins>
      <w:ins w:id="63" w:author="Oscar Francisco Farias Fuentes" w:date="2022-09-28T16:13:00Z">
        <w:r w:rsidR="00B25077">
          <w:t xml:space="preserve">óptima entre </w:t>
        </w:r>
      </w:ins>
      <w:ins w:id="64" w:author="Oscar Francisco Farias Fuentes" w:date="2022-09-28T16:09:00Z">
        <w:r w:rsidR="00ED414E" w:rsidRPr="00ED414E">
          <w:t>e</w:t>
        </w:r>
      </w:ins>
      <w:ins w:id="65" w:author="Oscar Francisco Farias Fuentes" w:date="2022-09-28T16:13:00Z">
        <w:r w:rsidR="00B25077">
          <w:t>l</w:t>
        </w:r>
      </w:ins>
      <w:ins w:id="66" w:author="Oscar Francisco Farias Fuentes" w:date="2022-09-28T16:09:00Z">
        <w:r w:rsidR="00ED414E" w:rsidRPr="00ED414E">
          <w:t xml:space="preserve"> n</w:t>
        </w:r>
      </w:ins>
      <w:ins w:id="67" w:author="Oscar Francisco Farias Fuentes" w:date="2022-09-28T16:13:00Z">
        <w:r w:rsidR="00B25077">
          <w:t>ú</w:t>
        </w:r>
      </w:ins>
      <w:ins w:id="68" w:author="Oscar Francisco Farias Fuentes" w:date="2022-09-28T16:09:00Z">
        <w:r w:rsidR="00ED414E" w:rsidRPr="00ED414E">
          <w:t xml:space="preserve">mero de </w:t>
        </w:r>
      </w:ins>
      <w:ins w:id="69" w:author="Oscar Francisco Farias Fuentes" w:date="2022-09-28T16:14:00Z">
        <w:r w:rsidR="00B25077" w:rsidRPr="00ED414E">
          <w:t>bafles</w:t>
        </w:r>
      </w:ins>
      <w:ins w:id="70" w:author="Oscar Francisco Farias Fuentes" w:date="2022-09-28T16:09:00Z">
        <w:r w:rsidR="00ED414E" w:rsidRPr="00ED414E">
          <w:t xml:space="preserve"> </w:t>
        </w:r>
      </w:ins>
      <w:ins w:id="71" w:author="Oscar Francisco Farias Fuentes" w:date="2022-09-28T16:13:00Z">
        <w:r w:rsidR="00B25077">
          <w:t>y</w:t>
        </w:r>
      </w:ins>
      <w:ins w:id="72" w:author="Oscar Francisco Farias Fuentes" w:date="2022-09-28T16:09:00Z">
        <w:r w:rsidR="00ED414E" w:rsidRPr="00ED414E">
          <w:t xml:space="preserve"> espaciamiento.</w:t>
        </w:r>
      </w:ins>
    </w:p>
    <w:p w14:paraId="411C9D0C" w14:textId="01C1A78F" w:rsidR="00196A6A" w:rsidRDefault="00196A6A" w:rsidP="0028136C"/>
    <w:p w14:paraId="0F53916C" w14:textId="6A9FAD8C" w:rsidR="00196A6A" w:rsidRDefault="00196A6A" w:rsidP="00196A6A">
      <w:r>
        <w:t>Una materia por resolver durante el proceso de diseño corresponde al mantenimiento de</w:t>
      </w:r>
      <w:r w:rsidR="00B84557">
        <w:t>l</w:t>
      </w:r>
      <w:r>
        <w:t xml:space="preserve"> </w:t>
      </w:r>
      <w:r w:rsidR="00B84557">
        <w:t>interc</w:t>
      </w:r>
      <w:r w:rsidR="00677855">
        <w:t>ambiador de calor</w:t>
      </w:r>
      <w:r>
        <w:t xml:space="preserve">, ya que el precipitador electrostático depositará material particulado en las paredes del dispositivo, transformando a lo largo del tiempo a la superficie en un material conductor, </w:t>
      </w:r>
      <w:r w:rsidR="00382E5C">
        <w:t>con eventuales problemas de</w:t>
      </w:r>
      <w:r>
        <w:t xml:space="preserve"> corto circuitos. Debido a la complejidad del diseño en especial el paso 1, está en proceso de iteración una configuración que permita un fácil acceso a ambos pasos para un adecuado mantenimiento de paredes y electrodo, sin comprometer la eficiencia y desempeño del dispositivo.</w:t>
      </w:r>
    </w:p>
    <w:p w14:paraId="7D45D663" w14:textId="77777777" w:rsidR="00196A6A" w:rsidRDefault="00196A6A" w:rsidP="0028136C"/>
    <w:p w14:paraId="4C179C4A" w14:textId="5F53A598" w:rsidR="00811634" w:rsidRDefault="00811634" w:rsidP="00811634"/>
    <w:p w14:paraId="1066FFEF" w14:textId="6F436B21" w:rsidR="00811634" w:rsidRPr="00811634" w:rsidRDefault="00811634" w:rsidP="00811634">
      <w:pPr>
        <w:pStyle w:val="Ttulo1"/>
      </w:pPr>
      <w:r>
        <w:lastRenderedPageBreak/>
        <w:t>Referencias</w:t>
      </w:r>
    </w:p>
    <w:p w14:paraId="674AC394" w14:textId="606C4F3D" w:rsidR="00506A34" w:rsidRDefault="00506A34" w:rsidP="00506A34"/>
    <w:sdt>
      <w:sdtPr>
        <w:tag w:val="MENDELEY_BIBLIOGRAPHY"/>
        <w:id w:val="161278227"/>
        <w:placeholder>
          <w:docPart w:val="DefaultPlaceholder_-1854013440"/>
        </w:placeholder>
      </w:sdtPr>
      <w:sdtContent>
        <w:p w14:paraId="0A37577B" w14:textId="77777777" w:rsidR="00844B87" w:rsidRDefault="00844B87">
          <w:pPr>
            <w:autoSpaceDE w:val="0"/>
            <w:autoSpaceDN w:val="0"/>
            <w:ind w:hanging="640"/>
            <w:divId w:val="481702533"/>
            <w:rPr>
              <w:rFonts w:eastAsia="Times New Roman"/>
              <w:sz w:val="24"/>
              <w:szCs w:val="24"/>
            </w:rPr>
          </w:pPr>
          <w:r>
            <w:rPr>
              <w:rFonts w:eastAsia="Times New Roman"/>
            </w:rPr>
            <w:t>[1]</w:t>
          </w:r>
          <w:r>
            <w:rPr>
              <w:rFonts w:eastAsia="Times New Roman"/>
            </w:rPr>
            <w:tab/>
            <w:t>Comisión Nacional de Energía Chile, “Anuario Estadístico de Energía 2020,” 2020.</w:t>
          </w:r>
        </w:p>
        <w:p w14:paraId="0823BB84" w14:textId="77777777" w:rsidR="00844B87" w:rsidRDefault="00844B87">
          <w:pPr>
            <w:autoSpaceDE w:val="0"/>
            <w:autoSpaceDN w:val="0"/>
            <w:ind w:hanging="640"/>
            <w:divId w:val="925266449"/>
            <w:rPr>
              <w:rFonts w:eastAsia="Times New Roman"/>
            </w:rPr>
          </w:pPr>
          <w:r>
            <w:rPr>
              <w:rFonts w:eastAsia="Times New Roman"/>
            </w:rPr>
            <w:t>[2]</w:t>
          </w:r>
          <w:r>
            <w:rPr>
              <w:rFonts w:eastAsia="Times New Roman"/>
            </w:rPr>
            <w:tab/>
            <w:t>Ministerio del Medio Ambiente, “Tercer Informe del Estado del Medio Ambiente,” 2020.</w:t>
          </w:r>
        </w:p>
        <w:p w14:paraId="5DDD6269" w14:textId="77777777" w:rsidR="00844B87" w:rsidRDefault="00844B87">
          <w:pPr>
            <w:autoSpaceDE w:val="0"/>
            <w:autoSpaceDN w:val="0"/>
            <w:ind w:hanging="640"/>
            <w:divId w:val="739671270"/>
            <w:rPr>
              <w:rFonts w:eastAsia="Times New Roman"/>
            </w:rPr>
          </w:pPr>
          <w:r w:rsidRPr="00844B87">
            <w:rPr>
              <w:rFonts w:eastAsia="Times New Roman"/>
              <w:lang w:val="en-US"/>
            </w:rPr>
            <w:t>[3]</w:t>
          </w:r>
          <w:r w:rsidRPr="00844B87">
            <w:rPr>
              <w:rFonts w:eastAsia="Times New Roman"/>
              <w:lang w:val="en-US"/>
            </w:rPr>
            <w:tab/>
          </w:r>
          <w:r w:rsidRPr="00844B87">
            <w:rPr>
              <w:rFonts w:eastAsia="Times New Roman"/>
              <w:i/>
              <w:iCs/>
              <w:lang w:val="en-US"/>
            </w:rPr>
            <w:t>OECD Environmental Performance Reviews: Chile 2016</w:t>
          </w:r>
          <w:r w:rsidRPr="00844B87">
            <w:rPr>
              <w:rFonts w:eastAsia="Times New Roman"/>
              <w:lang w:val="en-US"/>
            </w:rPr>
            <w:t xml:space="preserve">. </w:t>
          </w:r>
          <w:r>
            <w:rPr>
              <w:rFonts w:eastAsia="Times New Roman"/>
            </w:rPr>
            <w:t xml:space="preserve">OECD, 2016. </w:t>
          </w:r>
          <w:proofErr w:type="spellStart"/>
          <w:r>
            <w:rPr>
              <w:rFonts w:eastAsia="Times New Roman"/>
            </w:rPr>
            <w:t>doi</w:t>
          </w:r>
          <w:proofErr w:type="spellEnd"/>
          <w:r>
            <w:rPr>
              <w:rFonts w:eastAsia="Times New Roman"/>
            </w:rPr>
            <w:t>: 10.1787/9789264252615-en.</w:t>
          </w:r>
        </w:p>
        <w:p w14:paraId="11153D79" w14:textId="77777777" w:rsidR="00844B87" w:rsidRDefault="00844B87">
          <w:pPr>
            <w:autoSpaceDE w:val="0"/>
            <w:autoSpaceDN w:val="0"/>
            <w:ind w:hanging="640"/>
            <w:divId w:val="517358166"/>
            <w:rPr>
              <w:rFonts w:eastAsia="Times New Roman"/>
            </w:rPr>
          </w:pPr>
          <w:r>
            <w:rPr>
              <w:rFonts w:eastAsia="Times New Roman"/>
            </w:rPr>
            <w:t>[4]</w:t>
          </w:r>
          <w:r>
            <w:rPr>
              <w:rFonts w:eastAsia="Times New Roman"/>
            </w:rPr>
            <w:tab/>
            <w:t xml:space="preserve">K. </w:t>
          </w:r>
          <w:proofErr w:type="spellStart"/>
          <w:r>
            <w:rPr>
              <w:rFonts w:eastAsia="Times New Roman"/>
            </w:rPr>
            <w:t>Bergamini</w:t>
          </w:r>
          <w:proofErr w:type="spellEnd"/>
          <w:r>
            <w:rPr>
              <w:rFonts w:eastAsia="Times New Roman"/>
            </w:rPr>
            <w:t xml:space="preserve">, R. </w:t>
          </w:r>
          <w:proofErr w:type="spellStart"/>
          <w:r>
            <w:rPr>
              <w:rFonts w:eastAsia="Times New Roman"/>
            </w:rPr>
            <w:t>Irarrázabal</w:t>
          </w:r>
          <w:proofErr w:type="spellEnd"/>
          <w:r>
            <w:rPr>
              <w:rFonts w:eastAsia="Times New Roman"/>
            </w:rPr>
            <w:t xml:space="preserve">, J. C. </w:t>
          </w:r>
          <w:proofErr w:type="spellStart"/>
          <w:r>
            <w:rPr>
              <w:rFonts w:eastAsia="Times New Roman"/>
            </w:rPr>
            <w:t>Monckeberg</w:t>
          </w:r>
          <w:proofErr w:type="spellEnd"/>
          <w:r>
            <w:rPr>
              <w:rFonts w:eastAsia="Times New Roman"/>
            </w:rPr>
            <w:t xml:space="preserve">, and C. Pérez, “Principales problemas ambientales en Chile: desafíos y propuestas,” </w:t>
          </w:r>
          <w:r>
            <w:rPr>
              <w:rFonts w:eastAsia="Times New Roman"/>
              <w:i/>
              <w:iCs/>
            </w:rPr>
            <w:t>Temas de la agenda pública</w:t>
          </w:r>
          <w:r>
            <w:rPr>
              <w:rFonts w:eastAsia="Times New Roman"/>
            </w:rPr>
            <w:t>, Jun. 2017.</w:t>
          </w:r>
        </w:p>
        <w:p w14:paraId="76E410F0" w14:textId="77777777" w:rsidR="00844B87" w:rsidRDefault="00844B87">
          <w:pPr>
            <w:autoSpaceDE w:val="0"/>
            <w:autoSpaceDN w:val="0"/>
            <w:ind w:hanging="640"/>
            <w:divId w:val="41713608"/>
            <w:rPr>
              <w:rFonts w:eastAsia="Times New Roman"/>
            </w:rPr>
          </w:pPr>
          <w:r>
            <w:rPr>
              <w:rFonts w:eastAsia="Times New Roman"/>
            </w:rPr>
            <w:t>[5]</w:t>
          </w:r>
          <w:r>
            <w:rPr>
              <w:rFonts w:eastAsia="Times New Roman"/>
            </w:rPr>
            <w:tab/>
          </w:r>
          <w:proofErr w:type="spellStart"/>
          <w:r>
            <w:rPr>
              <w:rFonts w:eastAsia="Times New Roman"/>
            </w:rPr>
            <w:t>Purexhaust</w:t>
          </w:r>
          <w:proofErr w:type="spellEnd"/>
          <w:r>
            <w:rPr>
              <w:rFonts w:eastAsia="Times New Roman"/>
            </w:rPr>
            <w:t xml:space="preserve"> Cero </w:t>
          </w:r>
          <w:proofErr w:type="spellStart"/>
          <w:r>
            <w:rPr>
              <w:rFonts w:eastAsia="Times New Roman"/>
            </w:rPr>
            <w:t>Emision</w:t>
          </w:r>
          <w:proofErr w:type="spellEnd"/>
          <w:r>
            <w:rPr>
              <w:rFonts w:eastAsia="Times New Roman"/>
            </w:rPr>
            <w:t>, “</w:t>
          </w:r>
          <w:proofErr w:type="spellStart"/>
          <w:r>
            <w:rPr>
              <w:rFonts w:eastAsia="Times New Roman"/>
            </w:rPr>
            <w:t>Retrocatt</w:t>
          </w:r>
          <w:proofErr w:type="spellEnd"/>
          <w:r>
            <w:rPr>
              <w:rFonts w:eastAsia="Times New Roman"/>
            </w:rPr>
            <w:t xml:space="preserve"> Filtro para calefactores a leña | </w:t>
          </w:r>
          <w:proofErr w:type="spellStart"/>
          <w:r>
            <w:rPr>
              <w:rFonts w:eastAsia="Times New Roman"/>
            </w:rPr>
            <w:t>Purexhaust</w:t>
          </w:r>
          <w:proofErr w:type="spellEnd"/>
          <w:r>
            <w:rPr>
              <w:rFonts w:eastAsia="Times New Roman"/>
            </w:rPr>
            <w:t xml:space="preserve"> Cero Emisión.” https://www.purexhaust.com/productos-y-servicios/retrocatt/ (</w:t>
          </w:r>
          <w:proofErr w:type="spellStart"/>
          <w:r>
            <w:rPr>
              <w:rFonts w:eastAsia="Times New Roman"/>
            </w:rPr>
            <w:t>accessed</w:t>
          </w:r>
          <w:proofErr w:type="spellEnd"/>
          <w:r>
            <w:rPr>
              <w:rFonts w:eastAsia="Times New Roman"/>
            </w:rPr>
            <w:t xml:space="preserve"> </w:t>
          </w:r>
          <w:proofErr w:type="spellStart"/>
          <w:r>
            <w:rPr>
              <w:rFonts w:eastAsia="Times New Roman"/>
            </w:rPr>
            <w:t>Apr</w:t>
          </w:r>
          <w:proofErr w:type="spellEnd"/>
          <w:r>
            <w:rPr>
              <w:rFonts w:eastAsia="Times New Roman"/>
            </w:rPr>
            <w:t>. 13, 2021).</w:t>
          </w:r>
        </w:p>
        <w:p w14:paraId="266ABA0E" w14:textId="77777777" w:rsidR="00844B87" w:rsidRDefault="00844B87">
          <w:pPr>
            <w:autoSpaceDE w:val="0"/>
            <w:autoSpaceDN w:val="0"/>
            <w:ind w:hanging="640"/>
            <w:divId w:val="1330014346"/>
            <w:rPr>
              <w:rFonts w:eastAsia="Times New Roman"/>
            </w:rPr>
          </w:pPr>
          <w:r>
            <w:rPr>
              <w:rFonts w:eastAsia="Times New Roman"/>
            </w:rPr>
            <w:t>[6]</w:t>
          </w:r>
          <w:r>
            <w:rPr>
              <w:rFonts w:eastAsia="Times New Roman"/>
            </w:rPr>
            <w:tab/>
            <w:t xml:space="preserve">Filtro Vivo, “Sistema de descontaminación </w:t>
          </w:r>
          <w:proofErr w:type="spellStart"/>
          <w:r>
            <w:rPr>
              <w:rFonts w:eastAsia="Times New Roman"/>
            </w:rPr>
            <w:t>Filtrovivo</w:t>
          </w:r>
          <w:proofErr w:type="spellEnd"/>
          <w:r>
            <w:rPr>
              <w:rFonts w:eastAsia="Times New Roman"/>
            </w:rPr>
            <w:t xml:space="preserve"> Industrial y Habitacional.” </w:t>
          </w:r>
          <w:proofErr w:type="spellStart"/>
          <w:r>
            <w:rPr>
              <w:rFonts w:eastAsia="Times New Roman"/>
            </w:rPr>
            <w:t>Accessed</w:t>
          </w:r>
          <w:proofErr w:type="spellEnd"/>
          <w:r>
            <w:rPr>
              <w:rFonts w:eastAsia="Times New Roman"/>
            </w:rPr>
            <w:t xml:space="preserve">: </w:t>
          </w:r>
          <w:proofErr w:type="spellStart"/>
          <w:r>
            <w:rPr>
              <w:rFonts w:eastAsia="Times New Roman"/>
            </w:rPr>
            <w:t>Apr</w:t>
          </w:r>
          <w:proofErr w:type="spellEnd"/>
          <w:r>
            <w:rPr>
              <w:rFonts w:eastAsia="Times New Roman"/>
            </w:rPr>
            <w:t xml:space="preserve">. 13, 2021. [Online]. </w:t>
          </w:r>
          <w:proofErr w:type="spellStart"/>
          <w:r>
            <w:rPr>
              <w:rFonts w:eastAsia="Times New Roman"/>
            </w:rPr>
            <w:t>Available</w:t>
          </w:r>
          <w:proofErr w:type="spellEnd"/>
          <w:r>
            <w:rPr>
              <w:rFonts w:eastAsia="Times New Roman"/>
            </w:rPr>
            <w:t>: www.filtrovivo.cl</w:t>
          </w:r>
        </w:p>
        <w:p w14:paraId="67707018" w14:textId="77777777" w:rsidR="00844B87" w:rsidRDefault="00844B87">
          <w:pPr>
            <w:autoSpaceDE w:val="0"/>
            <w:autoSpaceDN w:val="0"/>
            <w:ind w:hanging="640"/>
            <w:divId w:val="601107939"/>
            <w:rPr>
              <w:rFonts w:eastAsia="Times New Roman"/>
            </w:rPr>
          </w:pPr>
          <w:r>
            <w:rPr>
              <w:rFonts w:eastAsia="Times New Roman"/>
            </w:rPr>
            <w:t>[7]</w:t>
          </w:r>
          <w:r>
            <w:rPr>
              <w:rFonts w:eastAsia="Times New Roman"/>
            </w:rPr>
            <w:tab/>
            <w:t>“</w:t>
          </w:r>
          <w:proofErr w:type="spellStart"/>
          <w:r>
            <w:rPr>
              <w:rFonts w:eastAsia="Times New Roman"/>
            </w:rPr>
            <w:t>Ecoturbo</w:t>
          </w:r>
          <w:proofErr w:type="spellEnd"/>
          <w:r>
            <w:rPr>
              <w:rFonts w:eastAsia="Times New Roman"/>
            </w:rPr>
            <w:t>: Quemador convectivo de gases.” https://www.ecoturbo.cl/ (</w:t>
          </w:r>
          <w:proofErr w:type="spellStart"/>
          <w:r>
            <w:rPr>
              <w:rFonts w:eastAsia="Times New Roman"/>
            </w:rPr>
            <w:t>accessed</w:t>
          </w:r>
          <w:proofErr w:type="spellEnd"/>
          <w:r>
            <w:rPr>
              <w:rFonts w:eastAsia="Times New Roman"/>
            </w:rPr>
            <w:t xml:space="preserve"> Feb. 02, 2022).</w:t>
          </w:r>
        </w:p>
        <w:p w14:paraId="5F892DB8" w14:textId="77777777" w:rsidR="00844B87" w:rsidRDefault="00844B87">
          <w:pPr>
            <w:autoSpaceDE w:val="0"/>
            <w:autoSpaceDN w:val="0"/>
            <w:ind w:hanging="640"/>
            <w:divId w:val="1722944362"/>
            <w:rPr>
              <w:rFonts w:eastAsia="Times New Roman"/>
            </w:rPr>
          </w:pPr>
          <w:r>
            <w:rPr>
              <w:rFonts w:eastAsia="Times New Roman"/>
            </w:rPr>
            <w:t>[8]</w:t>
          </w:r>
          <w:r>
            <w:rPr>
              <w:rFonts w:eastAsia="Times New Roman"/>
            </w:rPr>
            <w:tab/>
            <w:t xml:space="preserve">“Filtro – </w:t>
          </w:r>
          <w:proofErr w:type="spellStart"/>
          <w:r>
            <w:rPr>
              <w:rFonts w:eastAsia="Times New Roman"/>
            </w:rPr>
            <w:t>MPzero</w:t>
          </w:r>
          <w:proofErr w:type="spellEnd"/>
          <w:r>
            <w:rPr>
              <w:rFonts w:eastAsia="Times New Roman"/>
            </w:rPr>
            <w:t>.” https://www.mpzero.cl/filtrompzero/ (</w:t>
          </w:r>
          <w:proofErr w:type="spellStart"/>
          <w:r>
            <w:rPr>
              <w:rFonts w:eastAsia="Times New Roman"/>
            </w:rPr>
            <w:t>accessed</w:t>
          </w:r>
          <w:proofErr w:type="spellEnd"/>
          <w:r>
            <w:rPr>
              <w:rFonts w:eastAsia="Times New Roman"/>
            </w:rPr>
            <w:t xml:space="preserve"> </w:t>
          </w:r>
          <w:proofErr w:type="spellStart"/>
          <w:r>
            <w:rPr>
              <w:rFonts w:eastAsia="Times New Roman"/>
            </w:rPr>
            <w:t>Apr</w:t>
          </w:r>
          <w:proofErr w:type="spellEnd"/>
          <w:r>
            <w:rPr>
              <w:rFonts w:eastAsia="Times New Roman"/>
            </w:rPr>
            <w:t>. 13, 2021).</w:t>
          </w:r>
        </w:p>
        <w:p w14:paraId="2CABE65A" w14:textId="77777777" w:rsidR="00844B87" w:rsidRPr="00844B87" w:rsidRDefault="00844B87">
          <w:pPr>
            <w:autoSpaceDE w:val="0"/>
            <w:autoSpaceDN w:val="0"/>
            <w:ind w:hanging="640"/>
            <w:divId w:val="2129928587"/>
            <w:rPr>
              <w:rFonts w:eastAsia="Times New Roman"/>
              <w:lang w:val="en-US"/>
            </w:rPr>
          </w:pPr>
          <w:r w:rsidRPr="00844B87">
            <w:rPr>
              <w:rFonts w:eastAsia="Times New Roman"/>
              <w:lang w:val="en-US"/>
            </w:rPr>
            <w:t>[9]</w:t>
          </w:r>
          <w:r w:rsidRPr="00844B87">
            <w:rPr>
              <w:rFonts w:eastAsia="Times New Roman"/>
              <w:lang w:val="en-US"/>
            </w:rPr>
            <w:tab/>
            <w:t xml:space="preserve">H. Suhonen </w:t>
          </w:r>
          <w:r w:rsidRPr="00844B87">
            <w:rPr>
              <w:rFonts w:eastAsia="Times New Roman"/>
              <w:i/>
              <w:iCs/>
              <w:lang w:val="en-US"/>
            </w:rPr>
            <w:t>et al.</w:t>
          </w:r>
          <w:r w:rsidRPr="00844B87">
            <w:rPr>
              <w:rFonts w:eastAsia="Times New Roman"/>
              <w:lang w:val="en-US"/>
            </w:rPr>
            <w:t xml:space="preserve">, “Novel fine particle reduction method for wood stoves based on high-temperature electric collection of naturally charged soot particles,” </w:t>
          </w:r>
          <w:r w:rsidRPr="00844B87">
            <w:rPr>
              <w:rFonts w:eastAsia="Times New Roman"/>
              <w:i/>
              <w:iCs/>
              <w:lang w:val="en-US"/>
            </w:rPr>
            <w:t>Journal of Cleaner Production</w:t>
          </w:r>
          <w:r w:rsidRPr="00844B87">
            <w:rPr>
              <w:rFonts w:eastAsia="Times New Roman"/>
              <w:lang w:val="en-US"/>
            </w:rPr>
            <w:t xml:space="preserve">, vol. 312, p. 127831, Aug. 2021, </w:t>
          </w:r>
          <w:proofErr w:type="spellStart"/>
          <w:r w:rsidRPr="00844B87">
            <w:rPr>
              <w:rFonts w:eastAsia="Times New Roman"/>
              <w:lang w:val="en-US"/>
            </w:rPr>
            <w:t>doi</w:t>
          </w:r>
          <w:proofErr w:type="spellEnd"/>
          <w:r w:rsidRPr="00844B87">
            <w:rPr>
              <w:rFonts w:eastAsia="Times New Roman"/>
              <w:lang w:val="en-US"/>
            </w:rPr>
            <w:t>: 10.1016/j.jclepro.2021.127831.</w:t>
          </w:r>
        </w:p>
        <w:p w14:paraId="59B0E3DC" w14:textId="77777777" w:rsidR="00844B87" w:rsidRPr="00844B87" w:rsidRDefault="00844B87">
          <w:pPr>
            <w:autoSpaceDE w:val="0"/>
            <w:autoSpaceDN w:val="0"/>
            <w:ind w:hanging="640"/>
            <w:divId w:val="1853110673"/>
            <w:rPr>
              <w:rFonts w:eastAsia="Times New Roman"/>
              <w:lang w:val="en-US"/>
            </w:rPr>
          </w:pPr>
          <w:r w:rsidRPr="00844B87">
            <w:rPr>
              <w:rFonts w:eastAsia="Times New Roman"/>
              <w:lang w:val="en-US"/>
            </w:rPr>
            <w:t>[10]</w:t>
          </w:r>
          <w:r w:rsidRPr="00844B87">
            <w:rPr>
              <w:rFonts w:eastAsia="Times New Roman"/>
              <w:lang w:val="en-US"/>
            </w:rPr>
            <w:tab/>
            <w:t xml:space="preserve">A. Gröhn, V. </w:t>
          </w:r>
          <w:proofErr w:type="spellStart"/>
          <w:r w:rsidRPr="00844B87">
            <w:rPr>
              <w:rFonts w:eastAsia="Times New Roman"/>
              <w:lang w:val="en-US"/>
            </w:rPr>
            <w:t>Suonmaa</w:t>
          </w:r>
          <w:proofErr w:type="spellEnd"/>
          <w:r w:rsidRPr="00844B87">
            <w:rPr>
              <w:rFonts w:eastAsia="Times New Roman"/>
              <w:lang w:val="en-US"/>
            </w:rPr>
            <w:t xml:space="preserve">, A. Auvinen, K. E. J. Lehtinen, and J. </w:t>
          </w:r>
          <w:proofErr w:type="spellStart"/>
          <w:r w:rsidRPr="00844B87">
            <w:rPr>
              <w:rFonts w:eastAsia="Times New Roman"/>
              <w:lang w:val="en-US"/>
            </w:rPr>
            <w:t>Jokiniemi</w:t>
          </w:r>
          <w:proofErr w:type="spellEnd"/>
          <w:r w:rsidRPr="00844B87">
            <w:rPr>
              <w:rFonts w:eastAsia="Times New Roman"/>
              <w:lang w:val="en-US"/>
            </w:rPr>
            <w:t xml:space="preserve">, “Reduction of fine particle emissions from wood combustion with optimized condensing heat exchangers,” </w:t>
          </w:r>
          <w:r w:rsidRPr="00844B87">
            <w:rPr>
              <w:rFonts w:eastAsia="Times New Roman"/>
              <w:i/>
              <w:iCs/>
              <w:lang w:val="en-US"/>
            </w:rPr>
            <w:t>Environmental Science and Technology</w:t>
          </w:r>
          <w:r w:rsidRPr="00844B87">
            <w:rPr>
              <w:rFonts w:eastAsia="Times New Roman"/>
              <w:lang w:val="en-US"/>
            </w:rPr>
            <w:t xml:space="preserve">, vol. 43, no. 16, pp. 6269–6274, Aug. 2009, </w:t>
          </w:r>
          <w:proofErr w:type="spellStart"/>
          <w:r w:rsidRPr="00844B87">
            <w:rPr>
              <w:rFonts w:eastAsia="Times New Roman"/>
              <w:lang w:val="en-US"/>
            </w:rPr>
            <w:t>doi</w:t>
          </w:r>
          <w:proofErr w:type="spellEnd"/>
          <w:r w:rsidRPr="00844B87">
            <w:rPr>
              <w:rFonts w:eastAsia="Times New Roman"/>
              <w:lang w:val="en-US"/>
            </w:rPr>
            <w:t>: 10.1021/es8035225.</w:t>
          </w:r>
        </w:p>
        <w:p w14:paraId="72224E9A" w14:textId="77777777" w:rsidR="00844B87" w:rsidRPr="00844B87" w:rsidRDefault="00844B87">
          <w:pPr>
            <w:autoSpaceDE w:val="0"/>
            <w:autoSpaceDN w:val="0"/>
            <w:ind w:hanging="640"/>
            <w:divId w:val="444420593"/>
            <w:rPr>
              <w:rFonts w:eastAsia="Times New Roman"/>
              <w:lang w:val="en-US"/>
            </w:rPr>
          </w:pPr>
          <w:r w:rsidRPr="00844B87">
            <w:rPr>
              <w:rFonts w:eastAsia="Times New Roman"/>
              <w:lang w:val="en-US"/>
            </w:rPr>
            <w:t>[11]</w:t>
          </w:r>
          <w:r w:rsidRPr="00844B87">
            <w:rPr>
              <w:rFonts w:eastAsia="Times New Roman"/>
              <w:lang w:val="en-US"/>
            </w:rPr>
            <w:tab/>
            <w:t xml:space="preserve">C. J. J. M. de Best, H. P. van </w:t>
          </w:r>
          <w:proofErr w:type="spellStart"/>
          <w:r w:rsidRPr="00844B87">
            <w:rPr>
              <w:rFonts w:eastAsia="Times New Roman"/>
              <w:lang w:val="en-US"/>
            </w:rPr>
            <w:t>Kemenade</w:t>
          </w:r>
          <w:proofErr w:type="spellEnd"/>
          <w:r w:rsidRPr="00844B87">
            <w:rPr>
              <w:rFonts w:eastAsia="Times New Roman"/>
              <w:lang w:val="en-US"/>
            </w:rPr>
            <w:t xml:space="preserve">, T. Brunner, and I. </w:t>
          </w:r>
          <w:proofErr w:type="spellStart"/>
          <w:r w:rsidRPr="00844B87">
            <w:rPr>
              <w:rFonts w:eastAsia="Times New Roman"/>
              <w:lang w:val="en-US"/>
            </w:rPr>
            <w:t>Obernbergert</w:t>
          </w:r>
          <w:proofErr w:type="spellEnd"/>
          <w:r w:rsidRPr="00844B87">
            <w:rPr>
              <w:rFonts w:eastAsia="Times New Roman"/>
              <w:lang w:val="en-US"/>
            </w:rPr>
            <w:t xml:space="preserve">, “Particulate emission reduction in small-scale biomass combustion plants by a condensing heat exchanger,” </w:t>
          </w:r>
          <w:r w:rsidRPr="00844B87">
            <w:rPr>
              <w:rFonts w:eastAsia="Times New Roman"/>
              <w:i/>
              <w:iCs/>
              <w:lang w:val="en-US"/>
            </w:rPr>
            <w:t>Energy and Fuels</w:t>
          </w:r>
          <w:r w:rsidRPr="00844B87">
            <w:rPr>
              <w:rFonts w:eastAsia="Times New Roman"/>
              <w:lang w:val="en-US"/>
            </w:rPr>
            <w:t xml:space="preserve">, vol. 22, no. 1, pp. 587–597, Jan. 2008, </w:t>
          </w:r>
          <w:proofErr w:type="spellStart"/>
          <w:r w:rsidRPr="00844B87">
            <w:rPr>
              <w:rFonts w:eastAsia="Times New Roman"/>
              <w:lang w:val="en-US"/>
            </w:rPr>
            <w:t>doi</w:t>
          </w:r>
          <w:proofErr w:type="spellEnd"/>
          <w:r w:rsidRPr="00844B87">
            <w:rPr>
              <w:rFonts w:eastAsia="Times New Roman"/>
              <w:lang w:val="en-US"/>
            </w:rPr>
            <w:t>: 10.1021/ef060435t.</w:t>
          </w:r>
        </w:p>
        <w:p w14:paraId="292E686D" w14:textId="77777777" w:rsidR="00844B87" w:rsidRPr="00844B87" w:rsidRDefault="00844B87">
          <w:pPr>
            <w:autoSpaceDE w:val="0"/>
            <w:autoSpaceDN w:val="0"/>
            <w:ind w:hanging="640"/>
            <w:divId w:val="499079802"/>
            <w:rPr>
              <w:rFonts w:eastAsia="Times New Roman"/>
              <w:lang w:val="en-US"/>
            </w:rPr>
          </w:pPr>
          <w:r w:rsidRPr="00844B87">
            <w:rPr>
              <w:rFonts w:eastAsia="Times New Roman"/>
              <w:lang w:val="en-US"/>
            </w:rPr>
            <w:t>[12]</w:t>
          </w:r>
          <w:r w:rsidRPr="00844B87">
            <w:rPr>
              <w:rFonts w:eastAsia="Times New Roman"/>
              <w:lang w:val="en-US"/>
            </w:rPr>
            <w:tab/>
            <w:t xml:space="preserve">J. </w:t>
          </w:r>
          <w:proofErr w:type="spellStart"/>
          <w:r w:rsidRPr="00844B87">
            <w:rPr>
              <w:rFonts w:eastAsia="Times New Roman"/>
              <w:lang w:val="en-US"/>
            </w:rPr>
            <w:t>Grigonytė</w:t>
          </w:r>
          <w:proofErr w:type="spellEnd"/>
          <w:r w:rsidRPr="00844B87">
            <w:rPr>
              <w:rFonts w:eastAsia="Times New Roman"/>
              <w:lang w:val="en-US"/>
            </w:rPr>
            <w:t xml:space="preserve">-Lopez Rodriguez </w:t>
          </w:r>
          <w:r w:rsidRPr="00844B87">
            <w:rPr>
              <w:rFonts w:eastAsia="Times New Roman"/>
              <w:i/>
              <w:iCs/>
              <w:lang w:val="en-US"/>
            </w:rPr>
            <w:t>et al.</w:t>
          </w:r>
          <w:r w:rsidRPr="00844B87">
            <w:rPr>
              <w:rFonts w:eastAsia="Times New Roman"/>
              <w:lang w:val="en-US"/>
            </w:rPr>
            <w:t xml:space="preserve">, “A novel electrical charging condensing heat exchanger for efficient particle emission reduction in small wood boilers,” </w:t>
          </w:r>
          <w:r w:rsidRPr="00844B87">
            <w:rPr>
              <w:rFonts w:eastAsia="Times New Roman"/>
              <w:i/>
              <w:iCs/>
              <w:lang w:val="en-US"/>
            </w:rPr>
            <w:t>Renewable Energy</w:t>
          </w:r>
          <w:r w:rsidRPr="00844B87">
            <w:rPr>
              <w:rFonts w:eastAsia="Times New Roman"/>
              <w:lang w:val="en-US"/>
            </w:rPr>
            <w:t xml:space="preserve">, vol. 145, pp. 521–529, Jan. 2020, </w:t>
          </w:r>
          <w:proofErr w:type="spellStart"/>
          <w:r w:rsidRPr="00844B87">
            <w:rPr>
              <w:rFonts w:eastAsia="Times New Roman"/>
              <w:lang w:val="en-US"/>
            </w:rPr>
            <w:t>doi</w:t>
          </w:r>
          <w:proofErr w:type="spellEnd"/>
          <w:r w:rsidRPr="00844B87">
            <w:rPr>
              <w:rFonts w:eastAsia="Times New Roman"/>
              <w:lang w:val="en-US"/>
            </w:rPr>
            <w:t>: 10.1016/j.renene.2019.06.052.</w:t>
          </w:r>
        </w:p>
        <w:p w14:paraId="7468E873" w14:textId="77777777" w:rsidR="00844B87" w:rsidRDefault="00844B87">
          <w:pPr>
            <w:autoSpaceDE w:val="0"/>
            <w:autoSpaceDN w:val="0"/>
            <w:ind w:hanging="640"/>
            <w:divId w:val="553466332"/>
            <w:rPr>
              <w:rFonts w:eastAsia="Times New Roman"/>
            </w:rPr>
          </w:pPr>
          <w:r>
            <w:rPr>
              <w:rFonts w:eastAsia="Times New Roman"/>
            </w:rPr>
            <w:t>[13]</w:t>
          </w:r>
          <w:r>
            <w:rPr>
              <w:rFonts w:eastAsia="Times New Roman"/>
            </w:rPr>
            <w:tab/>
            <w:t xml:space="preserve">O. Farías F., “Informe técnico final: Prototipo de cocina a leña multifuncional basado en </w:t>
          </w:r>
          <w:r>
            <w:rPr>
              <w:rFonts w:eastAsia="Times New Roman"/>
            </w:rPr>
            <w:t>tecnología de gasificación (INNOVA BIOBIO 15.239-EM.CIE.),” 2017.</w:t>
          </w:r>
        </w:p>
        <w:p w14:paraId="77AA6F39" w14:textId="77777777" w:rsidR="00844B87" w:rsidRPr="00844B87" w:rsidRDefault="00844B87">
          <w:pPr>
            <w:autoSpaceDE w:val="0"/>
            <w:autoSpaceDN w:val="0"/>
            <w:ind w:hanging="640"/>
            <w:divId w:val="1247694554"/>
            <w:rPr>
              <w:rFonts w:eastAsia="Times New Roman"/>
              <w:lang w:val="en-US"/>
            </w:rPr>
          </w:pPr>
          <w:r w:rsidRPr="00844B87">
            <w:rPr>
              <w:rFonts w:eastAsia="Times New Roman"/>
              <w:lang w:val="en-US"/>
            </w:rPr>
            <w:t>[14]</w:t>
          </w:r>
          <w:r w:rsidRPr="00844B87">
            <w:rPr>
              <w:rFonts w:eastAsia="Times New Roman"/>
              <w:lang w:val="en-US"/>
            </w:rPr>
            <w:tab/>
            <w:t xml:space="preserve">G. Nellis and S. Klein, </w:t>
          </w:r>
          <w:r w:rsidRPr="00844B87">
            <w:rPr>
              <w:rFonts w:eastAsia="Times New Roman"/>
              <w:i/>
              <w:iCs/>
              <w:lang w:val="en-US"/>
            </w:rPr>
            <w:t>Heat Transfer</w:t>
          </w:r>
          <w:r w:rsidRPr="00844B87">
            <w:rPr>
              <w:rFonts w:eastAsia="Times New Roman"/>
              <w:lang w:val="en-US"/>
            </w:rPr>
            <w:t>, 1st ed. Cambridge University Press, 2009.</w:t>
          </w:r>
        </w:p>
        <w:p w14:paraId="6079C9D4" w14:textId="77777777" w:rsidR="00844B87" w:rsidRPr="00844B87" w:rsidRDefault="00844B87">
          <w:pPr>
            <w:autoSpaceDE w:val="0"/>
            <w:autoSpaceDN w:val="0"/>
            <w:ind w:hanging="640"/>
            <w:divId w:val="566496494"/>
            <w:rPr>
              <w:rFonts w:eastAsia="Times New Roman"/>
              <w:lang w:val="en-US"/>
            </w:rPr>
          </w:pPr>
          <w:r w:rsidRPr="00844B87">
            <w:rPr>
              <w:rFonts w:eastAsia="Times New Roman"/>
              <w:lang w:val="en-US"/>
            </w:rPr>
            <w:t>[15]</w:t>
          </w:r>
          <w:r w:rsidRPr="00844B87">
            <w:rPr>
              <w:rFonts w:eastAsia="Times New Roman"/>
              <w:lang w:val="en-US"/>
            </w:rPr>
            <w:tab/>
            <w:t xml:space="preserve">K. Jeong, M. J. Kessen, H. </w:t>
          </w:r>
          <w:proofErr w:type="spellStart"/>
          <w:r w:rsidRPr="00844B87">
            <w:rPr>
              <w:rFonts w:eastAsia="Times New Roman"/>
              <w:lang w:val="en-US"/>
            </w:rPr>
            <w:t>Bilirgen</w:t>
          </w:r>
          <w:proofErr w:type="spellEnd"/>
          <w:r w:rsidRPr="00844B87">
            <w:rPr>
              <w:rFonts w:eastAsia="Times New Roman"/>
              <w:lang w:val="en-US"/>
            </w:rPr>
            <w:t xml:space="preserve">, and E. K. Levy, “Analytical modeling of water condensation in condensing heat exchanger,” </w:t>
          </w:r>
          <w:r w:rsidRPr="00844B87">
            <w:rPr>
              <w:rFonts w:eastAsia="Times New Roman"/>
              <w:i/>
              <w:iCs/>
              <w:lang w:val="en-US"/>
            </w:rPr>
            <w:t>International Journal of Heat and Mass Transfer</w:t>
          </w:r>
          <w:r w:rsidRPr="00844B87">
            <w:rPr>
              <w:rFonts w:eastAsia="Times New Roman"/>
              <w:lang w:val="en-US"/>
            </w:rPr>
            <w:t xml:space="preserve">, vol. 53, no. 11–12, pp. 2361–2368, May 2010, </w:t>
          </w:r>
          <w:proofErr w:type="spellStart"/>
          <w:r w:rsidRPr="00844B87">
            <w:rPr>
              <w:rFonts w:eastAsia="Times New Roman"/>
              <w:lang w:val="en-US"/>
            </w:rPr>
            <w:t>doi</w:t>
          </w:r>
          <w:proofErr w:type="spellEnd"/>
          <w:r w:rsidRPr="00844B87">
            <w:rPr>
              <w:rFonts w:eastAsia="Times New Roman"/>
              <w:lang w:val="en-US"/>
            </w:rPr>
            <w:t>: 10.1016/j.ijheatmasstransfer.2010.02.004.</w:t>
          </w:r>
        </w:p>
        <w:p w14:paraId="3B40A80D" w14:textId="77777777" w:rsidR="00844B87" w:rsidRPr="00844B87" w:rsidRDefault="00844B87">
          <w:pPr>
            <w:autoSpaceDE w:val="0"/>
            <w:autoSpaceDN w:val="0"/>
            <w:ind w:hanging="640"/>
            <w:divId w:val="437531547"/>
            <w:rPr>
              <w:rFonts w:eastAsia="Times New Roman"/>
              <w:lang w:val="en-US"/>
            </w:rPr>
          </w:pPr>
          <w:r w:rsidRPr="00844B87">
            <w:rPr>
              <w:rFonts w:eastAsia="Times New Roman"/>
              <w:lang w:val="en-US"/>
            </w:rPr>
            <w:t>[16]</w:t>
          </w:r>
          <w:r w:rsidRPr="00844B87">
            <w:rPr>
              <w:rFonts w:eastAsia="Times New Roman"/>
              <w:lang w:val="en-US"/>
            </w:rPr>
            <w:tab/>
            <w:t xml:space="preserve">A. K. Azad, P. Halder, K. Nanthagopal, and B. Ashok, “Investigation of diesel engine in cylinder flow phenomena using CFD cold flow simulation,” </w:t>
          </w:r>
          <w:r w:rsidRPr="00844B87">
            <w:rPr>
              <w:rFonts w:eastAsia="Times New Roman"/>
              <w:i/>
              <w:iCs/>
              <w:lang w:val="en-US"/>
            </w:rPr>
            <w:t>Advanced Biofuels: Applications, Technologies and Environmental Sustainability</w:t>
          </w:r>
          <w:r w:rsidRPr="00844B87">
            <w:rPr>
              <w:rFonts w:eastAsia="Times New Roman"/>
              <w:lang w:val="en-US"/>
            </w:rPr>
            <w:t xml:space="preserve">, pp. 329–336, Jan. 2019, </w:t>
          </w:r>
          <w:proofErr w:type="spellStart"/>
          <w:r w:rsidRPr="00844B87">
            <w:rPr>
              <w:rFonts w:eastAsia="Times New Roman"/>
              <w:lang w:val="en-US"/>
            </w:rPr>
            <w:t>doi</w:t>
          </w:r>
          <w:proofErr w:type="spellEnd"/>
          <w:r w:rsidRPr="00844B87">
            <w:rPr>
              <w:rFonts w:eastAsia="Times New Roman"/>
              <w:lang w:val="en-US"/>
            </w:rPr>
            <w:t>: 10.1016/B978-0-08-102791-2.00013-1.</w:t>
          </w:r>
        </w:p>
        <w:p w14:paraId="3A7BD2FD" w14:textId="77777777" w:rsidR="00844B87" w:rsidRPr="00844B87" w:rsidRDefault="00844B87">
          <w:pPr>
            <w:autoSpaceDE w:val="0"/>
            <w:autoSpaceDN w:val="0"/>
            <w:ind w:hanging="640"/>
            <w:divId w:val="1655185697"/>
            <w:rPr>
              <w:rFonts w:eastAsia="Times New Roman"/>
              <w:lang w:val="en-US"/>
            </w:rPr>
          </w:pPr>
          <w:r w:rsidRPr="00844B87">
            <w:rPr>
              <w:rFonts w:eastAsia="Times New Roman"/>
              <w:lang w:val="en-US"/>
            </w:rPr>
            <w:t>[17]</w:t>
          </w:r>
          <w:r w:rsidRPr="00844B87">
            <w:rPr>
              <w:rFonts w:eastAsia="Times New Roman"/>
              <w:lang w:val="en-US"/>
            </w:rPr>
            <w:tab/>
            <w:t>C. Rumsey, “Turbulence Modeling Resource - The Menter Shear Stress Transport Turbulence Model,” 2021. https://turbmodels.larc.nasa.gov/sst.html (accessed Aug. 03, 2022).</w:t>
          </w:r>
        </w:p>
        <w:p w14:paraId="3B5A0CB3" w14:textId="77777777" w:rsidR="00844B87" w:rsidRPr="00844B87" w:rsidRDefault="00844B87">
          <w:pPr>
            <w:autoSpaceDE w:val="0"/>
            <w:autoSpaceDN w:val="0"/>
            <w:ind w:hanging="640"/>
            <w:divId w:val="150366447"/>
            <w:rPr>
              <w:rFonts w:eastAsia="Times New Roman"/>
              <w:lang w:val="en-US"/>
            </w:rPr>
          </w:pPr>
          <w:r w:rsidRPr="00844B87">
            <w:rPr>
              <w:rFonts w:eastAsia="Times New Roman"/>
              <w:lang w:val="en-US"/>
            </w:rPr>
            <w:t>[18]</w:t>
          </w:r>
          <w:r w:rsidRPr="00844B87">
            <w:rPr>
              <w:rFonts w:eastAsia="Times New Roman"/>
              <w:lang w:val="en-US"/>
            </w:rPr>
            <w:tab/>
            <w:t xml:space="preserve">ANSYS Inc., </w:t>
          </w:r>
          <w:r w:rsidRPr="00844B87">
            <w:rPr>
              <w:rFonts w:eastAsia="Times New Roman"/>
              <w:i/>
              <w:iCs/>
              <w:lang w:val="en-US"/>
            </w:rPr>
            <w:t>ANSYS Fluent Theory Guide</w:t>
          </w:r>
          <w:r w:rsidRPr="00844B87">
            <w:rPr>
              <w:rFonts w:eastAsia="Times New Roman"/>
              <w:lang w:val="en-US"/>
            </w:rPr>
            <w:t>, 14th ed. 2011.</w:t>
          </w:r>
        </w:p>
        <w:p w14:paraId="08A6123C" w14:textId="77777777" w:rsidR="00844B87" w:rsidRPr="00844B87" w:rsidRDefault="00844B87">
          <w:pPr>
            <w:autoSpaceDE w:val="0"/>
            <w:autoSpaceDN w:val="0"/>
            <w:ind w:hanging="640"/>
            <w:divId w:val="776605940"/>
            <w:rPr>
              <w:rFonts w:eastAsia="Times New Roman"/>
              <w:lang w:val="en-US"/>
            </w:rPr>
          </w:pPr>
          <w:r w:rsidRPr="00844B87">
            <w:rPr>
              <w:rFonts w:eastAsia="Times New Roman"/>
              <w:lang w:val="en-US"/>
            </w:rPr>
            <w:t>[19]</w:t>
          </w:r>
          <w:r w:rsidRPr="00844B87">
            <w:rPr>
              <w:rFonts w:eastAsia="Times New Roman"/>
              <w:lang w:val="en-US"/>
            </w:rPr>
            <w:tab/>
            <w:t xml:space="preserve">C. Teng, X. Fan, and J. Li, “Effect of charged water drop atomization on particle removal performance in plate type wet electrostatic precipitator,” </w:t>
          </w:r>
          <w:r w:rsidRPr="00844B87">
            <w:rPr>
              <w:rFonts w:eastAsia="Times New Roman"/>
              <w:i/>
              <w:iCs/>
              <w:lang w:val="en-US"/>
            </w:rPr>
            <w:t>Journal of Electrostatics</w:t>
          </w:r>
          <w:r w:rsidRPr="00844B87">
            <w:rPr>
              <w:rFonts w:eastAsia="Times New Roman"/>
              <w:lang w:val="en-US"/>
            </w:rPr>
            <w:t xml:space="preserve">, vol. 104, p. 103426, Mar. 2020, </w:t>
          </w:r>
          <w:proofErr w:type="spellStart"/>
          <w:r w:rsidRPr="00844B87">
            <w:rPr>
              <w:rFonts w:eastAsia="Times New Roman"/>
              <w:lang w:val="en-US"/>
            </w:rPr>
            <w:t>doi</w:t>
          </w:r>
          <w:proofErr w:type="spellEnd"/>
          <w:r w:rsidRPr="00844B87">
            <w:rPr>
              <w:rFonts w:eastAsia="Times New Roman"/>
              <w:lang w:val="en-US"/>
            </w:rPr>
            <w:t>: 10.1016/J.ELSTAT.2020.103426.</w:t>
          </w:r>
        </w:p>
        <w:p w14:paraId="66164E27" w14:textId="77777777" w:rsidR="00844B87" w:rsidRPr="00844B87" w:rsidRDefault="00844B87">
          <w:pPr>
            <w:autoSpaceDE w:val="0"/>
            <w:autoSpaceDN w:val="0"/>
            <w:ind w:hanging="640"/>
            <w:divId w:val="2036927491"/>
            <w:rPr>
              <w:rFonts w:eastAsia="Times New Roman"/>
              <w:lang w:val="en-US"/>
            </w:rPr>
          </w:pPr>
          <w:r w:rsidRPr="00844B87">
            <w:rPr>
              <w:rFonts w:eastAsia="Times New Roman"/>
              <w:lang w:val="en-US"/>
            </w:rPr>
            <w:t>[20]</w:t>
          </w:r>
          <w:r w:rsidRPr="00844B87">
            <w:rPr>
              <w:rFonts w:eastAsia="Times New Roman"/>
              <w:lang w:val="en-US"/>
            </w:rPr>
            <w:tab/>
            <w:t xml:space="preserve">A. E. de Oliveira and V. G. Guerra, “Influence of particle concentration and residence time on the efficiency of nanoparticulate collection by electrostatic precipitation,” </w:t>
          </w:r>
          <w:r w:rsidRPr="00844B87">
            <w:rPr>
              <w:rFonts w:eastAsia="Times New Roman"/>
              <w:i/>
              <w:iCs/>
              <w:lang w:val="en-US"/>
            </w:rPr>
            <w:t>Journal of Electrostatics</w:t>
          </w:r>
          <w:r w:rsidRPr="00844B87">
            <w:rPr>
              <w:rFonts w:eastAsia="Times New Roman"/>
              <w:lang w:val="en-US"/>
            </w:rPr>
            <w:t xml:space="preserve">, vol. 96, pp. 1–9, Dec. 2018, </w:t>
          </w:r>
          <w:proofErr w:type="spellStart"/>
          <w:r w:rsidRPr="00844B87">
            <w:rPr>
              <w:rFonts w:eastAsia="Times New Roman"/>
              <w:lang w:val="en-US"/>
            </w:rPr>
            <w:t>doi</w:t>
          </w:r>
          <w:proofErr w:type="spellEnd"/>
          <w:r w:rsidRPr="00844B87">
            <w:rPr>
              <w:rFonts w:eastAsia="Times New Roman"/>
              <w:lang w:val="en-US"/>
            </w:rPr>
            <w:t>: 10.1016/J.ELSTAT.2018.08.006.</w:t>
          </w:r>
        </w:p>
        <w:p w14:paraId="00C11D84" w14:textId="77777777" w:rsidR="00844B87" w:rsidRPr="00844B87" w:rsidRDefault="00844B87">
          <w:pPr>
            <w:autoSpaceDE w:val="0"/>
            <w:autoSpaceDN w:val="0"/>
            <w:ind w:hanging="640"/>
            <w:divId w:val="1441532957"/>
            <w:rPr>
              <w:rFonts w:eastAsia="Times New Roman"/>
              <w:lang w:val="en-US"/>
            </w:rPr>
          </w:pPr>
          <w:r w:rsidRPr="00844B87">
            <w:rPr>
              <w:rFonts w:eastAsia="Times New Roman"/>
              <w:lang w:val="en-US"/>
            </w:rPr>
            <w:t>[21]</w:t>
          </w:r>
          <w:r w:rsidRPr="00844B87">
            <w:rPr>
              <w:rFonts w:eastAsia="Times New Roman"/>
              <w:lang w:val="en-US"/>
            </w:rPr>
            <w:tab/>
            <w:t xml:space="preserve">N. Noda and H. Makino, “Influence of operating temperature on performance of electrostatic precipitator for pulverized coal combustion boiler,” </w:t>
          </w:r>
          <w:r w:rsidRPr="00844B87">
            <w:rPr>
              <w:rFonts w:eastAsia="Times New Roman"/>
              <w:i/>
              <w:iCs/>
              <w:lang w:val="en-US"/>
            </w:rPr>
            <w:t>Advanced Powder Technology</w:t>
          </w:r>
          <w:r w:rsidRPr="00844B87">
            <w:rPr>
              <w:rFonts w:eastAsia="Times New Roman"/>
              <w:lang w:val="en-US"/>
            </w:rPr>
            <w:t xml:space="preserve">, vol. 21, no. 4, pp. 495–499, Jul. 2010, </w:t>
          </w:r>
          <w:proofErr w:type="spellStart"/>
          <w:r w:rsidRPr="00844B87">
            <w:rPr>
              <w:rFonts w:eastAsia="Times New Roman"/>
              <w:lang w:val="en-US"/>
            </w:rPr>
            <w:t>doi</w:t>
          </w:r>
          <w:proofErr w:type="spellEnd"/>
          <w:r w:rsidRPr="00844B87">
            <w:rPr>
              <w:rFonts w:eastAsia="Times New Roman"/>
              <w:lang w:val="en-US"/>
            </w:rPr>
            <w:t>: 10.1016/J.APT.2010.04.012.</w:t>
          </w:r>
        </w:p>
        <w:p w14:paraId="0B960149" w14:textId="77777777" w:rsidR="00844B87" w:rsidRPr="00844B87" w:rsidRDefault="00844B87">
          <w:pPr>
            <w:autoSpaceDE w:val="0"/>
            <w:autoSpaceDN w:val="0"/>
            <w:ind w:hanging="640"/>
            <w:divId w:val="1078014891"/>
            <w:rPr>
              <w:rFonts w:eastAsia="Times New Roman"/>
              <w:lang w:val="en-US"/>
            </w:rPr>
          </w:pPr>
          <w:r w:rsidRPr="00844B87">
            <w:rPr>
              <w:rFonts w:eastAsia="Times New Roman"/>
              <w:lang w:val="en-US"/>
            </w:rPr>
            <w:t>[22]</w:t>
          </w:r>
          <w:r w:rsidRPr="00844B87">
            <w:rPr>
              <w:rFonts w:eastAsia="Times New Roman"/>
              <w:lang w:val="en-US"/>
            </w:rPr>
            <w:tab/>
            <w:t xml:space="preserve">G. Wang </w:t>
          </w:r>
          <w:r w:rsidRPr="00844B87">
            <w:rPr>
              <w:rFonts w:eastAsia="Times New Roman"/>
              <w:i/>
              <w:iCs/>
              <w:lang w:val="en-US"/>
            </w:rPr>
            <w:t>et al.</w:t>
          </w:r>
          <w:r w:rsidRPr="00844B87">
            <w:rPr>
              <w:rFonts w:eastAsia="Times New Roman"/>
              <w:lang w:val="en-US"/>
            </w:rPr>
            <w:t xml:space="preserve">, “Characteristics of particulate matter from four coal–fired power plants with low–low temperature electrostatic precipitator in China,” </w:t>
          </w:r>
          <w:r w:rsidRPr="00844B87">
            <w:rPr>
              <w:rFonts w:eastAsia="Times New Roman"/>
              <w:i/>
              <w:iCs/>
              <w:lang w:val="en-US"/>
            </w:rPr>
            <w:t>Science of The Total Environment</w:t>
          </w:r>
          <w:r w:rsidRPr="00844B87">
            <w:rPr>
              <w:rFonts w:eastAsia="Times New Roman"/>
              <w:lang w:val="en-US"/>
            </w:rPr>
            <w:t xml:space="preserve">, vol. 662, pp. 455–461, Apr. 2019, </w:t>
          </w:r>
          <w:proofErr w:type="spellStart"/>
          <w:r w:rsidRPr="00844B87">
            <w:rPr>
              <w:rFonts w:eastAsia="Times New Roman"/>
              <w:lang w:val="en-US"/>
            </w:rPr>
            <w:t>doi</w:t>
          </w:r>
          <w:proofErr w:type="spellEnd"/>
          <w:r w:rsidRPr="00844B87">
            <w:rPr>
              <w:rFonts w:eastAsia="Times New Roman"/>
              <w:lang w:val="en-US"/>
            </w:rPr>
            <w:t>: 10.1016/J.SCITOTENV.2019.01.080.</w:t>
          </w:r>
        </w:p>
        <w:p w14:paraId="0F1F5D54" w14:textId="14BC0712" w:rsidR="00C23EDA" w:rsidRDefault="00844B87" w:rsidP="00506A34">
          <w:r w:rsidRPr="00844B87">
            <w:rPr>
              <w:rFonts w:eastAsia="Times New Roman"/>
              <w:lang w:val="en-US"/>
            </w:rPr>
            <w:t> </w:t>
          </w:r>
        </w:p>
      </w:sdtContent>
    </w:sdt>
    <w:p w14:paraId="739AA896" w14:textId="5FAE65D9" w:rsidR="00C23EDA" w:rsidRDefault="00C23EDA" w:rsidP="00506A34"/>
    <w:p w14:paraId="516B0B11" w14:textId="7FCF2DD3" w:rsidR="0023234D" w:rsidRDefault="0023234D" w:rsidP="0023234D">
      <w:pPr>
        <w:pStyle w:val="Ttulo1"/>
      </w:pPr>
      <w:r>
        <w:t>Agradecimientos</w:t>
      </w:r>
    </w:p>
    <w:p w14:paraId="4823C8C9" w14:textId="68DB2E9E" w:rsidR="00CE3752" w:rsidRPr="00CE3752" w:rsidRDefault="00CE3752" w:rsidP="00CE3752"/>
    <w:p w14:paraId="771612C2" w14:textId="24533362" w:rsidR="00646EE5" w:rsidDel="00173111" w:rsidRDefault="00FC74FF" w:rsidP="00646EE5">
      <w:pPr>
        <w:rPr>
          <w:del w:id="73" w:author="Oscar Francisco Farias Fuentes" w:date="2022-08-17T00:50:00Z"/>
        </w:rPr>
      </w:pPr>
      <w:bookmarkStart w:id="74" w:name="_Hlk108961998"/>
      <w:r>
        <w:t xml:space="preserve">El </w:t>
      </w:r>
      <w:r w:rsidR="00483DD0">
        <w:t>presente estudio</w:t>
      </w:r>
      <w:r w:rsidR="00CA535B">
        <w:t>,</w:t>
      </w:r>
      <w:r w:rsidR="00601BCC">
        <w:t xml:space="preserve"> </w:t>
      </w:r>
      <w:r w:rsidR="00CA535B">
        <w:t xml:space="preserve">desarrollado por la Universidad de Concepción, </w:t>
      </w:r>
      <w:r w:rsidR="009C36F1">
        <w:t xml:space="preserve">es </w:t>
      </w:r>
      <w:r w:rsidR="00893C33">
        <w:t>co</w:t>
      </w:r>
      <w:r w:rsidR="00601BCC">
        <w:t>financia</w:t>
      </w:r>
      <w:r w:rsidR="009C36F1">
        <w:t xml:space="preserve">do por </w:t>
      </w:r>
      <w:r w:rsidR="00601BCC">
        <w:t xml:space="preserve">la Agencia </w:t>
      </w:r>
      <w:r w:rsidR="009C36F1">
        <w:t>Chilena</w:t>
      </w:r>
      <w:r w:rsidR="00601BCC">
        <w:t xml:space="preserve"> de Investigación y Desarrollo (ANID)</w:t>
      </w:r>
      <w:r w:rsidR="009E23A9">
        <w:t xml:space="preserve"> </w:t>
      </w:r>
      <w:r w:rsidR="00020D61">
        <w:t>a través</w:t>
      </w:r>
      <w:r w:rsidR="009E23A9">
        <w:t xml:space="preserve"> </w:t>
      </w:r>
      <w:r w:rsidR="00020D61">
        <w:t>d</w:t>
      </w:r>
      <w:r w:rsidR="00C548DC">
        <w:t>el</w:t>
      </w:r>
      <w:r w:rsidR="009E23A9">
        <w:t xml:space="preserve"> </w:t>
      </w:r>
      <w:r w:rsidR="000832D8">
        <w:t xml:space="preserve">proyecto </w:t>
      </w:r>
      <w:r w:rsidR="009E23A9">
        <w:t>FONDEF ID</w:t>
      </w:r>
      <w:r w:rsidR="00736395">
        <w:t>21</w:t>
      </w:r>
      <w:r w:rsidR="008C1D8B">
        <w:t>i</w:t>
      </w:r>
      <w:r w:rsidR="00736395">
        <w:t>10402</w:t>
      </w:r>
      <w:r w:rsidR="008F6BEC">
        <w:t xml:space="preserve">, en colaboración con las empresas </w:t>
      </w:r>
      <w:r w:rsidR="00212113" w:rsidRPr="00173111">
        <w:t>C</w:t>
      </w:r>
      <w:r w:rsidR="00212113" w:rsidRPr="00173111">
        <w:rPr>
          <w:rPrChange w:id="75" w:author="Oscar Francisco Farias Fuentes" w:date="2022-08-17T00:50:00Z">
            <w:rPr>
              <w:highlight w:val="yellow"/>
            </w:rPr>
          </w:rPrChange>
        </w:rPr>
        <w:t xml:space="preserve">omercial </w:t>
      </w:r>
      <w:proofErr w:type="spellStart"/>
      <w:r w:rsidR="00212113" w:rsidRPr="00173111">
        <w:rPr>
          <w:rPrChange w:id="76" w:author="Oscar Francisco Farias Fuentes" w:date="2022-08-17T00:50:00Z">
            <w:rPr>
              <w:highlight w:val="yellow"/>
            </w:rPr>
          </w:rPrChange>
        </w:rPr>
        <w:t>Coyahue</w:t>
      </w:r>
      <w:proofErr w:type="spellEnd"/>
      <w:r w:rsidR="00212113" w:rsidRPr="00173111">
        <w:rPr>
          <w:rPrChange w:id="77" w:author="Oscar Francisco Farias Fuentes" w:date="2022-08-17T00:50:00Z">
            <w:rPr>
              <w:highlight w:val="yellow"/>
            </w:rPr>
          </w:rPrChange>
        </w:rPr>
        <w:t xml:space="preserve"> </w:t>
      </w:r>
      <w:proofErr w:type="spellStart"/>
      <w:r w:rsidR="00212113" w:rsidRPr="00173111">
        <w:rPr>
          <w:rPrChange w:id="78" w:author="Oscar Francisco Farias Fuentes" w:date="2022-08-17T00:50:00Z">
            <w:rPr>
              <w:highlight w:val="yellow"/>
            </w:rPr>
          </w:rPrChange>
        </w:rPr>
        <w:t>SpA</w:t>
      </w:r>
      <w:proofErr w:type="spellEnd"/>
      <w:r w:rsidR="00212113" w:rsidRPr="00173111" w:rsidDel="00212113">
        <w:rPr>
          <w:rPrChange w:id="79" w:author="Oscar Francisco Farias Fuentes" w:date="2022-08-17T00:50:00Z">
            <w:rPr>
              <w:highlight w:val="yellow"/>
            </w:rPr>
          </w:rPrChange>
        </w:rPr>
        <w:t xml:space="preserve"> </w:t>
      </w:r>
      <w:r w:rsidR="0014759B" w:rsidRPr="00173111">
        <w:rPr>
          <w:rPrChange w:id="80" w:author="Oscar Francisco Farias Fuentes" w:date="2022-08-17T00:50:00Z">
            <w:rPr>
              <w:highlight w:val="yellow"/>
            </w:rPr>
          </w:rPrChange>
        </w:rPr>
        <w:t xml:space="preserve">y </w:t>
      </w:r>
      <w:r w:rsidR="00212113" w:rsidRPr="00173111">
        <w:rPr>
          <w:rPrChange w:id="81" w:author="Oscar Francisco Farias Fuentes" w:date="2022-08-17T00:50:00Z">
            <w:rPr>
              <w:highlight w:val="yellow"/>
            </w:rPr>
          </w:rPrChange>
        </w:rPr>
        <w:t>Potencial Chile</w:t>
      </w:r>
      <w:r w:rsidR="0014759B" w:rsidRPr="00173111">
        <w:rPr>
          <w:rPrChange w:id="82" w:author="Oscar Francisco Farias Fuentes" w:date="2022-08-17T00:50:00Z">
            <w:rPr>
              <w:highlight w:val="yellow"/>
            </w:rPr>
          </w:rPrChange>
        </w:rPr>
        <w:t>.</w:t>
      </w:r>
    </w:p>
    <w:bookmarkEnd w:id="74"/>
    <w:p w14:paraId="57A8D877" w14:textId="7569176F" w:rsidR="00EC2615" w:rsidDel="00173111" w:rsidRDefault="00EC2615" w:rsidP="00646EE5">
      <w:pPr>
        <w:rPr>
          <w:del w:id="83" w:author="Oscar Francisco Farias Fuentes" w:date="2022-08-17T00:50:00Z"/>
        </w:rPr>
      </w:pPr>
    </w:p>
    <w:p w14:paraId="464F6ACE" w14:textId="008D4FDF" w:rsidR="00666098" w:rsidDel="00173111" w:rsidRDefault="00666098" w:rsidP="00173111">
      <w:pPr>
        <w:rPr>
          <w:del w:id="84" w:author="Oscar Francisco Farias Fuentes" w:date="2022-08-17T00:50:00Z"/>
        </w:rPr>
      </w:pPr>
    </w:p>
    <w:p w14:paraId="26D3E83B" w14:textId="1A055523" w:rsidR="00EC2615" w:rsidRPr="00646EE5" w:rsidRDefault="00EC2615" w:rsidP="00173111"/>
    <w:sectPr w:rsidR="00EC2615" w:rsidRPr="00646EE5"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E1895" w14:textId="77777777" w:rsidR="00947FBA" w:rsidRDefault="00947FBA" w:rsidP="00FB73A9">
      <w:r>
        <w:separator/>
      </w:r>
    </w:p>
  </w:endnote>
  <w:endnote w:type="continuationSeparator" w:id="0">
    <w:p w14:paraId="43E1E85E" w14:textId="77777777" w:rsidR="00947FBA" w:rsidRDefault="00947FBA"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DF68F" w14:textId="77777777" w:rsidR="00947FBA" w:rsidRDefault="00947FBA" w:rsidP="00FB73A9">
      <w:r>
        <w:separator/>
      </w:r>
    </w:p>
  </w:footnote>
  <w:footnote w:type="continuationSeparator" w:id="0">
    <w:p w14:paraId="62EF54D7" w14:textId="77777777" w:rsidR="00947FBA" w:rsidRDefault="00947FBA"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052530"/>
      <w:docPartObj>
        <w:docPartGallery w:val="Page Numbers (Top of Page)"/>
        <w:docPartUnique/>
      </w:docPartObj>
    </w:sdtPr>
    <w:sdtEndPr>
      <w:rPr>
        <w:rFonts w:ascii="Square721 Cn BT" w:hAnsi="Square721 Cn BT"/>
      </w:rPr>
    </w:sdtEndPr>
    <w:sdtContent>
      <w:p w14:paraId="689BFAFF" w14:textId="5E21F354" w:rsidR="00B71FCE" w:rsidRPr="00426533" w:rsidRDefault="00B71FCE" w:rsidP="00FB73A9">
        <w:pPr>
          <w:pStyle w:val="Encabezado"/>
          <w:rPr>
            <w:rFonts w:cs="Times New Roman"/>
          </w:rPr>
        </w:pPr>
        <w:r w:rsidRPr="00426533">
          <w:rPr>
            <w:rFonts w:cs="Times New Roman"/>
            <w:b/>
            <w:noProof/>
            <w:sz w:val="16"/>
            <w:szCs w:val="16"/>
            <w:lang w:val="es-ES" w:eastAsia="es-ES"/>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B71FCE" w:rsidRPr="004906A8" w:rsidRDefault="00B71FCE" w:rsidP="00830C3B">
                              <w:pPr>
                                <w:jc w:val="right"/>
                                <w:rPr>
                                  <w:sz w:val="16"/>
                                  <w:szCs w:val="16"/>
                                  <w:lang w:val="es-ES"/>
                                </w:rPr>
                              </w:pPr>
                              <w:r>
                                <w:rPr>
                                  <w:sz w:val="16"/>
                                  <w:szCs w:val="16"/>
                                  <w:lang w:val="es-ES"/>
                                </w:rPr>
                                <w:t>XV CIBIM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Cuadro de texto 2" o:spid="_x0000_s1028"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" filled="f" stroked="f">
                  <v:textbox>
                    <w:txbxContent>
                      <w:p w14:paraId="1D8D36D6" w14:textId="70FE4F96" w:rsidR="00B71FCE" w:rsidRPr="004906A8" w:rsidRDefault="00B71FCE" w:rsidP="00830C3B">
                        <w:pPr>
                          <w:jc w:val="right"/>
                          <w:rPr>
                            <w:sz w:val="16"/>
                            <w:szCs w:val="16"/>
                            <w:lang w:val="es-ES"/>
                          </w:rPr>
                        </w:pPr>
                        <w:r>
                          <w:rPr>
                            <w:sz w:val="16"/>
                            <w:szCs w:val="16"/>
                            <w:lang w:val="es-ES"/>
                          </w:rPr>
                          <w:t>XV CIBIM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Pr="00220E74">
          <w:rPr>
            <w:rFonts w:cs="Times New Roman"/>
            <w:b/>
            <w:noProof/>
            <w:sz w:val="16"/>
            <w:szCs w:val="16"/>
            <w:lang w:val="es-ES"/>
          </w:rPr>
          <w:t>2</w:t>
        </w:r>
        <w:r w:rsidRPr="00426533">
          <w:rPr>
            <w:rFonts w:cs="Times New Roman"/>
            <w:b/>
            <w:sz w:val="16"/>
            <w:szCs w:val="16"/>
          </w:rPr>
          <w:fldChar w:fldCharType="end"/>
        </w:r>
      </w:p>
      <w:p w14:paraId="7F0915D4" w14:textId="77777777" w:rsidR="00B71FCE" w:rsidRDefault="00B71FCE" w:rsidP="00FB73A9">
        <w:pPr>
          <w:pStyle w:val="Encabezado"/>
          <w:rPr>
            <w:rFonts w:ascii="Square721 Cn BT" w:hAnsi="Square721 Cn BT"/>
          </w:rPr>
        </w:pPr>
      </w:p>
      <w:p w14:paraId="52F070CB" w14:textId="6A761940" w:rsidR="00B71FCE" w:rsidRPr="00463356" w:rsidRDefault="00000000"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D298" w14:textId="3BF17730" w:rsidR="00B71FCE" w:rsidRDefault="00B71FCE" w:rsidP="00463356">
    <w:pPr>
      <w:pStyle w:val="Encabezado"/>
      <w:tabs>
        <w:tab w:val="clear" w:pos="8838"/>
      </w:tabs>
      <w:jc w:val="right"/>
      <w:rPr>
        <w:rFonts w:ascii="Square721 Cn BT" w:hAnsi="Square721 Cn BT"/>
      </w:rPr>
    </w:pPr>
    <w:r>
      <w:rPr>
        <w:noProof/>
        <w:lang w:val="es-ES" w:eastAsia="es-ES"/>
      </w:rPr>
      <mc:AlternateContent>
        <mc:Choice Requires="wps">
          <w:drawing>
            <wp:anchor distT="45720" distB="45720" distL="114300" distR="114300" simplePos="0" relativeHeight="251656192" behindDoc="0" locked="0" layoutInCell="1" allowOverlap="1" wp14:anchorId="57B69813" wp14:editId="52B7F90B">
              <wp:simplePos x="0" y="0"/>
              <wp:positionH relativeFrom="column">
                <wp:posOffset>-88900</wp:posOffset>
              </wp:positionH>
              <wp:positionV relativeFrom="paragraph">
                <wp:posOffset>-24765</wp:posOffset>
              </wp:positionV>
              <wp:extent cx="4613910" cy="335915"/>
              <wp:effectExtent l="0" t="0" r="0" b="698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335915"/>
                      </a:xfrm>
                      <a:prstGeom prst="rect">
                        <a:avLst/>
                      </a:prstGeom>
                      <a:solidFill>
                        <a:srgbClr val="FFFFFF"/>
                      </a:solidFill>
                      <a:ln w="9525">
                        <a:noFill/>
                        <a:miter lim="800000"/>
                        <a:headEnd/>
                        <a:tailEnd/>
                      </a:ln>
                    </wps:spPr>
                    <wps:txbx>
                      <w:txbxContent>
                        <w:p w14:paraId="50872779" w14:textId="2595F8AD" w:rsidR="00B71FCE" w:rsidRPr="00FB73A9" w:rsidRDefault="00B71FCE" w:rsidP="00FB73A9">
                          <w:pPr>
                            <w:rPr>
                              <w:sz w:val="16"/>
                              <w:szCs w:val="16"/>
                            </w:rPr>
                          </w:pPr>
                          <w:r w:rsidRPr="00181AE8">
                            <w:rPr>
                              <w:sz w:val="16"/>
                              <w:szCs w:val="16"/>
                            </w:rPr>
                            <w:t>Diseño de un recuperador de calor a condensación para calefactores a leña integrado con un precipitador de material particulado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29" type="#_x0000_t202" style="position:absolute;left:0;text-align:left;margin-left:-7pt;margin-top:-1.95pt;width:363.3pt;height:26.4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" stroked="f">
              <v:textbox>
                <w:txbxContent>
                  <w:p w14:paraId="50872779" w14:textId="2595F8AD" w:rsidR="00B71FCE" w:rsidRPr="00FB73A9" w:rsidRDefault="00B71FCE" w:rsidP="00FB73A9">
                    <w:pPr>
                      <w:rPr>
                        <w:sz w:val="16"/>
                        <w:szCs w:val="16"/>
                      </w:rPr>
                    </w:pPr>
                    <w:r w:rsidRPr="00181AE8">
                      <w:rPr>
                        <w:sz w:val="16"/>
                        <w:szCs w:val="16"/>
                      </w:rPr>
                      <w:t>Diseño de un recuperador de calor a condensación para calefactores a leña integrado con un precipitador de material particulado</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Pr="00220E74">
          <w:rPr>
            <w:rFonts w:cs="Times New Roman"/>
            <w:b/>
            <w:noProof/>
            <w:sz w:val="16"/>
            <w:szCs w:val="16"/>
            <w:lang w:val="es-ES"/>
          </w:rPr>
          <w:t>3</w:t>
        </w:r>
        <w:r w:rsidRPr="00426533">
          <w:rPr>
            <w:rFonts w:cs="Times New Roman"/>
            <w:b/>
            <w:sz w:val="16"/>
            <w:szCs w:val="16"/>
          </w:rPr>
          <w:fldChar w:fldCharType="end"/>
        </w:r>
      </w:sdtContent>
    </w:sdt>
  </w:p>
  <w:p w14:paraId="0D93E715" w14:textId="77777777" w:rsidR="00B71FCE" w:rsidRDefault="00B71FCE" w:rsidP="00463356">
    <w:pPr>
      <w:pStyle w:val="Encabezado"/>
      <w:tabs>
        <w:tab w:val="clear" w:pos="8838"/>
      </w:tabs>
      <w:jc w:val="right"/>
      <w:rPr>
        <w:rFonts w:ascii="Square721 Cn BT" w:hAnsi="Square721 Cn BT"/>
      </w:rPr>
    </w:pPr>
  </w:p>
  <w:p w14:paraId="6250F50B" w14:textId="77777777" w:rsidR="00B71FCE" w:rsidRPr="00463356" w:rsidRDefault="00B71FCE"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3F40" w14:textId="1AEEB326" w:rsidR="00B71FCE" w:rsidRPr="00F61111" w:rsidRDefault="00B71FCE" w:rsidP="00D519CE">
    <w:pPr>
      <w:pStyle w:val="Encabezado"/>
      <w:tabs>
        <w:tab w:val="left" w:pos="460"/>
      </w:tabs>
      <w:rPr>
        <w:rFonts w:cs="Times New Roman"/>
        <w:color w:val="003B68"/>
      </w:rPr>
    </w:pPr>
    <w:r w:rsidRPr="00F61111">
      <w:rPr>
        <w:noProof/>
        <w:color w:val="003B68"/>
        <w:lang w:val="es-ES" w:eastAsia="es-E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Pr="00F61111">
      <w:rPr>
        <w:rFonts w:cs="Times New Roman"/>
        <w:color w:val="003B68"/>
      </w:rPr>
      <w:t xml:space="preserve">XV Congreso Iberoamericano de Ingeniería Mecánica </w:t>
    </w:r>
  </w:p>
  <w:p w14:paraId="07A60962" w14:textId="47D5A734" w:rsidR="00B71FCE" w:rsidRPr="00F61111" w:rsidRDefault="00B71FCE" w:rsidP="00D519CE">
    <w:pPr>
      <w:pStyle w:val="Encabezado"/>
      <w:tabs>
        <w:tab w:val="left" w:pos="460"/>
      </w:tabs>
      <w:rPr>
        <w:rFonts w:cs="Times New Roman"/>
        <w:color w:val="003B68"/>
      </w:rPr>
    </w:pPr>
    <w:r w:rsidRPr="00F61111">
      <w:rPr>
        <w:rFonts w:cs="Times New Roman"/>
        <w:color w:val="003B68"/>
      </w:rPr>
      <w:t xml:space="preserve">XV </w:t>
    </w:r>
    <w:proofErr w:type="spellStart"/>
    <w:r w:rsidRPr="00F61111">
      <w:rPr>
        <w:rFonts w:cs="Times New Roman"/>
        <w:color w:val="003B68"/>
      </w:rPr>
      <w:t>Congresso</w:t>
    </w:r>
    <w:proofErr w:type="spellEnd"/>
    <w:r w:rsidRPr="00F61111">
      <w:rPr>
        <w:rFonts w:cs="Times New Roman"/>
        <w:color w:val="003B68"/>
      </w:rPr>
      <w:t xml:space="preserve"> </w:t>
    </w:r>
    <w:proofErr w:type="gramStart"/>
    <w:r w:rsidRPr="00F61111">
      <w:rPr>
        <w:rFonts w:cs="Times New Roman"/>
        <w:color w:val="003B68"/>
      </w:rPr>
      <w:t>Ibero-americano</w:t>
    </w:r>
    <w:proofErr w:type="gramEnd"/>
    <w:r w:rsidRPr="00F61111">
      <w:rPr>
        <w:rFonts w:cs="Times New Roman"/>
        <w:color w:val="003B68"/>
      </w:rPr>
      <w:t xml:space="preserve"> de </w:t>
    </w:r>
    <w:proofErr w:type="spellStart"/>
    <w:r w:rsidRPr="00F61111">
      <w:rPr>
        <w:rFonts w:cs="Times New Roman"/>
        <w:color w:val="003B68"/>
      </w:rPr>
      <w:t>Engenharia</w:t>
    </w:r>
    <w:proofErr w:type="spellEnd"/>
    <w:r w:rsidRPr="00F61111">
      <w:rPr>
        <w:rFonts w:cs="Times New Roman"/>
        <w:color w:val="003B68"/>
      </w:rPr>
      <w:t xml:space="preserve"> </w:t>
    </w:r>
    <w:proofErr w:type="spellStart"/>
    <w:r w:rsidRPr="00F61111">
      <w:rPr>
        <w:rFonts w:cs="Times New Roman"/>
        <w:color w:val="003B68"/>
      </w:rPr>
      <w:t>Mecânica</w:t>
    </w:r>
    <w:proofErr w:type="spellEnd"/>
  </w:p>
  <w:p w14:paraId="2CB69E92" w14:textId="058D5B28" w:rsidR="00B71FCE" w:rsidRPr="00F61111" w:rsidRDefault="00B71FCE" w:rsidP="00744D7B">
    <w:pPr>
      <w:pStyle w:val="Encabezado"/>
      <w:rPr>
        <w:color w:val="003B68"/>
      </w:rPr>
    </w:pPr>
    <w:r w:rsidRPr="00F61111">
      <w:rPr>
        <w:rFonts w:cs="Times New Roman"/>
        <w:noProof/>
        <w:color w:val="003B68"/>
        <w:lang w:val="es-ES" w:eastAsia="es-ES"/>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517083"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Pr="00F61111">
      <w:rPr>
        <w:rFonts w:cs="Times New Roman"/>
        <w:color w:val="003B68"/>
      </w:rPr>
      <w:t>Madrid, España, 22-24 de 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6003DE5"/>
    <w:multiLevelType w:val="hybridMultilevel"/>
    <w:tmpl w:val="8D9AF996"/>
    <w:lvl w:ilvl="0" w:tplc="2332BB60">
      <w:numFmt w:val="bullet"/>
      <w:lvlText w:val=""/>
      <w:lvlJc w:val="left"/>
      <w:pPr>
        <w:ind w:left="360" w:hanging="360"/>
      </w:pPr>
      <w:rPr>
        <w:rFonts w:ascii="Symbol" w:eastAsiaTheme="minorHAnsi" w:hAnsi="Symbol" w:cstheme="minorBidi"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FD27AC8"/>
    <w:multiLevelType w:val="hybridMultilevel"/>
    <w:tmpl w:val="9EE65A12"/>
    <w:lvl w:ilvl="0" w:tplc="DAA81602">
      <w:start w:val="1"/>
      <w:numFmt w:val="bullet"/>
      <w:lvlText w:val="-"/>
      <w:lvlJc w:val="left"/>
      <w:pPr>
        <w:ind w:left="720" w:hanging="360"/>
      </w:pPr>
      <w:rPr>
        <w:rFonts w:ascii="Times New Roman" w:eastAsiaTheme="minorHAnsi"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200F2719"/>
    <w:multiLevelType w:val="hybridMultilevel"/>
    <w:tmpl w:val="D952BA0A"/>
    <w:lvl w:ilvl="0" w:tplc="2332BB60">
      <w:numFmt w:val="bullet"/>
      <w:lvlText w:val=""/>
      <w:lvlJc w:val="left"/>
      <w:pPr>
        <w:ind w:left="705" w:hanging="705"/>
      </w:pPr>
      <w:rPr>
        <w:rFonts w:ascii="Symbol" w:eastAsiaTheme="minorHAnsi" w:hAnsi="Symbol" w:cstheme="minorBid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1763C30"/>
    <w:multiLevelType w:val="hybridMultilevel"/>
    <w:tmpl w:val="55F4D2AC"/>
    <w:lvl w:ilvl="0" w:tplc="2332BB60">
      <w:numFmt w:val="bullet"/>
      <w:lvlText w:val=""/>
      <w:lvlJc w:val="left"/>
      <w:pPr>
        <w:ind w:left="705" w:hanging="705"/>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329829A0"/>
    <w:multiLevelType w:val="hybridMultilevel"/>
    <w:tmpl w:val="C6D449BE"/>
    <w:lvl w:ilvl="0" w:tplc="2332BB60">
      <w:numFmt w:val="bullet"/>
      <w:lvlText w:val=""/>
      <w:lvlJc w:val="left"/>
      <w:pPr>
        <w:ind w:left="720" w:hanging="360"/>
      </w:pPr>
      <w:rPr>
        <w:rFonts w:ascii="Symbol" w:eastAsiaTheme="minorHAnsi" w:hAnsi="Symbol" w:cstheme="minorBidi"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34137FAD"/>
    <w:multiLevelType w:val="hybridMultilevel"/>
    <w:tmpl w:val="E68ACF16"/>
    <w:lvl w:ilvl="0" w:tplc="2332BB60">
      <w:numFmt w:val="bullet"/>
      <w:lvlText w:val=""/>
      <w:lvlJc w:val="left"/>
      <w:pPr>
        <w:ind w:left="360" w:hanging="360"/>
      </w:pPr>
      <w:rPr>
        <w:rFonts w:ascii="Symbol" w:eastAsiaTheme="minorHAnsi" w:hAnsi="Symbol" w:cstheme="minorBid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1"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4" w15:restartNumberingAfterBreak="0">
    <w:nsid w:val="44FD5DB0"/>
    <w:multiLevelType w:val="hybridMultilevel"/>
    <w:tmpl w:val="0C9C0B6A"/>
    <w:lvl w:ilvl="0" w:tplc="2332BB60">
      <w:numFmt w:val="bullet"/>
      <w:lvlText w:val=""/>
      <w:lvlJc w:val="left"/>
      <w:pPr>
        <w:ind w:left="360" w:hanging="360"/>
      </w:pPr>
      <w:rPr>
        <w:rFonts w:ascii="Symbol" w:eastAsiaTheme="minorHAnsi" w:hAnsi="Symbol" w:cstheme="minorBid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5" w15:restartNumberingAfterBreak="0">
    <w:nsid w:val="45691A00"/>
    <w:multiLevelType w:val="hybridMultilevel"/>
    <w:tmpl w:val="57EC808E"/>
    <w:lvl w:ilvl="0" w:tplc="DB46B5A0">
      <w:start w:val="2"/>
      <w:numFmt w:val="bullet"/>
      <w:lvlText w:val="-"/>
      <w:lvlJc w:val="left"/>
      <w:pPr>
        <w:ind w:left="360" w:hanging="360"/>
      </w:pPr>
      <w:rPr>
        <w:rFonts w:ascii="Times New Roman" w:eastAsiaTheme="minorHAnsi" w:hAnsi="Times New Roman" w:cs="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6"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0DF092F"/>
    <w:multiLevelType w:val="hybridMultilevel"/>
    <w:tmpl w:val="21121608"/>
    <w:lvl w:ilvl="0" w:tplc="DAA81602">
      <w:start w:val="1"/>
      <w:numFmt w:val="bullet"/>
      <w:lvlText w:val="-"/>
      <w:lvlJc w:val="left"/>
      <w:pPr>
        <w:ind w:left="720" w:hanging="360"/>
      </w:pPr>
      <w:rPr>
        <w:rFonts w:ascii="Times New Roman" w:eastAsiaTheme="minorHAnsi"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8680DFE"/>
    <w:multiLevelType w:val="hybridMultilevel"/>
    <w:tmpl w:val="449C8BCA"/>
    <w:lvl w:ilvl="0" w:tplc="2332BB60">
      <w:numFmt w:val="bullet"/>
      <w:lvlText w:val=""/>
      <w:lvlJc w:val="left"/>
      <w:pPr>
        <w:ind w:left="705" w:hanging="705"/>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789007D3"/>
    <w:multiLevelType w:val="hybridMultilevel"/>
    <w:tmpl w:val="5B8EA894"/>
    <w:lvl w:ilvl="0" w:tplc="2332BB60">
      <w:numFmt w:val="bullet"/>
      <w:lvlText w:val=""/>
      <w:lvlJc w:val="left"/>
      <w:pPr>
        <w:ind w:left="360" w:hanging="360"/>
      </w:pPr>
      <w:rPr>
        <w:rFonts w:ascii="Symbol" w:eastAsiaTheme="minorHAnsi" w:hAnsi="Symbol" w:cstheme="minorBid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7A014FB4"/>
    <w:multiLevelType w:val="hybridMultilevel"/>
    <w:tmpl w:val="EF74FF3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180365027">
    <w:abstractNumId w:val="7"/>
  </w:num>
  <w:num w:numId="2" w16cid:durableId="1006783446">
    <w:abstractNumId w:val="24"/>
  </w:num>
  <w:num w:numId="3" w16cid:durableId="644509358">
    <w:abstractNumId w:val="17"/>
  </w:num>
  <w:num w:numId="4" w16cid:durableId="1874489546">
    <w:abstractNumId w:val="2"/>
  </w:num>
  <w:num w:numId="5" w16cid:durableId="2022585591">
    <w:abstractNumId w:val="0"/>
  </w:num>
  <w:num w:numId="6" w16cid:durableId="306518986">
    <w:abstractNumId w:val="22"/>
  </w:num>
  <w:num w:numId="7" w16cid:durableId="1909421217">
    <w:abstractNumId w:val="18"/>
  </w:num>
  <w:num w:numId="8" w16cid:durableId="71053801">
    <w:abstractNumId w:val="19"/>
  </w:num>
  <w:num w:numId="9" w16cid:durableId="951204268">
    <w:abstractNumId w:val="23"/>
  </w:num>
  <w:num w:numId="10" w16cid:durableId="180171351">
    <w:abstractNumId w:val="1"/>
  </w:num>
  <w:num w:numId="11" w16cid:durableId="286009277">
    <w:abstractNumId w:val="4"/>
  </w:num>
  <w:num w:numId="12" w16cid:durableId="246690141">
    <w:abstractNumId w:val="12"/>
  </w:num>
  <w:num w:numId="13" w16cid:durableId="30343238">
    <w:abstractNumId w:val="21"/>
  </w:num>
  <w:num w:numId="14" w16cid:durableId="754517844">
    <w:abstractNumId w:val="13"/>
  </w:num>
  <w:num w:numId="15" w16cid:durableId="1419136827">
    <w:abstractNumId w:val="11"/>
  </w:num>
  <w:num w:numId="16" w16cid:durableId="375086288">
    <w:abstractNumId w:val="16"/>
  </w:num>
  <w:num w:numId="17" w16cid:durableId="1158964716">
    <w:abstractNumId w:val="24"/>
  </w:num>
  <w:num w:numId="18" w16cid:durableId="1936093203">
    <w:abstractNumId w:val="27"/>
  </w:num>
  <w:num w:numId="19" w16cid:durableId="1503885739">
    <w:abstractNumId w:val="6"/>
  </w:num>
  <w:num w:numId="20" w16cid:durableId="2119180280">
    <w:abstractNumId w:val="8"/>
  </w:num>
  <w:num w:numId="21" w16cid:durableId="718893230">
    <w:abstractNumId w:val="25"/>
  </w:num>
  <w:num w:numId="22" w16cid:durableId="1255355079">
    <w:abstractNumId w:val="9"/>
  </w:num>
  <w:num w:numId="23" w16cid:durableId="1492212381">
    <w:abstractNumId w:val="5"/>
  </w:num>
  <w:num w:numId="24" w16cid:durableId="1296333431">
    <w:abstractNumId w:val="20"/>
  </w:num>
  <w:num w:numId="25" w16cid:durableId="2018460327">
    <w:abstractNumId w:val="26"/>
  </w:num>
  <w:num w:numId="26" w16cid:durableId="2045012936">
    <w:abstractNumId w:val="10"/>
  </w:num>
  <w:num w:numId="27" w16cid:durableId="233859173">
    <w:abstractNumId w:val="3"/>
  </w:num>
  <w:num w:numId="28" w16cid:durableId="2035231242">
    <w:abstractNumId w:val="14"/>
  </w:num>
  <w:num w:numId="29" w16cid:durableId="1055661342">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scar Francisco Farias Fuentes">
    <w15:presenceInfo w15:providerId="AD" w15:userId="S::OFARIAS@udec.cl::8a326054-4dcd-4d4f-9929-4ec742834fd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2DF3"/>
    <w:rsid w:val="00004BB1"/>
    <w:rsid w:val="00005864"/>
    <w:rsid w:val="000079AE"/>
    <w:rsid w:val="00010BB3"/>
    <w:rsid w:val="00014332"/>
    <w:rsid w:val="000166CA"/>
    <w:rsid w:val="00020428"/>
    <w:rsid w:val="00020D61"/>
    <w:rsid w:val="00022DB1"/>
    <w:rsid w:val="000230E3"/>
    <w:rsid w:val="000307EB"/>
    <w:rsid w:val="000312B6"/>
    <w:rsid w:val="00031853"/>
    <w:rsid w:val="00032799"/>
    <w:rsid w:val="00032E60"/>
    <w:rsid w:val="00033523"/>
    <w:rsid w:val="0003405F"/>
    <w:rsid w:val="00037E57"/>
    <w:rsid w:val="00041602"/>
    <w:rsid w:val="00042FB6"/>
    <w:rsid w:val="0004311C"/>
    <w:rsid w:val="00044B2C"/>
    <w:rsid w:val="000500AD"/>
    <w:rsid w:val="00050F61"/>
    <w:rsid w:val="000552A0"/>
    <w:rsid w:val="00055793"/>
    <w:rsid w:val="0005693D"/>
    <w:rsid w:val="00057765"/>
    <w:rsid w:val="00060941"/>
    <w:rsid w:val="00063DED"/>
    <w:rsid w:val="00064087"/>
    <w:rsid w:val="000650D8"/>
    <w:rsid w:val="00065217"/>
    <w:rsid w:val="0006586A"/>
    <w:rsid w:val="0006594F"/>
    <w:rsid w:val="00065E68"/>
    <w:rsid w:val="00067B58"/>
    <w:rsid w:val="00067C6F"/>
    <w:rsid w:val="00071557"/>
    <w:rsid w:val="000716C7"/>
    <w:rsid w:val="000749D0"/>
    <w:rsid w:val="0007584A"/>
    <w:rsid w:val="00075C38"/>
    <w:rsid w:val="00081A51"/>
    <w:rsid w:val="000832D8"/>
    <w:rsid w:val="00086B75"/>
    <w:rsid w:val="00087631"/>
    <w:rsid w:val="000921B2"/>
    <w:rsid w:val="00093E80"/>
    <w:rsid w:val="00095786"/>
    <w:rsid w:val="0009613D"/>
    <w:rsid w:val="000961F1"/>
    <w:rsid w:val="000A20C8"/>
    <w:rsid w:val="000A4EA4"/>
    <w:rsid w:val="000A54A0"/>
    <w:rsid w:val="000A6C36"/>
    <w:rsid w:val="000A7085"/>
    <w:rsid w:val="000A7AE3"/>
    <w:rsid w:val="000B139B"/>
    <w:rsid w:val="000B2E24"/>
    <w:rsid w:val="000B42FA"/>
    <w:rsid w:val="000B5DC9"/>
    <w:rsid w:val="000C0211"/>
    <w:rsid w:val="000C2568"/>
    <w:rsid w:val="000C43B9"/>
    <w:rsid w:val="000C562D"/>
    <w:rsid w:val="000C7F71"/>
    <w:rsid w:val="000D1ACF"/>
    <w:rsid w:val="000D4F8F"/>
    <w:rsid w:val="000D65BA"/>
    <w:rsid w:val="000D6E58"/>
    <w:rsid w:val="000D73AA"/>
    <w:rsid w:val="000E10B6"/>
    <w:rsid w:val="000E1B09"/>
    <w:rsid w:val="000E1CB9"/>
    <w:rsid w:val="000E22BF"/>
    <w:rsid w:val="000E2927"/>
    <w:rsid w:val="000E2953"/>
    <w:rsid w:val="000E36E3"/>
    <w:rsid w:val="000E39A2"/>
    <w:rsid w:val="000E58E8"/>
    <w:rsid w:val="000E5B0B"/>
    <w:rsid w:val="000E6300"/>
    <w:rsid w:val="000F51EC"/>
    <w:rsid w:val="000F5EA5"/>
    <w:rsid w:val="00100102"/>
    <w:rsid w:val="00102377"/>
    <w:rsid w:val="00103239"/>
    <w:rsid w:val="00103DF6"/>
    <w:rsid w:val="00104272"/>
    <w:rsid w:val="00105214"/>
    <w:rsid w:val="001058DA"/>
    <w:rsid w:val="00106627"/>
    <w:rsid w:val="00107F3F"/>
    <w:rsid w:val="001111A1"/>
    <w:rsid w:val="001123D2"/>
    <w:rsid w:val="00112AF0"/>
    <w:rsid w:val="00112D0D"/>
    <w:rsid w:val="00117AB9"/>
    <w:rsid w:val="00117DA5"/>
    <w:rsid w:val="001204E9"/>
    <w:rsid w:val="00124F8A"/>
    <w:rsid w:val="00125681"/>
    <w:rsid w:val="00125A8C"/>
    <w:rsid w:val="00126351"/>
    <w:rsid w:val="00130DAE"/>
    <w:rsid w:val="00131932"/>
    <w:rsid w:val="00131D4D"/>
    <w:rsid w:val="001322EC"/>
    <w:rsid w:val="001332FE"/>
    <w:rsid w:val="001365F1"/>
    <w:rsid w:val="00137B95"/>
    <w:rsid w:val="00140025"/>
    <w:rsid w:val="00140AB9"/>
    <w:rsid w:val="001437EA"/>
    <w:rsid w:val="001438DC"/>
    <w:rsid w:val="0014759B"/>
    <w:rsid w:val="0015038D"/>
    <w:rsid w:val="001507A4"/>
    <w:rsid w:val="00153D4E"/>
    <w:rsid w:val="00154E61"/>
    <w:rsid w:val="00156538"/>
    <w:rsid w:val="001566C3"/>
    <w:rsid w:val="00157756"/>
    <w:rsid w:val="00162073"/>
    <w:rsid w:val="00162587"/>
    <w:rsid w:val="00163D5D"/>
    <w:rsid w:val="001707A9"/>
    <w:rsid w:val="0017204D"/>
    <w:rsid w:val="00173111"/>
    <w:rsid w:val="00174544"/>
    <w:rsid w:val="001754C4"/>
    <w:rsid w:val="00175A31"/>
    <w:rsid w:val="00176F26"/>
    <w:rsid w:val="001802BB"/>
    <w:rsid w:val="00180B4B"/>
    <w:rsid w:val="0018131B"/>
    <w:rsid w:val="00181AE8"/>
    <w:rsid w:val="00181EB5"/>
    <w:rsid w:val="00186E49"/>
    <w:rsid w:val="00186E57"/>
    <w:rsid w:val="00190F13"/>
    <w:rsid w:val="00191DE9"/>
    <w:rsid w:val="00192351"/>
    <w:rsid w:val="0019502B"/>
    <w:rsid w:val="00195058"/>
    <w:rsid w:val="001955EE"/>
    <w:rsid w:val="00196A6A"/>
    <w:rsid w:val="001A173D"/>
    <w:rsid w:val="001A2D87"/>
    <w:rsid w:val="001A39B8"/>
    <w:rsid w:val="001A5CC9"/>
    <w:rsid w:val="001A7969"/>
    <w:rsid w:val="001A7C00"/>
    <w:rsid w:val="001B42E5"/>
    <w:rsid w:val="001B523C"/>
    <w:rsid w:val="001B7203"/>
    <w:rsid w:val="001B7F73"/>
    <w:rsid w:val="001C295A"/>
    <w:rsid w:val="001C3038"/>
    <w:rsid w:val="001C405A"/>
    <w:rsid w:val="001C70D5"/>
    <w:rsid w:val="001D1DC8"/>
    <w:rsid w:val="001D2923"/>
    <w:rsid w:val="001D544D"/>
    <w:rsid w:val="001D5BE6"/>
    <w:rsid w:val="001D5EBB"/>
    <w:rsid w:val="001E02AB"/>
    <w:rsid w:val="001E1741"/>
    <w:rsid w:val="001E6AD2"/>
    <w:rsid w:val="001E6B57"/>
    <w:rsid w:val="001E7075"/>
    <w:rsid w:val="001E7B17"/>
    <w:rsid w:val="001F4A89"/>
    <w:rsid w:val="001F549D"/>
    <w:rsid w:val="001F5BB3"/>
    <w:rsid w:val="001F60A6"/>
    <w:rsid w:val="001F6ABA"/>
    <w:rsid w:val="001F6D78"/>
    <w:rsid w:val="00202BA3"/>
    <w:rsid w:val="00202F73"/>
    <w:rsid w:val="002031AB"/>
    <w:rsid w:val="00203934"/>
    <w:rsid w:val="002073D4"/>
    <w:rsid w:val="00211049"/>
    <w:rsid w:val="00211B1D"/>
    <w:rsid w:val="00211EFE"/>
    <w:rsid w:val="00212113"/>
    <w:rsid w:val="00213344"/>
    <w:rsid w:val="00213531"/>
    <w:rsid w:val="00216539"/>
    <w:rsid w:val="00216DC0"/>
    <w:rsid w:val="00220E74"/>
    <w:rsid w:val="00221F78"/>
    <w:rsid w:val="00225468"/>
    <w:rsid w:val="00227826"/>
    <w:rsid w:val="00231959"/>
    <w:rsid w:val="0023234D"/>
    <w:rsid w:val="00232C56"/>
    <w:rsid w:val="00233229"/>
    <w:rsid w:val="002341D5"/>
    <w:rsid w:val="002345DE"/>
    <w:rsid w:val="002357F2"/>
    <w:rsid w:val="0023636F"/>
    <w:rsid w:val="0023713C"/>
    <w:rsid w:val="00237C92"/>
    <w:rsid w:val="00240A3D"/>
    <w:rsid w:val="00246268"/>
    <w:rsid w:val="00250030"/>
    <w:rsid w:val="002514D5"/>
    <w:rsid w:val="00254805"/>
    <w:rsid w:val="00255A10"/>
    <w:rsid w:val="00256058"/>
    <w:rsid w:val="002640DD"/>
    <w:rsid w:val="00264366"/>
    <w:rsid w:val="00264726"/>
    <w:rsid w:val="002657A0"/>
    <w:rsid w:val="00265A1C"/>
    <w:rsid w:val="00267ADB"/>
    <w:rsid w:val="00267BF3"/>
    <w:rsid w:val="00270D49"/>
    <w:rsid w:val="002746ED"/>
    <w:rsid w:val="00275759"/>
    <w:rsid w:val="00275A12"/>
    <w:rsid w:val="002761C9"/>
    <w:rsid w:val="002764F6"/>
    <w:rsid w:val="00277FE3"/>
    <w:rsid w:val="0028136C"/>
    <w:rsid w:val="0028144F"/>
    <w:rsid w:val="00282755"/>
    <w:rsid w:val="0028337B"/>
    <w:rsid w:val="00284D6A"/>
    <w:rsid w:val="00286550"/>
    <w:rsid w:val="002870B5"/>
    <w:rsid w:val="002905A9"/>
    <w:rsid w:val="002928F5"/>
    <w:rsid w:val="00295F42"/>
    <w:rsid w:val="00296383"/>
    <w:rsid w:val="00296BD9"/>
    <w:rsid w:val="00296E49"/>
    <w:rsid w:val="00296E4B"/>
    <w:rsid w:val="002A2E5E"/>
    <w:rsid w:val="002A52B7"/>
    <w:rsid w:val="002A5483"/>
    <w:rsid w:val="002A6889"/>
    <w:rsid w:val="002A7281"/>
    <w:rsid w:val="002A7905"/>
    <w:rsid w:val="002A7A58"/>
    <w:rsid w:val="002B1613"/>
    <w:rsid w:val="002B53FC"/>
    <w:rsid w:val="002C0B74"/>
    <w:rsid w:val="002C30B1"/>
    <w:rsid w:val="002C3B9E"/>
    <w:rsid w:val="002C4AB4"/>
    <w:rsid w:val="002C7108"/>
    <w:rsid w:val="002D3214"/>
    <w:rsid w:val="002D5912"/>
    <w:rsid w:val="002D6396"/>
    <w:rsid w:val="002D692E"/>
    <w:rsid w:val="002E097D"/>
    <w:rsid w:val="002E18DB"/>
    <w:rsid w:val="002E2C39"/>
    <w:rsid w:val="002E5C34"/>
    <w:rsid w:val="002F0CFD"/>
    <w:rsid w:val="002F0E4D"/>
    <w:rsid w:val="002F1494"/>
    <w:rsid w:val="002F2B3E"/>
    <w:rsid w:val="002F2CDF"/>
    <w:rsid w:val="003021D3"/>
    <w:rsid w:val="0030242D"/>
    <w:rsid w:val="00302E89"/>
    <w:rsid w:val="0030362A"/>
    <w:rsid w:val="00303ACF"/>
    <w:rsid w:val="00311726"/>
    <w:rsid w:val="00312B7C"/>
    <w:rsid w:val="00312D23"/>
    <w:rsid w:val="003134B7"/>
    <w:rsid w:val="00315184"/>
    <w:rsid w:val="00315E48"/>
    <w:rsid w:val="003160FE"/>
    <w:rsid w:val="0031679C"/>
    <w:rsid w:val="00317F8C"/>
    <w:rsid w:val="00320D78"/>
    <w:rsid w:val="0032163B"/>
    <w:rsid w:val="003218F1"/>
    <w:rsid w:val="00323F6E"/>
    <w:rsid w:val="00324E1E"/>
    <w:rsid w:val="00326850"/>
    <w:rsid w:val="00326CF1"/>
    <w:rsid w:val="003324E8"/>
    <w:rsid w:val="003329B6"/>
    <w:rsid w:val="003335BD"/>
    <w:rsid w:val="00336039"/>
    <w:rsid w:val="00340182"/>
    <w:rsid w:val="003428B9"/>
    <w:rsid w:val="00343333"/>
    <w:rsid w:val="00343E73"/>
    <w:rsid w:val="00344784"/>
    <w:rsid w:val="003521AB"/>
    <w:rsid w:val="003524B9"/>
    <w:rsid w:val="00355BFF"/>
    <w:rsid w:val="003571A6"/>
    <w:rsid w:val="00357991"/>
    <w:rsid w:val="00362453"/>
    <w:rsid w:val="00363313"/>
    <w:rsid w:val="0036710A"/>
    <w:rsid w:val="00367DB8"/>
    <w:rsid w:val="0037063D"/>
    <w:rsid w:val="00370D67"/>
    <w:rsid w:val="003713B8"/>
    <w:rsid w:val="00372735"/>
    <w:rsid w:val="00375168"/>
    <w:rsid w:val="0037646E"/>
    <w:rsid w:val="00376E6E"/>
    <w:rsid w:val="00377BEB"/>
    <w:rsid w:val="0038242A"/>
    <w:rsid w:val="0038257C"/>
    <w:rsid w:val="00382BC5"/>
    <w:rsid w:val="00382E5C"/>
    <w:rsid w:val="00387620"/>
    <w:rsid w:val="00387873"/>
    <w:rsid w:val="00391F26"/>
    <w:rsid w:val="00392B5F"/>
    <w:rsid w:val="00393BC5"/>
    <w:rsid w:val="00394C9B"/>
    <w:rsid w:val="00395691"/>
    <w:rsid w:val="00397327"/>
    <w:rsid w:val="00397767"/>
    <w:rsid w:val="003A2917"/>
    <w:rsid w:val="003A57AC"/>
    <w:rsid w:val="003A68A5"/>
    <w:rsid w:val="003A78C5"/>
    <w:rsid w:val="003A7A80"/>
    <w:rsid w:val="003B0B02"/>
    <w:rsid w:val="003B0EB7"/>
    <w:rsid w:val="003B2632"/>
    <w:rsid w:val="003B3417"/>
    <w:rsid w:val="003B3D5A"/>
    <w:rsid w:val="003B4B08"/>
    <w:rsid w:val="003B62C4"/>
    <w:rsid w:val="003B7C42"/>
    <w:rsid w:val="003C0DDA"/>
    <w:rsid w:val="003C133C"/>
    <w:rsid w:val="003C2251"/>
    <w:rsid w:val="003C3CD8"/>
    <w:rsid w:val="003C6922"/>
    <w:rsid w:val="003D131B"/>
    <w:rsid w:val="003D16D0"/>
    <w:rsid w:val="003D578F"/>
    <w:rsid w:val="003D5C6F"/>
    <w:rsid w:val="003D6632"/>
    <w:rsid w:val="003D78E2"/>
    <w:rsid w:val="003D7C01"/>
    <w:rsid w:val="003E0B5B"/>
    <w:rsid w:val="003E199F"/>
    <w:rsid w:val="003E2E0D"/>
    <w:rsid w:val="003E309A"/>
    <w:rsid w:val="003E500F"/>
    <w:rsid w:val="003E5D1B"/>
    <w:rsid w:val="003E6188"/>
    <w:rsid w:val="003E76B0"/>
    <w:rsid w:val="003E7BA7"/>
    <w:rsid w:val="003F09A9"/>
    <w:rsid w:val="003F25E5"/>
    <w:rsid w:val="003F2F04"/>
    <w:rsid w:val="003F3E9B"/>
    <w:rsid w:val="003F497A"/>
    <w:rsid w:val="003F6937"/>
    <w:rsid w:val="003F73DB"/>
    <w:rsid w:val="004009FF"/>
    <w:rsid w:val="00403D02"/>
    <w:rsid w:val="00405E56"/>
    <w:rsid w:val="00405ED2"/>
    <w:rsid w:val="00405F23"/>
    <w:rsid w:val="004066BD"/>
    <w:rsid w:val="00407EFA"/>
    <w:rsid w:val="004105F4"/>
    <w:rsid w:val="00410E38"/>
    <w:rsid w:val="0041128A"/>
    <w:rsid w:val="00412AB9"/>
    <w:rsid w:val="0041309A"/>
    <w:rsid w:val="00413BCF"/>
    <w:rsid w:val="00425517"/>
    <w:rsid w:val="00425947"/>
    <w:rsid w:val="00425BB7"/>
    <w:rsid w:val="00426533"/>
    <w:rsid w:val="004332FC"/>
    <w:rsid w:val="00434C8B"/>
    <w:rsid w:val="004351B4"/>
    <w:rsid w:val="00435746"/>
    <w:rsid w:val="004374D7"/>
    <w:rsid w:val="00443D1D"/>
    <w:rsid w:val="00444ABE"/>
    <w:rsid w:val="004450DE"/>
    <w:rsid w:val="0044548C"/>
    <w:rsid w:val="00451205"/>
    <w:rsid w:val="0045173C"/>
    <w:rsid w:val="00451F3C"/>
    <w:rsid w:val="00453027"/>
    <w:rsid w:val="00454C04"/>
    <w:rsid w:val="00455B98"/>
    <w:rsid w:val="00456E40"/>
    <w:rsid w:val="004608A0"/>
    <w:rsid w:val="00460BF1"/>
    <w:rsid w:val="0046253A"/>
    <w:rsid w:val="00463356"/>
    <w:rsid w:val="004655D7"/>
    <w:rsid w:val="0046643A"/>
    <w:rsid w:val="0046728C"/>
    <w:rsid w:val="00472CC4"/>
    <w:rsid w:val="00473C62"/>
    <w:rsid w:val="00474BF4"/>
    <w:rsid w:val="004758B3"/>
    <w:rsid w:val="00477C26"/>
    <w:rsid w:val="00477DB2"/>
    <w:rsid w:val="0048191A"/>
    <w:rsid w:val="00483DD0"/>
    <w:rsid w:val="00484200"/>
    <w:rsid w:val="004906A8"/>
    <w:rsid w:val="00491D55"/>
    <w:rsid w:val="00491D97"/>
    <w:rsid w:val="0049256F"/>
    <w:rsid w:val="00492BF5"/>
    <w:rsid w:val="00494A9B"/>
    <w:rsid w:val="004954EB"/>
    <w:rsid w:val="004A17B4"/>
    <w:rsid w:val="004A4281"/>
    <w:rsid w:val="004A4CD9"/>
    <w:rsid w:val="004A6915"/>
    <w:rsid w:val="004B151E"/>
    <w:rsid w:val="004B2672"/>
    <w:rsid w:val="004B6281"/>
    <w:rsid w:val="004B7E9B"/>
    <w:rsid w:val="004C1607"/>
    <w:rsid w:val="004C1FFC"/>
    <w:rsid w:val="004C430A"/>
    <w:rsid w:val="004C5140"/>
    <w:rsid w:val="004C6E42"/>
    <w:rsid w:val="004C7858"/>
    <w:rsid w:val="004D0DF5"/>
    <w:rsid w:val="004D5FAD"/>
    <w:rsid w:val="004E0209"/>
    <w:rsid w:val="004E098D"/>
    <w:rsid w:val="004E1C1C"/>
    <w:rsid w:val="004E27C1"/>
    <w:rsid w:val="004E569C"/>
    <w:rsid w:val="004E5AFB"/>
    <w:rsid w:val="004E5CEE"/>
    <w:rsid w:val="004E6B05"/>
    <w:rsid w:val="004E6CFA"/>
    <w:rsid w:val="004F0FBB"/>
    <w:rsid w:val="004F4FF9"/>
    <w:rsid w:val="004F78EB"/>
    <w:rsid w:val="00502363"/>
    <w:rsid w:val="0050246B"/>
    <w:rsid w:val="005043F5"/>
    <w:rsid w:val="00506A34"/>
    <w:rsid w:val="00507171"/>
    <w:rsid w:val="005106D0"/>
    <w:rsid w:val="0051321C"/>
    <w:rsid w:val="00513B67"/>
    <w:rsid w:val="00515A9D"/>
    <w:rsid w:val="00520E96"/>
    <w:rsid w:val="00522006"/>
    <w:rsid w:val="00522D8D"/>
    <w:rsid w:val="00524EAD"/>
    <w:rsid w:val="0052770F"/>
    <w:rsid w:val="00530812"/>
    <w:rsid w:val="00530DB1"/>
    <w:rsid w:val="005318EF"/>
    <w:rsid w:val="00531BF6"/>
    <w:rsid w:val="0053232F"/>
    <w:rsid w:val="0053282C"/>
    <w:rsid w:val="005345B2"/>
    <w:rsid w:val="00534F63"/>
    <w:rsid w:val="0053696A"/>
    <w:rsid w:val="005405D5"/>
    <w:rsid w:val="0054092E"/>
    <w:rsid w:val="00540B8D"/>
    <w:rsid w:val="00541607"/>
    <w:rsid w:val="00542BBE"/>
    <w:rsid w:val="00547073"/>
    <w:rsid w:val="005524DE"/>
    <w:rsid w:val="00556404"/>
    <w:rsid w:val="00556A5A"/>
    <w:rsid w:val="0055706D"/>
    <w:rsid w:val="005574DA"/>
    <w:rsid w:val="005608B1"/>
    <w:rsid w:val="00561135"/>
    <w:rsid w:val="00561DFC"/>
    <w:rsid w:val="0056201A"/>
    <w:rsid w:val="0056216E"/>
    <w:rsid w:val="0056246F"/>
    <w:rsid w:val="0056276A"/>
    <w:rsid w:val="00562D72"/>
    <w:rsid w:val="00565A1E"/>
    <w:rsid w:val="005705C8"/>
    <w:rsid w:val="005713F2"/>
    <w:rsid w:val="00572C9D"/>
    <w:rsid w:val="00574D0B"/>
    <w:rsid w:val="0057732F"/>
    <w:rsid w:val="005834B6"/>
    <w:rsid w:val="0058552F"/>
    <w:rsid w:val="00587719"/>
    <w:rsid w:val="00593312"/>
    <w:rsid w:val="00594123"/>
    <w:rsid w:val="00595DB7"/>
    <w:rsid w:val="00597B93"/>
    <w:rsid w:val="005A1113"/>
    <w:rsid w:val="005A120D"/>
    <w:rsid w:val="005A2AF4"/>
    <w:rsid w:val="005A2C32"/>
    <w:rsid w:val="005A3898"/>
    <w:rsid w:val="005B07DC"/>
    <w:rsid w:val="005B1A8B"/>
    <w:rsid w:val="005B2D74"/>
    <w:rsid w:val="005B312E"/>
    <w:rsid w:val="005B32E8"/>
    <w:rsid w:val="005B7710"/>
    <w:rsid w:val="005C155D"/>
    <w:rsid w:val="005C23D1"/>
    <w:rsid w:val="005C27D1"/>
    <w:rsid w:val="005C44F0"/>
    <w:rsid w:val="005C7D0C"/>
    <w:rsid w:val="005D0DF1"/>
    <w:rsid w:val="005D29CA"/>
    <w:rsid w:val="005D31D8"/>
    <w:rsid w:val="005D4349"/>
    <w:rsid w:val="005D48D9"/>
    <w:rsid w:val="005D4E3D"/>
    <w:rsid w:val="005D5A87"/>
    <w:rsid w:val="005D5C72"/>
    <w:rsid w:val="005E61A7"/>
    <w:rsid w:val="005E6711"/>
    <w:rsid w:val="005F04C6"/>
    <w:rsid w:val="005F0966"/>
    <w:rsid w:val="005F1C0B"/>
    <w:rsid w:val="005F1D0D"/>
    <w:rsid w:val="005F423B"/>
    <w:rsid w:val="005F61AA"/>
    <w:rsid w:val="005F6B20"/>
    <w:rsid w:val="00601BCC"/>
    <w:rsid w:val="00603291"/>
    <w:rsid w:val="00603D04"/>
    <w:rsid w:val="006056BF"/>
    <w:rsid w:val="00605BA9"/>
    <w:rsid w:val="00606895"/>
    <w:rsid w:val="006069C0"/>
    <w:rsid w:val="006123B7"/>
    <w:rsid w:val="00612C7E"/>
    <w:rsid w:val="0061386D"/>
    <w:rsid w:val="006144E8"/>
    <w:rsid w:val="006172A5"/>
    <w:rsid w:val="006206D6"/>
    <w:rsid w:val="00622D9D"/>
    <w:rsid w:val="00623CA6"/>
    <w:rsid w:val="006248EC"/>
    <w:rsid w:val="006254D0"/>
    <w:rsid w:val="00626358"/>
    <w:rsid w:val="006306B3"/>
    <w:rsid w:val="0063078C"/>
    <w:rsid w:val="0063103B"/>
    <w:rsid w:val="00631A3F"/>
    <w:rsid w:val="00633918"/>
    <w:rsid w:val="00634F49"/>
    <w:rsid w:val="006371D9"/>
    <w:rsid w:val="00637DEA"/>
    <w:rsid w:val="00640747"/>
    <w:rsid w:val="00642CAD"/>
    <w:rsid w:val="00643327"/>
    <w:rsid w:val="00645C58"/>
    <w:rsid w:val="00645C9F"/>
    <w:rsid w:val="00646EE5"/>
    <w:rsid w:val="0064771E"/>
    <w:rsid w:val="006505C4"/>
    <w:rsid w:val="0065096E"/>
    <w:rsid w:val="00651F2E"/>
    <w:rsid w:val="00652269"/>
    <w:rsid w:val="00654513"/>
    <w:rsid w:val="006561F5"/>
    <w:rsid w:val="00660803"/>
    <w:rsid w:val="00662411"/>
    <w:rsid w:val="00662665"/>
    <w:rsid w:val="00662A18"/>
    <w:rsid w:val="00662B2B"/>
    <w:rsid w:val="00662D1D"/>
    <w:rsid w:val="00663060"/>
    <w:rsid w:val="00663A68"/>
    <w:rsid w:val="00663F69"/>
    <w:rsid w:val="00664AAD"/>
    <w:rsid w:val="00665899"/>
    <w:rsid w:val="00665A0F"/>
    <w:rsid w:val="00666098"/>
    <w:rsid w:val="00670007"/>
    <w:rsid w:val="00670580"/>
    <w:rsid w:val="00676FD3"/>
    <w:rsid w:val="00677855"/>
    <w:rsid w:val="00677A25"/>
    <w:rsid w:val="00677F36"/>
    <w:rsid w:val="00677F6B"/>
    <w:rsid w:val="0068016D"/>
    <w:rsid w:val="0068320B"/>
    <w:rsid w:val="00684E84"/>
    <w:rsid w:val="006855DD"/>
    <w:rsid w:val="00686DB2"/>
    <w:rsid w:val="006903C4"/>
    <w:rsid w:val="0069190D"/>
    <w:rsid w:val="006933BC"/>
    <w:rsid w:val="0069357E"/>
    <w:rsid w:val="006A2847"/>
    <w:rsid w:val="006A2F3B"/>
    <w:rsid w:val="006A4D3B"/>
    <w:rsid w:val="006A5AE4"/>
    <w:rsid w:val="006A5CB1"/>
    <w:rsid w:val="006B06FA"/>
    <w:rsid w:val="006B0B60"/>
    <w:rsid w:val="006B1602"/>
    <w:rsid w:val="006B1718"/>
    <w:rsid w:val="006B38EB"/>
    <w:rsid w:val="006B3AB3"/>
    <w:rsid w:val="006B5C1A"/>
    <w:rsid w:val="006B7489"/>
    <w:rsid w:val="006C1806"/>
    <w:rsid w:val="006C4F25"/>
    <w:rsid w:val="006C5A95"/>
    <w:rsid w:val="006D5634"/>
    <w:rsid w:val="006D5706"/>
    <w:rsid w:val="006E220E"/>
    <w:rsid w:val="006E274D"/>
    <w:rsid w:val="006E4429"/>
    <w:rsid w:val="006E6EA1"/>
    <w:rsid w:val="006E7BFB"/>
    <w:rsid w:val="006F0C2F"/>
    <w:rsid w:val="006F170D"/>
    <w:rsid w:val="006F28E8"/>
    <w:rsid w:val="006F4759"/>
    <w:rsid w:val="006F4BB4"/>
    <w:rsid w:val="006F5424"/>
    <w:rsid w:val="006F5D5E"/>
    <w:rsid w:val="006F6755"/>
    <w:rsid w:val="0070293C"/>
    <w:rsid w:val="00703045"/>
    <w:rsid w:val="00703F4D"/>
    <w:rsid w:val="00703F72"/>
    <w:rsid w:val="00706D63"/>
    <w:rsid w:val="00706D90"/>
    <w:rsid w:val="0070781D"/>
    <w:rsid w:val="00707FD9"/>
    <w:rsid w:val="007101A3"/>
    <w:rsid w:val="0071178A"/>
    <w:rsid w:val="007120B7"/>
    <w:rsid w:val="00712689"/>
    <w:rsid w:val="00713E84"/>
    <w:rsid w:val="007207D9"/>
    <w:rsid w:val="00721B46"/>
    <w:rsid w:val="00722947"/>
    <w:rsid w:val="0072444A"/>
    <w:rsid w:val="0072502C"/>
    <w:rsid w:val="0072569A"/>
    <w:rsid w:val="00726E24"/>
    <w:rsid w:val="007325FC"/>
    <w:rsid w:val="00734357"/>
    <w:rsid w:val="00734D88"/>
    <w:rsid w:val="0073533C"/>
    <w:rsid w:val="0073610A"/>
    <w:rsid w:val="00736395"/>
    <w:rsid w:val="00740E10"/>
    <w:rsid w:val="0074171D"/>
    <w:rsid w:val="00744740"/>
    <w:rsid w:val="00744C7D"/>
    <w:rsid w:val="00744D7B"/>
    <w:rsid w:val="00746123"/>
    <w:rsid w:val="00746F67"/>
    <w:rsid w:val="007478C3"/>
    <w:rsid w:val="0075107F"/>
    <w:rsid w:val="00751976"/>
    <w:rsid w:val="00752B03"/>
    <w:rsid w:val="00753104"/>
    <w:rsid w:val="007541F3"/>
    <w:rsid w:val="00754CBB"/>
    <w:rsid w:val="00755480"/>
    <w:rsid w:val="00757AD2"/>
    <w:rsid w:val="00764D86"/>
    <w:rsid w:val="00766109"/>
    <w:rsid w:val="007668DC"/>
    <w:rsid w:val="00766EEA"/>
    <w:rsid w:val="00766FC3"/>
    <w:rsid w:val="00767A44"/>
    <w:rsid w:val="00770CC0"/>
    <w:rsid w:val="00773B4D"/>
    <w:rsid w:val="00775A3A"/>
    <w:rsid w:val="00776254"/>
    <w:rsid w:val="00777D45"/>
    <w:rsid w:val="00780E13"/>
    <w:rsid w:val="0078133B"/>
    <w:rsid w:val="00781597"/>
    <w:rsid w:val="00781A16"/>
    <w:rsid w:val="007828EB"/>
    <w:rsid w:val="007844B4"/>
    <w:rsid w:val="007845FD"/>
    <w:rsid w:val="007901CA"/>
    <w:rsid w:val="007919C2"/>
    <w:rsid w:val="007945B9"/>
    <w:rsid w:val="00796017"/>
    <w:rsid w:val="00796F2A"/>
    <w:rsid w:val="0079704E"/>
    <w:rsid w:val="007A0F58"/>
    <w:rsid w:val="007A273D"/>
    <w:rsid w:val="007A3371"/>
    <w:rsid w:val="007A4C7F"/>
    <w:rsid w:val="007A53C0"/>
    <w:rsid w:val="007B128C"/>
    <w:rsid w:val="007B23AC"/>
    <w:rsid w:val="007B5F0A"/>
    <w:rsid w:val="007B6E93"/>
    <w:rsid w:val="007B7A21"/>
    <w:rsid w:val="007C055F"/>
    <w:rsid w:val="007C2603"/>
    <w:rsid w:val="007C2E75"/>
    <w:rsid w:val="007C3BF3"/>
    <w:rsid w:val="007C3E57"/>
    <w:rsid w:val="007C4674"/>
    <w:rsid w:val="007C543A"/>
    <w:rsid w:val="007C77BC"/>
    <w:rsid w:val="007C77E3"/>
    <w:rsid w:val="007D2E9F"/>
    <w:rsid w:val="007D3824"/>
    <w:rsid w:val="007D70B6"/>
    <w:rsid w:val="007E1603"/>
    <w:rsid w:val="007E38DA"/>
    <w:rsid w:val="007E3963"/>
    <w:rsid w:val="007E5264"/>
    <w:rsid w:val="007E529F"/>
    <w:rsid w:val="007E5ABC"/>
    <w:rsid w:val="007E6B26"/>
    <w:rsid w:val="007E709D"/>
    <w:rsid w:val="007F0976"/>
    <w:rsid w:val="007F0AFB"/>
    <w:rsid w:val="007F45D8"/>
    <w:rsid w:val="007F5699"/>
    <w:rsid w:val="007F5A43"/>
    <w:rsid w:val="007F784C"/>
    <w:rsid w:val="007F7A83"/>
    <w:rsid w:val="00800372"/>
    <w:rsid w:val="00801316"/>
    <w:rsid w:val="008013EE"/>
    <w:rsid w:val="00803946"/>
    <w:rsid w:val="00804988"/>
    <w:rsid w:val="00806FF8"/>
    <w:rsid w:val="00807742"/>
    <w:rsid w:val="00811634"/>
    <w:rsid w:val="00811CFD"/>
    <w:rsid w:val="00816342"/>
    <w:rsid w:val="00816474"/>
    <w:rsid w:val="008209DC"/>
    <w:rsid w:val="008213B3"/>
    <w:rsid w:val="0082639C"/>
    <w:rsid w:val="00826632"/>
    <w:rsid w:val="008274A8"/>
    <w:rsid w:val="0083008D"/>
    <w:rsid w:val="00830C3B"/>
    <w:rsid w:val="00830CD8"/>
    <w:rsid w:val="0083175D"/>
    <w:rsid w:val="00832A11"/>
    <w:rsid w:val="008340AC"/>
    <w:rsid w:val="00834A97"/>
    <w:rsid w:val="00840F40"/>
    <w:rsid w:val="00841486"/>
    <w:rsid w:val="0084275A"/>
    <w:rsid w:val="00844B87"/>
    <w:rsid w:val="00845B18"/>
    <w:rsid w:val="0084680B"/>
    <w:rsid w:val="00850597"/>
    <w:rsid w:val="008555D3"/>
    <w:rsid w:val="00856581"/>
    <w:rsid w:val="00860D64"/>
    <w:rsid w:val="00865CA1"/>
    <w:rsid w:val="00867783"/>
    <w:rsid w:val="008709CA"/>
    <w:rsid w:val="00871C90"/>
    <w:rsid w:val="00872572"/>
    <w:rsid w:val="00876A2E"/>
    <w:rsid w:val="00876A8C"/>
    <w:rsid w:val="00876D3D"/>
    <w:rsid w:val="00877B65"/>
    <w:rsid w:val="008804C3"/>
    <w:rsid w:val="0088380A"/>
    <w:rsid w:val="00884A3F"/>
    <w:rsid w:val="00887123"/>
    <w:rsid w:val="008939D8"/>
    <w:rsid w:val="00893B11"/>
    <w:rsid w:val="00893C33"/>
    <w:rsid w:val="008A1B31"/>
    <w:rsid w:val="008A2B5B"/>
    <w:rsid w:val="008A311B"/>
    <w:rsid w:val="008A41E5"/>
    <w:rsid w:val="008A5A02"/>
    <w:rsid w:val="008A73D3"/>
    <w:rsid w:val="008A7D40"/>
    <w:rsid w:val="008B0F40"/>
    <w:rsid w:val="008B11ED"/>
    <w:rsid w:val="008B2977"/>
    <w:rsid w:val="008B40B2"/>
    <w:rsid w:val="008B7FDA"/>
    <w:rsid w:val="008C1D8B"/>
    <w:rsid w:val="008C2507"/>
    <w:rsid w:val="008C3950"/>
    <w:rsid w:val="008C47FB"/>
    <w:rsid w:val="008C7C81"/>
    <w:rsid w:val="008D1786"/>
    <w:rsid w:val="008D312E"/>
    <w:rsid w:val="008D32DB"/>
    <w:rsid w:val="008D393A"/>
    <w:rsid w:val="008D5D88"/>
    <w:rsid w:val="008D7506"/>
    <w:rsid w:val="008D79ED"/>
    <w:rsid w:val="008E1935"/>
    <w:rsid w:val="008E2F0A"/>
    <w:rsid w:val="008E5094"/>
    <w:rsid w:val="008E5A23"/>
    <w:rsid w:val="008E7E01"/>
    <w:rsid w:val="008E7E70"/>
    <w:rsid w:val="008F02BE"/>
    <w:rsid w:val="008F1629"/>
    <w:rsid w:val="008F1C5A"/>
    <w:rsid w:val="008F5A13"/>
    <w:rsid w:val="008F6BEC"/>
    <w:rsid w:val="008F72E0"/>
    <w:rsid w:val="0090058A"/>
    <w:rsid w:val="0090415C"/>
    <w:rsid w:val="00905681"/>
    <w:rsid w:val="00905898"/>
    <w:rsid w:val="00906269"/>
    <w:rsid w:val="00910336"/>
    <w:rsid w:val="0091147D"/>
    <w:rsid w:val="00914FD6"/>
    <w:rsid w:val="00915A9D"/>
    <w:rsid w:val="009221BE"/>
    <w:rsid w:val="00923135"/>
    <w:rsid w:val="00925365"/>
    <w:rsid w:val="0092654F"/>
    <w:rsid w:val="009315CB"/>
    <w:rsid w:val="009359D0"/>
    <w:rsid w:val="00940578"/>
    <w:rsid w:val="00940DF3"/>
    <w:rsid w:val="00941124"/>
    <w:rsid w:val="009431CA"/>
    <w:rsid w:val="00946DBB"/>
    <w:rsid w:val="00947157"/>
    <w:rsid w:val="00947FBA"/>
    <w:rsid w:val="0095162E"/>
    <w:rsid w:val="00952055"/>
    <w:rsid w:val="00954847"/>
    <w:rsid w:val="00956CC2"/>
    <w:rsid w:val="00957597"/>
    <w:rsid w:val="00960B8F"/>
    <w:rsid w:val="00961A87"/>
    <w:rsid w:val="00963049"/>
    <w:rsid w:val="009636E9"/>
    <w:rsid w:val="009650B1"/>
    <w:rsid w:val="00965DF1"/>
    <w:rsid w:val="0096647A"/>
    <w:rsid w:val="00974B53"/>
    <w:rsid w:val="00975807"/>
    <w:rsid w:val="00975A2D"/>
    <w:rsid w:val="0097702F"/>
    <w:rsid w:val="0098656B"/>
    <w:rsid w:val="00987F60"/>
    <w:rsid w:val="00992DDD"/>
    <w:rsid w:val="0099430A"/>
    <w:rsid w:val="00994F51"/>
    <w:rsid w:val="00996E64"/>
    <w:rsid w:val="009A231C"/>
    <w:rsid w:val="009A34D2"/>
    <w:rsid w:val="009A4781"/>
    <w:rsid w:val="009A4D29"/>
    <w:rsid w:val="009B000C"/>
    <w:rsid w:val="009B014F"/>
    <w:rsid w:val="009B3358"/>
    <w:rsid w:val="009B4D5F"/>
    <w:rsid w:val="009B592E"/>
    <w:rsid w:val="009B7157"/>
    <w:rsid w:val="009B754F"/>
    <w:rsid w:val="009B7918"/>
    <w:rsid w:val="009C05FB"/>
    <w:rsid w:val="009C1189"/>
    <w:rsid w:val="009C126F"/>
    <w:rsid w:val="009C2728"/>
    <w:rsid w:val="009C2B2D"/>
    <w:rsid w:val="009C36F1"/>
    <w:rsid w:val="009C3CAC"/>
    <w:rsid w:val="009D14F0"/>
    <w:rsid w:val="009D151D"/>
    <w:rsid w:val="009D2EAC"/>
    <w:rsid w:val="009D5505"/>
    <w:rsid w:val="009D5920"/>
    <w:rsid w:val="009D5A43"/>
    <w:rsid w:val="009D6CE9"/>
    <w:rsid w:val="009E037A"/>
    <w:rsid w:val="009E0CC5"/>
    <w:rsid w:val="009E1B2F"/>
    <w:rsid w:val="009E23A9"/>
    <w:rsid w:val="009E40C2"/>
    <w:rsid w:val="009E5B02"/>
    <w:rsid w:val="009E7DF6"/>
    <w:rsid w:val="009F30E2"/>
    <w:rsid w:val="009F3713"/>
    <w:rsid w:val="009F402F"/>
    <w:rsid w:val="009F41A5"/>
    <w:rsid w:val="009F7841"/>
    <w:rsid w:val="009F7DDE"/>
    <w:rsid w:val="00A021B8"/>
    <w:rsid w:val="00A022FE"/>
    <w:rsid w:val="00A0332C"/>
    <w:rsid w:val="00A10A48"/>
    <w:rsid w:val="00A10E9A"/>
    <w:rsid w:val="00A112B3"/>
    <w:rsid w:val="00A11400"/>
    <w:rsid w:val="00A15BA8"/>
    <w:rsid w:val="00A16572"/>
    <w:rsid w:val="00A202D3"/>
    <w:rsid w:val="00A22528"/>
    <w:rsid w:val="00A225C8"/>
    <w:rsid w:val="00A246F0"/>
    <w:rsid w:val="00A25717"/>
    <w:rsid w:val="00A27339"/>
    <w:rsid w:val="00A304DA"/>
    <w:rsid w:val="00A311BF"/>
    <w:rsid w:val="00A3249B"/>
    <w:rsid w:val="00A352DF"/>
    <w:rsid w:val="00A358A2"/>
    <w:rsid w:val="00A45807"/>
    <w:rsid w:val="00A45915"/>
    <w:rsid w:val="00A45B82"/>
    <w:rsid w:val="00A46EE1"/>
    <w:rsid w:val="00A47A23"/>
    <w:rsid w:val="00A53304"/>
    <w:rsid w:val="00A53A2C"/>
    <w:rsid w:val="00A54B2A"/>
    <w:rsid w:val="00A607F4"/>
    <w:rsid w:val="00A60D18"/>
    <w:rsid w:val="00A6172B"/>
    <w:rsid w:val="00A6299A"/>
    <w:rsid w:val="00A64CCD"/>
    <w:rsid w:val="00A64D12"/>
    <w:rsid w:val="00A678AC"/>
    <w:rsid w:val="00A723B5"/>
    <w:rsid w:val="00A74404"/>
    <w:rsid w:val="00A751E1"/>
    <w:rsid w:val="00A84BF8"/>
    <w:rsid w:val="00A84CB6"/>
    <w:rsid w:val="00A84F54"/>
    <w:rsid w:val="00A85041"/>
    <w:rsid w:val="00A859D9"/>
    <w:rsid w:val="00A85C55"/>
    <w:rsid w:val="00A8658E"/>
    <w:rsid w:val="00A87D37"/>
    <w:rsid w:val="00A87F73"/>
    <w:rsid w:val="00A91D7D"/>
    <w:rsid w:val="00A928ED"/>
    <w:rsid w:val="00A948AE"/>
    <w:rsid w:val="00AA1195"/>
    <w:rsid w:val="00AA4150"/>
    <w:rsid w:val="00AA5FE4"/>
    <w:rsid w:val="00AA6D0A"/>
    <w:rsid w:val="00AB3151"/>
    <w:rsid w:val="00AB4EAC"/>
    <w:rsid w:val="00AB530C"/>
    <w:rsid w:val="00AB635F"/>
    <w:rsid w:val="00AC09D5"/>
    <w:rsid w:val="00AD16A4"/>
    <w:rsid w:val="00AD3002"/>
    <w:rsid w:val="00AD5B59"/>
    <w:rsid w:val="00AD6B5F"/>
    <w:rsid w:val="00AD7307"/>
    <w:rsid w:val="00AE1D54"/>
    <w:rsid w:val="00AE389F"/>
    <w:rsid w:val="00AE3C9D"/>
    <w:rsid w:val="00AE51D3"/>
    <w:rsid w:val="00AE640C"/>
    <w:rsid w:val="00AE6BC7"/>
    <w:rsid w:val="00AE6C0B"/>
    <w:rsid w:val="00AE6F10"/>
    <w:rsid w:val="00AF0701"/>
    <w:rsid w:val="00AF167B"/>
    <w:rsid w:val="00AF4F1C"/>
    <w:rsid w:val="00AF597E"/>
    <w:rsid w:val="00AF59BC"/>
    <w:rsid w:val="00B00C69"/>
    <w:rsid w:val="00B01181"/>
    <w:rsid w:val="00B017E0"/>
    <w:rsid w:val="00B01B0B"/>
    <w:rsid w:val="00B01B44"/>
    <w:rsid w:val="00B03E1B"/>
    <w:rsid w:val="00B03E24"/>
    <w:rsid w:val="00B0463C"/>
    <w:rsid w:val="00B06B53"/>
    <w:rsid w:val="00B07CC7"/>
    <w:rsid w:val="00B102AE"/>
    <w:rsid w:val="00B104B2"/>
    <w:rsid w:val="00B1110B"/>
    <w:rsid w:val="00B1164B"/>
    <w:rsid w:val="00B127F0"/>
    <w:rsid w:val="00B12D5B"/>
    <w:rsid w:val="00B1481B"/>
    <w:rsid w:val="00B15C32"/>
    <w:rsid w:val="00B171EC"/>
    <w:rsid w:val="00B172A7"/>
    <w:rsid w:val="00B201AE"/>
    <w:rsid w:val="00B218B8"/>
    <w:rsid w:val="00B22195"/>
    <w:rsid w:val="00B22AD0"/>
    <w:rsid w:val="00B22F9D"/>
    <w:rsid w:val="00B234CC"/>
    <w:rsid w:val="00B23559"/>
    <w:rsid w:val="00B23DB6"/>
    <w:rsid w:val="00B24914"/>
    <w:rsid w:val="00B25077"/>
    <w:rsid w:val="00B259C0"/>
    <w:rsid w:val="00B315D8"/>
    <w:rsid w:val="00B31CDB"/>
    <w:rsid w:val="00B330C2"/>
    <w:rsid w:val="00B34615"/>
    <w:rsid w:val="00B3608B"/>
    <w:rsid w:val="00B42F8C"/>
    <w:rsid w:val="00B44090"/>
    <w:rsid w:val="00B45384"/>
    <w:rsid w:val="00B47C55"/>
    <w:rsid w:val="00B51DF3"/>
    <w:rsid w:val="00B5719F"/>
    <w:rsid w:val="00B57717"/>
    <w:rsid w:val="00B57B67"/>
    <w:rsid w:val="00B57E96"/>
    <w:rsid w:val="00B679FD"/>
    <w:rsid w:val="00B71ADF"/>
    <w:rsid w:val="00B71FCE"/>
    <w:rsid w:val="00B73276"/>
    <w:rsid w:val="00B75181"/>
    <w:rsid w:val="00B76198"/>
    <w:rsid w:val="00B77106"/>
    <w:rsid w:val="00B80246"/>
    <w:rsid w:val="00B80822"/>
    <w:rsid w:val="00B81FB5"/>
    <w:rsid w:val="00B84557"/>
    <w:rsid w:val="00B84E3D"/>
    <w:rsid w:val="00B90EB6"/>
    <w:rsid w:val="00B90ED7"/>
    <w:rsid w:val="00B914D9"/>
    <w:rsid w:val="00B9202C"/>
    <w:rsid w:val="00B93E6D"/>
    <w:rsid w:val="00B9403B"/>
    <w:rsid w:val="00B9556B"/>
    <w:rsid w:val="00B96A00"/>
    <w:rsid w:val="00B97E17"/>
    <w:rsid w:val="00BA000F"/>
    <w:rsid w:val="00BA0634"/>
    <w:rsid w:val="00BA2163"/>
    <w:rsid w:val="00BA2D69"/>
    <w:rsid w:val="00BB131D"/>
    <w:rsid w:val="00BB190D"/>
    <w:rsid w:val="00BB2CF9"/>
    <w:rsid w:val="00BB31FD"/>
    <w:rsid w:val="00BB335C"/>
    <w:rsid w:val="00BB3909"/>
    <w:rsid w:val="00BB646F"/>
    <w:rsid w:val="00BB7E0E"/>
    <w:rsid w:val="00BC17D5"/>
    <w:rsid w:val="00BC1B3E"/>
    <w:rsid w:val="00BC1C06"/>
    <w:rsid w:val="00BC2186"/>
    <w:rsid w:val="00BC229E"/>
    <w:rsid w:val="00BC2874"/>
    <w:rsid w:val="00BC4B7E"/>
    <w:rsid w:val="00BC5570"/>
    <w:rsid w:val="00BC6198"/>
    <w:rsid w:val="00BC76B9"/>
    <w:rsid w:val="00BD1561"/>
    <w:rsid w:val="00BD21B6"/>
    <w:rsid w:val="00BD4371"/>
    <w:rsid w:val="00BD4B00"/>
    <w:rsid w:val="00BD5105"/>
    <w:rsid w:val="00BD6ABD"/>
    <w:rsid w:val="00BE60FF"/>
    <w:rsid w:val="00BE6937"/>
    <w:rsid w:val="00BF0E65"/>
    <w:rsid w:val="00BF31EF"/>
    <w:rsid w:val="00BF324E"/>
    <w:rsid w:val="00BF46F0"/>
    <w:rsid w:val="00BF5296"/>
    <w:rsid w:val="00BF5520"/>
    <w:rsid w:val="00C017CF"/>
    <w:rsid w:val="00C018C4"/>
    <w:rsid w:val="00C044E9"/>
    <w:rsid w:val="00C05085"/>
    <w:rsid w:val="00C067FC"/>
    <w:rsid w:val="00C078CF"/>
    <w:rsid w:val="00C07A97"/>
    <w:rsid w:val="00C11165"/>
    <w:rsid w:val="00C13A90"/>
    <w:rsid w:val="00C140C8"/>
    <w:rsid w:val="00C14429"/>
    <w:rsid w:val="00C146DB"/>
    <w:rsid w:val="00C169C6"/>
    <w:rsid w:val="00C171DE"/>
    <w:rsid w:val="00C1755F"/>
    <w:rsid w:val="00C1756C"/>
    <w:rsid w:val="00C20FD1"/>
    <w:rsid w:val="00C217C9"/>
    <w:rsid w:val="00C22277"/>
    <w:rsid w:val="00C23EDA"/>
    <w:rsid w:val="00C24EAF"/>
    <w:rsid w:val="00C25726"/>
    <w:rsid w:val="00C26C69"/>
    <w:rsid w:val="00C30DA5"/>
    <w:rsid w:val="00C341EF"/>
    <w:rsid w:val="00C352E9"/>
    <w:rsid w:val="00C40A36"/>
    <w:rsid w:val="00C421F0"/>
    <w:rsid w:val="00C42436"/>
    <w:rsid w:val="00C42D36"/>
    <w:rsid w:val="00C4412A"/>
    <w:rsid w:val="00C44E67"/>
    <w:rsid w:val="00C450F9"/>
    <w:rsid w:val="00C45F62"/>
    <w:rsid w:val="00C4631F"/>
    <w:rsid w:val="00C47274"/>
    <w:rsid w:val="00C5141A"/>
    <w:rsid w:val="00C52388"/>
    <w:rsid w:val="00C52622"/>
    <w:rsid w:val="00C529E6"/>
    <w:rsid w:val="00C53623"/>
    <w:rsid w:val="00C548DC"/>
    <w:rsid w:val="00C55E9F"/>
    <w:rsid w:val="00C56CCA"/>
    <w:rsid w:val="00C573C3"/>
    <w:rsid w:val="00C602C0"/>
    <w:rsid w:val="00C602DA"/>
    <w:rsid w:val="00C619D1"/>
    <w:rsid w:val="00C66D05"/>
    <w:rsid w:val="00C67077"/>
    <w:rsid w:val="00C70E7E"/>
    <w:rsid w:val="00C71C5F"/>
    <w:rsid w:val="00C74B3E"/>
    <w:rsid w:val="00C75055"/>
    <w:rsid w:val="00C750C9"/>
    <w:rsid w:val="00C81008"/>
    <w:rsid w:val="00C8136E"/>
    <w:rsid w:val="00C8541B"/>
    <w:rsid w:val="00C8756A"/>
    <w:rsid w:val="00C87975"/>
    <w:rsid w:val="00C90597"/>
    <w:rsid w:val="00C909DD"/>
    <w:rsid w:val="00C91925"/>
    <w:rsid w:val="00C91D72"/>
    <w:rsid w:val="00C939FA"/>
    <w:rsid w:val="00C968EC"/>
    <w:rsid w:val="00C97579"/>
    <w:rsid w:val="00CA0CEB"/>
    <w:rsid w:val="00CA202B"/>
    <w:rsid w:val="00CA32A5"/>
    <w:rsid w:val="00CA535B"/>
    <w:rsid w:val="00CA7CC2"/>
    <w:rsid w:val="00CB2253"/>
    <w:rsid w:val="00CB33A3"/>
    <w:rsid w:val="00CB3E7F"/>
    <w:rsid w:val="00CB7B6E"/>
    <w:rsid w:val="00CC1418"/>
    <w:rsid w:val="00CC261E"/>
    <w:rsid w:val="00CC290F"/>
    <w:rsid w:val="00CC292B"/>
    <w:rsid w:val="00CC5832"/>
    <w:rsid w:val="00CC63F4"/>
    <w:rsid w:val="00CD1B17"/>
    <w:rsid w:val="00CD3010"/>
    <w:rsid w:val="00CD31D4"/>
    <w:rsid w:val="00CD4C1A"/>
    <w:rsid w:val="00CD4D5C"/>
    <w:rsid w:val="00CD5BE7"/>
    <w:rsid w:val="00CD7F86"/>
    <w:rsid w:val="00CE3094"/>
    <w:rsid w:val="00CE3752"/>
    <w:rsid w:val="00CE3AC2"/>
    <w:rsid w:val="00CE3C82"/>
    <w:rsid w:val="00CE578E"/>
    <w:rsid w:val="00CE68EC"/>
    <w:rsid w:val="00CF00C6"/>
    <w:rsid w:val="00CF0E5B"/>
    <w:rsid w:val="00CF13E5"/>
    <w:rsid w:val="00CF248E"/>
    <w:rsid w:val="00CF4DC6"/>
    <w:rsid w:val="00D01BF9"/>
    <w:rsid w:val="00D01CD2"/>
    <w:rsid w:val="00D035A2"/>
    <w:rsid w:val="00D03A90"/>
    <w:rsid w:val="00D04713"/>
    <w:rsid w:val="00D056C4"/>
    <w:rsid w:val="00D061CE"/>
    <w:rsid w:val="00D07CD4"/>
    <w:rsid w:val="00D10124"/>
    <w:rsid w:val="00D10CC3"/>
    <w:rsid w:val="00D11187"/>
    <w:rsid w:val="00D1398D"/>
    <w:rsid w:val="00D14D17"/>
    <w:rsid w:val="00D170DB"/>
    <w:rsid w:val="00D20441"/>
    <w:rsid w:val="00D247A3"/>
    <w:rsid w:val="00D254EA"/>
    <w:rsid w:val="00D2607B"/>
    <w:rsid w:val="00D27106"/>
    <w:rsid w:val="00D27DB6"/>
    <w:rsid w:val="00D30033"/>
    <w:rsid w:val="00D30E33"/>
    <w:rsid w:val="00D31798"/>
    <w:rsid w:val="00D326D1"/>
    <w:rsid w:val="00D3334B"/>
    <w:rsid w:val="00D33A6E"/>
    <w:rsid w:val="00D40ADC"/>
    <w:rsid w:val="00D41213"/>
    <w:rsid w:val="00D4206A"/>
    <w:rsid w:val="00D44211"/>
    <w:rsid w:val="00D4484D"/>
    <w:rsid w:val="00D452D6"/>
    <w:rsid w:val="00D45A04"/>
    <w:rsid w:val="00D45D8F"/>
    <w:rsid w:val="00D47878"/>
    <w:rsid w:val="00D500C9"/>
    <w:rsid w:val="00D5069D"/>
    <w:rsid w:val="00D50CA7"/>
    <w:rsid w:val="00D519CE"/>
    <w:rsid w:val="00D51B90"/>
    <w:rsid w:val="00D5384E"/>
    <w:rsid w:val="00D544F9"/>
    <w:rsid w:val="00D54FB2"/>
    <w:rsid w:val="00D55882"/>
    <w:rsid w:val="00D559EB"/>
    <w:rsid w:val="00D658B1"/>
    <w:rsid w:val="00D66063"/>
    <w:rsid w:val="00D6669B"/>
    <w:rsid w:val="00D67BEE"/>
    <w:rsid w:val="00D71AB6"/>
    <w:rsid w:val="00D72BDA"/>
    <w:rsid w:val="00D73A78"/>
    <w:rsid w:val="00D74DB6"/>
    <w:rsid w:val="00D74F41"/>
    <w:rsid w:val="00D77CF3"/>
    <w:rsid w:val="00D831CA"/>
    <w:rsid w:val="00D83E36"/>
    <w:rsid w:val="00D84162"/>
    <w:rsid w:val="00D85DEA"/>
    <w:rsid w:val="00D931EE"/>
    <w:rsid w:val="00D9649F"/>
    <w:rsid w:val="00D96739"/>
    <w:rsid w:val="00DA008E"/>
    <w:rsid w:val="00DA0BCD"/>
    <w:rsid w:val="00DA1C32"/>
    <w:rsid w:val="00DA2717"/>
    <w:rsid w:val="00DA30F3"/>
    <w:rsid w:val="00DA3553"/>
    <w:rsid w:val="00DA60D6"/>
    <w:rsid w:val="00DA6B01"/>
    <w:rsid w:val="00DA6B2F"/>
    <w:rsid w:val="00DB3763"/>
    <w:rsid w:val="00DB46F5"/>
    <w:rsid w:val="00DB75D5"/>
    <w:rsid w:val="00DC0289"/>
    <w:rsid w:val="00DC5EA5"/>
    <w:rsid w:val="00DD224F"/>
    <w:rsid w:val="00DD4D54"/>
    <w:rsid w:val="00DD6E82"/>
    <w:rsid w:val="00DE0A3D"/>
    <w:rsid w:val="00DE315C"/>
    <w:rsid w:val="00DE4155"/>
    <w:rsid w:val="00DE5A68"/>
    <w:rsid w:val="00DE777B"/>
    <w:rsid w:val="00DF51DC"/>
    <w:rsid w:val="00DF590B"/>
    <w:rsid w:val="00DF5C31"/>
    <w:rsid w:val="00DF627C"/>
    <w:rsid w:val="00DF79C4"/>
    <w:rsid w:val="00E00CDD"/>
    <w:rsid w:val="00E01E7E"/>
    <w:rsid w:val="00E042F7"/>
    <w:rsid w:val="00E05D18"/>
    <w:rsid w:val="00E0721F"/>
    <w:rsid w:val="00E072A9"/>
    <w:rsid w:val="00E10295"/>
    <w:rsid w:val="00E10677"/>
    <w:rsid w:val="00E11AE7"/>
    <w:rsid w:val="00E11E7B"/>
    <w:rsid w:val="00E14DC1"/>
    <w:rsid w:val="00E17485"/>
    <w:rsid w:val="00E21DD8"/>
    <w:rsid w:val="00E22F10"/>
    <w:rsid w:val="00E236D9"/>
    <w:rsid w:val="00E2445D"/>
    <w:rsid w:val="00E25ECB"/>
    <w:rsid w:val="00E261C1"/>
    <w:rsid w:val="00E3149C"/>
    <w:rsid w:val="00E31502"/>
    <w:rsid w:val="00E3382B"/>
    <w:rsid w:val="00E34875"/>
    <w:rsid w:val="00E34FCE"/>
    <w:rsid w:val="00E351F9"/>
    <w:rsid w:val="00E35DFE"/>
    <w:rsid w:val="00E40895"/>
    <w:rsid w:val="00E412A2"/>
    <w:rsid w:val="00E41378"/>
    <w:rsid w:val="00E414AF"/>
    <w:rsid w:val="00E431FC"/>
    <w:rsid w:val="00E500FB"/>
    <w:rsid w:val="00E50EC1"/>
    <w:rsid w:val="00E52732"/>
    <w:rsid w:val="00E53539"/>
    <w:rsid w:val="00E54D56"/>
    <w:rsid w:val="00E55FD5"/>
    <w:rsid w:val="00E60161"/>
    <w:rsid w:val="00E61583"/>
    <w:rsid w:val="00E61D3D"/>
    <w:rsid w:val="00E61D42"/>
    <w:rsid w:val="00E625C5"/>
    <w:rsid w:val="00E62B2C"/>
    <w:rsid w:val="00E63337"/>
    <w:rsid w:val="00E65B55"/>
    <w:rsid w:val="00E66004"/>
    <w:rsid w:val="00E671A1"/>
    <w:rsid w:val="00E67B14"/>
    <w:rsid w:val="00E709CB"/>
    <w:rsid w:val="00E72566"/>
    <w:rsid w:val="00E7489F"/>
    <w:rsid w:val="00E75ABD"/>
    <w:rsid w:val="00E76CE7"/>
    <w:rsid w:val="00E77607"/>
    <w:rsid w:val="00E8494F"/>
    <w:rsid w:val="00E84D2D"/>
    <w:rsid w:val="00E85D25"/>
    <w:rsid w:val="00E86EEE"/>
    <w:rsid w:val="00E8728E"/>
    <w:rsid w:val="00E878F2"/>
    <w:rsid w:val="00E90BBC"/>
    <w:rsid w:val="00E90F94"/>
    <w:rsid w:val="00E96409"/>
    <w:rsid w:val="00EA0530"/>
    <w:rsid w:val="00EA1336"/>
    <w:rsid w:val="00EB1CF4"/>
    <w:rsid w:val="00EB34AA"/>
    <w:rsid w:val="00EB4085"/>
    <w:rsid w:val="00EB667C"/>
    <w:rsid w:val="00EB6CE0"/>
    <w:rsid w:val="00EB7785"/>
    <w:rsid w:val="00EC023E"/>
    <w:rsid w:val="00EC07C9"/>
    <w:rsid w:val="00EC16F2"/>
    <w:rsid w:val="00EC190B"/>
    <w:rsid w:val="00EC25EB"/>
    <w:rsid w:val="00EC2615"/>
    <w:rsid w:val="00EC290A"/>
    <w:rsid w:val="00EC3500"/>
    <w:rsid w:val="00EC49F9"/>
    <w:rsid w:val="00EC5C16"/>
    <w:rsid w:val="00EC718B"/>
    <w:rsid w:val="00EC7570"/>
    <w:rsid w:val="00ED087B"/>
    <w:rsid w:val="00ED280D"/>
    <w:rsid w:val="00ED2E43"/>
    <w:rsid w:val="00ED414E"/>
    <w:rsid w:val="00ED534E"/>
    <w:rsid w:val="00ED561C"/>
    <w:rsid w:val="00ED7B2B"/>
    <w:rsid w:val="00EE1D17"/>
    <w:rsid w:val="00EE1F60"/>
    <w:rsid w:val="00EE5A9C"/>
    <w:rsid w:val="00EE72D8"/>
    <w:rsid w:val="00EF3C0F"/>
    <w:rsid w:val="00EF3F9E"/>
    <w:rsid w:val="00EF434B"/>
    <w:rsid w:val="00EF4EF3"/>
    <w:rsid w:val="00EF542B"/>
    <w:rsid w:val="00EF5692"/>
    <w:rsid w:val="00EF61BB"/>
    <w:rsid w:val="00F00E90"/>
    <w:rsid w:val="00F05495"/>
    <w:rsid w:val="00F05FDD"/>
    <w:rsid w:val="00F07957"/>
    <w:rsid w:val="00F101CF"/>
    <w:rsid w:val="00F10F34"/>
    <w:rsid w:val="00F1323E"/>
    <w:rsid w:val="00F1560A"/>
    <w:rsid w:val="00F21F97"/>
    <w:rsid w:val="00F24535"/>
    <w:rsid w:val="00F24C9F"/>
    <w:rsid w:val="00F25DC7"/>
    <w:rsid w:val="00F2709E"/>
    <w:rsid w:val="00F32191"/>
    <w:rsid w:val="00F3260E"/>
    <w:rsid w:val="00F32892"/>
    <w:rsid w:val="00F33C05"/>
    <w:rsid w:val="00F34ED5"/>
    <w:rsid w:val="00F3772E"/>
    <w:rsid w:val="00F41C8F"/>
    <w:rsid w:val="00F4234F"/>
    <w:rsid w:val="00F430DC"/>
    <w:rsid w:val="00F43FE4"/>
    <w:rsid w:val="00F44F63"/>
    <w:rsid w:val="00F47EFF"/>
    <w:rsid w:val="00F51524"/>
    <w:rsid w:val="00F51CFD"/>
    <w:rsid w:val="00F54003"/>
    <w:rsid w:val="00F55459"/>
    <w:rsid w:val="00F56631"/>
    <w:rsid w:val="00F57CC3"/>
    <w:rsid w:val="00F57D81"/>
    <w:rsid w:val="00F61111"/>
    <w:rsid w:val="00F616DE"/>
    <w:rsid w:val="00F652C8"/>
    <w:rsid w:val="00F71746"/>
    <w:rsid w:val="00F75E65"/>
    <w:rsid w:val="00F75F46"/>
    <w:rsid w:val="00F776CA"/>
    <w:rsid w:val="00F83D4F"/>
    <w:rsid w:val="00F850E2"/>
    <w:rsid w:val="00F86081"/>
    <w:rsid w:val="00F8638A"/>
    <w:rsid w:val="00F86530"/>
    <w:rsid w:val="00F929AB"/>
    <w:rsid w:val="00F92E25"/>
    <w:rsid w:val="00F93467"/>
    <w:rsid w:val="00F963F6"/>
    <w:rsid w:val="00FA1C85"/>
    <w:rsid w:val="00FA1D21"/>
    <w:rsid w:val="00FA212B"/>
    <w:rsid w:val="00FA21FB"/>
    <w:rsid w:val="00FA28DC"/>
    <w:rsid w:val="00FB18F9"/>
    <w:rsid w:val="00FB1C06"/>
    <w:rsid w:val="00FB1C4A"/>
    <w:rsid w:val="00FB4A7B"/>
    <w:rsid w:val="00FB6C0D"/>
    <w:rsid w:val="00FB73A9"/>
    <w:rsid w:val="00FB73FB"/>
    <w:rsid w:val="00FC056C"/>
    <w:rsid w:val="00FC0947"/>
    <w:rsid w:val="00FC3FAF"/>
    <w:rsid w:val="00FC4259"/>
    <w:rsid w:val="00FC649E"/>
    <w:rsid w:val="00FC74FF"/>
    <w:rsid w:val="00FC7F89"/>
    <w:rsid w:val="00FD1E45"/>
    <w:rsid w:val="00FD225E"/>
    <w:rsid w:val="00FD24AB"/>
    <w:rsid w:val="00FD26E7"/>
    <w:rsid w:val="00FD7B24"/>
    <w:rsid w:val="00FE1635"/>
    <w:rsid w:val="00FE2D4A"/>
    <w:rsid w:val="00FE4382"/>
    <w:rsid w:val="00FE7335"/>
    <w:rsid w:val="00FF0512"/>
    <w:rsid w:val="00FF25A2"/>
    <w:rsid w:val="00FF2749"/>
    <w:rsid w:val="00FF28F1"/>
    <w:rsid w:val="00FF48F2"/>
    <w:rsid w:val="00FF5CFA"/>
    <w:rsid w:val="00FF6825"/>
    <w:rsid w:val="00FF685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17D5"/>
    <w:pPr>
      <w:spacing w:after="0" w:line="240" w:lineRule="auto"/>
      <w:jc w:val="both"/>
    </w:pPr>
    <w:rPr>
      <w:lang w:val="es-CL"/>
    </w:r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C11165"/>
    <w:pPr>
      <w:spacing w:before="200" w:line="360" w:lineRule="auto"/>
    </w:pPr>
    <w:rPr>
      <w:rFonts w:eastAsiaTheme="minorEastAsia"/>
      <w:b/>
      <w:iCs/>
      <w:sz w:val="18"/>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C11165"/>
    <w:rPr>
      <w:rFonts w:eastAsiaTheme="minorEastAsia"/>
      <w:b/>
      <w:iCs/>
      <w:sz w:val="18"/>
      <w:szCs w:val="18"/>
      <w:lang w:val="es-CL" w:eastAsia="es-CO"/>
    </w:rPr>
  </w:style>
  <w:style w:type="character" w:customStyle="1" w:styleId="TablaTtuloChar">
    <w:name w:val="Tabla Título Char"/>
    <w:basedOn w:val="DescripcinCar"/>
    <w:link w:val="TablaTtulo"/>
    <w:rsid w:val="00D72BDA"/>
    <w:rPr>
      <w:rFonts w:ascii="Times New Roman" w:eastAsiaTheme="minorEastAsia" w:hAnsi="Times New Roman"/>
      <w:b/>
      <w:iCs/>
      <w:noProof/>
      <w:sz w:val="18"/>
      <w:szCs w:val="18"/>
      <w:lang w:val="es-CL"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character" w:styleId="Textodelmarcadordeposicin">
    <w:name w:val="Placeholder Text"/>
    <w:basedOn w:val="Fuentedeprrafopredeter"/>
    <w:uiPriority w:val="99"/>
    <w:semiHidden/>
    <w:rsid w:val="001A173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796139">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174567">
      <w:bodyDiv w:val="1"/>
      <w:marLeft w:val="0"/>
      <w:marRight w:val="0"/>
      <w:marTop w:val="0"/>
      <w:marBottom w:val="0"/>
      <w:divBdr>
        <w:top w:val="none" w:sz="0" w:space="0" w:color="auto"/>
        <w:left w:val="none" w:sz="0" w:space="0" w:color="auto"/>
        <w:bottom w:val="none" w:sz="0" w:space="0" w:color="auto"/>
        <w:right w:val="none" w:sz="0" w:space="0" w:color="auto"/>
      </w:divBdr>
      <w:divsChild>
        <w:div w:id="230048326">
          <w:marLeft w:val="640"/>
          <w:marRight w:val="0"/>
          <w:marTop w:val="0"/>
          <w:marBottom w:val="0"/>
          <w:divBdr>
            <w:top w:val="none" w:sz="0" w:space="0" w:color="auto"/>
            <w:left w:val="none" w:sz="0" w:space="0" w:color="auto"/>
            <w:bottom w:val="none" w:sz="0" w:space="0" w:color="auto"/>
            <w:right w:val="none" w:sz="0" w:space="0" w:color="auto"/>
          </w:divBdr>
        </w:div>
        <w:div w:id="65304755">
          <w:marLeft w:val="640"/>
          <w:marRight w:val="0"/>
          <w:marTop w:val="0"/>
          <w:marBottom w:val="0"/>
          <w:divBdr>
            <w:top w:val="none" w:sz="0" w:space="0" w:color="auto"/>
            <w:left w:val="none" w:sz="0" w:space="0" w:color="auto"/>
            <w:bottom w:val="none" w:sz="0" w:space="0" w:color="auto"/>
            <w:right w:val="none" w:sz="0" w:space="0" w:color="auto"/>
          </w:divBdr>
        </w:div>
        <w:div w:id="635257612">
          <w:marLeft w:val="640"/>
          <w:marRight w:val="0"/>
          <w:marTop w:val="0"/>
          <w:marBottom w:val="0"/>
          <w:divBdr>
            <w:top w:val="none" w:sz="0" w:space="0" w:color="auto"/>
            <w:left w:val="none" w:sz="0" w:space="0" w:color="auto"/>
            <w:bottom w:val="none" w:sz="0" w:space="0" w:color="auto"/>
            <w:right w:val="none" w:sz="0" w:space="0" w:color="auto"/>
          </w:divBdr>
        </w:div>
        <w:div w:id="855774298">
          <w:marLeft w:val="640"/>
          <w:marRight w:val="0"/>
          <w:marTop w:val="0"/>
          <w:marBottom w:val="0"/>
          <w:divBdr>
            <w:top w:val="none" w:sz="0" w:space="0" w:color="auto"/>
            <w:left w:val="none" w:sz="0" w:space="0" w:color="auto"/>
            <w:bottom w:val="none" w:sz="0" w:space="0" w:color="auto"/>
            <w:right w:val="none" w:sz="0" w:space="0" w:color="auto"/>
          </w:divBdr>
        </w:div>
        <w:div w:id="1042245323">
          <w:marLeft w:val="640"/>
          <w:marRight w:val="0"/>
          <w:marTop w:val="0"/>
          <w:marBottom w:val="0"/>
          <w:divBdr>
            <w:top w:val="none" w:sz="0" w:space="0" w:color="auto"/>
            <w:left w:val="none" w:sz="0" w:space="0" w:color="auto"/>
            <w:bottom w:val="none" w:sz="0" w:space="0" w:color="auto"/>
            <w:right w:val="none" w:sz="0" w:space="0" w:color="auto"/>
          </w:divBdr>
        </w:div>
        <w:div w:id="332806744">
          <w:marLeft w:val="640"/>
          <w:marRight w:val="0"/>
          <w:marTop w:val="0"/>
          <w:marBottom w:val="0"/>
          <w:divBdr>
            <w:top w:val="none" w:sz="0" w:space="0" w:color="auto"/>
            <w:left w:val="none" w:sz="0" w:space="0" w:color="auto"/>
            <w:bottom w:val="none" w:sz="0" w:space="0" w:color="auto"/>
            <w:right w:val="none" w:sz="0" w:space="0" w:color="auto"/>
          </w:divBdr>
        </w:div>
        <w:div w:id="1623805360">
          <w:marLeft w:val="640"/>
          <w:marRight w:val="0"/>
          <w:marTop w:val="0"/>
          <w:marBottom w:val="0"/>
          <w:divBdr>
            <w:top w:val="none" w:sz="0" w:space="0" w:color="auto"/>
            <w:left w:val="none" w:sz="0" w:space="0" w:color="auto"/>
            <w:bottom w:val="none" w:sz="0" w:space="0" w:color="auto"/>
            <w:right w:val="none" w:sz="0" w:space="0" w:color="auto"/>
          </w:divBdr>
        </w:div>
        <w:div w:id="1821146585">
          <w:marLeft w:val="640"/>
          <w:marRight w:val="0"/>
          <w:marTop w:val="0"/>
          <w:marBottom w:val="0"/>
          <w:divBdr>
            <w:top w:val="none" w:sz="0" w:space="0" w:color="auto"/>
            <w:left w:val="none" w:sz="0" w:space="0" w:color="auto"/>
            <w:bottom w:val="none" w:sz="0" w:space="0" w:color="auto"/>
            <w:right w:val="none" w:sz="0" w:space="0" w:color="auto"/>
          </w:divBdr>
        </w:div>
        <w:div w:id="652368647">
          <w:marLeft w:val="640"/>
          <w:marRight w:val="0"/>
          <w:marTop w:val="0"/>
          <w:marBottom w:val="0"/>
          <w:divBdr>
            <w:top w:val="none" w:sz="0" w:space="0" w:color="auto"/>
            <w:left w:val="none" w:sz="0" w:space="0" w:color="auto"/>
            <w:bottom w:val="none" w:sz="0" w:space="0" w:color="auto"/>
            <w:right w:val="none" w:sz="0" w:space="0" w:color="auto"/>
          </w:divBdr>
        </w:div>
        <w:div w:id="803238228">
          <w:marLeft w:val="640"/>
          <w:marRight w:val="0"/>
          <w:marTop w:val="0"/>
          <w:marBottom w:val="0"/>
          <w:divBdr>
            <w:top w:val="none" w:sz="0" w:space="0" w:color="auto"/>
            <w:left w:val="none" w:sz="0" w:space="0" w:color="auto"/>
            <w:bottom w:val="none" w:sz="0" w:space="0" w:color="auto"/>
            <w:right w:val="none" w:sz="0" w:space="0" w:color="auto"/>
          </w:divBdr>
        </w:div>
        <w:div w:id="1020473328">
          <w:marLeft w:val="640"/>
          <w:marRight w:val="0"/>
          <w:marTop w:val="0"/>
          <w:marBottom w:val="0"/>
          <w:divBdr>
            <w:top w:val="none" w:sz="0" w:space="0" w:color="auto"/>
            <w:left w:val="none" w:sz="0" w:space="0" w:color="auto"/>
            <w:bottom w:val="none" w:sz="0" w:space="0" w:color="auto"/>
            <w:right w:val="none" w:sz="0" w:space="0" w:color="auto"/>
          </w:divBdr>
        </w:div>
        <w:div w:id="709837822">
          <w:marLeft w:val="640"/>
          <w:marRight w:val="0"/>
          <w:marTop w:val="0"/>
          <w:marBottom w:val="0"/>
          <w:divBdr>
            <w:top w:val="none" w:sz="0" w:space="0" w:color="auto"/>
            <w:left w:val="none" w:sz="0" w:space="0" w:color="auto"/>
            <w:bottom w:val="none" w:sz="0" w:space="0" w:color="auto"/>
            <w:right w:val="none" w:sz="0" w:space="0" w:color="auto"/>
          </w:divBdr>
        </w:div>
        <w:div w:id="1970939798">
          <w:marLeft w:val="640"/>
          <w:marRight w:val="0"/>
          <w:marTop w:val="0"/>
          <w:marBottom w:val="0"/>
          <w:divBdr>
            <w:top w:val="none" w:sz="0" w:space="0" w:color="auto"/>
            <w:left w:val="none" w:sz="0" w:space="0" w:color="auto"/>
            <w:bottom w:val="none" w:sz="0" w:space="0" w:color="auto"/>
            <w:right w:val="none" w:sz="0" w:space="0" w:color="auto"/>
          </w:divBdr>
        </w:div>
        <w:div w:id="1251695653">
          <w:marLeft w:val="640"/>
          <w:marRight w:val="0"/>
          <w:marTop w:val="0"/>
          <w:marBottom w:val="0"/>
          <w:divBdr>
            <w:top w:val="none" w:sz="0" w:space="0" w:color="auto"/>
            <w:left w:val="none" w:sz="0" w:space="0" w:color="auto"/>
            <w:bottom w:val="none" w:sz="0" w:space="0" w:color="auto"/>
            <w:right w:val="none" w:sz="0" w:space="0" w:color="auto"/>
          </w:divBdr>
        </w:div>
        <w:div w:id="499390385">
          <w:marLeft w:val="640"/>
          <w:marRight w:val="0"/>
          <w:marTop w:val="0"/>
          <w:marBottom w:val="0"/>
          <w:divBdr>
            <w:top w:val="none" w:sz="0" w:space="0" w:color="auto"/>
            <w:left w:val="none" w:sz="0" w:space="0" w:color="auto"/>
            <w:bottom w:val="none" w:sz="0" w:space="0" w:color="auto"/>
            <w:right w:val="none" w:sz="0" w:space="0" w:color="auto"/>
          </w:divBdr>
        </w:div>
        <w:div w:id="1906603917">
          <w:marLeft w:val="640"/>
          <w:marRight w:val="0"/>
          <w:marTop w:val="0"/>
          <w:marBottom w:val="0"/>
          <w:divBdr>
            <w:top w:val="none" w:sz="0" w:space="0" w:color="auto"/>
            <w:left w:val="none" w:sz="0" w:space="0" w:color="auto"/>
            <w:bottom w:val="none" w:sz="0" w:space="0" w:color="auto"/>
            <w:right w:val="none" w:sz="0" w:space="0" w:color="auto"/>
          </w:divBdr>
        </w:div>
        <w:div w:id="237174966">
          <w:marLeft w:val="640"/>
          <w:marRight w:val="0"/>
          <w:marTop w:val="0"/>
          <w:marBottom w:val="0"/>
          <w:divBdr>
            <w:top w:val="none" w:sz="0" w:space="0" w:color="auto"/>
            <w:left w:val="none" w:sz="0" w:space="0" w:color="auto"/>
            <w:bottom w:val="none" w:sz="0" w:space="0" w:color="auto"/>
            <w:right w:val="none" w:sz="0" w:space="0" w:color="auto"/>
          </w:divBdr>
        </w:div>
        <w:div w:id="1051149909">
          <w:marLeft w:val="640"/>
          <w:marRight w:val="0"/>
          <w:marTop w:val="0"/>
          <w:marBottom w:val="0"/>
          <w:divBdr>
            <w:top w:val="none" w:sz="0" w:space="0" w:color="auto"/>
            <w:left w:val="none" w:sz="0" w:space="0" w:color="auto"/>
            <w:bottom w:val="none" w:sz="0" w:space="0" w:color="auto"/>
            <w:right w:val="none" w:sz="0" w:space="0" w:color="auto"/>
          </w:divBdr>
        </w:div>
        <w:div w:id="1015618827">
          <w:marLeft w:val="640"/>
          <w:marRight w:val="0"/>
          <w:marTop w:val="0"/>
          <w:marBottom w:val="0"/>
          <w:divBdr>
            <w:top w:val="none" w:sz="0" w:space="0" w:color="auto"/>
            <w:left w:val="none" w:sz="0" w:space="0" w:color="auto"/>
            <w:bottom w:val="none" w:sz="0" w:space="0" w:color="auto"/>
            <w:right w:val="none" w:sz="0" w:space="0" w:color="auto"/>
          </w:divBdr>
        </w:div>
        <w:div w:id="1114864655">
          <w:marLeft w:val="640"/>
          <w:marRight w:val="0"/>
          <w:marTop w:val="0"/>
          <w:marBottom w:val="0"/>
          <w:divBdr>
            <w:top w:val="none" w:sz="0" w:space="0" w:color="auto"/>
            <w:left w:val="none" w:sz="0" w:space="0" w:color="auto"/>
            <w:bottom w:val="none" w:sz="0" w:space="0" w:color="auto"/>
            <w:right w:val="none" w:sz="0" w:space="0" w:color="auto"/>
          </w:divBdr>
        </w:div>
      </w:divsChild>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59523390">
      <w:bodyDiv w:val="1"/>
      <w:marLeft w:val="0"/>
      <w:marRight w:val="0"/>
      <w:marTop w:val="0"/>
      <w:marBottom w:val="0"/>
      <w:divBdr>
        <w:top w:val="none" w:sz="0" w:space="0" w:color="auto"/>
        <w:left w:val="none" w:sz="0" w:space="0" w:color="auto"/>
        <w:bottom w:val="none" w:sz="0" w:space="0" w:color="auto"/>
        <w:right w:val="none" w:sz="0" w:space="0" w:color="auto"/>
      </w:divBdr>
      <w:divsChild>
        <w:div w:id="2039815448">
          <w:marLeft w:val="640"/>
          <w:marRight w:val="0"/>
          <w:marTop w:val="0"/>
          <w:marBottom w:val="0"/>
          <w:divBdr>
            <w:top w:val="none" w:sz="0" w:space="0" w:color="auto"/>
            <w:left w:val="none" w:sz="0" w:space="0" w:color="auto"/>
            <w:bottom w:val="none" w:sz="0" w:space="0" w:color="auto"/>
            <w:right w:val="none" w:sz="0" w:space="0" w:color="auto"/>
          </w:divBdr>
        </w:div>
        <w:div w:id="889807797">
          <w:marLeft w:val="640"/>
          <w:marRight w:val="0"/>
          <w:marTop w:val="0"/>
          <w:marBottom w:val="0"/>
          <w:divBdr>
            <w:top w:val="none" w:sz="0" w:space="0" w:color="auto"/>
            <w:left w:val="none" w:sz="0" w:space="0" w:color="auto"/>
            <w:bottom w:val="none" w:sz="0" w:space="0" w:color="auto"/>
            <w:right w:val="none" w:sz="0" w:space="0" w:color="auto"/>
          </w:divBdr>
        </w:div>
        <w:div w:id="1155142805">
          <w:marLeft w:val="640"/>
          <w:marRight w:val="0"/>
          <w:marTop w:val="0"/>
          <w:marBottom w:val="0"/>
          <w:divBdr>
            <w:top w:val="none" w:sz="0" w:space="0" w:color="auto"/>
            <w:left w:val="none" w:sz="0" w:space="0" w:color="auto"/>
            <w:bottom w:val="none" w:sz="0" w:space="0" w:color="auto"/>
            <w:right w:val="none" w:sz="0" w:space="0" w:color="auto"/>
          </w:divBdr>
        </w:div>
        <w:div w:id="681519302">
          <w:marLeft w:val="640"/>
          <w:marRight w:val="0"/>
          <w:marTop w:val="0"/>
          <w:marBottom w:val="0"/>
          <w:divBdr>
            <w:top w:val="none" w:sz="0" w:space="0" w:color="auto"/>
            <w:left w:val="none" w:sz="0" w:space="0" w:color="auto"/>
            <w:bottom w:val="none" w:sz="0" w:space="0" w:color="auto"/>
            <w:right w:val="none" w:sz="0" w:space="0" w:color="auto"/>
          </w:divBdr>
        </w:div>
        <w:div w:id="1151560494">
          <w:marLeft w:val="640"/>
          <w:marRight w:val="0"/>
          <w:marTop w:val="0"/>
          <w:marBottom w:val="0"/>
          <w:divBdr>
            <w:top w:val="none" w:sz="0" w:space="0" w:color="auto"/>
            <w:left w:val="none" w:sz="0" w:space="0" w:color="auto"/>
            <w:bottom w:val="none" w:sz="0" w:space="0" w:color="auto"/>
            <w:right w:val="none" w:sz="0" w:space="0" w:color="auto"/>
          </w:divBdr>
        </w:div>
        <w:div w:id="2032339979">
          <w:marLeft w:val="640"/>
          <w:marRight w:val="0"/>
          <w:marTop w:val="0"/>
          <w:marBottom w:val="0"/>
          <w:divBdr>
            <w:top w:val="none" w:sz="0" w:space="0" w:color="auto"/>
            <w:left w:val="none" w:sz="0" w:space="0" w:color="auto"/>
            <w:bottom w:val="none" w:sz="0" w:space="0" w:color="auto"/>
            <w:right w:val="none" w:sz="0" w:space="0" w:color="auto"/>
          </w:divBdr>
        </w:div>
        <w:div w:id="124280393">
          <w:marLeft w:val="640"/>
          <w:marRight w:val="0"/>
          <w:marTop w:val="0"/>
          <w:marBottom w:val="0"/>
          <w:divBdr>
            <w:top w:val="none" w:sz="0" w:space="0" w:color="auto"/>
            <w:left w:val="none" w:sz="0" w:space="0" w:color="auto"/>
            <w:bottom w:val="none" w:sz="0" w:space="0" w:color="auto"/>
            <w:right w:val="none" w:sz="0" w:space="0" w:color="auto"/>
          </w:divBdr>
        </w:div>
        <w:div w:id="1202791553">
          <w:marLeft w:val="640"/>
          <w:marRight w:val="0"/>
          <w:marTop w:val="0"/>
          <w:marBottom w:val="0"/>
          <w:divBdr>
            <w:top w:val="none" w:sz="0" w:space="0" w:color="auto"/>
            <w:left w:val="none" w:sz="0" w:space="0" w:color="auto"/>
            <w:bottom w:val="none" w:sz="0" w:space="0" w:color="auto"/>
            <w:right w:val="none" w:sz="0" w:space="0" w:color="auto"/>
          </w:divBdr>
        </w:div>
        <w:div w:id="81799802">
          <w:marLeft w:val="640"/>
          <w:marRight w:val="0"/>
          <w:marTop w:val="0"/>
          <w:marBottom w:val="0"/>
          <w:divBdr>
            <w:top w:val="none" w:sz="0" w:space="0" w:color="auto"/>
            <w:left w:val="none" w:sz="0" w:space="0" w:color="auto"/>
            <w:bottom w:val="none" w:sz="0" w:space="0" w:color="auto"/>
            <w:right w:val="none" w:sz="0" w:space="0" w:color="auto"/>
          </w:divBdr>
        </w:div>
        <w:div w:id="347566576">
          <w:marLeft w:val="640"/>
          <w:marRight w:val="0"/>
          <w:marTop w:val="0"/>
          <w:marBottom w:val="0"/>
          <w:divBdr>
            <w:top w:val="none" w:sz="0" w:space="0" w:color="auto"/>
            <w:left w:val="none" w:sz="0" w:space="0" w:color="auto"/>
            <w:bottom w:val="none" w:sz="0" w:space="0" w:color="auto"/>
            <w:right w:val="none" w:sz="0" w:space="0" w:color="auto"/>
          </w:divBdr>
        </w:div>
        <w:div w:id="703597365">
          <w:marLeft w:val="640"/>
          <w:marRight w:val="0"/>
          <w:marTop w:val="0"/>
          <w:marBottom w:val="0"/>
          <w:divBdr>
            <w:top w:val="none" w:sz="0" w:space="0" w:color="auto"/>
            <w:left w:val="none" w:sz="0" w:space="0" w:color="auto"/>
            <w:bottom w:val="none" w:sz="0" w:space="0" w:color="auto"/>
            <w:right w:val="none" w:sz="0" w:space="0" w:color="auto"/>
          </w:divBdr>
        </w:div>
        <w:div w:id="5332454">
          <w:marLeft w:val="640"/>
          <w:marRight w:val="0"/>
          <w:marTop w:val="0"/>
          <w:marBottom w:val="0"/>
          <w:divBdr>
            <w:top w:val="none" w:sz="0" w:space="0" w:color="auto"/>
            <w:left w:val="none" w:sz="0" w:space="0" w:color="auto"/>
            <w:bottom w:val="none" w:sz="0" w:space="0" w:color="auto"/>
            <w:right w:val="none" w:sz="0" w:space="0" w:color="auto"/>
          </w:divBdr>
        </w:div>
        <w:div w:id="1568343903">
          <w:marLeft w:val="640"/>
          <w:marRight w:val="0"/>
          <w:marTop w:val="0"/>
          <w:marBottom w:val="0"/>
          <w:divBdr>
            <w:top w:val="none" w:sz="0" w:space="0" w:color="auto"/>
            <w:left w:val="none" w:sz="0" w:space="0" w:color="auto"/>
            <w:bottom w:val="none" w:sz="0" w:space="0" w:color="auto"/>
            <w:right w:val="none" w:sz="0" w:space="0" w:color="auto"/>
          </w:divBdr>
        </w:div>
        <w:div w:id="1137601565">
          <w:marLeft w:val="640"/>
          <w:marRight w:val="0"/>
          <w:marTop w:val="0"/>
          <w:marBottom w:val="0"/>
          <w:divBdr>
            <w:top w:val="none" w:sz="0" w:space="0" w:color="auto"/>
            <w:left w:val="none" w:sz="0" w:space="0" w:color="auto"/>
            <w:bottom w:val="none" w:sz="0" w:space="0" w:color="auto"/>
            <w:right w:val="none" w:sz="0" w:space="0" w:color="auto"/>
          </w:divBdr>
        </w:div>
        <w:div w:id="798376564">
          <w:marLeft w:val="640"/>
          <w:marRight w:val="0"/>
          <w:marTop w:val="0"/>
          <w:marBottom w:val="0"/>
          <w:divBdr>
            <w:top w:val="none" w:sz="0" w:space="0" w:color="auto"/>
            <w:left w:val="none" w:sz="0" w:space="0" w:color="auto"/>
            <w:bottom w:val="none" w:sz="0" w:space="0" w:color="auto"/>
            <w:right w:val="none" w:sz="0" w:space="0" w:color="auto"/>
          </w:divBdr>
        </w:div>
      </w:divsChild>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265048">
      <w:bodyDiv w:val="1"/>
      <w:marLeft w:val="0"/>
      <w:marRight w:val="0"/>
      <w:marTop w:val="0"/>
      <w:marBottom w:val="0"/>
      <w:divBdr>
        <w:top w:val="none" w:sz="0" w:space="0" w:color="auto"/>
        <w:left w:val="none" w:sz="0" w:space="0" w:color="auto"/>
        <w:bottom w:val="none" w:sz="0" w:space="0" w:color="auto"/>
        <w:right w:val="none" w:sz="0" w:space="0" w:color="auto"/>
      </w:divBdr>
      <w:divsChild>
        <w:div w:id="249235759">
          <w:marLeft w:val="640"/>
          <w:marRight w:val="0"/>
          <w:marTop w:val="0"/>
          <w:marBottom w:val="0"/>
          <w:divBdr>
            <w:top w:val="none" w:sz="0" w:space="0" w:color="auto"/>
            <w:left w:val="none" w:sz="0" w:space="0" w:color="auto"/>
            <w:bottom w:val="none" w:sz="0" w:space="0" w:color="auto"/>
            <w:right w:val="none" w:sz="0" w:space="0" w:color="auto"/>
          </w:divBdr>
        </w:div>
        <w:div w:id="1348681224">
          <w:marLeft w:val="640"/>
          <w:marRight w:val="0"/>
          <w:marTop w:val="0"/>
          <w:marBottom w:val="0"/>
          <w:divBdr>
            <w:top w:val="none" w:sz="0" w:space="0" w:color="auto"/>
            <w:left w:val="none" w:sz="0" w:space="0" w:color="auto"/>
            <w:bottom w:val="none" w:sz="0" w:space="0" w:color="auto"/>
            <w:right w:val="none" w:sz="0" w:space="0" w:color="auto"/>
          </w:divBdr>
        </w:div>
        <w:div w:id="1444375506">
          <w:marLeft w:val="640"/>
          <w:marRight w:val="0"/>
          <w:marTop w:val="0"/>
          <w:marBottom w:val="0"/>
          <w:divBdr>
            <w:top w:val="none" w:sz="0" w:space="0" w:color="auto"/>
            <w:left w:val="none" w:sz="0" w:space="0" w:color="auto"/>
            <w:bottom w:val="none" w:sz="0" w:space="0" w:color="auto"/>
            <w:right w:val="none" w:sz="0" w:space="0" w:color="auto"/>
          </w:divBdr>
        </w:div>
        <w:div w:id="2086291781">
          <w:marLeft w:val="640"/>
          <w:marRight w:val="0"/>
          <w:marTop w:val="0"/>
          <w:marBottom w:val="0"/>
          <w:divBdr>
            <w:top w:val="none" w:sz="0" w:space="0" w:color="auto"/>
            <w:left w:val="none" w:sz="0" w:space="0" w:color="auto"/>
            <w:bottom w:val="none" w:sz="0" w:space="0" w:color="auto"/>
            <w:right w:val="none" w:sz="0" w:space="0" w:color="auto"/>
          </w:divBdr>
        </w:div>
        <w:div w:id="139853896">
          <w:marLeft w:val="640"/>
          <w:marRight w:val="0"/>
          <w:marTop w:val="0"/>
          <w:marBottom w:val="0"/>
          <w:divBdr>
            <w:top w:val="none" w:sz="0" w:space="0" w:color="auto"/>
            <w:left w:val="none" w:sz="0" w:space="0" w:color="auto"/>
            <w:bottom w:val="none" w:sz="0" w:space="0" w:color="auto"/>
            <w:right w:val="none" w:sz="0" w:space="0" w:color="auto"/>
          </w:divBdr>
        </w:div>
        <w:div w:id="1380206428">
          <w:marLeft w:val="640"/>
          <w:marRight w:val="0"/>
          <w:marTop w:val="0"/>
          <w:marBottom w:val="0"/>
          <w:divBdr>
            <w:top w:val="none" w:sz="0" w:space="0" w:color="auto"/>
            <w:left w:val="none" w:sz="0" w:space="0" w:color="auto"/>
            <w:bottom w:val="none" w:sz="0" w:space="0" w:color="auto"/>
            <w:right w:val="none" w:sz="0" w:space="0" w:color="auto"/>
          </w:divBdr>
        </w:div>
        <w:div w:id="624233063">
          <w:marLeft w:val="640"/>
          <w:marRight w:val="0"/>
          <w:marTop w:val="0"/>
          <w:marBottom w:val="0"/>
          <w:divBdr>
            <w:top w:val="none" w:sz="0" w:space="0" w:color="auto"/>
            <w:left w:val="none" w:sz="0" w:space="0" w:color="auto"/>
            <w:bottom w:val="none" w:sz="0" w:space="0" w:color="auto"/>
            <w:right w:val="none" w:sz="0" w:space="0" w:color="auto"/>
          </w:divBdr>
        </w:div>
        <w:div w:id="546137680">
          <w:marLeft w:val="640"/>
          <w:marRight w:val="0"/>
          <w:marTop w:val="0"/>
          <w:marBottom w:val="0"/>
          <w:divBdr>
            <w:top w:val="none" w:sz="0" w:space="0" w:color="auto"/>
            <w:left w:val="none" w:sz="0" w:space="0" w:color="auto"/>
            <w:bottom w:val="none" w:sz="0" w:space="0" w:color="auto"/>
            <w:right w:val="none" w:sz="0" w:space="0" w:color="auto"/>
          </w:divBdr>
        </w:div>
        <w:div w:id="1072462149">
          <w:marLeft w:val="640"/>
          <w:marRight w:val="0"/>
          <w:marTop w:val="0"/>
          <w:marBottom w:val="0"/>
          <w:divBdr>
            <w:top w:val="none" w:sz="0" w:space="0" w:color="auto"/>
            <w:left w:val="none" w:sz="0" w:space="0" w:color="auto"/>
            <w:bottom w:val="none" w:sz="0" w:space="0" w:color="auto"/>
            <w:right w:val="none" w:sz="0" w:space="0" w:color="auto"/>
          </w:divBdr>
        </w:div>
        <w:div w:id="152256156">
          <w:marLeft w:val="640"/>
          <w:marRight w:val="0"/>
          <w:marTop w:val="0"/>
          <w:marBottom w:val="0"/>
          <w:divBdr>
            <w:top w:val="none" w:sz="0" w:space="0" w:color="auto"/>
            <w:left w:val="none" w:sz="0" w:space="0" w:color="auto"/>
            <w:bottom w:val="none" w:sz="0" w:space="0" w:color="auto"/>
            <w:right w:val="none" w:sz="0" w:space="0" w:color="auto"/>
          </w:divBdr>
        </w:div>
        <w:div w:id="209997264">
          <w:marLeft w:val="640"/>
          <w:marRight w:val="0"/>
          <w:marTop w:val="0"/>
          <w:marBottom w:val="0"/>
          <w:divBdr>
            <w:top w:val="none" w:sz="0" w:space="0" w:color="auto"/>
            <w:left w:val="none" w:sz="0" w:space="0" w:color="auto"/>
            <w:bottom w:val="none" w:sz="0" w:space="0" w:color="auto"/>
            <w:right w:val="none" w:sz="0" w:space="0" w:color="auto"/>
          </w:divBdr>
        </w:div>
        <w:div w:id="1161508793">
          <w:marLeft w:val="640"/>
          <w:marRight w:val="0"/>
          <w:marTop w:val="0"/>
          <w:marBottom w:val="0"/>
          <w:divBdr>
            <w:top w:val="none" w:sz="0" w:space="0" w:color="auto"/>
            <w:left w:val="none" w:sz="0" w:space="0" w:color="auto"/>
            <w:bottom w:val="none" w:sz="0" w:space="0" w:color="auto"/>
            <w:right w:val="none" w:sz="0" w:space="0" w:color="auto"/>
          </w:divBdr>
        </w:div>
        <w:div w:id="1430278394">
          <w:marLeft w:val="640"/>
          <w:marRight w:val="0"/>
          <w:marTop w:val="0"/>
          <w:marBottom w:val="0"/>
          <w:divBdr>
            <w:top w:val="none" w:sz="0" w:space="0" w:color="auto"/>
            <w:left w:val="none" w:sz="0" w:space="0" w:color="auto"/>
            <w:bottom w:val="none" w:sz="0" w:space="0" w:color="auto"/>
            <w:right w:val="none" w:sz="0" w:space="0" w:color="auto"/>
          </w:divBdr>
        </w:div>
        <w:div w:id="430667319">
          <w:marLeft w:val="640"/>
          <w:marRight w:val="0"/>
          <w:marTop w:val="0"/>
          <w:marBottom w:val="0"/>
          <w:divBdr>
            <w:top w:val="none" w:sz="0" w:space="0" w:color="auto"/>
            <w:left w:val="none" w:sz="0" w:space="0" w:color="auto"/>
            <w:bottom w:val="none" w:sz="0" w:space="0" w:color="auto"/>
            <w:right w:val="none" w:sz="0" w:space="0" w:color="auto"/>
          </w:divBdr>
        </w:div>
        <w:div w:id="1480804731">
          <w:marLeft w:val="640"/>
          <w:marRight w:val="0"/>
          <w:marTop w:val="0"/>
          <w:marBottom w:val="0"/>
          <w:divBdr>
            <w:top w:val="none" w:sz="0" w:space="0" w:color="auto"/>
            <w:left w:val="none" w:sz="0" w:space="0" w:color="auto"/>
            <w:bottom w:val="none" w:sz="0" w:space="0" w:color="auto"/>
            <w:right w:val="none" w:sz="0" w:space="0" w:color="auto"/>
          </w:divBdr>
        </w:div>
      </w:divsChild>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3090506">
      <w:bodyDiv w:val="1"/>
      <w:marLeft w:val="0"/>
      <w:marRight w:val="0"/>
      <w:marTop w:val="0"/>
      <w:marBottom w:val="0"/>
      <w:divBdr>
        <w:top w:val="none" w:sz="0" w:space="0" w:color="auto"/>
        <w:left w:val="none" w:sz="0" w:space="0" w:color="auto"/>
        <w:bottom w:val="none" w:sz="0" w:space="0" w:color="auto"/>
        <w:right w:val="none" w:sz="0" w:space="0" w:color="auto"/>
      </w:divBdr>
      <w:divsChild>
        <w:div w:id="101804640">
          <w:marLeft w:val="640"/>
          <w:marRight w:val="0"/>
          <w:marTop w:val="0"/>
          <w:marBottom w:val="0"/>
          <w:divBdr>
            <w:top w:val="none" w:sz="0" w:space="0" w:color="auto"/>
            <w:left w:val="none" w:sz="0" w:space="0" w:color="auto"/>
            <w:bottom w:val="none" w:sz="0" w:space="0" w:color="auto"/>
            <w:right w:val="none" w:sz="0" w:space="0" w:color="auto"/>
          </w:divBdr>
        </w:div>
        <w:div w:id="336737485">
          <w:marLeft w:val="640"/>
          <w:marRight w:val="0"/>
          <w:marTop w:val="0"/>
          <w:marBottom w:val="0"/>
          <w:divBdr>
            <w:top w:val="none" w:sz="0" w:space="0" w:color="auto"/>
            <w:left w:val="none" w:sz="0" w:space="0" w:color="auto"/>
            <w:bottom w:val="none" w:sz="0" w:space="0" w:color="auto"/>
            <w:right w:val="none" w:sz="0" w:space="0" w:color="auto"/>
          </w:divBdr>
        </w:div>
        <w:div w:id="574900761">
          <w:marLeft w:val="640"/>
          <w:marRight w:val="0"/>
          <w:marTop w:val="0"/>
          <w:marBottom w:val="0"/>
          <w:divBdr>
            <w:top w:val="none" w:sz="0" w:space="0" w:color="auto"/>
            <w:left w:val="none" w:sz="0" w:space="0" w:color="auto"/>
            <w:bottom w:val="none" w:sz="0" w:space="0" w:color="auto"/>
            <w:right w:val="none" w:sz="0" w:space="0" w:color="auto"/>
          </w:divBdr>
        </w:div>
        <w:div w:id="989022078">
          <w:marLeft w:val="640"/>
          <w:marRight w:val="0"/>
          <w:marTop w:val="0"/>
          <w:marBottom w:val="0"/>
          <w:divBdr>
            <w:top w:val="none" w:sz="0" w:space="0" w:color="auto"/>
            <w:left w:val="none" w:sz="0" w:space="0" w:color="auto"/>
            <w:bottom w:val="none" w:sz="0" w:space="0" w:color="auto"/>
            <w:right w:val="none" w:sz="0" w:space="0" w:color="auto"/>
          </w:divBdr>
        </w:div>
        <w:div w:id="1396397565">
          <w:marLeft w:val="640"/>
          <w:marRight w:val="0"/>
          <w:marTop w:val="0"/>
          <w:marBottom w:val="0"/>
          <w:divBdr>
            <w:top w:val="none" w:sz="0" w:space="0" w:color="auto"/>
            <w:left w:val="none" w:sz="0" w:space="0" w:color="auto"/>
            <w:bottom w:val="none" w:sz="0" w:space="0" w:color="auto"/>
            <w:right w:val="none" w:sz="0" w:space="0" w:color="auto"/>
          </w:divBdr>
        </w:div>
        <w:div w:id="2102752634">
          <w:marLeft w:val="640"/>
          <w:marRight w:val="0"/>
          <w:marTop w:val="0"/>
          <w:marBottom w:val="0"/>
          <w:divBdr>
            <w:top w:val="none" w:sz="0" w:space="0" w:color="auto"/>
            <w:left w:val="none" w:sz="0" w:space="0" w:color="auto"/>
            <w:bottom w:val="none" w:sz="0" w:space="0" w:color="auto"/>
            <w:right w:val="none" w:sz="0" w:space="0" w:color="auto"/>
          </w:divBdr>
        </w:div>
        <w:div w:id="1679886526">
          <w:marLeft w:val="640"/>
          <w:marRight w:val="0"/>
          <w:marTop w:val="0"/>
          <w:marBottom w:val="0"/>
          <w:divBdr>
            <w:top w:val="none" w:sz="0" w:space="0" w:color="auto"/>
            <w:left w:val="none" w:sz="0" w:space="0" w:color="auto"/>
            <w:bottom w:val="none" w:sz="0" w:space="0" w:color="auto"/>
            <w:right w:val="none" w:sz="0" w:space="0" w:color="auto"/>
          </w:divBdr>
        </w:div>
        <w:div w:id="1977682058">
          <w:marLeft w:val="640"/>
          <w:marRight w:val="0"/>
          <w:marTop w:val="0"/>
          <w:marBottom w:val="0"/>
          <w:divBdr>
            <w:top w:val="none" w:sz="0" w:space="0" w:color="auto"/>
            <w:left w:val="none" w:sz="0" w:space="0" w:color="auto"/>
            <w:bottom w:val="none" w:sz="0" w:space="0" w:color="auto"/>
            <w:right w:val="none" w:sz="0" w:space="0" w:color="auto"/>
          </w:divBdr>
        </w:div>
        <w:div w:id="692069850">
          <w:marLeft w:val="640"/>
          <w:marRight w:val="0"/>
          <w:marTop w:val="0"/>
          <w:marBottom w:val="0"/>
          <w:divBdr>
            <w:top w:val="none" w:sz="0" w:space="0" w:color="auto"/>
            <w:left w:val="none" w:sz="0" w:space="0" w:color="auto"/>
            <w:bottom w:val="none" w:sz="0" w:space="0" w:color="auto"/>
            <w:right w:val="none" w:sz="0" w:space="0" w:color="auto"/>
          </w:divBdr>
        </w:div>
        <w:div w:id="1058556088">
          <w:marLeft w:val="640"/>
          <w:marRight w:val="0"/>
          <w:marTop w:val="0"/>
          <w:marBottom w:val="0"/>
          <w:divBdr>
            <w:top w:val="none" w:sz="0" w:space="0" w:color="auto"/>
            <w:left w:val="none" w:sz="0" w:space="0" w:color="auto"/>
            <w:bottom w:val="none" w:sz="0" w:space="0" w:color="auto"/>
            <w:right w:val="none" w:sz="0" w:space="0" w:color="auto"/>
          </w:divBdr>
        </w:div>
        <w:div w:id="1660495363">
          <w:marLeft w:val="640"/>
          <w:marRight w:val="0"/>
          <w:marTop w:val="0"/>
          <w:marBottom w:val="0"/>
          <w:divBdr>
            <w:top w:val="none" w:sz="0" w:space="0" w:color="auto"/>
            <w:left w:val="none" w:sz="0" w:space="0" w:color="auto"/>
            <w:bottom w:val="none" w:sz="0" w:space="0" w:color="auto"/>
            <w:right w:val="none" w:sz="0" w:space="0" w:color="auto"/>
          </w:divBdr>
        </w:div>
        <w:div w:id="1396659387">
          <w:marLeft w:val="640"/>
          <w:marRight w:val="0"/>
          <w:marTop w:val="0"/>
          <w:marBottom w:val="0"/>
          <w:divBdr>
            <w:top w:val="none" w:sz="0" w:space="0" w:color="auto"/>
            <w:left w:val="none" w:sz="0" w:space="0" w:color="auto"/>
            <w:bottom w:val="none" w:sz="0" w:space="0" w:color="auto"/>
            <w:right w:val="none" w:sz="0" w:space="0" w:color="auto"/>
          </w:divBdr>
        </w:div>
        <w:div w:id="738753837">
          <w:marLeft w:val="640"/>
          <w:marRight w:val="0"/>
          <w:marTop w:val="0"/>
          <w:marBottom w:val="0"/>
          <w:divBdr>
            <w:top w:val="none" w:sz="0" w:space="0" w:color="auto"/>
            <w:left w:val="none" w:sz="0" w:space="0" w:color="auto"/>
            <w:bottom w:val="none" w:sz="0" w:space="0" w:color="auto"/>
            <w:right w:val="none" w:sz="0" w:space="0" w:color="auto"/>
          </w:divBdr>
        </w:div>
        <w:div w:id="1347516696">
          <w:marLeft w:val="640"/>
          <w:marRight w:val="0"/>
          <w:marTop w:val="0"/>
          <w:marBottom w:val="0"/>
          <w:divBdr>
            <w:top w:val="none" w:sz="0" w:space="0" w:color="auto"/>
            <w:left w:val="none" w:sz="0" w:space="0" w:color="auto"/>
            <w:bottom w:val="none" w:sz="0" w:space="0" w:color="auto"/>
            <w:right w:val="none" w:sz="0" w:space="0" w:color="auto"/>
          </w:divBdr>
        </w:div>
        <w:div w:id="989290047">
          <w:marLeft w:val="640"/>
          <w:marRight w:val="0"/>
          <w:marTop w:val="0"/>
          <w:marBottom w:val="0"/>
          <w:divBdr>
            <w:top w:val="none" w:sz="0" w:space="0" w:color="auto"/>
            <w:left w:val="none" w:sz="0" w:space="0" w:color="auto"/>
            <w:bottom w:val="none" w:sz="0" w:space="0" w:color="auto"/>
            <w:right w:val="none" w:sz="0" w:space="0" w:color="auto"/>
          </w:divBdr>
        </w:div>
        <w:div w:id="1163861366">
          <w:marLeft w:val="640"/>
          <w:marRight w:val="0"/>
          <w:marTop w:val="0"/>
          <w:marBottom w:val="0"/>
          <w:divBdr>
            <w:top w:val="none" w:sz="0" w:space="0" w:color="auto"/>
            <w:left w:val="none" w:sz="0" w:space="0" w:color="auto"/>
            <w:bottom w:val="none" w:sz="0" w:space="0" w:color="auto"/>
            <w:right w:val="none" w:sz="0" w:space="0" w:color="auto"/>
          </w:divBdr>
        </w:div>
        <w:div w:id="1089428370">
          <w:marLeft w:val="640"/>
          <w:marRight w:val="0"/>
          <w:marTop w:val="0"/>
          <w:marBottom w:val="0"/>
          <w:divBdr>
            <w:top w:val="none" w:sz="0" w:space="0" w:color="auto"/>
            <w:left w:val="none" w:sz="0" w:space="0" w:color="auto"/>
            <w:bottom w:val="none" w:sz="0" w:space="0" w:color="auto"/>
            <w:right w:val="none" w:sz="0" w:space="0" w:color="auto"/>
          </w:divBdr>
        </w:div>
      </w:divsChild>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571212">
      <w:bodyDiv w:val="1"/>
      <w:marLeft w:val="0"/>
      <w:marRight w:val="0"/>
      <w:marTop w:val="0"/>
      <w:marBottom w:val="0"/>
      <w:divBdr>
        <w:top w:val="none" w:sz="0" w:space="0" w:color="auto"/>
        <w:left w:val="none" w:sz="0" w:space="0" w:color="auto"/>
        <w:bottom w:val="none" w:sz="0" w:space="0" w:color="auto"/>
        <w:right w:val="none" w:sz="0" w:space="0" w:color="auto"/>
      </w:divBdr>
      <w:divsChild>
        <w:div w:id="1022632711">
          <w:marLeft w:val="640"/>
          <w:marRight w:val="0"/>
          <w:marTop w:val="0"/>
          <w:marBottom w:val="0"/>
          <w:divBdr>
            <w:top w:val="none" w:sz="0" w:space="0" w:color="auto"/>
            <w:left w:val="none" w:sz="0" w:space="0" w:color="auto"/>
            <w:bottom w:val="none" w:sz="0" w:space="0" w:color="auto"/>
            <w:right w:val="none" w:sz="0" w:space="0" w:color="auto"/>
          </w:divBdr>
        </w:div>
        <w:div w:id="1144927649">
          <w:marLeft w:val="640"/>
          <w:marRight w:val="0"/>
          <w:marTop w:val="0"/>
          <w:marBottom w:val="0"/>
          <w:divBdr>
            <w:top w:val="none" w:sz="0" w:space="0" w:color="auto"/>
            <w:left w:val="none" w:sz="0" w:space="0" w:color="auto"/>
            <w:bottom w:val="none" w:sz="0" w:space="0" w:color="auto"/>
            <w:right w:val="none" w:sz="0" w:space="0" w:color="auto"/>
          </w:divBdr>
        </w:div>
        <w:div w:id="48186388">
          <w:marLeft w:val="640"/>
          <w:marRight w:val="0"/>
          <w:marTop w:val="0"/>
          <w:marBottom w:val="0"/>
          <w:divBdr>
            <w:top w:val="none" w:sz="0" w:space="0" w:color="auto"/>
            <w:left w:val="none" w:sz="0" w:space="0" w:color="auto"/>
            <w:bottom w:val="none" w:sz="0" w:space="0" w:color="auto"/>
            <w:right w:val="none" w:sz="0" w:space="0" w:color="auto"/>
          </w:divBdr>
        </w:div>
        <w:div w:id="1052534007">
          <w:marLeft w:val="640"/>
          <w:marRight w:val="0"/>
          <w:marTop w:val="0"/>
          <w:marBottom w:val="0"/>
          <w:divBdr>
            <w:top w:val="none" w:sz="0" w:space="0" w:color="auto"/>
            <w:left w:val="none" w:sz="0" w:space="0" w:color="auto"/>
            <w:bottom w:val="none" w:sz="0" w:space="0" w:color="auto"/>
            <w:right w:val="none" w:sz="0" w:space="0" w:color="auto"/>
          </w:divBdr>
        </w:div>
        <w:div w:id="26298617">
          <w:marLeft w:val="640"/>
          <w:marRight w:val="0"/>
          <w:marTop w:val="0"/>
          <w:marBottom w:val="0"/>
          <w:divBdr>
            <w:top w:val="none" w:sz="0" w:space="0" w:color="auto"/>
            <w:left w:val="none" w:sz="0" w:space="0" w:color="auto"/>
            <w:bottom w:val="none" w:sz="0" w:space="0" w:color="auto"/>
            <w:right w:val="none" w:sz="0" w:space="0" w:color="auto"/>
          </w:divBdr>
        </w:div>
        <w:div w:id="549079450">
          <w:marLeft w:val="640"/>
          <w:marRight w:val="0"/>
          <w:marTop w:val="0"/>
          <w:marBottom w:val="0"/>
          <w:divBdr>
            <w:top w:val="none" w:sz="0" w:space="0" w:color="auto"/>
            <w:left w:val="none" w:sz="0" w:space="0" w:color="auto"/>
            <w:bottom w:val="none" w:sz="0" w:space="0" w:color="auto"/>
            <w:right w:val="none" w:sz="0" w:space="0" w:color="auto"/>
          </w:divBdr>
        </w:div>
        <w:div w:id="969363375">
          <w:marLeft w:val="640"/>
          <w:marRight w:val="0"/>
          <w:marTop w:val="0"/>
          <w:marBottom w:val="0"/>
          <w:divBdr>
            <w:top w:val="none" w:sz="0" w:space="0" w:color="auto"/>
            <w:left w:val="none" w:sz="0" w:space="0" w:color="auto"/>
            <w:bottom w:val="none" w:sz="0" w:space="0" w:color="auto"/>
            <w:right w:val="none" w:sz="0" w:space="0" w:color="auto"/>
          </w:divBdr>
        </w:div>
        <w:div w:id="513962276">
          <w:marLeft w:val="640"/>
          <w:marRight w:val="0"/>
          <w:marTop w:val="0"/>
          <w:marBottom w:val="0"/>
          <w:divBdr>
            <w:top w:val="none" w:sz="0" w:space="0" w:color="auto"/>
            <w:left w:val="none" w:sz="0" w:space="0" w:color="auto"/>
            <w:bottom w:val="none" w:sz="0" w:space="0" w:color="auto"/>
            <w:right w:val="none" w:sz="0" w:space="0" w:color="auto"/>
          </w:divBdr>
        </w:div>
        <w:div w:id="152795330">
          <w:marLeft w:val="640"/>
          <w:marRight w:val="0"/>
          <w:marTop w:val="0"/>
          <w:marBottom w:val="0"/>
          <w:divBdr>
            <w:top w:val="none" w:sz="0" w:space="0" w:color="auto"/>
            <w:left w:val="none" w:sz="0" w:space="0" w:color="auto"/>
            <w:bottom w:val="none" w:sz="0" w:space="0" w:color="auto"/>
            <w:right w:val="none" w:sz="0" w:space="0" w:color="auto"/>
          </w:divBdr>
        </w:div>
        <w:div w:id="1686400986">
          <w:marLeft w:val="640"/>
          <w:marRight w:val="0"/>
          <w:marTop w:val="0"/>
          <w:marBottom w:val="0"/>
          <w:divBdr>
            <w:top w:val="none" w:sz="0" w:space="0" w:color="auto"/>
            <w:left w:val="none" w:sz="0" w:space="0" w:color="auto"/>
            <w:bottom w:val="none" w:sz="0" w:space="0" w:color="auto"/>
            <w:right w:val="none" w:sz="0" w:space="0" w:color="auto"/>
          </w:divBdr>
        </w:div>
        <w:div w:id="976953361">
          <w:marLeft w:val="640"/>
          <w:marRight w:val="0"/>
          <w:marTop w:val="0"/>
          <w:marBottom w:val="0"/>
          <w:divBdr>
            <w:top w:val="none" w:sz="0" w:space="0" w:color="auto"/>
            <w:left w:val="none" w:sz="0" w:space="0" w:color="auto"/>
            <w:bottom w:val="none" w:sz="0" w:space="0" w:color="auto"/>
            <w:right w:val="none" w:sz="0" w:space="0" w:color="auto"/>
          </w:divBdr>
        </w:div>
        <w:div w:id="997423907">
          <w:marLeft w:val="640"/>
          <w:marRight w:val="0"/>
          <w:marTop w:val="0"/>
          <w:marBottom w:val="0"/>
          <w:divBdr>
            <w:top w:val="none" w:sz="0" w:space="0" w:color="auto"/>
            <w:left w:val="none" w:sz="0" w:space="0" w:color="auto"/>
            <w:bottom w:val="none" w:sz="0" w:space="0" w:color="auto"/>
            <w:right w:val="none" w:sz="0" w:space="0" w:color="auto"/>
          </w:divBdr>
        </w:div>
        <w:div w:id="285625905">
          <w:marLeft w:val="640"/>
          <w:marRight w:val="0"/>
          <w:marTop w:val="0"/>
          <w:marBottom w:val="0"/>
          <w:divBdr>
            <w:top w:val="none" w:sz="0" w:space="0" w:color="auto"/>
            <w:left w:val="none" w:sz="0" w:space="0" w:color="auto"/>
            <w:bottom w:val="none" w:sz="0" w:space="0" w:color="auto"/>
            <w:right w:val="none" w:sz="0" w:space="0" w:color="auto"/>
          </w:divBdr>
        </w:div>
        <w:div w:id="1412580329">
          <w:marLeft w:val="640"/>
          <w:marRight w:val="0"/>
          <w:marTop w:val="0"/>
          <w:marBottom w:val="0"/>
          <w:divBdr>
            <w:top w:val="none" w:sz="0" w:space="0" w:color="auto"/>
            <w:left w:val="none" w:sz="0" w:space="0" w:color="auto"/>
            <w:bottom w:val="none" w:sz="0" w:space="0" w:color="auto"/>
            <w:right w:val="none" w:sz="0" w:space="0" w:color="auto"/>
          </w:divBdr>
        </w:div>
        <w:div w:id="1688020950">
          <w:marLeft w:val="640"/>
          <w:marRight w:val="0"/>
          <w:marTop w:val="0"/>
          <w:marBottom w:val="0"/>
          <w:divBdr>
            <w:top w:val="none" w:sz="0" w:space="0" w:color="auto"/>
            <w:left w:val="none" w:sz="0" w:space="0" w:color="auto"/>
            <w:bottom w:val="none" w:sz="0" w:space="0" w:color="auto"/>
            <w:right w:val="none" w:sz="0" w:space="0" w:color="auto"/>
          </w:divBdr>
        </w:div>
        <w:div w:id="1573931947">
          <w:marLeft w:val="640"/>
          <w:marRight w:val="0"/>
          <w:marTop w:val="0"/>
          <w:marBottom w:val="0"/>
          <w:divBdr>
            <w:top w:val="none" w:sz="0" w:space="0" w:color="auto"/>
            <w:left w:val="none" w:sz="0" w:space="0" w:color="auto"/>
            <w:bottom w:val="none" w:sz="0" w:space="0" w:color="auto"/>
            <w:right w:val="none" w:sz="0" w:space="0" w:color="auto"/>
          </w:divBdr>
        </w:div>
      </w:divsChild>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6873857">
      <w:bodyDiv w:val="1"/>
      <w:marLeft w:val="0"/>
      <w:marRight w:val="0"/>
      <w:marTop w:val="0"/>
      <w:marBottom w:val="0"/>
      <w:divBdr>
        <w:top w:val="none" w:sz="0" w:space="0" w:color="auto"/>
        <w:left w:val="none" w:sz="0" w:space="0" w:color="auto"/>
        <w:bottom w:val="none" w:sz="0" w:space="0" w:color="auto"/>
        <w:right w:val="none" w:sz="0" w:space="0" w:color="auto"/>
      </w:divBdr>
      <w:divsChild>
        <w:div w:id="578712347">
          <w:marLeft w:val="640"/>
          <w:marRight w:val="0"/>
          <w:marTop w:val="0"/>
          <w:marBottom w:val="0"/>
          <w:divBdr>
            <w:top w:val="none" w:sz="0" w:space="0" w:color="auto"/>
            <w:left w:val="none" w:sz="0" w:space="0" w:color="auto"/>
            <w:bottom w:val="none" w:sz="0" w:space="0" w:color="auto"/>
            <w:right w:val="none" w:sz="0" w:space="0" w:color="auto"/>
          </w:divBdr>
        </w:div>
        <w:div w:id="1948387157">
          <w:marLeft w:val="640"/>
          <w:marRight w:val="0"/>
          <w:marTop w:val="0"/>
          <w:marBottom w:val="0"/>
          <w:divBdr>
            <w:top w:val="none" w:sz="0" w:space="0" w:color="auto"/>
            <w:left w:val="none" w:sz="0" w:space="0" w:color="auto"/>
            <w:bottom w:val="none" w:sz="0" w:space="0" w:color="auto"/>
            <w:right w:val="none" w:sz="0" w:space="0" w:color="auto"/>
          </w:divBdr>
        </w:div>
        <w:div w:id="1504197748">
          <w:marLeft w:val="640"/>
          <w:marRight w:val="0"/>
          <w:marTop w:val="0"/>
          <w:marBottom w:val="0"/>
          <w:divBdr>
            <w:top w:val="none" w:sz="0" w:space="0" w:color="auto"/>
            <w:left w:val="none" w:sz="0" w:space="0" w:color="auto"/>
            <w:bottom w:val="none" w:sz="0" w:space="0" w:color="auto"/>
            <w:right w:val="none" w:sz="0" w:space="0" w:color="auto"/>
          </w:divBdr>
        </w:div>
        <w:div w:id="1204946896">
          <w:marLeft w:val="640"/>
          <w:marRight w:val="0"/>
          <w:marTop w:val="0"/>
          <w:marBottom w:val="0"/>
          <w:divBdr>
            <w:top w:val="none" w:sz="0" w:space="0" w:color="auto"/>
            <w:left w:val="none" w:sz="0" w:space="0" w:color="auto"/>
            <w:bottom w:val="none" w:sz="0" w:space="0" w:color="auto"/>
            <w:right w:val="none" w:sz="0" w:space="0" w:color="auto"/>
          </w:divBdr>
        </w:div>
        <w:div w:id="1093358415">
          <w:marLeft w:val="640"/>
          <w:marRight w:val="0"/>
          <w:marTop w:val="0"/>
          <w:marBottom w:val="0"/>
          <w:divBdr>
            <w:top w:val="none" w:sz="0" w:space="0" w:color="auto"/>
            <w:left w:val="none" w:sz="0" w:space="0" w:color="auto"/>
            <w:bottom w:val="none" w:sz="0" w:space="0" w:color="auto"/>
            <w:right w:val="none" w:sz="0" w:space="0" w:color="auto"/>
          </w:divBdr>
        </w:div>
        <w:div w:id="370111566">
          <w:marLeft w:val="640"/>
          <w:marRight w:val="0"/>
          <w:marTop w:val="0"/>
          <w:marBottom w:val="0"/>
          <w:divBdr>
            <w:top w:val="none" w:sz="0" w:space="0" w:color="auto"/>
            <w:left w:val="none" w:sz="0" w:space="0" w:color="auto"/>
            <w:bottom w:val="none" w:sz="0" w:space="0" w:color="auto"/>
            <w:right w:val="none" w:sz="0" w:space="0" w:color="auto"/>
          </w:divBdr>
        </w:div>
        <w:div w:id="1915503244">
          <w:marLeft w:val="640"/>
          <w:marRight w:val="0"/>
          <w:marTop w:val="0"/>
          <w:marBottom w:val="0"/>
          <w:divBdr>
            <w:top w:val="none" w:sz="0" w:space="0" w:color="auto"/>
            <w:left w:val="none" w:sz="0" w:space="0" w:color="auto"/>
            <w:bottom w:val="none" w:sz="0" w:space="0" w:color="auto"/>
            <w:right w:val="none" w:sz="0" w:space="0" w:color="auto"/>
          </w:divBdr>
        </w:div>
        <w:div w:id="2118866142">
          <w:marLeft w:val="640"/>
          <w:marRight w:val="0"/>
          <w:marTop w:val="0"/>
          <w:marBottom w:val="0"/>
          <w:divBdr>
            <w:top w:val="none" w:sz="0" w:space="0" w:color="auto"/>
            <w:left w:val="none" w:sz="0" w:space="0" w:color="auto"/>
            <w:bottom w:val="none" w:sz="0" w:space="0" w:color="auto"/>
            <w:right w:val="none" w:sz="0" w:space="0" w:color="auto"/>
          </w:divBdr>
        </w:div>
        <w:div w:id="2088721893">
          <w:marLeft w:val="640"/>
          <w:marRight w:val="0"/>
          <w:marTop w:val="0"/>
          <w:marBottom w:val="0"/>
          <w:divBdr>
            <w:top w:val="none" w:sz="0" w:space="0" w:color="auto"/>
            <w:left w:val="none" w:sz="0" w:space="0" w:color="auto"/>
            <w:bottom w:val="none" w:sz="0" w:space="0" w:color="auto"/>
            <w:right w:val="none" w:sz="0" w:space="0" w:color="auto"/>
          </w:divBdr>
        </w:div>
        <w:div w:id="824512057">
          <w:marLeft w:val="640"/>
          <w:marRight w:val="0"/>
          <w:marTop w:val="0"/>
          <w:marBottom w:val="0"/>
          <w:divBdr>
            <w:top w:val="none" w:sz="0" w:space="0" w:color="auto"/>
            <w:left w:val="none" w:sz="0" w:space="0" w:color="auto"/>
            <w:bottom w:val="none" w:sz="0" w:space="0" w:color="auto"/>
            <w:right w:val="none" w:sz="0" w:space="0" w:color="auto"/>
          </w:divBdr>
        </w:div>
        <w:div w:id="667516421">
          <w:marLeft w:val="640"/>
          <w:marRight w:val="0"/>
          <w:marTop w:val="0"/>
          <w:marBottom w:val="0"/>
          <w:divBdr>
            <w:top w:val="none" w:sz="0" w:space="0" w:color="auto"/>
            <w:left w:val="none" w:sz="0" w:space="0" w:color="auto"/>
            <w:bottom w:val="none" w:sz="0" w:space="0" w:color="auto"/>
            <w:right w:val="none" w:sz="0" w:space="0" w:color="auto"/>
          </w:divBdr>
        </w:div>
        <w:div w:id="1036856480">
          <w:marLeft w:val="640"/>
          <w:marRight w:val="0"/>
          <w:marTop w:val="0"/>
          <w:marBottom w:val="0"/>
          <w:divBdr>
            <w:top w:val="none" w:sz="0" w:space="0" w:color="auto"/>
            <w:left w:val="none" w:sz="0" w:space="0" w:color="auto"/>
            <w:bottom w:val="none" w:sz="0" w:space="0" w:color="auto"/>
            <w:right w:val="none" w:sz="0" w:space="0" w:color="auto"/>
          </w:divBdr>
        </w:div>
        <w:div w:id="289282658">
          <w:marLeft w:val="640"/>
          <w:marRight w:val="0"/>
          <w:marTop w:val="0"/>
          <w:marBottom w:val="0"/>
          <w:divBdr>
            <w:top w:val="none" w:sz="0" w:space="0" w:color="auto"/>
            <w:left w:val="none" w:sz="0" w:space="0" w:color="auto"/>
            <w:bottom w:val="none" w:sz="0" w:space="0" w:color="auto"/>
            <w:right w:val="none" w:sz="0" w:space="0" w:color="auto"/>
          </w:divBdr>
        </w:div>
        <w:div w:id="1046291669">
          <w:marLeft w:val="640"/>
          <w:marRight w:val="0"/>
          <w:marTop w:val="0"/>
          <w:marBottom w:val="0"/>
          <w:divBdr>
            <w:top w:val="none" w:sz="0" w:space="0" w:color="auto"/>
            <w:left w:val="none" w:sz="0" w:space="0" w:color="auto"/>
            <w:bottom w:val="none" w:sz="0" w:space="0" w:color="auto"/>
            <w:right w:val="none" w:sz="0" w:space="0" w:color="auto"/>
          </w:divBdr>
        </w:div>
        <w:div w:id="187454894">
          <w:marLeft w:val="640"/>
          <w:marRight w:val="0"/>
          <w:marTop w:val="0"/>
          <w:marBottom w:val="0"/>
          <w:divBdr>
            <w:top w:val="none" w:sz="0" w:space="0" w:color="auto"/>
            <w:left w:val="none" w:sz="0" w:space="0" w:color="auto"/>
            <w:bottom w:val="none" w:sz="0" w:space="0" w:color="auto"/>
            <w:right w:val="none" w:sz="0" w:space="0" w:color="auto"/>
          </w:divBdr>
        </w:div>
        <w:div w:id="495345567">
          <w:marLeft w:val="640"/>
          <w:marRight w:val="0"/>
          <w:marTop w:val="0"/>
          <w:marBottom w:val="0"/>
          <w:divBdr>
            <w:top w:val="none" w:sz="0" w:space="0" w:color="auto"/>
            <w:left w:val="none" w:sz="0" w:space="0" w:color="auto"/>
            <w:bottom w:val="none" w:sz="0" w:space="0" w:color="auto"/>
            <w:right w:val="none" w:sz="0" w:space="0" w:color="auto"/>
          </w:divBdr>
        </w:div>
      </w:divsChild>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805727">
      <w:bodyDiv w:val="1"/>
      <w:marLeft w:val="0"/>
      <w:marRight w:val="0"/>
      <w:marTop w:val="0"/>
      <w:marBottom w:val="0"/>
      <w:divBdr>
        <w:top w:val="none" w:sz="0" w:space="0" w:color="auto"/>
        <w:left w:val="none" w:sz="0" w:space="0" w:color="auto"/>
        <w:bottom w:val="none" w:sz="0" w:space="0" w:color="auto"/>
        <w:right w:val="none" w:sz="0" w:space="0" w:color="auto"/>
      </w:divBdr>
      <w:divsChild>
        <w:div w:id="1784690633">
          <w:marLeft w:val="640"/>
          <w:marRight w:val="0"/>
          <w:marTop w:val="0"/>
          <w:marBottom w:val="0"/>
          <w:divBdr>
            <w:top w:val="none" w:sz="0" w:space="0" w:color="auto"/>
            <w:left w:val="none" w:sz="0" w:space="0" w:color="auto"/>
            <w:bottom w:val="none" w:sz="0" w:space="0" w:color="auto"/>
            <w:right w:val="none" w:sz="0" w:space="0" w:color="auto"/>
          </w:divBdr>
        </w:div>
        <w:div w:id="837186470">
          <w:marLeft w:val="640"/>
          <w:marRight w:val="0"/>
          <w:marTop w:val="0"/>
          <w:marBottom w:val="0"/>
          <w:divBdr>
            <w:top w:val="none" w:sz="0" w:space="0" w:color="auto"/>
            <w:left w:val="none" w:sz="0" w:space="0" w:color="auto"/>
            <w:bottom w:val="none" w:sz="0" w:space="0" w:color="auto"/>
            <w:right w:val="none" w:sz="0" w:space="0" w:color="auto"/>
          </w:divBdr>
        </w:div>
        <w:div w:id="1334798726">
          <w:marLeft w:val="640"/>
          <w:marRight w:val="0"/>
          <w:marTop w:val="0"/>
          <w:marBottom w:val="0"/>
          <w:divBdr>
            <w:top w:val="none" w:sz="0" w:space="0" w:color="auto"/>
            <w:left w:val="none" w:sz="0" w:space="0" w:color="auto"/>
            <w:bottom w:val="none" w:sz="0" w:space="0" w:color="auto"/>
            <w:right w:val="none" w:sz="0" w:space="0" w:color="auto"/>
          </w:divBdr>
        </w:div>
        <w:div w:id="1791892805">
          <w:marLeft w:val="640"/>
          <w:marRight w:val="0"/>
          <w:marTop w:val="0"/>
          <w:marBottom w:val="0"/>
          <w:divBdr>
            <w:top w:val="none" w:sz="0" w:space="0" w:color="auto"/>
            <w:left w:val="none" w:sz="0" w:space="0" w:color="auto"/>
            <w:bottom w:val="none" w:sz="0" w:space="0" w:color="auto"/>
            <w:right w:val="none" w:sz="0" w:space="0" w:color="auto"/>
          </w:divBdr>
        </w:div>
        <w:div w:id="5836542">
          <w:marLeft w:val="640"/>
          <w:marRight w:val="0"/>
          <w:marTop w:val="0"/>
          <w:marBottom w:val="0"/>
          <w:divBdr>
            <w:top w:val="none" w:sz="0" w:space="0" w:color="auto"/>
            <w:left w:val="none" w:sz="0" w:space="0" w:color="auto"/>
            <w:bottom w:val="none" w:sz="0" w:space="0" w:color="auto"/>
            <w:right w:val="none" w:sz="0" w:space="0" w:color="auto"/>
          </w:divBdr>
        </w:div>
        <w:div w:id="724640435">
          <w:marLeft w:val="640"/>
          <w:marRight w:val="0"/>
          <w:marTop w:val="0"/>
          <w:marBottom w:val="0"/>
          <w:divBdr>
            <w:top w:val="none" w:sz="0" w:space="0" w:color="auto"/>
            <w:left w:val="none" w:sz="0" w:space="0" w:color="auto"/>
            <w:bottom w:val="none" w:sz="0" w:space="0" w:color="auto"/>
            <w:right w:val="none" w:sz="0" w:space="0" w:color="auto"/>
          </w:divBdr>
        </w:div>
        <w:div w:id="823401106">
          <w:marLeft w:val="640"/>
          <w:marRight w:val="0"/>
          <w:marTop w:val="0"/>
          <w:marBottom w:val="0"/>
          <w:divBdr>
            <w:top w:val="none" w:sz="0" w:space="0" w:color="auto"/>
            <w:left w:val="none" w:sz="0" w:space="0" w:color="auto"/>
            <w:bottom w:val="none" w:sz="0" w:space="0" w:color="auto"/>
            <w:right w:val="none" w:sz="0" w:space="0" w:color="auto"/>
          </w:divBdr>
        </w:div>
        <w:div w:id="1584606721">
          <w:marLeft w:val="640"/>
          <w:marRight w:val="0"/>
          <w:marTop w:val="0"/>
          <w:marBottom w:val="0"/>
          <w:divBdr>
            <w:top w:val="none" w:sz="0" w:space="0" w:color="auto"/>
            <w:left w:val="none" w:sz="0" w:space="0" w:color="auto"/>
            <w:bottom w:val="none" w:sz="0" w:space="0" w:color="auto"/>
            <w:right w:val="none" w:sz="0" w:space="0" w:color="auto"/>
          </w:divBdr>
        </w:div>
        <w:div w:id="1785031579">
          <w:marLeft w:val="640"/>
          <w:marRight w:val="0"/>
          <w:marTop w:val="0"/>
          <w:marBottom w:val="0"/>
          <w:divBdr>
            <w:top w:val="none" w:sz="0" w:space="0" w:color="auto"/>
            <w:left w:val="none" w:sz="0" w:space="0" w:color="auto"/>
            <w:bottom w:val="none" w:sz="0" w:space="0" w:color="auto"/>
            <w:right w:val="none" w:sz="0" w:space="0" w:color="auto"/>
          </w:divBdr>
        </w:div>
        <w:div w:id="1204557401">
          <w:marLeft w:val="640"/>
          <w:marRight w:val="0"/>
          <w:marTop w:val="0"/>
          <w:marBottom w:val="0"/>
          <w:divBdr>
            <w:top w:val="none" w:sz="0" w:space="0" w:color="auto"/>
            <w:left w:val="none" w:sz="0" w:space="0" w:color="auto"/>
            <w:bottom w:val="none" w:sz="0" w:space="0" w:color="auto"/>
            <w:right w:val="none" w:sz="0" w:space="0" w:color="auto"/>
          </w:divBdr>
        </w:div>
        <w:div w:id="1596472635">
          <w:marLeft w:val="640"/>
          <w:marRight w:val="0"/>
          <w:marTop w:val="0"/>
          <w:marBottom w:val="0"/>
          <w:divBdr>
            <w:top w:val="none" w:sz="0" w:space="0" w:color="auto"/>
            <w:left w:val="none" w:sz="0" w:space="0" w:color="auto"/>
            <w:bottom w:val="none" w:sz="0" w:space="0" w:color="auto"/>
            <w:right w:val="none" w:sz="0" w:space="0" w:color="auto"/>
          </w:divBdr>
        </w:div>
      </w:divsChild>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258054">
      <w:bodyDiv w:val="1"/>
      <w:marLeft w:val="0"/>
      <w:marRight w:val="0"/>
      <w:marTop w:val="0"/>
      <w:marBottom w:val="0"/>
      <w:divBdr>
        <w:top w:val="none" w:sz="0" w:space="0" w:color="auto"/>
        <w:left w:val="none" w:sz="0" w:space="0" w:color="auto"/>
        <w:bottom w:val="none" w:sz="0" w:space="0" w:color="auto"/>
        <w:right w:val="none" w:sz="0" w:space="0" w:color="auto"/>
      </w:divBdr>
      <w:divsChild>
        <w:div w:id="58132857">
          <w:marLeft w:val="640"/>
          <w:marRight w:val="0"/>
          <w:marTop w:val="0"/>
          <w:marBottom w:val="0"/>
          <w:divBdr>
            <w:top w:val="none" w:sz="0" w:space="0" w:color="auto"/>
            <w:left w:val="none" w:sz="0" w:space="0" w:color="auto"/>
            <w:bottom w:val="none" w:sz="0" w:space="0" w:color="auto"/>
            <w:right w:val="none" w:sz="0" w:space="0" w:color="auto"/>
          </w:divBdr>
        </w:div>
        <w:div w:id="1629890776">
          <w:marLeft w:val="640"/>
          <w:marRight w:val="0"/>
          <w:marTop w:val="0"/>
          <w:marBottom w:val="0"/>
          <w:divBdr>
            <w:top w:val="none" w:sz="0" w:space="0" w:color="auto"/>
            <w:left w:val="none" w:sz="0" w:space="0" w:color="auto"/>
            <w:bottom w:val="none" w:sz="0" w:space="0" w:color="auto"/>
            <w:right w:val="none" w:sz="0" w:space="0" w:color="auto"/>
          </w:divBdr>
        </w:div>
        <w:div w:id="2119057127">
          <w:marLeft w:val="640"/>
          <w:marRight w:val="0"/>
          <w:marTop w:val="0"/>
          <w:marBottom w:val="0"/>
          <w:divBdr>
            <w:top w:val="none" w:sz="0" w:space="0" w:color="auto"/>
            <w:left w:val="none" w:sz="0" w:space="0" w:color="auto"/>
            <w:bottom w:val="none" w:sz="0" w:space="0" w:color="auto"/>
            <w:right w:val="none" w:sz="0" w:space="0" w:color="auto"/>
          </w:divBdr>
        </w:div>
        <w:div w:id="1335839417">
          <w:marLeft w:val="640"/>
          <w:marRight w:val="0"/>
          <w:marTop w:val="0"/>
          <w:marBottom w:val="0"/>
          <w:divBdr>
            <w:top w:val="none" w:sz="0" w:space="0" w:color="auto"/>
            <w:left w:val="none" w:sz="0" w:space="0" w:color="auto"/>
            <w:bottom w:val="none" w:sz="0" w:space="0" w:color="auto"/>
            <w:right w:val="none" w:sz="0" w:space="0" w:color="auto"/>
          </w:divBdr>
        </w:div>
        <w:div w:id="816459919">
          <w:marLeft w:val="640"/>
          <w:marRight w:val="0"/>
          <w:marTop w:val="0"/>
          <w:marBottom w:val="0"/>
          <w:divBdr>
            <w:top w:val="none" w:sz="0" w:space="0" w:color="auto"/>
            <w:left w:val="none" w:sz="0" w:space="0" w:color="auto"/>
            <w:bottom w:val="none" w:sz="0" w:space="0" w:color="auto"/>
            <w:right w:val="none" w:sz="0" w:space="0" w:color="auto"/>
          </w:divBdr>
        </w:div>
        <w:div w:id="2042708340">
          <w:marLeft w:val="640"/>
          <w:marRight w:val="0"/>
          <w:marTop w:val="0"/>
          <w:marBottom w:val="0"/>
          <w:divBdr>
            <w:top w:val="none" w:sz="0" w:space="0" w:color="auto"/>
            <w:left w:val="none" w:sz="0" w:space="0" w:color="auto"/>
            <w:bottom w:val="none" w:sz="0" w:space="0" w:color="auto"/>
            <w:right w:val="none" w:sz="0" w:space="0" w:color="auto"/>
          </w:divBdr>
        </w:div>
        <w:div w:id="361169007">
          <w:marLeft w:val="640"/>
          <w:marRight w:val="0"/>
          <w:marTop w:val="0"/>
          <w:marBottom w:val="0"/>
          <w:divBdr>
            <w:top w:val="none" w:sz="0" w:space="0" w:color="auto"/>
            <w:left w:val="none" w:sz="0" w:space="0" w:color="auto"/>
            <w:bottom w:val="none" w:sz="0" w:space="0" w:color="auto"/>
            <w:right w:val="none" w:sz="0" w:space="0" w:color="auto"/>
          </w:divBdr>
        </w:div>
        <w:div w:id="406154440">
          <w:marLeft w:val="640"/>
          <w:marRight w:val="0"/>
          <w:marTop w:val="0"/>
          <w:marBottom w:val="0"/>
          <w:divBdr>
            <w:top w:val="none" w:sz="0" w:space="0" w:color="auto"/>
            <w:left w:val="none" w:sz="0" w:space="0" w:color="auto"/>
            <w:bottom w:val="none" w:sz="0" w:space="0" w:color="auto"/>
            <w:right w:val="none" w:sz="0" w:space="0" w:color="auto"/>
          </w:divBdr>
        </w:div>
        <w:div w:id="1586382351">
          <w:marLeft w:val="640"/>
          <w:marRight w:val="0"/>
          <w:marTop w:val="0"/>
          <w:marBottom w:val="0"/>
          <w:divBdr>
            <w:top w:val="none" w:sz="0" w:space="0" w:color="auto"/>
            <w:left w:val="none" w:sz="0" w:space="0" w:color="auto"/>
            <w:bottom w:val="none" w:sz="0" w:space="0" w:color="auto"/>
            <w:right w:val="none" w:sz="0" w:space="0" w:color="auto"/>
          </w:divBdr>
        </w:div>
        <w:div w:id="1315528430">
          <w:marLeft w:val="640"/>
          <w:marRight w:val="0"/>
          <w:marTop w:val="0"/>
          <w:marBottom w:val="0"/>
          <w:divBdr>
            <w:top w:val="none" w:sz="0" w:space="0" w:color="auto"/>
            <w:left w:val="none" w:sz="0" w:space="0" w:color="auto"/>
            <w:bottom w:val="none" w:sz="0" w:space="0" w:color="auto"/>
            <w:right w:val="none" w:sz="0" w:space="0" w:color="auto"/>
          </w:divBdr>
        </w:div>
        <w:div w:id="1848325955">
          <w:marLeft w:val="640"/>
          <w:marRight w:val="0"/>
          <w:marTop w:val="0"/>
          <w:marBottom w:val="0"/>
          <w:divBdr>
            <w:top w:val="none" w:sz="0" w:space="0" w:color="auto"/>
            <w:left w:val="none" w:sz="0" w:space="0" w:color="auto"/>
            <w:bottom w:val="none" w:sz="0" w:space="0" w:color="auto"/>
            <w:right w:val="none" w:sz="0" w:space="0" w:color="auto"/>
          </w:divBdr>
        </w:div>
      </w:divsChild>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021082">
      <w:bodyDiv w:val="1"/>
      <w:marLeft w:val="0"/>
      <w:marRight w:val="0"/>
      <w:marTop w:val="0"/>
      <w:marBottom w:val="0"/>
      <w:divBdr>
        <w:top w:val="none" w:sz="0" w:space="0" w:color="auto"/>
        <w:left w:val="none" w:sz="0" w:space="0" w:color="auto"/>
        <w:bottom w:val="none" w:sz="0" w:space="0" w:color="auto"/>
        <w:right w:val="none" w:sz="0" w:space="0" w:color="auto"/>
      </w:divBdr>
      <w:divsChild>
        <w:div w:id="76874162">
          <w:marLeft w:val="640"/>
          <w:marRight w:val="0"/>
          <w:marTop w:val="0"/>
          <w:marBottom w:val="0"/>
          <w:divBdr>
            <w:top w:val="none" w:sz="0" w:space="0" w:color="auto"/>
            <w:left w:val="none" w:sz="0" w:space="0" w:color="auto"/>
            <w:bottom w:val="none" w:sz="0" w:space="0" w:color="auto"/>
            <w:right w:val="none" w:sz="0" w:space="0" w:color="auto"/>
          </w:divBdr>
        </w:div>
        <w:div w:id="413363599">
          <w:marLeft w:val="640"/>
          <w:marRight w:val="0"/>
          <w:marTop w:val="0"/>
          <w:marBottom w:val="0"/>
          <w:divBdr>
            <w:top w:val="none" w:sz="0" w:space="0" w:color="auto"/>
            <w:left w:val="none" w:sz="0" w:space="0" w:color="auto"/>
            <w:bottom w:val="none" w:sz="0" w:space="0" w:color="auto"/>
            <w:right w:val="none" w:sz="0" w:space="0" w:color="auto"/>
          </w:divBdr>
        </w:div>
        <w:div w:id="877744385">
          <w:marLeft w:val="640"/>
          <w:marRight w:val="0"/>
          <w:marTop w:val="0"/>
          <w:marBottom w:val="0"/>
          <w:divBdr>
            <w:top w:val="none" w:sz="0" w:space="0" w:color="auto"/>
            <w:left w:val="none" w:sz="0" w:space="0" w:color="auto"/>
            <w:bottom w:val="none" w:sz="0" w:space="0" w:color="auto"/>
            <w:right w:val="none" w:sz="0" w:space="0" w:color="auto"/>
          </w:divBdr>
        </w:div>
        <w:div w:id="667902334">
          <w:marLeft w:val="640"/>
          <w:marRight w:val="0"/>
          <w:marTop w:val="0"/>
          <w:marBottom w:val="0"/>
          <w:divBdr>
            <w:top w:val="none" w:sz="0" w:space="0" w:color="auto"/>
            <w:left w:val="none" w:sz="0" w:space="0" w:color="auto"/>
            <w:bottom w:val="none" w:sz="0" w:space="0" w:color="auto"/>
            <w:right w:val="none" w:sz="0" w:space="0" w:color="auto"/>
          </w:divBdr>
        </w:div>
        <w:div w:id="902715072">
          <w:marLeft w:val="640"/>
          <w:marRight w:val="0"/>
          <w:marTop w:val="0"/>
          <w:marBottom w:val="0"/>
          <w:divBdr>
            <w:top w:val="none" w:sz="0" w:space="0" w:color="auto"/>
            <w:left w:val="none" w:sz="0" w:space="0" w:color="auto"/>
            <w:bottom w:val="none" w:sz="0" w:space="0" w:color="auto"/>
            <w:right w:val="none" w:sz="0" w:space="0" w:color="auto"/>
          </w:divBdr>
        </w:div>
        <w:div w:id="377364411">
          <w:marLeft w:val="640"/>
          <w:marRight w:val="0"/>
          <w:marTop w:val="0"/>
          <w:marBottom w:val="0"/>
          <w:divBdr>
            <w:top w:val="none" w:sz="0" w:space="0" w:color="auto"/>
            <w:left w:val="none" w:sz="0" w:space="0" w:color="auto"/>
            <w:bottom w:val="none" w:sz="0" w:space="0" w:color="auto"/>
            <w:right w:val="none" w:sz="0" w:space="0" w:color="auto"/>
          </w:divBdr>
        </w:div>
        <w:div w:id="1207330484">
          <w:marLeft w:val="640"/>
          <w:marRight w:val="0"/>
          <w:marTop w:val="0"/>
          <w:marBottom w:val="0"/>
          <w:divBdr>
            <w:top w:val="none" w:sz="0" w:space="0" w:color="auto"/>
            <w:left w:val="none" w:sz="0" w:space="0" w:color="auto"/>
            <w:bottom w:val="none" w:sz="0" w:space="0" w:color="auto"/>
            <w:right w:val="none" w:sz="0" w:space="0" w:color="auto"/>
          </w:divBdr>
        </w:div>
        <w:div w:id="700588197">
          <w:marLeft w:val="640"/>
          <w:marRight w:val="0"/>
          <w:marTop w:val="0"/>
          <w:marBottom w:val="0"/>
          <w:divBdr>
            <w:top w:val="none" w:sz="0" w:space="0" w:color="auto"/>
            <w:left w:val="none" w:sz="0" w:space="0" w:color="auto"/>
            <w:bottom w:val="none" w:sz="0" w:space="0" w:color="auto"/>
            <w:right w:val="none" w:sz="0" w:space="0" w:color="auto"/>
          </w:divBdr>
        </w:div>
        <w:div w:id="1842768323">
          <w:marLeft w:val="640"/>
          <w:marRight w:val="0"/>
          <w:marTop w:val="0"/>
          <w:marBottom w:val="0"/>
          <w:divBdr>
            <w:top w:val="none" w:sz="0" w:space="0" w:color="auto"/>
            <w:left w:val="none" w:sz="0" w:space="0" w:color="auto"/>
            <w:bottom w:val="none" w:sz="0" w:space="0" w:color="auto"/>
            <w:right w:val="none" w:sz="0" w:space="0" w:color="auto"/>
          </w:divBdr>
        </w:div>
        <w:div w:id="133643216">
          <w:marLeft w:val="640"/>
          <w:marRight w:val="0"/>
          <w:marTop w:val="0"/>
          <w:marBottom w:val="0"/>
          <w:divBdr>
            <w:top w:val="none" w:sz="0" w:space="0" w:color="auto"/>
            <w:left w:val="none" w:sz="0" w:space="0" w:color="auto"/>
            <w:bottom w:val="none" w:sz="0" w:space="0" w:color="auto"/>
            <w:right w:val="none" w:sz="0" w:space="0" w:color="auto"/>
          </w:divBdr>
        </w:div>
        <w:div w:id="1018965782">
          <w:marLeft w:val="640"/>
          <w:marRight w:val="0"/>
          <w:marTop w:val="0"/>
          <w:marBottom w:val="0"/>
          <w:divBdr>
            <w:top w:val="none" w:sz="0" w:space="0" w:color="auto"/>
            <w:left w:val="none" w:sz="0" w:space="0" w:color="auto"/>
            <w:bottom w:val="none" w:sz="0" w:space="0" w:color="auto"/>
            <w:right w:val="none" w:sz="0" w:space="0" w:color="auto"/>
          </w:divBdr>
        </w:div>
        <w:div w:id="1806463999">
          <w:marLeft w:val="640"/>
          <w:marRight w:val="0"/>
          <w:marTop w:val="0"/>
          <w:marBottom w:val="0"/>
          <w:divBdr>
            <w:top w:val="none" w:sz="0" w:space="0" w:color="auto"/>
            <w:left w:val="none" w:sz="0" w:space="0" w:color="auto"/>
            <w:bottom w:val="none" w:sz="0" w:space="0" w:color="auto"/>
            <w:right w:val="none" w:sz="0" w:space="0" w:color="auto"/>
          </w:divBdr>
        </w:div>
        <w:div w:id="886724767">
          <w:marLeft w:val="640"/>
          <w:marRight w:val="0"/>
          <w:marTop w:val="0"/>
          <w:marBottom w:val="0"/>
          <w:divBdr>
            <w:top w:val="none" w:sz="0" w:space="0" w:color="auto"/>
            <w:left w:val="none" w:sz="0" w:space="0" w:color="auto"/>
            <w:bottom w:val="none" w:sz="0" w:space="0" w:color="auto"/>
            <w:right w:val="none" w:sz="0" w:space="0" w:color="auto"/>
          </w:divBdr>
        </w:div>
        <w:div w:id="1789540920">
          <w:marLeft w:val="640"/>
          <w:marRight w:val="0"/>
          <w:marTop w:val="0"/>
          <w:marBottom w:val="0"/>
          <w:divBdr>
            <w:top w:val="none" w:sz="0" w:space="0" w:color="auto"/>
            <w:left w:val="none" w:sz="0" w:space="0" w:color="auto"/>
            <w:bottom w:val="none" w:sz="0" w:space="0" w:color="auto"/>
            <w:right w:val="none" w:sz="0" w:space="0" w:color="auto"/>
          </w:divBdr>
        </w:div>
        <w:div w:id="493423938">
          <w:marLeft w:val="640"/>
          <w:marRight w:val="0"/>
          <w:marTop w:val="0"/>
          <w:marBottom w:val="0"/>
          <w:divBdr>
            <w:top w:val="none" w:sz="0" w:space="0" w:color="auto"/>
            <w:left w:val="none" w:sz="0" w:space="0" w:color="auto"/>
            <w:bottom w:val="none" w:sz="0" w:space="0" w:color="auto"/>
            <w:right w:val="none" w:sz="0" w:space="0" w:color="auto"/>
          </w:divBdr>
        </w:div>
        <w:div w:id="488790226">
          <w:marLeft w:val="640"/>
          <w:marRight w:val="0"/>
          <w:marTop w:val="0"/>
          <w:marBottom w:val="0"/>
          <w:divBdr>
            <w:top w:val="none" w:sz="0" w:space="0" w:color="auto"/>
            <w:left w:val="none" w:sz="0" w:space="0" w:color="auto"/>
            <w:bottom w:val="none" w:sz="0" w:space="0" w:color="auto"/>
            <w:right w:val="none" w:sz="0" w:space="0" w:color="auto"/>
          </w:divBdr>
        </w:div>
        <w:div w:id="471487124">
          <w:marLeft w:val="640"/>
          <w:marRight w:val="0"/>
          <w:marTop w:val="0"/>
          <w:marBottom w:val="0"/>
          <w:divBdr>
            <w:top w:val="none" w:sz="0" w:space="0" w:color="auto"/>
            <w:left w:val="none" w:sz="0" w:space="0" w:color="auto"/>
            <w:bottom w:val="none" w:sz="0" w:space="0" w:color="auto"/>
            <w:right w:val="none" w:sz="0" w:space="0" w:color="auto"/>
          </w:divBdr>
        </w:div>
        <w:div w:id="334110698">
          <w:marLeft w:val="640"/>
          <w:marRight w:val="0"/>
          <w:marTop w:val="0"/>
          <w:marBottom w:val="0"/>
          <w:divBdr>
            <w:top w:val="none" w:sz="0" w:space="0" w:color="auto"/>
            <w:left w:val="none" w:sz="0" w:space="0" w:color="auto"/>
            <w:bottom w:val="none" w:sz="0" w:space="0" w:color="auto"/>
            <w:right w:val="none" w:sz="0" w:space="0" w:color="auto"/>
          </w:divBdr>
        </w:div>
        <w:div w:id="1962803950">
          <w:marLeft w:val="640"/>
          <w:marRight w:val="0"/>
          <w:marTop w:val="0"/>
          <w:marBottom w:val="0"/>
          <w:divBdr>
            <w:top w:val="none" w:sz="0" w:space="0" w:color="auto"/>
            <w:left w:val="none" w:sz="0" w:space="0" w:color="auto"/>
            <w:bottom w:val="none" w:sz="0" w:space="0" w:color="auto"/>
            <w:right w:val="none" w:sz="0" w:space="0" w:color="auto"/>
          </w:divBdr>
        </w:div>
        <w:div w:id="1739746962">
          <w:marLeft w:val="640"/>
          <w:marRight w:val="0"/>
          <w:marTop w:val="0"/>
          <w:marBottom w:val="0"/>
          <w:divBdr>
            <w:top w:val="none" w:sz="0" w:space="0" w:color="auto"/>
            <w:left w:val="none" w:sz="0" w:space="0" w:color="auto"/>
            <w:bottom w:val="none" w:sz="0" w:space="0" w:color="auto"/>
            <w:right w:val="none" w:sz="0" w:space="0" w:color="auto"/>
          </w:divBdr>
        </w:div>
      </w:divsChild>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0473626">
      <w:bodyDiv w:val="1"/>
      <w:marLeft w:val="0"/>
      <w:marRight w:val="0"/>
      <w:marTop w:val="0"/>
      <w:marBottom w:val="0"/>
      <w:divBdr>
        <w:top w:val="none" w:sz="0" w:space="0" w:color="auto"/>
        <w:left w:val="none" w:sz="0" w:space="0" w:color="auto"/>
        <w:bottom w:val="none" w:sz="0" w:space="0" w:color="auto"/>
        <w:right w:val="none" w:sz="0" w:space="0" w:color="auto"/>
      </w:divBdr>
      <w:divsChild>
        <w:div w:id="273368736">
          <w:marLeft w:val="640"/>
          <w:marRight w:val="0"/>
          <w:marTop w:val="0"/>
          <w:marBottom w:val="0"/>
          <w:divBdr>
            <w:top w:val="none" w:sz="0" w:space="0" w:color="auto"/>
            <w:left w:val="none" w:sz="0" w:space="0" w:color="auto"/>
            <w:bottom w:val="none" w:sz="0" w:space="0" w:color="auto"/>
            <w:right w:val="none" w:sz="0" w:space="0" w:color="auto"/>
          </w:divBdr>
        </w:div>
        <w:div w:id="323895588">
          <w:marLeft w:val="640"/>
          <w:marRight w:val="0"/>
          <w:marTop w:val="0"/>
          <w:marBottom w:val="0"/>
          <w:divBdr>
            <w:top w:val="none" w:sz="0" w:space="0" w:color="auto"/>
            <w:left w:val="none" w:sz="0" w:space="0" w:color="auto"/>
            <w:bottom w:val="none" w:sz="0" w:space="0" w:color="auto"/>
            <w:right w:val="none" w:sz="0" w:space="0" w:color="auto"/>
          </w:divBdr>
        </w:div>
        <w:div w:id="208415806">
          <w:marLeft w:val="640"/>
          <w:marRight w:val="0"/>
          <w:marTop w:val="0"/>
          <w:marBottom w:val="0"/>
          <w:divBdr>
            <w:top w:val="none" w:sz="0" w:space="0" w:color="auto"/>
            <w:left w:val="none" w:sz="0" w:space="0" w:color="auto"/>
            <w:bottom w:val="none" w:sz="0" w:space="0" w:color="auto"/>
            <w:right w:val="none" w:sz="0" w:space="0" w:color="auto"/>
          </w:divBdr>
        </w:div>
        <w:div w:id="1268153890">
          <w:marLeft w:val="640"/>
          <w:marRight w:val="0"/>
          <w:marTop w:val="0"/>
          <w:marBottom w:val="0"/>
          <w:divBdr>
            <w:top w:val="none" w:sz="0" w:space="0" w:color="auto"/>
            <w:left w:val="none" w:sz="0" w:space="0" w:color="auto"/>
            <w:bottom w:val="none" w:sz="0" w:space="0" w:color="auto"/>
            <w:right w:val="none" w:sz="0" w:space="0" w:color="auto"/>
          </w:divBdr>
        </w:div>
        <w:div w:id="2113545586">
          <w:marLeft w:val="640"/>
          <w:marRight w:val="0"/>
          <w:marTop w:val="0"/>
          <w:marBottom w:val="0"/>
          <w:divBdr>
            <w:top w:val="none" w:sz="0" w:space="0" w:color="auto"/>
            <w:left w:val="none" w:sz="0" w:space="0" w:color="auto"/>
            <w:bottom w:val="none" w:sz="0" w:space="0" w:color="auto"/>
            <w:right w:val="none" w:sz="0" w:space="0" w:color="auto"/>
          </w:divBdr>
        </w:div>
        <w:div w:id="598221129">
          <w:marLeft w:val="640"/>
          <w:marRight w:val="0"/>
          <w:marTop w:val="0"/>
          <w:marBottom w:val="0"/>
          <w:divBdr>
            <w:top w:val="none" w:sz="0" w:space="0" w:color="auto"/>
            <w:left w:val="none" w:sz="0" w:space="0" w:color="auto"/>
            <w:bottom w:val="none" w:sz="0" w:space="0" w:color="auto"/>
            <w:right w:val="none" w:sz="0" w:space="0" w:color="auto"/>
          </w:divBdr>
        </w:div>
        <w:div w:id="1834756473">
          <w:marLeft w:val="640"/>
          <w:marRight w:val="0"/>
          <w:marTop w:val="0"/>
          <w:marBottom w:val="0"/>
          <w:divBdr>
            <w:top w:val="none" w:sz="0" w:space="0" w:color="auto"/>
            <w:left w:val="none" w:sz="0" w:space="0" w:color="auto"/>
            <w:bottom w:val="none" w:sz="0" w:space="0" w:color="auto"/>
            <w:right w:val="none" w:sz="0" w:space="0" w:color="auto"/>
          </w:divBdr>
        </w:div>
        <w:div w:id="677774004">
          <w:marLeft w:val="640"/>
          <w:marRight w:val="0"/>
          <w:marTop w:val="0"/>
          <w:marBottom w:val="0"/>
          <w:divBdr>
            <w:top w:val="none" w:sz="0" w:space="0" w:color="auto"/>
            <w:left w:val="none" w:sz="0" w:space="0" w:color="auto"/>
            <w:bottom w:val="none" w:sz="0" w:space="0" w:color="auto"/>
            <w:right w:val="none" w:sz="0" w:space="0" w:color="auto"/>
          </w:divBdr>
        </w:div>
        <w:div w:id="1230992109">
          <w:marLeft w:val="640"/>
          <w:marRight w:val="0"/>
          <w:marTop w:val="0"/>
          <w:marBottom w:val="0"/>
          <w:divBdr>
            <w:top w:val="none" w:sz="0" w:space="0" w:color="auto"/>
            <w:left w:val="none" w:sz="0" w:space="0" w:color="auto"/>
            <w:bottom w:val="none" w:sz="0" w:space="0" w:color="auto"/>
            <w:right w:val="none" w:sz="0" w:space="0" w:color="auto"/>
          </w:divBdr>
        </w:div>
        <w:div w:id="603073286">
          <w:marLeft w:val="640"/>
          <w:marRight w:val="0"/>
          <w:marTop w:val="0"/>
          <w:marBottom w:val="0"/>
          <w:divBdr>
            <w:top w:val="none" w:sz="0" w:space="0" w:color="auto"/>
            <w:left w:val="none" w:sz="0" w:space="0" w:color="auto"/>
            <w:bottom w:val="none" w:sz="0" w:space="0" w:color="auto"/>
            <w:right w:val="none" w:sz="0" w:space="0" w:color="auto"/>
          </w:divBdr>
        </w:div>
        <w:div w:id="195240465">
          <w:marLeft w:val="640"/>
          <w:marRight w:val="0"/>
          <w:marTop w:val="0"/>
          <w:marBottom w:val="0"/>
          <w:divBdr>
            <w:top w:val="none" w:sz="0" w:space="0" w:color="auto"/>
            <w:left w:val="none" w:sz="0" w:space="0" w:color="auto"/>
            <w:bottom w:val="none" w:sz="0" w:space="0" w:color="auto"/>
            <w:right w:val="none" w:sz="0" w:space="0" w:color="auto"/>
          </w:divBdr>
        </w:div>
        <w:div w:id="1832984572">
          <w:marLeft w:val="640"/>
          <w:marRight w:val="0"/>
          <w:marTop w:val="0"/>
          <w:marBottom w:val="0"/>
          <w:divBdr>
            <w:top w:val="none" w:sz="0" w:space="0" w:color="auto"/>
            <w:left w:val="none" w:sz="0" w:space="0" w:color="auto"/>
            <w:bottom w:val="none" w:sz="0" w:space="0" w:color="auto"/>
            <w:right w:val="none" w:sz="0" w:space="0" w:color="auto"/>
          </w:divBdr>
        </w:div>
        <w:div w:id="510872643">
          <w:marLeft w:val="640"/>
          <w:marRight w:val="0"/>
          <w:marTop w:val="0"/>
          <w:marBottom w:val="0"/>
          <w:divBdr>
            <w:top w:val="none" w:sz="0" w:space="0" w:color="auto"/>
            <w:left w:val="none" w:sz="0" w:space="0" w:color="auto"/>
            <w:bottom w:val="none" w:sz="0" w:space="0" w:color="auto"/>
            <w:right w:val="none" w:sz="0" w:space="0" w:color="auto"/>
          </w:divBdr>
        </w:div>
        <w:div w:id="1142575019">
          <w:marLeft w:val="640"/>
          <w:marRight w:val="0"/>
          <w:marTop w:val="0"/>
          <w:marBottom w:val="0"/>
          <w:divBdr>
            <w:top w:val="none" w:sz="0" w:space="0" w:color="auto"/>
            <w:left w:val="none" w:sz="0" w:space="0" w:color="auto"/>
            <w:bottom w:val="none" w:sz="0" w:space="0" w:color="auto"/>
            <w:right w:val="none" w:sz="0" w:space="0" w:color="auto"/>
          </w:divBdr>
        </w:div>
        <w:div w:id="2041125625">
          <w:marLeft w:val="640"/>
          <w:marRight w:val="0"/>
          <w:marTop w:val="0"/>
          <w:marBottom w:val="0"/>
          <w:divBdr>
            <w:top w:val="none" w:sz="0" w:space="0" w:color="auto"/>
            <w:left w:val="none" w:sz="0" w:space="0" w:color="auto"/>
            <w:bottom w:val="none" w:sz="0" w:space="0" w:color="auto"/>
            <w:right w:val="none" w:sz="0" w:space="0" w:color="auto"/>
          </w:divBdr>
        </w:div>
        <w:div w:id="1222860844">
          <w:marLeft w:val="640"/>
          <w:marRight w:val="0"/>
          <w:marTop w:val="0"/>
          <w:marBottom w:val="0"/>
          <w:divBdr>
            <w:top w:val="none" w:sz="0" w:space="0" w:color="auto"/>
            <w:left w:val="none" w:sz="0" w:space="0" w:color="auto"/>
            <w:bottom w:val="none" w:sz="0" w:space="0" w:color="auto"/>
            <w:right w:val="none" w:sz="0" w:space="0" w:color="auto"/>
          </w:divBdr>
        </w:div>
      </w:divsChild>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46980145">
      <w:bodyDiv w:val="1"/>
      <w:marLeft w:val="0"/>
      <w:marRight w:val="0"/>
      <w:marTop w:val="0"/>
      <w:marBottom w:val="0"/>
      <w:divBdr>
        <w:top w:val="none" w:sz="0" w:space="0" w:color="auto"/>
        <w:left w:val="none" w:sz="0" w:space="0" w:color="auto"/>
        <w:bottom w:val="none" w:sz="0" w:space="0" w:color="auto"/>
        <w:right w:val="none" w:sz="0" w:space="0" w:color="auto"/>
      </w:divBdr>
      <w:divsChild>
        <w:div w:id="1732460514">
          <w:marLeft w:val="640"/>
          <w:marRight w:val="0"/>
          <w:marTop w:val="0"/>
          <w:marBottom w:val="0"/>
          <w:divBdr>
            <w:top w:val="none" w:sz="0" w:space="0" w:color="auto"/>
            <w:left w:val="none" w:sz="0" w:space="0" w:color="auto"/>
            <w:bottom w:val="none" w:sz="0" w:space="0" w:color="auto"/>
            <w:right w:val="none" w:sz="0" w:space="0" w:color="auto"/>
          </w:divBdr>
        </w:div>
        <w:div w:id="1435519544">
          <w:marLeft w:val="640"/>
          <w:marRight w:val="0"/>
          <w:marTop w:val="0"/>
          <w:marBottom w:val="0"/>
          <w:divBdr>
            <w:top w:val="none" w:sz="0" w:space="0" w:color="auto"/>
            <w:left w:val="none" w:sz="0" w:space="0" w:color="auto"/>
            <w:bottom w:val="none" w:sz="0" w:space="0" w:color="auto"/>
            <w:right w:val="none" w:sz="0" w:space="0" w:color="auto"/>
          </w:divBdr>
        </w:div>
        <w:div w:id="1401639124">
          <w:marLeft w:val="640"/>
          <w:marRight w:val="0"/>
          <w:marTop w:val="0"/>
          <w:marBottom w:val="0"/>
          <w:divBdr>
            <w:top w:val="none" w:sz="0" w:space="0" w:color="auto"/>
            <w:left w:val="none" w:sz="0" w:space="0" w:color="auto"/>
            <w:bottom w:val="none" w:sz="0" w:space="0" w:color="auto"/>
            <w:right w:val="none" w:sz="0" w:space="0" w:color="auto"/>
          </w:divBdr>
        </w:div>
        <w:div w:id="1876965832">
          <w:marLeft w:val="640"/>
          <w:marRight w:val="0"/>
          <w:marTop w:val="0"/>
          <w:marBottom w:val="0"/>
          <w:divBdr>
            <w:top w:val="none" w:sz="0" w:space="0" w:color="auto"/>
            <w:left w:val="none" w:sz="0" w:space="0" w:color="auto"/>
            <w:bottom w:val="none" w:sz="0" w:space="0" w:color="auto"/>
            <w:right w:val="none" w:sz="0" w:space="0" w:color="auto"/>
          </w:divBdr>
        </w:div>
        <w:div w:id="1178731328">
          <w:marLeft w:val="640"/>
          <w:marRight w:val="0"/>
          <w:marTop w:val="0"/>
          <w:marBottom w:val="0"/>
          <w:divBdr>
            <w:top w:val="none" w:sz="0" w:space="0" w:color="auto"/>
            <w:left w:val="none" w:sz="0" w:space="0" w:color="auto"/>
            <w:bottom w:val="none" w:sz="0" w:space="0" w:color="auto"/>
            <w:right w:val="none" w:sz="0" w:space="0" w:color="auto"/>
          </w:divBdr>
        </w:div>
        <w:div w:id="1108818981">
          <w:marLeft w:val="640"/>
          <w:marRight w:val="0"/>
          <w:marTop w:val="0"/>
          <w:marBottom w:val="0"/>
          <w:divBdr>
            <w:top w:val="none" w:sz="0" w:space="0" w:color="auto"/>
            <w:left w:val="none" w:sz="0" w:space="0" w:color="auto"/>
            <w:bottom w:val="none" w:sz="0" w:space="0" w:color="auto"/>
            <w:right w:val="none" w:sz="0" w:space="0" w:color="auto"/>
          </w:divBdr>
        </w:div>
        <w:div w:id="2035031601">
          <w:marLeft w:val="640"/>
          <w:marRight w:val="0"/>
          <w:marTop w:val="0"/>
          <w:marBottom w:val="0"/>
          <w:divBdr>
            <w:top w:val="none" w:sz="0" w:space="0" w:color="auto"/>
            <w:left w:val="none" w:sz="0" w:space="0" w:color="auto"/>
            <w:bottom w:val="none" w:sz="0" w:space="0" w:color="auto"/>
            <w:right w:val="none" w:sz="0" w:space="0" w:color="auto"/>
          </w:divBdr>
        </w:div>
        <w:div w:id="1581058803">
          <w:marLeft w:val="640"/>
          <w:marRight w:val="0"/>
          <w:marTop w:val="0"/>
          <w:marBottom w:val="0"/>
          <w:divBdr>
            <w:top w:val="none" w:sz="0" w:space="0" w:color="auto"/>
            <w:left w:val="none" w:sz="0" w:space="0" w:color="auto"/>
            <w:bottom w:val="none" w:sz="0" w:space="0" w:color="auto"/>
            <w:right w:val="none" w:sz="0" w:space="0" w:color="auto"/>
          </w:divBdr>
        </w:div>
        <w:div w:id="349263505">
          <w:marLeft w:val="640"/>
          <w:marRight w:val="0"/>
          <w:marTop w:val="0"/>
          <w:marBottom w:val="0"/>
          <w:divBdr>
            <w:top w:val="none" w:sz="0" w:space="0" w:color="auto"/>
            <w:left w:val="none" w:sz="0" w:space="0" w:color="auto"/>
            <w:bottom w:val="none" w:sz="0" w:space="0" w:color="auto"/>
            <w:right w:val="none" w:sz="0" w:space="0" w:color="auto"/>
          </w:divBdr>
        </w:div>
        <w:div w:id="275257642">
          <w:marLeft w:val="640"/>
          <w:marRight w:val="0"/>
          <w:marTop w:val="0"/>
          <w:marBottom w:val="0"/>
          <w:divBdr>
            <w:top w:val="none" w:sz="0" w:space="0" w:color="auto"/>
            <w:left w:val="none" w:sz="0" w:space="0" w:color="auto"/>
            <w:bottom w:val="none" w:sz="0" w:space="0" w:color="auto"/>
            <w:right w:val="none" w:sz="0" w:space="0" w:color="auto"/>
          </w:divBdr>
        </w:div>
        <w:div w:id="1981303607">
          <w:marLeft w:val="640"/>
          <w:marRight w:val="0"/>
          <w:marTop w:val="0"/>
          <w:marBottom w:val="0"/>
          <w:divBdr>
            <w:top w:val="none" w:sz="0" w:space="0" w:color="auto"/>
            <w:left w:val="none" w:sz="0" w:space="0" w:color="auto"/>
            <w:bottom w:val="none" w:sz="0" w:space="0" w:color="auto"/>
            <w:right w:val="none" w:sz="0" w:space="0" w:color="auto"/>
          </w:divBdr>
        </w:div>
        <w:div w:id="552540501">
          <w:marLeft w:val="640"/>
          <w:marRight w:val="0"/>
          <w:marTop w:val="0"/>
          <w:marBottom w:val="0"/>
          <w:divBdr>
            <w:top w:val="none" w:sz="0" w:space="0" w:color="auto"/>
            <w:left w:val="none" w:sz="0" w:space="0" w:color="auto"/>
            <w:bottom w:val="none" w:sz="0" w:space="0" w:color="auto"/>
            <w:right w:val="none" w:sz="0" w:space="0" w:color="auto"/>
          </w:divBdr>
        </w:div>
        <w:div w:id="1804351460">
          <w:marLeft w:val="640"/>
          <w:marRight w:val="0"/>
          <w:marTop w:val="0"/>
          <w:marBottom w:val="0"/>
          <w:divBdr>
            <w:top w:val="none" w:sz="0" w:space="0" w:color="auto"/>
            <w:left w:val="none" w:sz="0" w:space="0" w:color="auto"/>
            <w:bottom w:val="none" w:sz="0" w:space="0" w:color="auto"/>
            <w:right w:val="none" w:sz="0" w:space="0" w:color="auto"/>
          </w:divBdr>
        </w:div>
        <w:div w:id="993027524">
          <w:marLeft w:val="640"/>
          <w:marRight w:val="0"/>
          <w:marTop w:val="0"/>
          <w:marBottom w:val="0"/>
          <w:divBdr>
            <w:top w:val="none" w:sz="0" w:space="0" w:color="auto"/>
            <w:left w:val="none" w:sz="0" w:space="0" w:color="auto"/>
            <w:bottom w:val="none" w:sz="0" w:space="0" w:color="auto"/>
            <w:right w:val="none" w:sz="0" w:space="0" w:color="auto"/>
          </w:divBdr>
        </w:div>
        <w:div w:id="1038357350">
          <w:marLeft w:val="640"/>
          <w:marRight w:val="0"/>
          <w:marTop w:val="0"/>
          <w:marBottom w:val="0"/>
          <w:divBdr>
            <w:top w:val="none" w:sz="0" w:space="0" w:color="auto"/>
            <w:left w:val="none" w:sz="0" w:space="0" w:color="auto"/>
            <w:bottom w:val="none" w:sz="0" w:space="0" w:color="auto"/>
            <w:right w:val="none" w:sz="0" w:space="0" w:color="auto"/>
          </w:divBdr>
        </w:div>
        <w:div w:id="1257590153">
          <w:marLeft w:val="640"/>
          <w:marRight w:val="0"/>
          <w:marTop w:val="0"/>
          <w:marBottom w:val="0"/>
          <w:divBdr>
            <w:top w:val="none" w:sz="0" w:space="0" w:color="auto"/>
            <w:left w:val="none" w:sz="0" w:space="0" w:color="auto"/>
            <w:bottom w:val="none" w:sz="0" w:space="0" w:color="auto"/>
            <w:right w:val="none" w:sz="0" w:space="0" w:color="auto"/>
          </w:divBdr>
        </w:div>
        <w:div w:id="823398924">
          <w:marLeft w:val="640"/>
          <w:marRight w:val="0"/>
          <w:marTop w:val="0"/>
          <w:marBottom w:val="0"/>
          <w:divBdr>
            <w:top w:val="none" w:sz="0" w:space="0" w:color="auto"/>
            <w:left w:val="none" w:sz="0" w:space="0" w:color="auto"/>
            <w:bottom w:val="none" w:sz="0" w:space="0" w:color="auto"/>
            <w:right w:val="none" w:sz="0" w:space="0" w:color="auto"/>
          </w:divBdr>
        </w:div>
        <w:div w:id="1950164054">
          <w:marLeft w:val="640"/>
          <w:marRight w:val="0"/>
          <w:marTop w:val="0"/>
          <w:marBottom w:val="0"/>
          <w:divBdr>
            <w:top w:val="none" w:sz="0" w:space="0" w:color="auto"/>
            <w:left w:val="none" w:sz="0" w:space="0" w:color="auto"/>
            <w:bottom w:val="none" w:sz="0" w:space="0" w:color="auto"/>
            <w:right w:val="none" w:sz="0" w:space="0" w:color="auto"/>
          </w:divBdr>
        </w:div>
      </w:divsChild>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273210">
      <w:bodyDiv w:val="1"/>
      <w:marLeft w:val="0"/>
      <w:marRight w:val="0"/>
      <w:marTop w:val="0"/>
      <w:marBottom w:val="0"/>
      <w:divBdr>
        <w:top w:val="none" w:sz="0" w:space="0" w:color="auto"/>
        <w:left w:val="none" w:sz="0" w:space="0" w:color="auto"/>
        <w:bottom w:val="none" w:sz="0" w:space="0" w:color="auto"/>
        <w:right w:val="none" w:sz="0" w:space="0" w:color="auto"/>
      </w:divBdr>
      <w:divsChild>
        <w:div w:id="1597323728">
          <w:marLeft w:val="640"/>
          <w:marRight w:val="0"/>
          <w:marTop w:val="0"/>
          <w:marBottom w:val="0"/>
          <w:divBdr>
            <w:top w:val="none" w:sz="0" w:space="0" w:color="auto"/>
            <w:left w:val="none" w:sz="0" w:space="0" w:color="auto"/>
            <w:bottom w:val="none" w:sz="0" w:space="0" w:color="auto"/>
            <w:right w:val="none" w:sz="0" w:space="0" w:color="auto"/>
          </w:divBdr>
        </w:div>
        <w:div w:id="1949585052">
          <w:marLeft w:val="640"/>
          <w:marRight w:val="0"/>
          <w:marTop w:val="0"/>
          <w:marBottom w:val="0"/>
          <w:divBdr>
            <w:top w:val="none" w:sz="0" w:space="0" w:color="auto"/>
            <w:left w:val="none" w:sz="0" w:space="0" w:color="auto"/>
            <w:bottom w:val="none" w:sz="0" w:space="0" w:color="auto"/>
            <w:right w:val="none" w:sz="0" w:space="0" w:color="auto"/>
          </w:divBdr>
        </w:div>
        <w:div w:id="1362363006">
          <w:marLeft w:val="640"/>
          <w:marRight w:val="0"/>
          <w:marTop w:val="0"/>
          <w:marBottom w:val="0"/>
          <w:divBdr>
            <w:top w:val="none" w:sz="0" w:space="0" w:color="auto"/>
            <w:left w:val="none" w:sz="0" w:space="0" w:color="auto"/>
            <w:bottom w:val="none" w:sz="0" w:space="0" w:color="auto"/>
            <w:right w:val="none" w:sz="0" w:space="0" w:color="auto"/>
          </w:divBdr>
        </w:div>
        <w:div w:id="296180962">
          <w:marLeft w:val="640"/>
          <w:marRight w:val="0"/>
          <w:marTop w:val="0"/>
          <w:marBottom w:val="0"/>
          <w:divBdr>
            <w:top w:val="none" w:sz="0" w:space="0" w:color="auto"/>
            <w:left w:val="none" w:sz="0" w:space="0" w:color="auto"/>
            <w:bottom w:val="none" w:sz="0" w:space="0" w:color="auto"/>
            <w:right w:val="none" w:sz="0" w:space="0" w:color="auto"/>
          </w:divBdr>
        </w:div>
        <w:div w:id="1888176635">
          <w:marLeft w:val="640"/>
          <w:marRight w:val="0"/>
          <w:marTop w:val="0"/>
          <w:marBottom w:val="0"/>
          <w:divBdr>
            <w:top w:val="none" w:sz="0" w:space="0" w:color="auto"/>
            <w:left w:val="none" w:sz="0" w:space="0" w:color="auto"/>
            <w:bottom w:val="none" w:sz="0" w:space="0" w:color="auto"/>
            <w:right w:val="none" w:sz="0" w:space="0" w:color="auto"/>
          </w:divBdr>
        </w:div>
        <w:div w:id="915626591">
          <w:marLeft w:val="640"/>
          <w:marRight w:val="0"/>
          <w:marTop w:val="0"/>
          <w:marBottom w:val="0"/>
          <w:divBdr>
            <w:top w:val="none" w:sz="0" w:space="0" w:color="auto"/>
            <w:left w:val="none" w:sz="0" w:space="0" w:color="auto"/>
            <w:bottom w:val="none" w:sz="0" w:space="0" w:color="auto"/>
            <w:right w:val="none" w:sz="0" w:space="0" w:color="auto"/>
          </w:divBdr>
        </w:div>
        <w:div w:id="172502187">
          <w:marLeft w:val="640"/>
          <w:marRight w:val="0"/>
          <w:marTop w:val="0"/>
          <w:marBottom w:val="0"/>
          <w:divBdr>
            <w:top w:val="none" w:sz="0" w:space="0" w:color="auto"/>
            <w:left w:val="none" w:sz="0" w:space="0" w:color="auto"/>
            <w:bottom w:val="none" w:sz="0" w:space="0" w:color="auto"/>
            <w:right w:val="none" w:sz="0" w:space="0" w:color="auto"/>
          </w:divBdr>
        </w:div>
        <w:div w:id="825436127">
          <w:marLeft w:val="640"/>
          <w:marRight w:val="0"/>
          <w:marTop w:val="0"/>
          <w:marBottom w:val="0"/>
          <w:divBdr>
            <w:top w:val="none" w:sz="0" w:space="0" w:color="auto"/>
            <w:left w:val="none" w:sz="0" w:space="0" w:color="auto"/>
            <w:bottom w:val="none" w:sz="0" w:space="0" w:color="auto"/>
            <w:right w:val="none" w:sz="0" w:space="0" w:color="auto"/>
          </w:divBdr>
        </w:div>
        <w:div w:id="618337303">
          <w:marLeft w:val="640"/>
          <w:marRight w:val="0"/>
          <w:marTop w:val="0"/>
          <w:marBottom w:val="0"/>
          <w:divBdr>
            <w:top w:val="none" w:sz="0" w:space="0" w:color="auto"/>
            <w:left w:val="none" w:sz="0" w:space="0" w:color="auto"/>
            <w:bottom w:val="none" w:sz="0" w:space="0" w:color="auto"/>
            <w:right w:val="none" w:sz="0" w:space="0" w:color="auto"/>
          </w:divBdr>
        </w:div>
        <w:div w:id="1025861356">
          <w:marLeft w:val="640"/>
          <w:marRight w:val="0"/>
          <w:marTop w:val="0"/>
          <w:marBottom w:val="0"/>
          <w:divBdr>
            <w:top w:val="none" w:sz="0" w:space="0" w:color="auto"/>
            <w:left w:val="none" w:sz="0" w:space="0" w:color="auto"/>
            <w:bottom w:val="none" w:sz="0" w:space="0" w:color="auto"/>
            <w:right w:val="none" w:sz="0" w:space="0" w:color="auto"/>
          </w:divBdr>
        </w:div>
        <w:div w:id="143740058">
          <w:marLeft w:val="640"/>
          <w:marRight w:val="0"/>
          <w:marTop w:val="0"/>
          <w:marBottom w:val="0"/>
          <w:divBdr>
            <w:top w:val="none" w:sz="0" w:space="0" w:color="auto"/>
            <w:left w:val="none" w:sz="0" w:space="0" w:color="auto"/>
            <w:bottom w:val="none" w:sz="0" w:space="0" w:color="auto"/>
            <w:right w:val="none" w:sz="0" w:space="0" w:color="auto"/>
          </w:divBdr>
        </w:div>
        <w:div w:id="1508984369">
          <w:marLeft w:val="640"/>
          <w:marRight w:val="0"/>
          <w:marTop w:val="0"/>
          <w:marBottom w:val="0"/>
          <w:divBdr>
            <w:top w:val="none" w:sz="0" w:space="0" w:color="auto"/>
            <w:left w:val="none" w:sz="0" w:space="0" w:color="auto"/>
            <w:bottom w:val="none" w:sz="0" w:space="0" w:color="auto"/>
            <w:right w:val="none" w:sz="0" w:space="0" w:color="auto"/>
          </w:divBdr>
        </w:div>
        <w:div w:id="1405227326">
          <w:marLeft w:val="640"/>
          <w:marRight w:val="0"/>
          <w:marTop w:val="0"/>
          <w:marBottom w:val="0"/>
          <w:divBdr>
            <w:top w:val="none" w:sz="0" w:space="0" w:color="auto"/>
            <w:left w:val="none" w:sz="0" w:space="0" w:color="auto"/>
            <w:bottom w:val="none" w:sz="0" w:space="0" w:color="auto"/>
            <w:right w:val="none" w:sz="0" w:space="0" w:color="auto"/>
          </w:divBdr>
        </w:div>
        <w:div w:id="2084251801">
          <w:marLeft w:val="640"/>
          <w:marRight w:val="0"/>
          <w:marTop w:val="0"/>
          <w:marBottom w:val="0"/>
          <w:divBdr>
            <w:top w:val="none" w:sz="0" w:space="0" w:color="auto"/>
            <w:left w:val="none" w:sz="0" w:space="0" w:color="auto"/>
            <w:bottom w:val="none" w:sz="0" w:space="0" w:color="auto"/>
            <w:right w:val="none" w:sz="0" w:space="0" w:color="auto"/>
          </w:divBdr>
        </w:div>
        <w:div w:id="382873155">
          <w:marLeft w:val="640"/>
          <w:marRight w:val="0"/>
          <w:marTop w:val="0"/>
          <w:marBottom w:val="0"/>
          <w:divBdr>
            <w:top w:val="none" w:sz="0" w:space="0" w:color="auto"/>
            <w:left w:val="none" w:sz="0" w:space="0" w:color="auto"/>
            <w:bottom w:val="none" w:sz="0" w:space="0" w:color="auto"/>
            <w:right w:val="none" w:sz="0" w:space="0" w:color="auto"/>
          </w:divBdr>
        </w:div>
        <w:div w:id="1427144385">
          <w:marLeft w:val="640"/>
          <w:marRight w:val="0"/>
          <w:marTop w:val="0"/>
          <w:marBottom w:val="0"/>
          <w:divBdr>
            <w:top w:val="none" w:sz="0" w:space="0" w:color="auto"/>
            <w:left w:val="none" w:sz="0" w:space="0" w:color="auto"/>
            <w:bottom w:val="none" w:sz="0" w:space="0" w:color="auto"/>
            <w:right w:val="none" w:sz="0" w:space="0" w:color="auto"/>
          </w:divBdr>
        </w:div>
        <w:div w:id="1729255837">
          <w:marLeft w:val="640"/>
          <w:marRight w:val="0"/>
          <w:marTop w:val="0"/>
          <w:marBottom w:val="0"/>
          <w:divBdr>
            <w:top w:val="none" w:sz="0" w:space="0" w:color="auto"/>
            <w:left w:val="none" w:sz="0" w:space="0" w:color="auto"/>
            <w:bottom w:val="none" w:sz="0" w:space="0" w:color="auto"/>
            <w:right w:val="none" w:sz="0" w:space="0" w:color="auto"/>
          </w:divBdr>
        </w:div>
        <w:div w:id="60494375">
          <w:marLeft w:val="640"/>
          <w:marRight w:val="0"/>
          <w:marTop w:val="0"/>
          <w:marBottom w:val="0"/>
          <w:divBdr>
            <w:top w:val="none" w:sz="0" w:space="0" w:color="auto"/>
            <w:left w:val="none" w:sz="0" w:space="0" w:color="auto"/>
            <w:bottom w:val="none" w:sz="0" w:space="0" w:color="auto"/>
            <w:right w:val="none" w:sz="0" w:space="0" w:color="auto"/>
          </w:divBdr>
        </w:div>
        <w:div w:id="1600483013">
          <w:marLeft w:val="640"/>
          <w:marRight w:val="0"/>
          <w:marTop w:val="0"/>
          <w:marBottom w:val="0"/>
          <w:divBdr>
            <w:top w:val="none" w:sz="0" w:space="0" w:color="auto"/>
            <w:left w:val="none" w:sz="0" w:space="0" w:color="auto"/>
            <w:bottom w:val="none" w:sz="0" w:space="0" w:color="auto"/>
            <w:right w:val="none" w:sz="0" w:space="0" w:color="auto"/>
          </w:divBdr>
        </w:div>
        <w:div w:id="631249585">
          <w:marLeft w:val="640"/>
          <w:marRight w:val="0"/>
          <w:marTop w:val="0"/>
          <w:marBottom w:val="0"/>
          <w:divBdr>
            <w:top w:val="none" w:sz="0" w:space="0" w:color="auto"/>
            <w:left w:val="none" w:sz="0" w:space="0" w:color="auto"/>
            <w:bottom w:val="none" w:sz="0" w:space="0" w:color="auto"/>
            <w:right w:val="none" w:sz="0" w:space="0" w:color="auto"/>
          </w:divBdr>
        </w:div>
      </w:divsChild>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012259">
      <w:bodyDiv w:val="1"/>
      <w:marLeft w:val="0"/>
      <w:marRight w:val="0"/>
      <w:marTop w:val="0"/>
      <w:marBottom w:val="0"/>
      <w:divBdr>
        <w:top w:val="none" w:sz="0" w:space="0" w:color="auto"/>
        <w:left w:val="none" w:sz="0" w:space="0" w:color="auto"/>
        <w:bottom w:val="none" w:sz="0" w:space="0" w:color="auto"/>
        <w:right w:val="none" w:sz="0" w:space="0" w:color="auto"/>
      </w:divBdr>
      <w:divsChild>
        <w:div w:id="1413090885">
          <w:marLeft w:val="640"/>
          <w:marRight w:val="0"/>
          <w:marTop w:val="0"/>
          <w:marBottom w:val="0"/>
          <w:divBdr>
            <w:top w:val="none" w:sz="0" w:space="0" w:color="auto"/>
            <w:left w:val="none" w:sz="0" w:space="0" w:color="auto"/>
            <w:bottom w:val="none" w:sz="0" w:space="0" w:color="auto"/>
            <w:right w:val="none" w:sz="0" w:space="0" w:color="auto"/>
          </w:divBdr>
        </w:div>
        <w:div w:id="5208343">
          <w:marLeft w:val="640"/>
          <w:marRight w:val="0"/>
          <w:marTop w:val="0"/>
          <w:marBottom w:val="0"/>
          <w:divBdr>
            <w:top w:val="none" w:sz="0" w:space="0" w:color="auto"/>
            <w:left w:val="none" w:sz="0" w:space="0" w:color="auto"/>
            <w:bottom w:val="none" w:sz="0" w:space="0" w:color="auto"/>
            <w:right w:val="none" w:sz="0" w:space="0" w:color="auto"/>
          </w:divBdr>
        </w:div>
        <w:div w:id="151221874">
          <w:marLeft w:val="640"/>
          <w:marRight w:val="0"/>
          <w:marTop w:val="0"/>
          <w:marBottom w:val="0"/>
          <w:divBdr>
            <w:top w:val="none" w:sz="0" w:space="0" w:color="auto"/>
            <w:left w:val="none" w:sz="0" w:space="0" w:color="auto"/>
            <w:bottom w:val="none" w:sz="0" w:space="0" w:color="auto"/>
            <w:right w:val="none" w:sz="0" w:space="0" w:color="auto"/>
          </w:divBdr>
        </w:div>
        <w:div w:id="755907281">
          <w:marLeft w:val="640"/>
          <w:marRight w:val="0"/>
          <w:marTop w:val="0"/>
          <w:marBottom w:val="0"/>
          <w:divBdr>
            <w:top w:val="none" w:sz="0" w:space="0" w:color="auto"/>
            <w:left w:val="none" w:sz="0" w:space="0" w:color="auto"/>
            <w:bottom w:val="none" w:sz="0" w:space="0" w:color="auto"/>
            <w:right w:val="none" w:sz="0" w:space="0" w:color="auto"/>
          </w:divBdr>
        </w:div>
        <w:div w:id="249169613">
          <w:marLeft w:val="640"/>
          <w:marRight w:val="0"/>
          <w:marTop w:val="0"/>
          <w:marBottom w:val="0"/>
          <w:divBdr>
            <w:top w:val="none" w:sz="0" w:space="0" w:color="auto"/>
            <w:left w:val="none" w:sz="0" w:space="0" w:color="auto"/>
            <w:bottom w:val="none" w:sz="0" w:space="0" w:color="auto"/>
            <w:right w:val="none" w:sz="0" w:space="0" w:color="auto"/>
          </w:divBdr>
        </w:div>
        <w:div w:id="2094665435">
          <w:marLeft w:val="640"/>
          <w:marRight w:val="0"/>
          <w:marTop w:val="0"/>
          <w:marBottom w:val="0"/>
          <w:divBdr>
            <w:top w:val="none" w:sz="0" w:space="0" w:color="auto"/>
            <w:left w:val="none" w:sz="0" w:space="0" w:color="auto"/>
            <w:bottom w:val="none" w:sz="0" w:space="0" w:color="auto"/>
            <w:right w:val="none" w:sz="0" w:space="0" w:color="auto"/>
          </w:divBdr>
        </w:div>
        <w:div w:id="1902519466">
          <w:marLeft w:val="640"/>
          <w:marRight w:val="0"/>
          <w:marTop w:val="0"/>
          <w:marBottom w:val="0"/>
          <w:divBdr>
            <w:top w:val="none" w:sz="0" w:space="0" w:color="auto"/>
            <w:left w:val="none" w:sz="0" w:space="0" w:color="auto"/>
            <w:bottom w:val="none" w:sz="0" w:space="0" w:color="auto"/>
            <w:right w:val="none" w:sz="0" w:space="0" w:color="auto"/>
          </w:divBdr>
        </w:div>
        <w:div w:id="703019975">
          <w:marLeft w:val="640"/>
          <w:marRight w:val="0"/>
          <w:marTop w:val="0"/>
          <w:marBottom w:val="0"/>
          <w:divBdr>
            <w:top w:val="none" w:sz="0" w:space="0" w:color="auto"/>
            <w:left w:val="none" w:sz="0" w:space="0" w:color="auto"/>
            <w:bottom w:val="none" w:sz="0" w:space="0" w:color="auto"/>
            <w:right w:val="none" w:sz="0" w:space="0" w:color="auto"/>
          </w:divBdr>
        </w:div>
        <w:div w:id="1222987626">
          <w:marLeft w:val="640"/>
          <w:marRight w:val="0"/>
          <w:marTop w:val="0"/>
          <w:marBottom w:val="0"/>
          <w:divBdr>
            <w:top w:val="none" w:sz="0" w:space="0" w:color="auto"/>
            <w:left w:val="none" w:sz="0" w:space="0" w:color="auto"/>
            <w:bottom w:val="none" w:sz="0" w:space="0" w:color="auto"/>
            <w:right w:val="none" w:sz="0" w:space="0" w:color="auto"/>
          </w:divBdr>
        </w:div>
        <w:div w:id="770441458">
          <w:marLeft w:val="640"/>
          <w:marRight w:val="0"/>
          <w:marTop w:val="0"/>
          <w:marBottom w:val="0"/>
          <w:divBdr>
            <w:top w:val="none" w:sz="0" w:space="0" w:color="auto"/>
            <w:left w:val="none" w:sz="0" w:space="0" w:color="auto"/>
            <w:bottom w:val="none" w:sz="0" w:space="0" w:color="auto"/>
            <w:right w:val="none" w:sz="0" w:space="0" w:color="auto"/>
          </w:divBdr>
        </w:div>
        <w:div w:id="1295868460">
          <w:marLeft w:val="640"/>
          <w:marRight w:val="0"/>
          <w:marTop w:val="0"/>
          <w:marBottom w:val="0"/>
          <w:divBdr>
            <w:top w:val="none" w:sz="0" w:space="0" w:color="auto"/>
            <w:left w:val="none" w:sz="0" w:space="0" w:color="auto"/>
            <w:bottom w:val="none" w:sz="0" w:space="0" w:color="auto"/>
            <w:right w:val="none" w:sz="0" w:space="0" w:color="auto"/>
          </w:divBdr>
        </w:div>
        <w:div w:id="1319266943">
          <w:marLeft w:val="640"/>
          <w:marRight w:val="0"/>
          <w:marTop w:val="0"/>
          <w:marBottom w:val="0"/>
          <w:divBdr>
            <w:top w:val="none" w:sz="0" w:space="0" w:color="auto"/>
            <w:left w:val="none" w:sz="0" w:space="0" w:color="auto"/>
            <w:bottom w:val="none" w:sz="0" w:space="0" w:color="auto"/>
            <w:right w:val="none" w:sz="0" w:space="0" w:color="auto"/>
          </w:divBdr>
        </w:div>
        <w:div w:id="1125537789">
          <w:marLeft w:val="640"/>
          <w:marRight w:val="0"/>
          <w:marTop w:val="0"/>
          <w:marBottom w:val="0"/>
          <w:divBdr>
            <w:top w:val="none" w:sz="0" w:space="0" w:color="auto"/>
            <w:left w:val="none" w:sz="0" w:space="0" w:color="auto"/>
            <w:bottom w:val="none" w:sz="0" w:space="0" w:color="auto"/>
            <w:right w:val="none" w:sz="0" w:space="0" w:color="auto"/>
          </w:divBdr>
        </w:div>
      </w:divsChild>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8734697">
      <w:bodyDiv w:val="1"/>
      <w:marLeft w:val="0"/>
      <w:marRight w:val="0"/>
      <w:marTop w:val="0"/>
      <w:marBottom w:val="0"/>
      <w:divBdr>
        <w:top w:val="none" w:sz="0" w:space="0" w:color="auto"/>
        <w:left w:val="none" w:sz="0" w:space="0" w:color="auto"/>
        <w:bottom w:val="none" w:sz="0" w:space="0" w:color="auto"/>
        <w:right w:val="none" w:sz="0" w:space="0" w:color="auto"/>
      </w:divBdr>
      <w:divsChild>
        <w:div w:id="1463115314">
          <w:marLeft w:val="640"/>
          <w:marRight w:val="0"/>
          <w:marTop w:val="0"/>
          <w:marBottom w:val="0"/>
          <w:divBdr>
            <w:top w:val="none" w:sz="0" w:space="0" w:color="auto"/>
            <w:left w:val="none" w:sz="0" w:space="0" w:color="auto"/>
            <w:bottom w:val="none" w:sz="0" w:space="0" w:color="auto"/>
            <w:right w:val="none" w:sz="0" w:space="0" w:color="auto"/>
          </w:divBdr>
        </w:div>
        <w:div w:id="1075737177">
          <w:marLeft w:val="640"/>
          <w:marRight w:val="0"/>
          <w:marTop w:val="0"/>
          <w:marBottom w:val="0"/>
          <w:divBdr>
            <w:top w:val="none" w:sz="0" w:space="0" w:color="auto"/>
            <w:left w:val="none" w:sz="0" w:space="0" w:color="auto"/>
            <w:bottom w:val="none" w:sz="0" w:space="0" w:color="auto"/>
            <w:right w:val="none" w:sz="0" w:space="0" w:color="auto"/>
          </w:divBdr>
        </w:div>
        <w:div w:id="1652324645">
          <w:marLeft w:val="640"/>
          <w:marRight w:val="0"/>
          <w:marTop w:val="0"/>
          <w:marBottom w:val="0"/>
          <w:divBdr>
            <w:top w:val="none" w:sz="0" w:space="0" w:color="auto"/>
            <w:left w:val="none" w:sz="0" w:space="0" w:color="auto"/>
            <w:bottom w:val="none" w:sz="0" w:space="0" w:color="auto"/>
            <w:right w:val="none" w:sz="0" w:space="0" w:color="auto"/>
          </w:divBdr>
        </w:div>
        <w:div w:id="951716021">
          <w:marLeft w:val="640"/>
          <w:marRight w:val="0"/>
          <w:marTop w:val="0"/>
          <w:marBottom w:val="0"/>
          <w:divBdr>
            <w:top w:val="none" w:sz="0" w:space="0" w:color="auto"/>
            <w:left w:val="none" w:sz="0" w:space="0" w:color="auto"/>
            <w:bottom w:val="none" w:sz="0" w:space="0" w:color="auto"/>
            <w:right w:val="none" w:sz="0" w:space="0" w:color="auto"/>
          </w:divBdr>
        </w:div>
        <w:div w:id="233903336">
          <w:marLeft w:val="640"/>
          <w:marRight w:val="0"/>
          <w:marTop w:val="0"/>
          <w:marBottom w:val="0"/>
          <w:divBdr>
            <w:top w:val="none" w:sz="0" w:space="0" w:color="auto"/>
            <w:left w:val="none" w:sz="0" w:space="0" w:color="auto"/>
            <w:bottom w:val="none" w:sz="0" w:space="0" w:color="auto"/>
            <w:right w:val="none" w:sz="0" w:space="0" w:color="auto"/>
          </w:divBdr>
        </w:div>
        <w:div w:id="393551671">
          <w:marLeft w:val="640"/>
          <w:marRight w:val="0"/>
          <w:marTop w:val="0"/>
          <w:marBottom w:val="0"/>
          <w:divBdr>
            <w:top w:val="none" w:sz="0" w:space="0" w:color="auto"/>
            <w:left w:val="none" w:sz="0" w:space="0" w:color="auto"/>
            <w:bottom w:val="none" w:sz="0" w:space="0" w:color="auto"/>
            <w:right w:val="none" w:sz="0" w:space="0" w:color="auto"/>
          </w:divBdr>
        </w:div>
      </w:divsChild>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585230">
      <w:bodyDiv w:val="1"/>
      <w:marLeft w:val="0"/>
      <w:marRight w:val="0"/>
      <w:marTop w:val="0"/>
      <w:marBottom w:val="0"/>
      <w:divBdr>
        <w:top w:val="none" w:sz="0" w:space="0" w:color="auto"/>
        <w:left w:val="none" w:sz="0" w:space="0" w:color="auto"/>
        <w:bottom w:val="none" w:sz="0" w:space="0" w:color="auto"/>
        <w:right w:val="none" w:sz="0" w:space="0" w:color="auto"/>
      </w:divBdr>
      <w:divsChild>
        <w:div w:id="891962615">
          <w:marLeft w:val="640"/>
          <w:marRight w:val="0"/>
          <w:marTop w:val="0"/>
          <w:marBottom w:val="0"/>
          <w:divBdr>
            <w:top w:val="none" w:sz="0" w:space="0" w:color="auto"/>
            <w:left w:val="none" w:sz="0" w:space="0" w:color="auto"/>
            <w:bottom w:val="none" w:sz="0" w:space="0" w:color="auto"/>
            <w:right w:val="none" w:sz="0" w:space="0" w:color="auto"/>
          </w:divBdr>
        </w:div>
        <w:div w:id="1614052040">
          <w:marLeft w:val="640"/>
          <w:marRight w:val="0"/>
          <w:marTop w:val="0"/>
          <w:marBottom w:val="0"/>
          <w:divBdr>
            <w:top w:val="none" w:sz="0" w:space="0" w:color="auto"/>
            <w:left w:val="none" w:sz="0" w:space="0" w:color="auto"/>
            <w:bottom w:val="none" w:sz="0" w:space="0" w:color="auto"/>
            <w:right w:val="none" w:sz="0" w:space="0" w:color="auto"/>
          </w:divBdr>
        </w:div>
        <w:div w:id="1684237236">
          <w:marLeft w:val="640"/>
          <w:marRight w:val="0"/>
          <w:marTop w:val="0"/>
          <w:marBottom w:val="0"/>
          <w:divBdr>
            <w:top w:val="none" w:sz="0" w:space="0" w:color="auto"/>
            <w:left w:val="none" w:sz="0" w:space="0" w:color="auto"/>
            <w:bottom w:val="none" w:sz="0" w:space="0" w:color="auto"/>
            <w:right w:val="none" w:sz="0" w:space="0" w:color="auto"/>
          </w:divBdr>
        </w:div>
        <w:div w:id="2103408278">
          <w:marLeft w:val="640"/>
          <w:marRight w:val="0"/>
          <w:marTop w:val="0"/>
          <w:marBottom w:val="0"/>
          <w:divBdr>
            <w:top w:val="none" w:sz="0" w:space="0" w:color="auto"/>
            <w:left w:val="none" w:sz="0" w:space="0" w:color="auto"/>
            <w:bottom w:val="none" w:sz="0" w:space="0" w:color="auto"/>
            <w:right w:val="none" w:sz="0" w:space="0" w:color="auto"/>
          </w:divBdr>
        </w:div>
        <w:div w:id="323705082">
          <w:marLeft w:val="640"/>
          <w:marRight w:val="0"/>
          <w:marTop w:val="0"/>
          <w:marBottom w:val="0"/>
          <w:divBdr>
            <w:top w:val="none" w:sz="0" w:space="0" w:color="auto"/>
            <w:left w:val="none" w:sz="0" w:space="0" w:color="auto"/>
            <w:bottom w:val="none" w:sz="0" w:space="0" w:color="auto"/>
            <w:right w:val="none" w:sz="0" w:space="0" w:color="auto"/>
          </w:divBdr>
        </w:div>
        <w:div w:id="209270731">
          <w:marLeft w:val="640"/>
          <w:marRight w:val="0"/>
          <w:marTop w:val="0"/>
          <w:marBottom w:val="0"/>
          <w:divBdr>
            <w:top w:val="none" w:sz="0" w:space="0" w:color="auto"/>
            <w:left w:val="none" w:sz="0" w:space="0" w:color="auto"/>
            <w:bottom w:val="none" w:sz="0" w:space="0" w:color="auto"/>
            <w:right w:val="none" w:sz="0" w:space="0" w:color="auto"/>
          </w:divBdr>
        </w:div>
        <w:div w:id="248924861">
          <w:marLeft w:val="640"/>
          <w:marRight w:val="0"/>
          <w:marTop w:val="0"/>
          <w:marBottom w:val="0"/>
          <w:divBdr>
            <w:top w:val="none" w:sz="0" w:space="0" w:color="auto"/>
            <w:left w:val="none" w:sz="0" w:space="0" w:color="auto"/>
            <w:bottom w:val="none" w:sz="0" w:space="0" w:color="auto"/>
            <w:right w:val="none" w:sz="0" w:space="0" w:color="auto"/>
          </w:divBdr>
        </w:div>
        <w:div w:id="1503350901">
          <w:marLeft w:val="640"/>
          <w:marRight w:val="0"/>
          <w:marTop w:val="0"/>
          <w:marBottom w:val="0"/>
          <w:divBdr>
            <w:top w:val="none" w:sz="0" w:space="0" w:color="auto"/>
            <w:left w:val="none" w:sz="0" w:space="0" w:color="auto"/>
            <w:bottom w:val="none" w:sz="0" w:space="0" w:color="auto"/>
            <w:right w:val="none" w:sz="0" w:space="0" w:color="auto"/>
          </w:divBdr>
        </w:div>
        <w:div w:id="914900101">
          <w:marLeft w:val="640"/>
          <w:marRight w:val="0"/>
          <w:marTop w:val="0"/>
          <w:marBottom w:val="0"/>
          <w:divBdr>
            <w:top w:val="none" w:sz="0" w:space="0" w:color="auto"/>
            <w:left w:val="none" w:sz="0" w:space="0" w:color="auto"/>
            <w:bottom w:val="none" w:sz="0" w:space="0" w:color="auto"/>
            <w:right w:val="none" w:sz="0" w:space="0" w:color="auto"/>
          </w:divBdr>
        </w:div>
        <w:div w:id="1278566160">
          <w:marLeft w:val="640"/>
          <w:marRight w:val="0"/>
          <w:marTop w:val="0"/>
          <w:marBottom w:val="0"/>
          <w:divBdr>
            <w:top w:val="none" w:sz="0" w:space="0" w:color="auto"/>
            <w:left w:val="none" w:sz="0" w:space="0" w:color="auto"/>
            <w:bottom w:val="none" w:sz="0" w:space="0" w:color="auto"/>
            <w:right w:val="none" w:sz="0" w:space="0" w:color="auto"/>
          </w:divBdr>
        </w:div>
        <w:div w:id="526874748">
          <w:marLeft w:val="640"/>
          <w:marRight w:val="0"/>
          <w:marTop w:val="0"/>
          <w:marBottom w:val="0"/>
          <w:divBdr>
            <w:top w:val="none" w:sz="0" w:space="0" w:color="auto"/>
            <w:left w:val="none" w:sz="0" w:space="0" w:color="auto"/>
            <w:bottom w:val="none" w:sz="0" w:space="0" w:color="auto"/>
            <w:right w:val="none" w:sz="0" w:space="0" w:color="auto"/>
          </w:divBdr>
        </w:div>
        <w:div w:id="1715078195">
          <w:marLeft w:val="640"/>
          <w:marRight w:val="0"/>
          <w:marTop w:val="0"/>
          <w:marBottom w:val="0"/>
          <w:divBdr>
            <w:top w:val="none" w:sz="0" w:space="0" w:color="auto"/>
            <w:left w:val="none" w:sz="0" w:space="0" w:color="auto"/>
            <w:bottom w:val="none" w:sz="0" w:space="0" w:color="auto"/>
            <w:right w:val="none" w:sz="0" w:space="0" w:color="auto"/>
          </w:divBdr>
        </w:div>
        <w:div w:id="378477072">
          <w:marLeft w:val="640"/>
          <w:marRight w:val="0"/>
          <w:marTop w:val="0"/>
          <w:marBottom w:val="0"/>
          <w:divBdr>
            <w:top w:val="none" w:sz="0" w:space="0" w:color="auto"/>
            <w:left w:val="none" w:sz="0" w:space="0" w:color="auto"/>
            <w:bottom w:val="none" w:sz="0" w:space="0" w:color="auto"/>
            <w:right w:val="none" w:sz="0" w:space="0" w:color="auto"/>
          </w:divBdr>
        </w:div>
        <w:div w:id="1797983322">
          <w:marLeft w:val="640"/>
          <w:marRight w:val="0"/>
          <w:marTop w:val="0"/>
          <w:marBottom w:val="0"/>
          <w:divBdr>
            <w:top w:val="none" w:sz="0" w:space="0" w:color="auto"/>
            <w:left w:val="none" w:sz="0" w:space="0" w:color="auto"/>
            <w:bottom w:val="none" w:sz="0" w:space="0" w:color="auto"/>
            <w:right w:val="none" w:sz="0" w:space="0" w:color="auto"/>
          </w:divBdr>
        </w:div>
        <w:div w:id="1767068397">
          <w:marLeft w:val="640"/>
          <w:marRight w:val="0"/>
          <w:marTop w:val="0"/>
          <w:marBottom w:val="0"/>
          <w:divBdr>
            <w:top w:val="none" w:sz="0" w:space="0" w:color="auto"/>
            <w:left w:val="none" w:sz="0" w:space="0" w:color="auto"/>
            <w:bottom w:val="none" w:sz="0" w:space="0" w:color="auto"/>
            <w:right w:val="none" w:sz="0" w:space="0" w:color="auto"/>
          </w:divBdr>
        </w:div>
        <w:div w:id="1768034419">
          <w:marLeft w:val="640"/>
          <w:marRight w:val="0"/>
          <w:marTop w:val="0"/>
          <w:marBottom w:val="0"/>
          <w:divBdr>
            <w:top w:val="none" w:sz="0" w:space="0" w:color="auto"/>
            <w:left w:val="none" w:sz="0" w:space="0" w:color="auto"/>
            <w:bottom w:val="none" w:sz="0" w:space="0" w:color="auto"/>
            <w:right w:val="none" w:sz="0" w:space="0" w:color="auto"/>
          </w:divBdr>
        </w:div>
        <w:div w:id="218712026">
          <w:marLeft w:val="640"/>
          <w:marRight w:val="0"/>
          <w:marTop w:val="0"/>
          <w:marBottom w:val="0"/>
          <w:divBdr>
            <w:top w:val="none" w:sz="0" w:space="0" w:color="auto"/>
            <w:left w:val="none" w:sz="0" w:space="0" w:color="auto"/>
            <w:bottom w:val="none" w:sz="0" w:space="0" w:color="auto"/>
            <w:right w:val="none" w:sz="0" w:space="0" w:color="auto"/>
          </w:divBdr>
        </w:div>
        <w:div w:id="74592775">
          <w:marLeft w:val="640"/>
          <w:marRight w:val="0"/>
          <w:marTop w:val="0"/>
          <w:marBottom w:val="0"/>
          <w:divBdr>
            <w:top w:val="none" w:sz="0" w:space="0" w:color="auto"/>
            <w:left w:val="none" w:sz="0" w:space="0" w:color="auto"/>
            <w:bottom w:val="none" w:sz="0" w:space="0" w:color="auto"/>
            <w:right w:val="none" w:sz="0" w:space="0" w:color="auto"/>
          </w:divBdr>
        </w:div>
        <w:div w:id="1587227438">
          <w:marLeft w:val="640"/>
          <w:marRight w:val="0"/>
          <w:marTop w:val="0"/>
          <w:marBottom w:val="0"/>
          <w:divBdr>
            <w:top w:val="none" w:sz="0" w:space="0" w:color="auto"/>
            <w:left w:val="none" w:sz="0" w:space="0" w:color="auto"/>
            <w:bottom w:val="none" w:sz="0" w:space="0" w:color="auto"/>
            <w:right w:val="none" w:sz="0" w:space="0" w:color="auto"/>
          </w:divBdr>
        </w:div>
        <w:div w:id="626155945">
          <w:marLeft w:val="640"/>
          <w:marRight w:val="0"/>
          <w:marTop w:val="0"/>
          <w:marBottom w:val="0"/>
          <w:divBdr>
            <w:top w:val="none" w:sz="0" w:space="0" w:color="auto"/>
            <w:left w:val="none" w:sz="0" w:space="0" w:color="auto"/>
            <w:bottom w:val="none" w:sz="0" w:space="0" w:color="auto"/>
            <w:right w:val="none" w:sz="0" w:space="0" w:color="auto"/>
          </w:divBdr>
        </w:div>
        <w:div w:id="654837097">
          <w:marLeft w:val="640"/>
          <w:marRight w:val="0"/>
          <w:marTop w:val="0"/>
          <w:marBottom w:val="0"/>
          <w:divBdr>
            <w:top w:val="none" w:sz="0" w:space="0" w:color="auto"/>
            <w:left w:val="none" w:sz="0" w:space="0" w:color="auto"/>
            <w:bottom w:val="none" w:sz="0" w:space="0" w:color="auto"/>
            <w:right w:val="none" w:sz="0" w:space="0" w:color="auto"/>
          </w:divBdr>
        </w:div>
      </w:divsChild>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2985983">
      <w:bodyDiv w:val="1"/>
      <w:marLeft w:val="0"/>
      <w:marRight w:val="0"/>
      <w:marTop w:val="0"/>
      <w:marBottom w:val="0"/>
      <w:divBdr>
        <w:top w:val="none" w:sz="0" w:space="0" w:color="auto"/>
        <w:left w:val="none" w:sz="0" w:space="0" w:color="auto"/>
        <w:bottom w:val="none" w:sz="0" w:space="0" w:color="auto"/>
        <w:right w:val="none" w:sz="0" w:space="0" w:color="auto"/>
      </w:divBdr>
      <w:divsChild>
        <w:div w:id="1480534903">
          <w:marLeft w:val="640"/>
          <w:marRight w:val="0"/>
          <w:marTop w:val="0"/>
          <w:marBottom w:val="0"/>
          <w:divBdr>
            <w:top w:val="none" w:sz="0" w:space="0" w:color="auto"/>
            <w:left w:val="none" w:sz="0" w:space="0" w:color="auto"/>
            <w:bottom w:val="none" w:sz="0" w:space="0" w:color="auto"/>
            <w:right w:val="none" w:sz="0" w:space="0" w:color="auto"/>
          </w:divBdr>
        </w:div>
        <w:div w:id="382172108">
          <w:marLeft w:val="640"/>
          <w:marRight w:val="0"/>
          <w:marTop w:val="0"/>
          <w:marBottom w:val="0"/>
          <w:divBdr>
            <w:top w:val="none" w:sz="0" w:space="0" w:color="auto"/>
            <w:left w:val="none" w:sz="0" w:space="0" w:color="auto"/>
            <w:bottom w:val="none" w:sz="0" w:space="0" w:color="auto"/>
            <w:right w:val="none" w:sz="0" w:space="0" w:color="auto"/>
          </w:divBdr>
        </w:div>
        <w:div w:id="2069067357">
          <w:marLeft w:val="640"/>
          <w:marRight w:val="0"/>
          <w:marTop w:val="0"/>
          <w:marBottom w:val="0"/>
          <w:divBdr>
            <w:top w:val="none" w:sz="0" w:space="0" w:color="auto"/>
            <w:left w:val="none" w:sz="0" w:space="0" w:color="auto"/>
            <w:bottom w:val="none" w:sz="0" w:space="0" w:color="auto"/>
            <w:right w:val="none" w:sz="0" w:space="0" w:color="auto"/>
          </w:divBdr>
        </w:div>
        <w:div w:id="120148589">
          <w:marLeft w:val="640"/>
          <w:marRight w:val="0"/>
          <w:marTop w:val="0"/>
          <w:marBottom w:val="0"/>
          <w:divBdr>
            <w:top w:val="none" w:sz="0" w:space="0" w:color="auto"/>
            <w:left w:val="none" w:sz="0" w:space="0" w:color="auto"/>
            <w:bottom w:val="none" w:sz="0" w:space="0" w:color="auto"/>
            <w:right w:val="none" w:sz="0" w:space="0" w:color="auto"/>
          </w:divBdr>
        </w:div>
        <w:div w:id="903486529">
          <w:marLeft w:val="640"/>
          <w:marRight w:val="0"/>
          <w:marTop w:val="0"/>
          <w:marBottom w:val="0"/>
          <w:divBdr>
            <w:top w:val="none" w:sz="0" w:space="0" w:color="auto"/>
            <w:left w:val="none" w:sz="0" w:space="0" w:color="auto"/>
            <w:bottom w:val="none" w:sz="0" w:space="0" w:color="auto"/>
            <w:right w:val="none" w:sz="0" w:space="0" w:color="auto"/>
          </w:divBdr>
        </w:div>
        <w:div w:id="2106607986">
          <w:marLeft w:val="640"/>
          <w:marRight w:val="0"/>
          <w:marTop w:val="0"/>
          <w:marBottom w:val="0"/>
          <w:divBdr>
            <w:top w:val="none" w:sz="0" w:space="0" w:color="auto"/>
            <w:left w:val="none" w:sz="0" w:space="0" w:color="auto"/>
            <w:bottom w:val="none" w:sz="0" w:space="0" w:color="auto"/>
            <w:right w:val="none" w:sz="0" w:space="0" w:color="auto"/>
          </w:divBdr>
        </w:div>
        <w:div w:id="664744196">
          <w:marLeft w:val="640"/>
          <w:marRight w:val="0"/>
          <w:marTop w:val="0"/>
          <w:marBottom w:val="0"/>
          <w:divBdr>
            <w:top w:val="none" w:sz="0" w:space="0" w:color="auto"/>
            <w:left w:val="none" w:sz="0" w:space="0" w:color="auto"/>
            <w:bottom w:val="none" w:sz="0" w:space="0" w:color="auto"/>
            <w:right w:val="none" w:sz="0" w:space="0" w:color="auto"/>
          </w:divBdr>
        </w:div>
        <w:div w:id="1848522440">
          <w:marLeft w:val="640"/>
          <w:marRight w:val="0"/>
          <w:marTop w:val="0"/>
          <w:marBottom w:val="0"/>
          <w:divBdr>
            <w:top w:val="none" w:sz="0" w:space="0" w:color="auto"/>
            <w:left w:val="none" w:sz="0" w:space="0" w:color="auto"/>
            <w:bottom w:val="none" w:sz="0" w:space="0" w:color="auto"/>
            <w:right w:val="none" w:sz="0" w:space="0" w:color="auto"/>
          </w:divBdr>
        </w:div>
      </w:divsChild>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47063396">
      <w:bodyDiv w:val="1"/>
      <w:marLeft w:val="0"/>
      <w:marRight w:val="0"/>
      <w:marTop w:val="0"/>
      <w:marBottom w:val="0"/>
      <w:divBdr>
        <w:top w:val="none" w:sz="0" w:space="0" w:color="auto"/>
        <w:left w:val="none" w:sz="0" w:space="0" w:color="auto"/>
        <w:bottom w:val="none" w:sz="0" w:space="0" w:color="auto"/>
        <w:right w:val="none" w:sz="0" w:space="0" w:color="auto"/>
      </w:divBdr>
      <w:divsChild>
        <w:div w:id="1945993063">
          <w:marLeft w:val="640"/>
          <w:marRight w:val="0"/>
          <w:marTop w:val="0"/>
          <w:marBottom w:val="0"/>
          <w:divBdr>
            <w:top w:val="none" w:sz="0" w:space="0" w:color="auto"/>
            <w:left w:val="none" w:sz="0" w:space="0" w:color="auto"/>
            <w:bottom w:val="none" w:sz="0" w:space="0" w:color="auto"/>
            <w:right w:val="none" w:sz="0" w:space="0" w:color="auto"/>
          </w:divBdr>
        </w:div>
        <w:div w:id="1005330337">
          <w:marLeft w:val="640"/>
          <w:marRight w:val="0"/>
          <w:marTop w:val="0"/>
          <w:marBottom w:val="0"/>
          <w:divBdr>
            <w:top w:val="none" w:sz="0" w:space="0" w:color="auto"/>
            <w:left w:val="none" w:sz="0" w:space="0" w:color="auto"/>
            <w:bottom w:val="none" w:sz="0" w:space="0" w:color="auto"/>
            <w:right w:val="none" w:sz="0" w:space="0" w:color="auto"/>
          </w:divBdr>
        </w:div>
        <w:div w:id="2070183182">
          <w:marLeft w:val="640"/>
          <w:marRight w:val="0"/>
          <w:marTop w:val="0"/>
          <w:marBottom w:val="0"/>
          <w:divBdr>
            <w:top w:val="none" w:sz="0" w:space="0" w:color="auto"/>
            <w:left w:val="none" w:sz="0" w:space="0" w:color="auto"/>
            <w:bottom w:val="none" w:sz="0" w:space="0" w:color="auto"/>
            <w:right w:val="none" w:sz="0" w:space="0" w:color="auto"/>
          </w:divBdr>
        </w:div>
        <w:div w:id="765685566">
          <w:marLeft w:val="640"/>
          <w:marRight w:val="0"/>
          <w:marTop w:val="0"/>
          <w:marBottom w:val="0"/>
          <w:divBdr>
            <w:top w:val="none" w:sz="0" w:space="0" w:color="auto"/>
            <w:left w:val="none" w:sz="0" w:space="0" w:color="auto"/>
            <w:bottom w:val="none" w:sz="0" w:space="0" w:color="auto"/>
            <w:right w:val="none" w:sz="0" w:space="0" w:color="auto"/>
          </w:divBdr>
        </w:div>
        <w:div w:id="1032880067">
          <w:marLeft w:val="640"/>
          <w:marRight w:val="0"/>
          <w:marTop w:val="0"/>
          <w:marBottom w:val="0"/>
          <w:divBdr>
            <w:top w:val="none" w:sz="0" w:space="0" w:color="auto"/>
            <w:left w:val="none" w:sz="0" w:space="0" w:color="auto"/>
            <w:bottom w:val="none" w:sz="0" w:space="0" w:color="auto"/>
            <w:right w:val="none" w:sz="0" w:space="0" w:color="auto"/>
          </w:divBdr>
        </w:div>
        <w:div w:id="245723380">
          <w:marLeft w:val="640"/>
          <w:marRight w:val="0"/>
          <w:marTop w:val="0"/>
          <w:marBottom w:val="0"/>
          <w:divBdr>
            <w:top w:val="none" w:sz="0" w:space="0" w:color="auto"/>
            <w:left w:val="none" w:sz="0" w:space="0" w:color="auto"/>
            <w:bottom w:val="none" w:sz="0" w:space="0" w:color="auto"/>
            <w:right w:val="none" w:sz="0" w:space="0" w:color="auto"/>
          </w:divBdr>
        </w:div>
        <w:div w:id="1662343844">
          <w:marLeft w:val="640"/>
          <w:marRight w:val="0"/>
          <w:marTop w:val="0"/>
          <w:marBottom w:val="0"/>
          <w:divBdr>
            <w:top w:val="none" w:sz="0" w:space="0" w:color="auto"/>
            <w:left w:val="none" w:sz="0" w:space="0" w:color="auto"/>
            <w:bottom w:val="none" w:sz="0" w:space="0" w:color="auto"/>
            <w:right w:val="none" w:sz="0" w:space="0" w:color="auto"/>
          </w:divBdr>
        </w:div>
        <w:div w:id="1995907384">
          <w:marLeft w:val="640"/>
          <w:marRight w:val="0"/>
          <w:marTop w:val="0"/>
          <w:marBottom w:val="0"/>
          <w:divBdr>
            <w:top w:val="none" w:sz="0" w:space="0" w:color="auto"/>
            <w:left w:val="none" w:sz="0" w:space="0" w:color="auto"/>
            <w:bottom w:val="none" w:sz="0" w:space="0" w:color="auto"/>
            <w:right w:val="none" w:sz="0" w:space="0" w:color="auto"/>
          </w:divBdr>
        </w:div>
        <w:div w:id="1673337333">
          <w:marLeft w:val="640"/>
          <w:marRight w:val="0"/>
          <w:marTop w:val="0"/>
          <w:marBottom w:val="0"/>
          <w:divBdr>
            <w:top w:val="none" w:sz="0" w:space="0" w:color="auto"/>
            <w:left w:val="none" w:sz="0" w:space="0" w:color="auto"/>
            <w:bottom w:val="none" w:sz="0" w:space="0" w:color="auto"/>
            <w:right w:val="none" w:sz="0" w:space="0" w:color="auto"/>
          </w:divBdr>
        </w:div>
        <w:div w:id="1696541722">
          <w:marLeft w:val="640"/>
          <w:marRight w:val="0"/>
          <w:marTop w:val="0"/>
          <w:marBottom w:val="0"/>
          <w:divBdr>
            <w:top w:val="none" w:sz="0" w:space="0" w:color="auto"/>
            <w:left w:val="none" w:sz="0" w:space="0" w:color="auto"/>
            <w:bottom w:val="none" w:sz="0" w:space="0" w:color="auto"/>
            <w:right w:val="none" w:sz="0" w:space="0" w:color="auto"/>
          </w:divBdr>
        </w:div>
        <w:div w:id="157157035">
          <w:marLeft w:val="640"/>
          <w:marRight w:val="0"/>
          <w:marTop w:val="0"/>
          <w:marBottom w:val="0"/>
          <w:divBdr>
            <w:top w:val="none" w:sz="0" w:space="0" w:color="auto"/>
            <w:left w:val="none" w:sz="0" w:space="0" w:color="auto"/>
            <w:bottom w:val="none" w:sz="0" w:space="0" w:color="auto"/>
            <w:right w:val="none" w:sz="0" w:space="0" w:color="auto"/>
          </w:divBdr>
        </w:div>
        <w:div w:id="1421679699">
          <w:marLeft w:val="640"/>
          <w:marRight w:val="0"/>
          <w:marTop w:val="0"/>
          <w:marBottom w:val="0"/>
          <w:divBdr>
            <w:top w:val="none" w:sz="0" w:space="0" w:color="auto"/>
            <w:left w:val="none" w:sz="0" w:space="0" w:color="auto"/>
            <w:bottom w:val="none" w:sz="0" w:space="0" w:color="auto"/>
            <w:right w:val="none" w:sz="0" w:space="0" w:color="auto"/>
          </w:divBdr>
        </w:div>
      </w:divsChild>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5488401">
      <w:bodyDiv w:val="1"/>
      <w:marLeft w:val="0"/>
      <w:marRight w:val="0"/>
      <w:marTop w:val="0"/>
      <w:marBottom w:val="0"/>
      <w:divBdr>
        <w:top w:val="none" w:sz="0" w:space="0" w:color="auto"/>
        <w:left w:val="none" w:sz="0" w:space="0" w:color="auto"/>
        <w:bottom w:val="none" w:sz="0" w:space="0" w:color="auto"/>
        <w:right w:val="none" w:sz="0" w:space="0" w:color="auto"/>
      </w:divBdr>
      <w:divsChild>
        <w:div w:id="1146824461">
          <w:marLeft w:val="640"/>
          <w:marRight w:val="0"/>
          <w:marTop w:val="0"/>
          <w:marBottom w:val="0"/>
          <w:divBdr>
            <w:top w:val="none" w:sz="0" w:space="0" w:color="auto"/>
            <w:left w:val="none" w:sz="0" w:space="0" w:color="auto"/>
            <w:bottom w:val="none" w:sz="0" w:space="0" w:color="auto"/>
            <w:right w:val="none" w:sz="0" w:space="0" w:color="auto"/>
          </w:divBdr>
        </w:div>
        <w:div w:id="833033676">
          <w:marLeft w:val="640"/>
          <w:marRight w:val="0"/>
          <w:marTop w:val="0"/>
          <w:marBottom w:val="0"/>
          <w:divBdr>
            <w:top w:val="none" w:sz="0" w:space="0" w:color="auto"/>
            <w:left w:val="none" w:sz="0" w:space="0" w:color="auto"/>
            <w:bottom w:val="none" w:sz="0" w:space="0" w:color="auto"/>
            <w:right w:val="none" w:sz="0" w:space="0" w:color="auto"/>
          </w:divBdr>
        </w:div>
        <w:div w:id="969672070">
          <w:marLeft w:val="640"/>
          <w:marRight w:val="0"/>
          <w:marTop w:val="0"/>
          <w:marBottom w:val="0"/>
          <w:divBdr>
            <w:top w:val="none" w:sz="0" w:space="0" w:color="auto"/>
            <w:left w:val="none" w:sz="0" w:space="0" w:color="auto"/>
            <w:bottom w:val="none" w:sz="0" w:space="0" w:color="auto"/>
            <w:right w:val="none" w:sz="0" w:space="0" w:color="auto"/>
          </w:divBdr>
        </w:div>
        <w:div w:id="1844659594">
          <w:marLeft w:val="640"/>
          <w:marRight w:val="0"/>
          <w:marTop w:val="0"/>
          <w:marBottom w:val="0"/>
          <w:divBdr>
            <w:top w:val="none" w:sz="0" w:space="0" w:color="auto"/>
            <w:left w:val="none" w:sz="0" w:space="0" w:color="auto"/>
            <w:bottom w:val="none" w:sz="0" w:space="0" w:color="auto"/>
            <w:right w:val="none" w:sz="0" w:space="0" w:color="auto"/>
          </w:divBdr>
        </w:div>
        <w:div w:id="1551041744">
          <w:marLeft w:val="640"/>
          <w:marRight w:val="0"/>
          <w:marTop w:val="0"/>
          <w:marBottom w:val="0"/>
          <w:divBdr>
            <w:top w:val="none" w:sz="0" w:space="0" w:color="auto"/>
            <w:left w:val="none" w:sz="0" w:space="0" w:color="auto"/>
            <w:bottom w:val="none" w:sz="0" w:space="0" w:color="auto"/>
            <w:right w:val="none" w:sz="0" w:space="0" w:color="auto"/>
          </w:divBdr>
        </w:div>
      </w:divsChild>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2689510">
      <w:bodyDiv w:val="1"/>
      <w:marLeft w:val="0"/>
      <w:marRight w:val="0"/>
      <w:marTop w:val="0"/>
      <w:marBottom w:val="0"/>
      <w:divBdr>
        <w:top w:val="none" w:sz="0" w:space="0" w:color="auto"/>
        <w:left w:val="none" w:sz="0" w:space="0" w:color="auto"/>
        <w:bottom w:val="none" w:sz="0" w:space="0" w:color="auto"/>
        <w:right w:val="none" w:sz="0" w:space="0" w:color="auto"/>
      </w:divBdr>
      <w:divsChild>
        <w:div w:id="1299723119">
          <w:marLeft w:val="640"/>
          <w:marRight w:val="0"/>
          <w:marTop w:val="0"/>
          <w:marBottom w:val="0"/>
          <w:divBdr>
            <w:top w:val="none" w:sz="0" w:space="0" w:color="auto"/>
            <w:left w:val="none" w:sz="0" w:space="0" w:color="auto"/>
            <w:bottom w:val="none" w:sz="0" w:space="0" w:color="auto"/>
            <w:right w:val="none" w:sz="0" w:space="0" w:color="auto"/>
          </w:divBdr>
        </w:div>
        <w:div w:id="1096830191">
          <w:marLeft w:val="640"/>
          <w:marRight w:val="0"/>
          <w:marTop w:val="0"/>
          <w:marBottom w:val="0"/>
          <w:divBdr>
            <w:top w:val="none" w:sz="0" w:space="0" w:color="auto"/>
            <w:left w:val="none" w:sz="0" w:space="0" w:color="auto"/>
            <w:bottom w:val="none" w:sz="0" w:space="0" w:color="auto"/>
            <w:right w:val="none" w:sz="0" w:space="0" w:color="auto"/>
          </w:divBdr>
        </w:div>
        <w:div w:id="246236126">
          <w:marLeft w:val="640"/>
          <w:marRight w:val="0"/>
          <w:marTop w:val="0"/>
          <w:marBottom w:val="0"/>
          <w:divBdr>
            <w:top w:val="none" w:sz="0" w:space="0" w:color="auto"/>
            <w:left w:val="none" w:sz="0" w:space="0" w:color="auto"/>
            <w:bottom w:val="none" w:sz="0" w:space="0" w:color="auto"/>
            <w:right w:val="none" w:sz="0" w:space="0" w:color="auto"/>
          </w:divBdr>
        </w:div>
        <w:div w:id="883443000">
          <w:marLeft w:val="640"/>
          <w:marRight w:val="0"/>
          <w:marTop w:val="0"/>
          <w:marBottom w:val="0"/>
          <w:divBdr>
            <w:top w:val="none" w:sz="0" w:space="0" w:color="auto"/>
            <w:left w:val="none" w:sz="0" w:space="0" w:color="auto"/>
            <w:bottom w:val="none" w:sz="0" w:space="0" w:color="auto"/>
            <w:right w:val="none" w:sz="0" w:space="0" w:color="auto"/>
          </w:divBdr>
        </w:div>
        <w:div w:id="228419549">
          <w:marLeft w:val="640"/>
          <w:marRight w:val="0"/>
          <w:marTop w:val="0"/>
          <w:marBottom w:val="0"/>
          <w:divBdr>
            <w:top w:val="none" w:sz="0" w:space="0" w:color="auto"/>
            <w:left w:val="none" w:sz="0" w:space="0" w:color="auto"/>
            <w:bottom w:val="none" w:sz="0" w:space="0" w:color="auto"/>
            <w:right w:val="none" w:sz="0" w:space="0" w:color="auto"/>
          </w:divBdr>
        </w:div>
        <w:div w:id="897015990">
          <w:marLeft w:val="640"/>
          <w:marRight w:val="0"/>
          <w:marTop w:val="0"/>
          <w:marBottom w:val="0"/>
          <w:divBdr>
            <w:top w:val="none" w:sz="0" w:space="0" w:color="auto"/>
            <w:left w:val="none" w:sz="0" w:space="0" w:color="auto"/>
            <w:bottom w:val="none" w:sz="0" w:space="0" w:color="auto"/>
            <w:right w:val="none" w:sz="0" w:space="0" w:color="auto"/>
          </w:divBdr>
        </w:div>
        <w:div w:id="1247420831">
          <w:marLeft w:val="640"/>
          <w:marRight w:val="0"/>
          <w:marTop w:val="0"/>
          <w:marBottom w:val="0"/>
          <w:divBdr>
            <w:top w:val="none" w:sz="0" w:space="0" w:color="auto"/>
            <w:left w:val="none" w:sz="0" w:space="0" w:color="auto"/>
            <w:bottom w:val="none" w:sz="0" w:space="0" w:color="auto"/>
            <w:right w:val="none" w:sz="0" w:space="0" w:color="auto"/>
          </w:divBdr>
        </w:div>
        <w:div w:id="1811243472">
          <w:marLeft w:val="640"/>
          <w:marRight w:val="0"/>
          <w:marTop w:val="0"/>
          <w:marBottom w:val="0"/>
          <w:divBdr>
            <w:top w:val="none" w:sz="0" w:space="0" w:color="auto"/>
            <w:left w:val="none" w:sz="0" w:space="0" w:color="auto"/>
            <w:bottom w:val="none" w:sz="0" w:space="0" w:color="auto"/>
            <w:right w:val="none" w:sz="0" w:space="0" w:color="auto"/>
          </w:divBdr>
        </w:div>
        <w:div w:id="258413534">
          <w:marLeft w:val="640"/>
          <w:marRight w:val="0"/>
          <w:marTop w:val="0"/>
          <w:marBottom w:val="0"/>
          <w:divBdr>
            <w:top w:val="none" w:sz="0" w:space="0" w:color="auto"/>
            <w:left w:val="none" w:sz="0" w:space="0" w:color="auto"/>
            <w:bottom w:val="none" w:sz="0" w:space="0" w:color="auto"/>
            <w:right w:val="none" w:sz="0" w:space="0" w:color="auto"/>
          </w:divBdr>
        </w:div>
        <w:div w:id="1219124019">
          <w:marLeft w:val="640"/>
          <w:marRight w:val="0"/>
          <w:marTop w:val="0"/>
          <w:marBottom w:val="0"/>
          <w:divBdr>
            <w:top w:val="none" w:sz="0" w:space="0" w:color="auto"/>
            <w:left w:val="none" w:sz="0" w:space="0" w:color="auto"/>
            <w:bottom w:val="none" w:sz="0" w:space="0" w:color="auto"/>
            <w:right w:val="none" w:sz="0" w:space="0" w:color="auto"/>
          </w:divBdr>
        </w:div>
        <w:div w:id="1524132976">
          <w:marLeft w:val="640"/>
          <w:marRight w:val="0"/>
          <w:marTop w:val="0"/>
          <w:marBottom w:val="0"/>
          <w:divBdr>
            <w:top w:val="none" w:sz="0" w:space="0" w:color="auto"/>
            <w:left w:val="none" w:sz="0" w:space="0" w:color="auto"/>
            <w:bottom w:val="none" w:sz="0" w:space="0" w:color="auto"/>
            <w:right w:val="none" w:sz="0" w:space="0" w:color="auto"/>
          </w:divBdr>
        </w:div>
        <w:div w:id="575479285">
          <w:marLeft w:val="640"/>
          <w:marRight w:val="0"/>
          <w:marTop w:val="0"/>
          <w:marBottom w:val="0"/>
          <w:divBdr>
            <w:top w:val="none" w:sz="0" w:space="0" w:color="auto"/>
            <w:left w:val="none" w:sz="0" w:space="0" w:color="auto"/>
            <w:bottom w:val="none" w:sz="0" w:space="0" w:color="auto"/>
            <w:right w:val="none" w:sz="0" w:space="0" w:color="auto"/>
          </w:divBdr>
        </w:div>
        <w:div w:id="1346442850">
          <w:marLeft w:val="640"/>
          <w:marRight w:val="0"/>
          <w:marTop w:val="0"/>
          <w:marBottom w:val="0"/>
          <w:divBdr>
            <w:top w:val="none" w:sz="0" w:space="0" w:color="auto"/>
            <w:left w:val="none" w:sz="0" w:space="0" w:color="auto"/>
            <w:bottom w:val="none" w:sz="0" w:space="0" w:color="auto"/>
            <w:right w:val="none" w:sz="0" w:space="0" w:color="auto"/>
          </w:divBdr>
        </w:div>
        <w:div w:id="1095322344">
          <w:marLeft w:val="640"/>
          <w:marRight w:val="0"/>
          <w:marTop w:val="0"/>
          <w:marBottom w:val="0"/>
          <w:divBdr>
            <w:top w:val="none" w:sz="0" w:space="0" w:color="auto"/>
            <w:left w:val="none" w:sz="0" w:space="0" w:color="auto"/>
            <w:bottom w:val="none" w:sz="0" w:space="0" w:color="auto"/>
            <w:right w:val="none" w:sz="0" w:space="0" w:color="auto"/>
          </w:divBdr>
        </w:div>
        <w:div w:id="1044717196">
          <w:marLeft w:val="640"/>
          <w:marRight w:val="0"/>
          <w:marTop w:val="0"/>
          <w:marBottom w:val="0"/>
          <w:divBdr>
            <w:top w:val="none" w:sz="0" w:space="0" w:color="auto"/>
            <w:left w:val="none" w:sz="0" w:space="0" w:color="auto"/>
            <w:bottom w:val="none" w:sz="0" w:space="0" w:color="auto"/>
            <w:right w:val="none" w:sz="0" w:space="0" w:color="auto"/>
          </w:divBdr>
        </w:div>
        <w:div w:id="1717898866">
          <w:marLeft w:val="640"/>
          <w:marRight w:val="0"/>
          <w:marTop w:val="0"/>
          <w:marBottom w:val="0"/>
          <w:divBdr>
            <w:top w:val="none" w:sz="0" w:space="0" w:color="auto"/>
            <w:left w:val="none" w:sz="0" w:space="0" w:color="auto"/>
            <w:bottom w:val="none" w:sz="0" w:space="0" w:color="auto"/>
            <w:right w:val="none" w:sz="0" w:space="0" w:color="auto"/>
          </w:divBdr>
        </w:div>
      </w:divsChild>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6408429">
      <w:bodyDiv w:val="1"/>
      <w:marLeft w:val="0"/>
      <w:marRight w:val="0"/>
      <w:marTop w:val="0"/>
      <w:marBottom w:val="0"/>
      <w:divBdr>
        <w:top w:val="none" w:sz="0" w:space="0" w:color="auto"/>
        <w:left w:val="none" w:sz="0" w:space="0" w:color="auto"/>
        <w:bottom w:val="none" w:sz="0" w:space="0" w:color="auto"/>
        <w:right w:val="none" w:sz="0" w:space="0" w:color="auto"/>
      </w:divBdr>
      <w:divsChild>
        <w:div w:id="852917639">
          <w:marLeft w:val="640"/>
          <w:marRight w:val="0"/>
          <w:marTop w:val="0"/>
          <w:marBottom w:val="0"/>
          <w:divBdr>
            <w:top w:val="none" w:sz="0" w:space="0" w:color="auto"/>
            <w:left w:val="none" w:sz="0" w:space="0" w:color="auto"/>
            <w:bottom w:val="none" w:sz="0" w:space="0" w:color="auto"/>
            <w:right w:val="none" w:sz="0" w:space="0" w:color="auto"/>
          </w:divBdr>
        </w:div>
        <w:div w:id="1589268332">
          <w:marLeft w:val="640"/>
          <w:marRight w:val="0"/>
          <w:marTop w:val="0"/>
          <w:marBottom w:val="0"/>
          <w:divBdr>
            <w:top w:val="none" w:sz="0" w:space="0" w:color="auto"/>
            <w:left w:val="none" w:sz="0" w:space="0" w:color="auto"/>
            <w:bottom w:val="none" w:sz="0" w:space="0" w:color="auto"/>
            <w:right w:val="none" w:sz="0" w:space="0" w:color="auto"/>
          </w:divBdr>
        </w:div>
        <w:div w:id="2116485893">
          <w:marLeft w:val="640"/>
          <w:marRight w:val="0"/>
          <w:marTop w:val="0"/>
          <w:marBottom w:val="0"/>
          <w:divBdr>
            <w:top w:val="none" w:sz="0" w:space="0" w:color="auto"/>
            <w:left w:val="none" w:sz="0" w:space="0" w:color="auto"/>
            <w:bottom w:val="none" w:sz="0" w:space="0" w:color="auto"/>
            <w:right w:val="none" w:sz="0" w:space="0" w:color="auto"/>
          </w:divBdr>
        </w:div>
        <w:div w:id="1425491611">
          <w:marLeft w:val="640"/>
          <w:marRight w:val="0"/>
          <w:marTop w:val="0"/>
          <w:marBottom w:val="0"/>
          <w:divBdr>
            <w:top w:val="none" w:sz="0" w:space="0" w:color="auto"/>
            <w:left w:val="none" w:sz="0" w:space="0" w:color="auto"/>
            <w:bottom w:val="none" w:sz="0" w:space="0" w:color="auto"/>
            <w:right w:val="none" w:sz="0" w:space="0" w:color="auto"/>
          </w:divBdr>
        </w:div>
        <w:div w:id="1381323734">
          <w:marLeft w:val="640"/>
          <w:marRight w:val="0"/>
          <w:marTop w:val="0"/>
          <w:marBottom w:val="0"/>
          <w:divBdr>
            <w:top w:val="none" w:sz="0" w:space="0" w:color="auto"/>
            <w:left w:val="none" w:sz="0" w:space="0" w:color="auto"/>
            <w:bottom w:val="none" w:sz="0" w:space="0" w:color="auto"/>
            <w:right w:val="none" w:sz="0" w:space="0" w:color="auto"/>
          </w:divBdr>
        </w:div>
        <w:div w:id="1246496261">
          <w:marLeft w:val="640"/>
          <w:marRight w:val="0"/>
          <w:marTop w:val="0"/>
          <w:marBottom w:val="0"/>
          <w:divBdr>
            <w:top w:val="none" w:sz="0" w:space="0" w:color="auto"/>
            <w:left w:val="none" w:sz="0" w:space="0" w:color="auto"/>
            <w:bottom w:val="none" w:sz="0" w:space="0" w:color="auto"/>
            <w:right w:val="none" w:sz="0" w:space="0" w:color="auto"/>
          </w:divBdr>
        </w:div>
        <w:div w:id="2104184439">
          <w:marLeft w:val="640"/>
          <w:marRight w:val="0"/>
          <w:marTop w:val="0"/>
          <w:marBottom w:val="0"/>
          <w:divBdr>
            <w:top w:val="none" w:sz="0" w:space="0" w:color="auto"/>
            <w:left w:val="none" w:sz="0" w:space="0" w:color="auto"/>
            <w:bottom w:val="none" w:sz="0" w:space="0" w:color="auto"/>
            <w:right w:val="none" w:sz="0" w:space="0" w:color="auto"/>
          </w:divBdr>
        </w:div>
        <w:div w:id="1295722471">
          <w:marLeft w:val="640"/>
          <w:marRight w:val="0"/>
          <w:marTop w:val="0"/>
          <w:marBottom w:val="0"/>
          <w:divBdr>
            <w:top w:val="none" w:sz="0" w:space="0" w:color="auto"/>
            <w:left w:val="none" w:sz="0" w:space="0" w:color="auto"/>
            <w:bottom w:val="none" w:sz="0" w:space="0" w:color="auto"/>
            <w:right w:val="none" w:sz="0" w:space="0" w:color="auto"/>
          </w:divBdr>
        </w:div>
        <w:div w:id="1419059613">
          <w:marLeft w:val="640"/>
          <w:marRight w:val="0"/>
          <w:marTop w:val="0"/>
          <w:marBottom w:val="0"/>
          <w:divBdr>
            <w:top w:val="none" w:sz="0" w:space="0" w:color="auto"/>
            <w:left w:val="none" w:sz="0" w:space="0" w:color="auto"/>
            <w:bottom w:val="none" w:sz="0" w:space="0" w:color="auto"/>
            <w:right w:val="none" w:sz="0" w:space="0" w:color="auto"/>
          </w:divBdr>
        </w:div>
        <w:div w:id="662663871">
          <w:marLeft w:val="640"/>
          <w:marRight w:val="0"/>
          <w:marTop w:val="0"/>
          <w:marBottom w:val="0"/>
          <w:divBdr>
            <w:top w:val="none" w:sz="0" w:space="0" w:color="auto"/>
            <w:left w:val="none" w:sz="0" w:space="0" w:color="auto"/>
            <w:bottom w:val="none" w:sz="0" w:space="0" w:color="auto"/>
            <w:right w:val="none" w:sz="0" w:space="0" w:color="auto"/>
          </w:divBdr>
        </w:div>
        <w:div w:id="1029648769">
          <w:marLeft w:val="640"/>
          <w:marRight w:val="0"/>
          <w:marTop w:val="0"/>
          <w:marBottom w:val="0"/>
          <w:divBdr>
            <w:top w:val="none" w:sz="0" w:space="0" w:color="auto"/>
            <w:left w:val="none" w:sz="0" w:space="0" w:color="auto"/>
            <w:bottom w:val="none" w:sz="0" w:space="0" w:color="auto"/>
            <w:right w:val="none" w:sz="0" w:space="0" w:color="auto"/>
          </w:divBdr>
        </w:div>
        <w:div w:id="946736753">
          <w:marLeft w:val="640"/>
          <w:marRight w:val="0"/>
          <w:marTop w:val="0"/>
          <w:marBottom w:val="0"/>
          <w:divBdr>
            <w:top w:val="none" w:sz="0" w:space="0" w:color="auto"/>
            <w:left w:val="none" w:sz="0" w:space="0" w:color="auto"/>
            <w:bottom w:val="none" w:sz="0" w:space="0" w:color="auto"/>
            <w:right w:val="none" w:sz="0" w:space="0" w:color="auto"/>
          </w:divBdr>
        </w:div>
        <w:div w:id="66535464">
          <w:marLeft w:val="640"/>
          <w:marRight w:val="0"/>
          <w:marTop w:val="0"/>
          <w:marBottom w:val="0"/>
          <w:divBdr>
            <w:top w:val="none" w:sz="0" w:space="0" w:color="auto"/>
            <w:left w:val="none" w:sz="0" w:space="0" w:color="auto"/>
            <w:bottom w:val="none" w:sz="0" w:space="0" w:color="auto"/>
            <w:right w:val="none" w:sz="0" w:space="0" w:color="auto"/>
          </w:divBdr>
        </w:div>
        <w:div w:id="1416244178">
          <w:marLeft w:val="640"/>
          <w:marRight w:val="0"/>
          <w:marTop w:val="0"/>
          <w:marBottom w:val="0"/>
          <w:divBdr>
            <w:top w:val="none" w:sz="0" w:space="0" w:color="auto"/>
            <w:left w:val="none" w:sz="0" w:space="0" w:color="auto"/>
            <w:bottom w:val="none" w:sz="0" w:space="0" w:color="auto"/>
            <w:right w:val="none" w:sz="0" w:space="0" w:color="auto"/>
          </w:divBdr>
        </w:div>
        <w:div w:id="1055811686">
          <w:marLeft w:val="640"/>
          <w:marRight w:val="0"/>
          <w:marTop w:val="0"/>
          <w:marBottom w:val="0"/>
          <w:divBdr>
            <w:top w:val="none" w:sz="0" w:space="0" w:color="auto"/>
            <w:left w:val="none" w:sz="0" w:space="0" w:color="auto"/>
            <w:bottom w:val="none" w:sz="0" w:space="0" w:color="auto"/>
            <w:right w:val="none" w:sz="0" w:space="0" w:color="auto"/>
          </w:divBdr>
        </w:div>
      </w:divsChild>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006138">
      <w:bodyDiv w:val="1"/>
      <w:marLeft w:val="0"/>
      <w:marRight w:val="0"/>
      <w:marTop w:val="0"/>
      <w:marBottom w:val="0"/>
      <w:divBdr>
        <w:top w:val="none" w:sz="0" w:space="0" w:color="auto"/>
        <w:left w:val="none" w:sz="0" w:space="0" w:color="auto"/>
        <w:bottom w:val="none" w:sz="0" w:space="0" w:color="auto"/>
        <w:right w:val="none" w:sz="0" w:space="0" w:color="auto"/>
      </w:divBdr>
      <w:divsChild>
        <w:div w:id="1082292783">
          <w:marLeft w:val="640"/>
          <w:marRight w:val="0"/>
          <w:marTop w:val="0"/>
          <w:marBottom w:val="0"/>
          <w:divBdr>
            <w:top w:val="none" w:sz="0" w:space="0" w:color="auto"/>
            <w:left w:val="none" w:sz="0" w:space="0" w:color="auto"/>
            <w:bottom w:val="none" w:sz="0" w:space="0" w:color="auto"/>
            <w:right w:val="none" w:sz="0" w:space="0" w:color="auto"/>
          </w:divBdr>
        </w:div>
        <w:div w:id="2030056815">
          <w:marLeft w:val="640"/>
          <w:marRight w:val="0"/>
          <w:marTop w:val="0"/>
          <w:marBottom w:val="0"/>
          <w:divBdr>
            <w:top w:val="none" w:sz="0" w:space="0" w:color="auto"/>
            <w:left w:val="none" w:sz="0" w:space="0" w:color="auto"/>
            <w:bottom w:val="none" w:sz="0" w:space="0" w:color="auto"/>
            <w:right w:val="none" w:sz="0" w:space="0" w:color="auto"/>
          </w:divBdr>
        </w:div>
        <w:div w:id="1916167419">
          <w:marLeft w:val="640"/>
          <w:marRight w:val="0"/>
          <w:marTop w:val="0"/>
          <w:marBottom w:val="0"/>
          <w:divBdr>
            <w:top w:val="none" w:sz="0" w:space="0" w:color="auto"/>
            <w:left w:val="none" w:sz="0" w:space="0" w:color="auto"/>
            <w:bottom w:val="none" w:sz="0" w:space="0" w:color="auto"/>
            <w:right w:val="none" w:sz="0" w:space="0" w:color="auto"/>
          </w:divBdr>
        </w:div>
        <w:div w:id="275330946">
          <w:marLeft w:val="640"/>
          <w:marRight w:val="0"/>
          <w:marTop w:val="0"/>
          <w:marBottom w:val="0"/>
          <w:divBdr>
            <w:top w:val="none" w:sz="0" w:space="0" w:color="auto"/>
            <w:left w:val="none" w:sz="0" w:space="0" w:color="auto"/>
            <w:bottom w:val="none" w:sz="0" w:space="0" w:color="auto"/>
            <w:right w:val="none" w:sz="0" w:space="0" w:color="auto"/>
          </w:divBdr>
        </w:div>
        <w:div w:id="476455567">
          <w:marLeft w:val="640"/>
          <w:marRight w:val="0"/>
          <w:marTop w:val="0"/>
          <w:marBottom w:val="0"/>
          <w:divBdr>
            <w:top w:val="none" w:sz="0" w:space="0" w:color="auto"/>
            <w:left w:val="none" w:sz="0" w:space="0" w:color="auto"/>
            <w:bottom w:val="none" w:sz="0" w:space="0" w:color="auto"/>
            <w:right w:val="none" w:sz="0" w:space="0" w:color="auto"/>
          </w:divBdr>
        </w:div>
        <w:div w:id="1740639218">
          <w:marLeft w:val="640"/>
          <w:marRight w:val="0"/>
          <w:marTop w:val="0"/>
          <w:marBottom w:val="0"/>
          <w:divBdr>
            <w:top w:val="none" w:sz="0" w:space="0" w:color="auto"/>
            <w:left w:val="none" w:sz="0" w:space="0" w:color="auto"/>
            <w:bottom w:val="none" w:sz="0" w:space="0" w:color="auto"/>
            <w:right w:val="none" w:sz="0" w:space="0" w:color="auto"/>
          </w:divBdr>
        </w:div>
        <w:div w:id="1522813805">
          <w:marLeft w:val="640"/>
          <w:marRight w:val="0"/>
          <w:marTop w:val="0"/>
          <w:marBottom w:val="0"/>
          <w:divBdr>
            <w:top w:val="none" w:sz="0" w:space="0" w:color="auto"/>
            <w:left w:val="none" w:sz="0" w:space="0" w:color="auto"/>
            <w:bottom w:val="none" w:sz="0" w:space="0" w:color="auto"/>
            <w:right w:val="none" w:sz="0" w:space="0" w:color="auto"/>
          </w:divBdr>
        </w:div>
        <w:div w:id="1153713429">
          <w:marLeft w:val="640"/>
          <w:marRight w:val="0"/>
          <w:marTop w:val="0"/>
          <w:marBottom w:val="0"/>
          <w:divBdr>
            <w:top w:val="none" w:sz="0" w:space="0" w:color="auto"/>
            <w:left w:val="none" w:sz="0" w:space="0" w:color="auto"/>
            <w:bottom w:val="none" w:sz="0" w:space="0" w:color="auto"/>
            <w:right w:val="none" w:sz="0" w:space="0" w:color="auto"/>
          </w:divBdr>
        </w:div>
        <w:div w:id="1598830513">
          <w:marLeft w:val="640"/>
          <w:marRight w:val="0"/>
          <w:marTop w:val="0"/>
          <w:marBottom w:val="0"/>
          <w:divBdr>
            <w:top w:val="none" w:sz="0" w:space="0" w:color="auto"/>
            <w:left w:val="none" w:sz="0" w:space="0" w:color="auto"/>
            <w:bottom w:val="none" w:sz="0" w:space="0" w:color="auto"/>
            <w:right w:val="none" w:sz="0" w:space="0" w:color="auto"/>
          </w:divBdr>
        </w:div>
        <w:div w:id="226183683">
          <w:marLeft w:val="640"/>
          <w:marRight w:val="0"/>
          <w:marTop w:val="0"/>
          <w:marBottom w:val="0"/>
          <w:divBdr>
            <w:top w:val="none" w:sz="0" w:space="0" w:color="auto"/>
            <w:left w:val="none" w:sz="0" w:space="0" w:color="auto"/>
            <w:bottom w:val="none" w:sz="0" w:space="0" w:color="auto"/>
            <w:right w:val="none" w:sz="0" w:space="0" w:color="auto"/>
          </w:divBdr>
        </w:div>
        <w:div w:id="1977640209">
          <w:marLeft w:val="640"/>
          <w:marRight w:val="0"/>
          <w:marTop w:val="0"/>
          <w:marBottom w:val="0"/>
          <w:divBdr>
            <w:top w:val="none" w:sz="0" w:space="0" w:color="auto"/>
            <w:left w:val="none" w:sz="0" w:space="0" w:color="auto"/>
            <w:bottom w:val="none" w:sz="0" w:space="0" w:color="auto"/>
            <w:right w:val="none" w:sz="0" w:space="0" w:color="auto"/>
          </w:divBdr>
        </w:div>
        <w:div w:id="1543512952">
          <w:marLeft w:val="640"/>
          <w:marRight w:val="0"/>
          <w:marTop w:val="0"/>
          <w:marBottom w:val="0"/>
          <w:divBdr>
            <w:top w:val="none" w:sz="0" w:space="0" w:color="auto"/>
            <w:left w:val="none" w:sz="0" w:space="0" w:color="auto"/>
            <w:bottom w:val="none" w:sz="0" w:space="0" w:color="auto"/>
            <w:right w:val="none" w:sz="0" w:space="0" w:color="auto"/>
          </w:divBdr>
        </w:div>
        <w:div w:id="995571692">
          <w:marLeft w:val="640"/>
          <w:marRight w:val="0"/>
          <w:marTop w:val="0"/>
          <w:marBottom w:val="0"/>
          <w:divBdr>
            <w:top w:val="none" w:sz="0" w:space="0" w:color="auto"/>
            <w:left w:val="none" w:sz="0" w:space="0" w:color="auto"/>
            <w:bottom w:val="none" w:sz="0" w:space="0" w:color="auto"/>
            <w:right w:val="none" w:sz="0" w:space="0" w:color="auto"/>
          </w:divBdr>
        </w:div>
        <w:div w:id="2100330316">
          <w:marLeft w:val="640"/>
          <w:marRight w:val="0"/>
          <w:marTop w:val="0"/>
          <w:marBottom w:val="0"/>
          <w:divBdr>
            <w:top w:val="none" w:sz="0" w:space="0" w:color="auto"/>
            <w:left w:val="none" w:sz="0" w:space="0" w:color="auto"/>
            <w:bottom w:val="none" w:sz="0" w:space="0" w:color="auto"/>
            <w:right w:val="none" w:sz="0" w:space="0" w:color="auto"/>
          </w:divBdr>
        </w:div>
        <w:div w:id="1093283589">
          <w:marLeft w:val="640"/>
          <w:marRight w:val="0"/>
          <w:marTop w:val="0"/>
          <w:marBottom w:val="0"/>
          <w:divBdr>
            <w:top w:val="none" w:sz="0" w:space="0" w:color="auto"/>
            <w:left w:val="none" w:sz="0" w:space="0" w:color="auto"/>
            <w:bottom w:val="none" w:sz="0" w:space="0" w:color="auto"/>
            <w:right w:val="none" w:sz="0" w:space="0" w:color="auto"/>
          </w:divBdr>
        </w:div>
        <w:div w:id="1839542414">
          <w:marLeft w:val="640"/>
          <w:marRight w:val="0"/>
          <w:marTop w:val="0"/>
          <w:marBottom w:val="0"/>
          <w:divBdr>
            <w:top w:val="none" w:sz="0" w:space="0" w:color="auto"/>
            <w:left w:val="none" w:sz="0" w:space="0" w:color="auto"/>
            <w:bottom w:val="none" w:sz="0" w:space="0" w:color="auto"/>
            <w:right w:val="none" w:sz="0" w:space="0" w:color="auto"/>
          </w:divBdr>
        </w:div>
      </w:divsChild>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068672">
      <w:bodyDiv w:val="1"/>
      <w:marLeft w:val="0"/>
      <w:marRight w:val="0"/>
      <w:marTop w:val="0"/>
      <w:marBottom w:val="0"/>
      <w:divBdr>
        <w:top w:val="none" w:sz="0" w:space="0" w:color="auto"/>
        <w:left w:val="none" w:sz="0" w:space="0" w:color="auto"/>
        <w:bottom w:val="none" w:sz="0" w:space="0" w:color="auto"/>
        <w:right w:val="none" w:sz="0" w:space="0" w:color="auto"/>
      </w:divBdr>
      <w:divsChild>
        <w:div w:id="532810297">
          <w:marLeft w:val="640"/>
          <w:marRight w:val="0"/>
          <w:marTop w:val="0"/>
          <w:marBottom w:val="0"/>
          <w:divBdr>
            <w:top w:val="none" w:sz="0" w:space="0" w:color="auto"/>
            <w:left w:val="none" w:sz="0" w:space="0" w:color="auto"/>
            <w:bottom w:val="none" w:sz="0" w:space="0" w:color="auto"/>
            <w:right w:val="none" w:sz="0" w:space="0" w:color="auto"/>
          </w:divBdr>
        </w:div>
        <w:div w:id="866597079">
          <w:marLeft w:val="640"/>
          <w:marRight w:val="0"/>
          <w:marTop w:val="0"/>
          <w:marBottom w:val="0"/>
          <w:divBdr>
            <w:top w:val="none" w:sz="0" w:space="0" w:color="auto"/>
            <w:left w:val="none" w:sz="0" w:space="0" w:color="auto"/>
            <w:bottom w:val="none" w:sz="0" w:space="0" w:color="auto"/>
            <w:right w:val="none" w:sz="0" w:space="0" w:color="auto"/>
          </w:divBdr>
        </w:div>
        <w:div w:id="537670828">
          <w:marLeft w:val="640"/>
          <w:marRight w:val="0"/>
          <w:marTop w:val="0"/>
          <w:marBottom w:val="0"/>
          <w:divBdr>
            <w:top w:val="none" w:sz="0" w:space="0" w:color="auto"/>
            <w:left w:val="none" w:sz="0" w:space="0" w:color="auto"/>
            <w:bottom w:val="none" w:sz="0" w:space="0" w:color="auto"/>
            <w:right w:val="none" w:sz="0" w:space="0" w:color="auto"/>
          </w:divBdr>
        </w:div>
        <w:div w:id="1283805964">
          <w:marLeft w:val="640"/>
          <w:marRight w:val="0"/>
          <w:marTop w:val="0"/>
          <w:marBottom w:val="0"/>
          <w:divBdr>
            <w:top w:val="none" w:sz="0" w:space="0" w:color="auto"/>
            <w:left w:val="none" w:sz="0" w:space="0" w:color="auto"/>
            <w:bottom w:val="none" w:sz="0" w:space="0" w:color="auto"/>
            <w:right w:val="none" w:sz="0" w:space="0" w:color="auto"/>
          </w:divBdr>
        </w:div>
        <w:div w:id="308093957">
          <w:marLeft w:val="640"/>
          <w:marRight w:val="0"/>
          <w:marTop w:val="0"/>
          <w:marBottom w:val="0"/>
          <w:divBdr>
            <w:top w:val="none" w:sz="0" w:space="0" w:color="auto"/>
            <w:left w:val="none" w:sz="0" w:space="0" w:color="auto"/>
            <w:bottom w:val="none" w:sz="0" w:space="0" w:color="auto"/>
            <w:right w:val="none" w:sz="0" w:space="0" w:color="auto"/>
          </w:divBdr>
        </w:div>
        <w:div w:id="1600984264">
          <w:marLeft w:val="640"/>
          <w:marRight w:val="0"/>
          <w:marTop w:val="0"/>
          <w:marBottom w:val="0"/>
          <w:divBdr>
            <w:top w:val="none" w:sz="0" w:space="0" w:color="auto"/>
            <w:left w:val="none" w:sz="0" w:space="0" w:color="auto"/>
            <w:bottom w:val="none" w:sz="0" w:space="0" w:color="auto"/>
            <w:right w:val="none" w:sz="0" w:space="0" w:color="auto"/>
          </w:divBdr>
        </w:div>
        <w:div w:id="1540119125">
          <w:marLeft w:val="640"/>
          <w:marRight w:val="0"/>
          <w:marTop w:val="0"/>
          <w:marBottom w:val="0"/>
          <w:divBdr>
            <w:top w:val="none" w:sz="0" w:space="0" w:color="auto"/>
            <w:left w:val="none" w:sz="0" w:space="0" w:color="auto"/>
            <w:bottom w:val="none" w:sz="0" w:space="0" w:color="auto"/>
            <w:right w:val="none" w:sz="0" w:space="0" w:color="auto"/>
          </w:divBdr>
        </w:div>
        <w:div w:id="175123502">
          <w:marLeft w:val="640"/>
          <w:marRight w:val="0"/>
          <w:marTop w:val="0"/>
          <w:marBottom w:val="0"/>
          <w:divBdr>
            <w:top w:val="none" w:sz="0" w:space="0" w:color="auto"/>
            <w:left w:val="none" w:sz="0" w:space="0" w:color="auto"/>
            <w:bottom w:val="none" w:sz="0" w:space="0" w:color="auto"/>
            <w:right w:val="none" w:sz="0" w:space="0" w:color="auto"/>
          </w:divBdr>
        </w:div>
        <w:div w:id="11883163">
          <w:marLeft w:val="640"/>
          <w:marRight w:val="0"/>
          <w:marTop w:val="0"/>
          <w:marBottom w:val="0"/>
          <w:divBdr>
            <w:top w:val="none" w:sz="0" w:space="0" w:color="auto"/>
            <w:left w:val="none" w:sz="0" w:space="0" w:color="auto"/>
            <w:bottom w:val="none" w:sz="0" w:space="0" w:color="auto"/>
            <w:right w:val="none" w:sz="0" w:space="0" w:color="auto"/>
          </w:divBdr>
        </w:div>
        <w:div w:id="401877859">
          <w:marLeft w:val="640"/>
          <w:marRight w:val="0"/>
          <w:marTop w:val="0"/>
          <w:marBottom w:val="0"/>
          <w:divBdr>
            <w:top w:val="none" w:sz="0" w:space="0" w:color="auto"/>
            <w:left w:val="none" w:sz="0" w:space="0" w:color="auto"/>
            <w:bottom w:val="none" w:sz="0" w:space="0" w:color="auto"/>
            <w:right w:val="none" w:sz="0" w:space="0" w:color="auto"/>
          </w:divBdr>
        </w:div>
        <w:div w:id="23407084">
          <w:marLeft w:val="640"/>
          <w:marRight w:val="0"/>
          <w:marTop w:val="0"/>
          <w:marBottom w:val="0"/>
          <w:divBdr>
            <w:top w:val="none" w:sz="0" w:space="0" w:color="auto"/>
            <w:left w:val="none" w:sz="0" w:space="0" w:color="auto"/>
            <w:bottom w:val="none" w:sz="0" w:space="0" w:color="auto"/>
            <w:right w:val="none" w:sz="0" w:space="0" w:color="auto"/>
          </w:divBdr>
        </w:div>
        <w:div w:id="1303386657">
          <w:marLeft w:val="640"/>
          <w:marRight w:val="0"/>
          <w:marTop w:val="0"/>
          <w:marBottom w:val="0"/>
          <w:divBdr>
            <w:top w:val="none" w:sz="0" w:space="0" w:color="auto"/>
            <w:left w:val="none" w:sz="0" w:space="0" w:color="auto"/>
            <w:bottom w:val="none" w:sz="0" w:space="0" w:color="auto"/>
            <w:right w:val="none" w:sz="0" w:space="0" w:color="auto"/>
          </w:divBdr>
        </w:div>
        <w:div w:id="1982343849">
          <w:marLeft w:val="640"/>
          <w:marRight w:val="0"/>
          <w:marTop w:val="0"/>
          <w:marBottom w:val="0"/>
          <w:divBdr>
            <w:top w:val="none" w:sz="0" w:space="0" w:color="auto"/>
            <w:left w:val="none" w:sz="0" w:space="0" w:color="auto"/>
            <w:bottom w:val="none" w:sz="0" w:space="0" w:color="auto"/>
            <w:right w:val="none" w:sz="0" w:space="0" w:color="auto"/>
          </w:divBdr>
        </w:div>
        <w:div w:id="557399288">
          <w:marLeft w:val="640"/>
          <w:marRight w:val="0"/>
          <w:marTop w:val="0"/>
          <w:marBottom w:val="0"/>
          <w:divBdr>
            <w:top w:val="none" w:sz="0" w:space="0" w:color="auto"/>
            <w:left w:val="none" w:sz="0" w:space="0" w:color="auto"/>
            <w:bottom w:val="none" w:sz="0" w:space="0" w:color="auto"/>
            <w:right w:val="none" w:sz="0" w:space="0" w:color="auto"/>
          </w:divBdr>
        </w:div>
        <w:div w:id="54280330">
          <w:marLeft w:val="640"/>
          <w:marRight w:val="0"/>
          <w:marTop w:val="0"/>
          <w:marBottom w:val="0"/>
          <w:divBdr>
            <w:top w:val="none" w:sz="0" w:space="0" w:color="auto"/>
            <w:left w:val="none" w:sz="0" w:space="0" w:color="auto"/>
            <w:bottom w:val="none" w:sz="0" w:space="0" w:color="auto"/>
            <w:right w:val="none" w:sz="0" w:space="0" w:color="auto"/>
          </w:divBdr>
        </w:div>
        <w:div w:id="77606940">
          <w:marLeft w:val="640"/>
          <w:marRight w:val="0"/>
          <w:marTop w:val="0"/>
          <w:marBottom w:val="0"/>
          <w:divBdr>
            <w:top w:val="none" w:sz="0" w:space="0" w:color="auto"/>
            <w:left w:val="none" w:sz="0" w:space="0" w:color="auto"/>
            <w:bottom w:val="none" w:sz="0" w:space="0" w:color="auto"/>
            <w:right w:val="none" w:sz="0" w:space="0" w:color="auto"/>
          </w:divBdr>
        </w:div>
        <w:div w:id="826093310">
          <w:marLeft w:val="640"/>
          <w:marRight w:val="0"/>
          <w:marTop w:val="0"/>
          <w:marBottom w:val="0"/>
          <w:divBdr>
            <w:top w:val="none" w:sz="0" w:space="0" w:color="auto"/>
            <w:left w:val="none" w:sz="0" w:space="0" w:color="auto"/>
            <w:bottom w:val="none" w:sz="0" w:space="0" w:color="auto"/>
            <w:right w:val="none" w:sz="0" w:space="0" w:color="auto"/>
          </w:divBdr>
        </w:div>
        <w:div w:id="1489055381">
          <w:marLeft w:val="640"/>
          <w:marRight w:val="0"/>
          <w:marTop w:val="0"/>
          <w:marBottom w:val="0"/>
          <w:divBdr>
            <w:top w:val="none" w:sz="0" w:space="0" w:color="auto"/>
            <w:left w:val="none" w:sz="0" w:space="0" w:color="auto"/>
            <w:bottom w:val="none" w:sz="0" w:space="0" w:color="auto"/>
            <w:right w:val="none" w:sz="0" w:space="0" w:color="auto"/>
          </w:divBdr>
        </w:div>
        <w:div w:id="262231027">
          <w:marLeft w:val="640"/>
          <w:marRight w:val="0"/>
          <w:marTop w:val="0"/>
          <w:marBottom w:val="0"/>
          <w:divBdr>
            <w:top w:val="none" w:sz="0" w:space="0" w:color="auto"/>
            <w:left w:val="none" w:sz="0" w:space="0" w:color="auto"/>
            <w:bottom w:val="none" w:sz="0" w:space="0" w:color="auto"/>
            <w:right w:val="none" w:sz="0" w:space="0" w:color="auto"/>
          </w:divBdr>
        </w:div>
        <w:div w:id="821502917">
          <w:marLeft w:val="640"/>
          <w:marRight w:val="0"/>
          <w:marTop w:val="0"/>
          <w:marBottom w:val="0"/>
          <w:divBdr>
            <w:top w:val="none" w:sz="0" w:space="0" w:color="auto"/>
            <w:left w:val="none" w:sz="0" w:space="0" w:color="auto"/>
            <w:bottom w:val="none" w:sz="0" w:space="0" w:color="auto"/>
            <w:right w:val="none" w:sz="0" w:space="0" w:color="auto"/>
          </w:divBdr>
        </w:div>
      </w:divsChild>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5682377">
      <w:bodyDiv w:val="1"/>
      <w:marLeft w:val="0"/>
      <w:marRight w:val="0"/>
      <w:marTop w:val="0"/>
      <w:marBottom w:val="0"/>
      <w:divBdr>
        <w:top w:val="none" w:sz="0" w:space="0" w:color="auto"/>
        <w:left w:val="none" w:sz="0" w:space="0" w:color="auto"/>
        <w:bottom w:val="none" w:sz="0" w:space="0" w:color="auto"/>
        <w:right w:val="none" w:sz="0" w:space="0" w:color="auto"/>
      </w:divBdr>
      <w:divsChild>
        <w:div w:id="481702533">
          <w:marLeft w:val="640"/>
          <w:marRight w:val="0"/>
          <w:marTop w:val="0"/>
          <w:marBottom w:val="0"/>
          <w:divBdr>
            <w:top w:val="none" w:sz="0" w:space="0" w:color="auto"/>
            <w:left w:val="none" w:sz="0" w:space="0" w:color="auto"/>
            <w:bottom w:val="none" w:sz="0" w:space="0" w:color="auto"/>
            <w:right w:val="none" w:sz="0" w:space="0" w:color="auto"/>
          </w:divBdr>
        </w:div>
        <w:div w:id="925266449">
          <w:marLeft w:val="640"/>
          <w:marRight w:val="0"/>
          <w:marTop w:val="0"/>
          <w:marBottom w:val="0"/>
          <w:divBdr>
            <w:top w:val="none" w:sz="0" w:space="0" w:color="auto"/>
            <w:left w:val="none" w:sz="0" w:space="0" w:color="auto"/>
            <w:bottom w:val="none" w:sz="0" w:space="0" w:color="auto"/>
            <w:right w:val="none" w:sz="0" w:space="0" w:color="auto"/>
          </w:divBdr>
        </w:div>
        <w:div w:id="739671270">
          <w:marLeft w:val="640"/>
          <w:marRight w:val="0"/>
          <w:marTop w:val="0"/>
          <w:marBottom w:val="0"/>
          <w:divBdr>
            <w:top w:val="none" w:sz="0" w:space="0" w:color="auto"/>
            <w:left w:val="none" w:sz="0" w:space="0" w:color="auto"/>
            <w:bottom w:val="none" w:sz="0" w:space="0" w:color="auto"/>
            <w:right w:val="none" w:sz="0" w:space="0" w:color="auto"/>
          </w:divBdr>
        </w:div>
        <w:div w:id="517358166">
          <w:marLeft w:val="640"/>
          <w:marRight w:val="0"/>
          <w:marTop w:val="0"/>
          <w:marBottom w:val="0"/>
          <w:divBdr>
            <w:top w:val="none" w:sz="0" w:space="0" w:color="auto"/>
            <w:left w:val="none" w:sz="0" w:space="0" w:color="auto"/>
            <w:bottom w:val="none" w:sz="0" w:space="0" w:color="auto"/>
            <w:right w:val="none" w:sz="0" w:space="0" w:color="auto"/>
          </w:divBdr>
        </w:div>
        <w:div w:id="41713608">
          <w:marLeft w:val="640"/>
          <w:marRight w:val="0"/>
          <w:marTop w:val="0"/>
          <w:marBottom w:val="0"/>
          <w:divBdr>
            <w:top w:val="none" w:sz="0" w:space="0" w:color="auto"/>
            <w:left w:val="none" w:sz="0" w:space="0" w:color="auto"/>
            <w:bottom w:val="none" w:sz="0" w:space="0" w:color="auto"/>
            <w:right w:val="none" w:sz="0" w:space="0" w:color="auto"/>
          </w:divBdr>
        </w:div>
        <w:div w:id="1330014346">
          <w:marLeft w:val="640"/>
          <w:marRight w:val="0"/>
          <w:marTop w:val="0"/>
          <w:marBottom w:val="0"/>
          <w:divBdr>
            <w:top w:val="none" w:sz="0" w:space="0" w:color="auto"/>
            <w:left w:val="none" w:sz="0" w:space="0" w:color="auto"/>
            <w:bottom w:val="none" w:sz="0" w:space="0" w:color="auto"/>
            <w:right w:val="none" w:sz="0" w:space="0" w:color="auto"/>
          </w:divBdr>
        </w:div>
        <w:div w:id="601107939">
          <w:marLeft w:val="640"/>
          <w:marRight w:val="0"/>
          <w:marTop w:val="0"/>
          <w:marBottom w:val="0"/>
          <w:divBdr>
            <w:top w:val="none" w:sz="0" w:space="0" w:color="auto"/>
            <w:left w:val="none" w:sz="0" w:space="0" w:color="auto"/>
            <w:bottom w:val="none" w:sz="0" w:space="0" w:color="auto"/>
            <w:right w:val="none" w:sz="0" w:space="0" w:color="auto"/>
          </w:divBdr>
        </w:div>
        <w:div w:id="1722944362">
          <w:marLeft w:val="640"/>
          <w:marRight w:val="0"/>
          <w:marTop w:val="0"/>
          <w:marBottom w:val="0"/>
          <w:divBdr>
            <w:top w:val="none" w:sz="0" w:space="0" w:color="auto"/>
            <w:left w:val="none" w:sz="0" w:space="0" w:color="auto"/>
            <w:bottom w:val="none" w:sz="0" w:space="0" w:color="auto"/>
            <w:right w:val="none" w:sz="0" w:space="0" w:color="auto"/>
          </w:divBdr>
        </w:div>
        <w:div w:id="2129928587">
          <w:marLeft w:val="640"/>
          <w:marRight w:val="0"/>
          <w:marTop w:val="0"/>
          <w:marBottom w:val="0"/>
          <w:divBdr>
            <w:top w:val="none" w:sz="0" w:space="0" w:color="auto"/>
            <w:left w:val="none" w:sz="0" w:space="0" w:color="auto"/>
            <w:bottom w:val="none" w:sz="0" w:space="0" w:color="auto"/>
            <w:right w:val="none" w:sz="0" w:space="0" w:color="auto"/>
          </w:divBdr>
        </w:div>
        <w:div w:id="1853110673">
          <w:marLeft w:val="640"/>
          <w:marRight w:val="0"/>
          <w:marTop w:val="0"/>
          <w:marBottom w:val="0"/>
          <w:divBdr>
            <w:top w:val="none" w:sz="0" w:space="0" w:color="auto"/>
            <w:left w:val="none" w:sz="0" w:space="0" w:color="auto"/>
            <w:bottom w:val="none" w:sz="0" w:space="0" w:color="auto"/>
            <w:right w:val="none" w:sz="0" w:space="0" w:color="auto"/>
          </w:divBdr>
        </w:div>
        <w:div w:id="444420593">
          <w:marLeft w:val="640"/>
          <w:marRight w:val="0"/>
          <w:marTop w:val="0"/>
          <w:marBottom w:val="0"/>
          <w:divBdr>
            <w:top w:val="none" w:sz="0" w:space="0" w:color="auto"/>
            <w:left w:val="none" w:sz="0" w:space="0" w:color="auto"/>
            <w:bottom w:val="none" w:sz="0" w:space="0" w:color="auto"/>
            <w:right w:val="none" w:sz="0" w:space="0" w:color="auto"/>
          </w:divBdr>
        </w:div>
        <w:div w:id="499079802">
          <w:marLeft w:val="640"/>
          <w:marRight w:val="0"/>
          <w:marTop w:val="0"/>
          <w:marBottom w:val="0"/>
          <w:divBdr>
            <w:top w:val="none" w:sz="0" w:space="0" w:color="auto"/>
            <w:left w:val="none" w:sz="0" w:space="0" w:color="auto"/>
            <w:bottom w:val="none" w:sz="0" w:space="0" w:color="auto"/>
            <w:right w:val="none" w:sz="0" w:space="0" w:color="auto"/>
          </w:divBdr>
        </w:div>
        <w:div w:id="553466332">
          <w:marLeft w:val="640"/>
          <w:marRight w:val="0"/>
          <w:marTop w:val="0"/>
          <w:marBottom w:val="0"/>
          <w:divBdr>
            <w:top w:val="none" w:sz="0" w:space="0" w:color="auto"/>
            <w:left w:val="none" w:sz="0" w:space="0" w:color="auto"/>
            <w:bottom w:val="none" w:sz="0" w:space="0" w:color="auto"/>
            <w:right w:val="none" w:sz="0" w:space="0" w:color="auto"/>
          </w:divBdr>
        </w:div>
        <w:div w:id="1247694554">
          <w:marLeft w:val="640"/>
          <w:marRight w:val="0"/>
          <w:marTop w:val="0"/>
          <w:marBottom w:val="0"/>
          <w:divBdr>
            <w:top w:val="none" w:sz="0" w:space="0" w:color="auto"/>
            <w:left w:val="none" w:sz="0" w:space="0" w:color="auto"/>
            <w:bottom w:val="none" w:sz="0" w:space="0" w:color="auto"/>
            <w:right w:val="none" w:sz="0" w:space="0" w:color="auto"/>
          </w:divBdr>
        </w:div>
        <w:div w:id="566496494">
          <w:marLeft w:val="640"/>
          <w:marRight w:val="0"/>
          <w:marTop w:val="0"/>
          <w:marBottom w:val="0"/>
          <w:divBdr>
            <w:top w:val="none" w:sz="0" w:space="0" w:color="auto"/>
            <w:left w:val="none" w:sz="0" w:space="0" w:color="auto"/>
            <w:bottom w:val="none" w:sz="0" w:space="0" w:color="auto"/>
            <w:right w:val="none" w:sz="0" w:space="0" w:color="auto"/>
          </w:divBdr>
        </w:div>
        <w:div w:id="437531547">
          <w:marLeft w:val="640"/>
          <w:marRight w:val="0"/>
          <w:marTop w:val="0"/>
          <w:marBottom w:val="0"/>
          <w:divBdr>
            <w:top w:val="none" w:sz="0" w:space="0" w:color="auto"/>
            <w:left w:val="none" w:sz="0" w:space="0" w:color="auto"/>
            <w:bottom w:val="none" w:sz="0" w:space="0" w:color="auto"/>
            <w:right w:val="none" w:sz="0" w:space="0" w:color="auto"/>
          </w:divBdr>
        </w:div>
        <w:div w:id="1655185697">
          <w:marLeft w:val="640"/>
          <w:marRight w:val="0"/>
          <w:marTop w:val="0"/>
          <w:marBottom w:val="0"/>
          <w:divBdr>
            <w:top w:val="none" w:sz="0" w:space="0" w:color="auto"/>
            <w:left w:val="none" w:sz="0" w:space="0" w:color="auto"/>
            <w:bottom w:val="none" w:sz="0" w:space="0" w:color="auto"/>
            <w:right w:val="none" w:sz="0" w:space="0" w:color="auto"/>
          </w:divBdr>
        </w:div>
        <w:div w:id="150366447">
          <w:marLeft w:val="640"/>
          <w:marRight w:val="0"/>
          <w:marTop w:val="0"/>
          <w:marBottom w:val="0"/>
          <w:divBdr>
            <w:top w:val="none" w:sz="0" w:space="0" w:color="auto"/>
            <w:left w:val="none" w:sz="0" w:space="0" w:color="auto"/>
            <w:bottom w:val="none" w:sz="0" w:space="0" w:color="auto"/>
            <w:right w:val="none" w:sz="0" w:space="0" w:color="auto"/>
          </w:divBdr>
        </w:div>
        <w:div w:id="776605940">
          <w:marLeft w:val="640"/>
          <w:marRight w:val="0"/>
          <w:marTop w:val="0"/>
          <w:marBottom w:val="0"/>
          <w:divBdr>
            <w:top w:val="none" w:sz="0" w:space="0" w:color="auto"/>
            <w:left w:val="none" w:sz="0" w:space="0" w:color="auto"/>
            <w:bottom w:val="none" w:sz="0" w:space="0" w:color="auto"/>
            <w:right w:val="none" w:sz="0" w:space="0" w:color="auto"/>
          </w:divBdr>
        </w:div>
        <w:div w:id="2036927491">
          <w:marLeft w:val="640"/>
          <w:marRight w:val="0"/>
          <w:marTop w:val="0"/>
          <w:marBottom w:val="0"/>
          <w:divBdr>
            <w:top w:val="none" w:sz="0" w:space="0" w:color="auto"/>
            <w:left w:val="none" w:sz="0" w:space="0" w:color="auto"/>
            <w:bottom w:val="none" w:sz="0" w:space="0" w:color="auto"/>
            <w:right w:val="none" w:sz="0" w:space="0" w:color="auto"/>
          </w:divBdr>
        </w:div>
        <w:div w:id="1441532957">
          <w:marLeft w:val="640"/>
          <w:marRight w:val="0"/>
          <w:marTop w:val="0"/>
          <w:marBottom w:val="0"/>
          <w:divBdr>
            <w:top w:val="none" w:sz="0" w:space="0" w:color="auto"/>
            <w:left w:val="none" w:sz="0" w:space="0" w:color="auto"/>
            <w:bottom w:val="none" w:sz="0" w:space="0" w:color="auto"/>
            <w:right w:val="none" w:sz="0" w:space="0" w:color="auto"/>
          </w:divBdr>
        </w:div>
        <w:div w:id="1078014891">
          <w:marLeft w:val="640"/>
          <w:marRight w:val="0"/>
          <w:marTop w:val="0"/>
          <w:marBottom w:val="0"/>
          <w:divBdr>
            <w:top w:val="none" w:sz="0" w:space="0" w:color="auto"/>
            <w:left w:val="none" w:sz="0" w:space="0" w:color="auto"/>
            <w:bottom w:val="none" w:sz="0" w:space="0" w:color="auto"/>
            <w:right w:val="none" w:sz="0" w:space="0" w:color="auto"/>
          </w:divBdr>
        </w:div>
      </w:divsChild>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293489">
      <w:bodyDiv w:val="1"/>
      <w:marLeft w:val="0"/>
      <w:marRight w:val="0"/>
      <w:marTop w:val="0"/>
      <w:marBottom w:val="0"/>
      <w:divBdr>
        <w:top w:val="none" w:sz="0" w:space="0" w:color="auto"/>
        <w:left w:val="none" w:sz="0" w:space="0" w:color="auto"/>
        <w:bottom w:val="none" w:sz="0" w:space="0" w:color="auto"/>
        <w:right w:val="none" w:sz="0" w:space="0" w:color="auto"/>
      </w:divBdr>
      <w:divsChild>
        <w:div w:id="1593128081">
          <w:marLeft w:val="640"/>
          <w:marRight w:val="0"/>
          <w:marTop w:val="0"/>
          <w:marBottom w:val="0"/>
          <w:divBdr>
            <w:top w:val="none" w:sz="0" w:space="0" w:color="auto"/>
            <w:left w:val="none" w:sz="0" w:space="0" w:color="auto"/>
            <w:bottom w:val="none" w:sz="0" w:space="0" w:color="auto"/>
            <w:right w:val="none" w:sz="0" w:space="0" w:color="auto"/>
          </w:divBdr>
        </w:div>
        <w:div w:id="713121328">
          <w:marLeft w:val="640"/>
          <w:marRight w:val="0"/>
          <w:marTop w:val="0"/>
          <w:marBottom w:val="0"/>
          <w:divBdr>
            <w:top w:val="none" w:sz="0" w:space="0" w:color="auto"/>
            <w:left w:val="none" w:sz="0" w:space="0" w:color="auto"/>
            <w:bottom w:val="none" w:sz="0" w:space="0" w:color="auto"/>
            <w:right w:val="none" w:sz="0" w:space="0" w:color="auto"/>
          </w:divBdr>
        </w:div>
        <w:div w:id="223570326">
          <w:marLeft w:val="640"/>
          <w:marRight w:val="0"/>
          <w:marTop w:val="0"/>
          <w:marBottom w:val="0"/>
          <w:divBdr>
            <w:top w:val="none" w:sz="0" w:space="0" w:color="auto"/>
            <w:left w:val="none" w:sz="0" w:space="0" w:color="auto"/>
            <w:bottom w:val="none" w:sz="0" w:space="0" w:color="auto"/>
            <w:right w:val="none" w:sz="0" w:space="0" w:color="auto"/>
          </w:divBdr>
        </w:div>
        <w:div w:id="961688190">
          <w:marLeft w:val="640"/>
          <w:marRight w:val="0"/>
          <w:marTop w:val="0"/>
          <w:marBottom w:val="0"/>
          <w:divBdr>
            <w:top w:val="none" w:sz="0" w:space="0" w:color="auto"/>
            <w:left w:val="none" w:sz="0" w:space="0" w:color="auto"/>
            <w:bottom w:val="none" w:sz="0" w:space="0" w:color="auto"/>
            <w:right w:val="none" w:sz="0" w:space="0" w:color="auto"/>
          </w:divBdr>
        </w:div>
        <w:div w:id="725496059">
          <w:marLeft w:val="640"/>
          <w:marRight w:val="0"/>
          <w:marTop w:val="0"/>
          <w:marBottom w:val="0"/>
          <w:divBdr>
            <w:top w:val="none" w:sz="0" w:space="0" w:color="auto"/>
            <w:left w:val="none" w:sz="0" w:space="0" w:color="auto"/>
            <w:bottom w:val="none" w:sz="0" w:space="0" w:color="auto"/>
            <w:right w:val="none" w:sz="0" w:space="0" w:color="auto"/>
          </w:divBdr>
        </w:div>
        <w:div w:id="442917970">
          <w:marLeft w:val="640"/>
          <w:marRight w:val="0"/>
          <w:marTop w:val="0"/>
          <w:marBottom w:val="0"/>
          <w:divBdr>
            <w:top w:val="none" w:sz="0" w:space="0" w:color="auto"/>
            <w:left w:val="none" w:sz="0" w:space="0" w:color="auto"/>
            <w:bottom w:val="none" w:sz="0" w:space="0" w:color="auto"/>
            <w:right w:val="none" w:sz="0" w:space="0" w:color="auto"/>
          </w:divBdr>
        </w:div>
        <w:div w:id="1161893391">
          <w:marLeft w:val="640"/>
          <w:marRight w:val="0"/>
          <w:marTop w:val="0"/>
          <w:marBottom w:val="0"/>
          <w:divBdr>
            <w:top w:val="none" w:sz="0" w:space="0" w:color="auto"/>
            <w:left w:val="none" w:sz="0" w:space="0" w:color="auto"/>
            <w:bottom w:val="none" w:sz="0" w:space="0" w:color="auto"/>
            <w:right w:val="none" w:sz="0" w:space="0" w:color="auto"/>
          </w:divBdr>
        </w:div>
        <w:div w:id="1502355406">
          <w:marLeft w:val="640"/>
          <w:marRight w:val="0"/>
          <w:marTop w:val="0"/>
          <w:marBottom w:val="0"/>
          <w:divBdr>
            <w:top w:val="none" w:sz="0" w:space="0" w:color="auto"/>
            <w:left w:val="none" w:sz="0" w:space="0" w:color="auto"/>
            <w:bottom w:val="none" w:sz="0" w:space="0" w:color="auto"/>
            <w:right w:val="none" w:sz="0" w:space="0" w:color="auto"/>
          </w:divBdr>
        </w:div>
        <w:div w:id="1048072194">
          <w:marLeft w:val="640"/>
          <w:marRight w:val="0"/>
          <w:marTop w:val="0"/>
          <w:marBottom w:val="0"/>
          <w:divBdr>
            <w:top w:val="none" w:sz="0" w:space="0" w:color="auto"/>
            <w:left w:val="none" w:sz="0" w:space="0" w:color="auto"/>
            <w:bottom w:val="none" w:sz="0" w:space="0" w:color="auto"/>
            <w:right w:val="none" w:sz="0" w:space="0" w:color="auto"/>
          </w:divBdr>
        </w:div>
        <w:div w:id="118761395">
          <w:marLeft w:val="640"/>
          <w:marRight w:val="0"/>
          <w:marTop w:val="0"/>
          <w:marBottom w:val="0"/>
          <w:divBdr>
            <w:top w:val="none" w:sz="0" w:space="0" w:color="auto"/>
            <w:left w:val="none" w:sz="0" w:space="0" w:color="auto"/>
            <w:bottom w:val="none" w:sz="0" w:space="0" w:color="auto"/>
            <w:right w:val="none" w:sz="0" w:space="0" w:color="auto"/>
          </w:divBdr>
        </w:div>
        <w:div w:id="200017183">
          <w:marLeft w:val="640"/>
          <w:marRight w:val="0"/>
          <w:marTop w:val="0"/>
          <w:marBottom w:val="0"/>
          <w:divBdr>
            <w:top w:val="none" w:sz="0" w:space="0" w:color="auto"/>
            <w:left w:val="none" w:sz="0" w:space="0" w:color="auto"/>
            <w:bottom w:val="none" w:sz="0" w:space="0" w:color="auto"/>
            <w:right w:val="none" w:sz="0" w:space="0" w:color="auto"/>
          </w:divBdr>
        </w:div>
        <w:div w:id="155414831">
          <w:marLeft w:val="640"/>
          <w:marRight w:val="0"/>
          <w:marTop w:val="0"/>
          <w:marBottom w:val="0"/>
          <w:divBdr>
            <w:top w:val="none" w:sz="0" w:space="0" w:color="auto"/>
            <w:left w:val="none" w:sz="0" w:space="0" w:color="auto"/>
            <w:bottom w:val="none" w:sz="0" w:space="0" w:color="auto"/>
            <w:right w:val="none" w:sz="0" w:space="0" w:color="auto"/>
          </w:divBdr>
        </w:div>
        <w:div w:id="831064537">
          <w:marLeft w:val="640"/>
          <w:marRight w:val="0"/>
          <w:marTop w:val="0"/>
          <w:marBottom w:val="0"/>
          <w:divBdr>
            <w:top w:val="none" w:sz="0" w:space="0" w:color="auto"/>
            <w:left w:val="none" w:sz="0" w:space="0" w:color="auto"/>
            <w:bottom w:val="none" w:sz="0" w:space="0" w:color="auto"/>
            <w:right w:val="none" w:sz="0" w:space="0" w:color="auto"/>
          </w:divBdr>
        </w:div>
        <w:div w:id="1723093350">
          <w:marLeft w:val="640"/>
          <w:marRight w:val="0"/>
          <w:marTop w:val="0"/>
          <w:marBottom w:val="0"/>
          <w:divBdr>
            <w:top w:val="none" w:sz="0" w:space="0" w:color="auto"/>
            <w:left w:val="none" w:sz="0" w:space="0" w:color="auto"/>
            <w:bottom w:val="none" w:sz="0" w:space="0" w:color="auto"/>
            <w:right w:val="none" w:sz="0" w:space="0" w:color="auto"/>
          </w:divBdr>
        </w:div>
      </w:divsChild>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0521986">
      <w:bodyDiv w:val="1"/>
      <w:marLeft w:val="0"/>
      <w:marRight w:val="0"/>
      <w:marTop w:val="0"/>
      <w:marBottom w:val="0"/>
      <w:divBdr>
        <w:top w:val="none" w:sz="0" w:space="0" w:color="auto"/>
        <w:left w:val="none" w:sz="0" w:space="0" w:color="auto"/>
        <w:bottom w:val="none" w:sz="0" w:space="0" w:color="auto"/>
        <w:right w:val="none" w:sz="0" w:space="0" w:color="auto"/>
      </w:divBdr>
      <w:divsChild>
        <w:div w:id="754131576">
          <w:marLeft w:val="640"/>
          <w:marRight w:val="0"/>
          <w:marTop w:val="0"/>
          <w:marBottom w:val="0"/>
          <w:divBdr>
            <w:top w:val="none" w:sz="0" w:space="0" w:color="auto"/>
            <w:left w:val="none" w:sz="0" w:space="0" w:color="auto"/>
            <w:bottom w:val="none" w:sz="0" w:space="0" w:color="auto"/>
            <w:right w:val="none" w:sz="0" w:space="0" w:color="auto"/>
          </w:divBdr>
        </w:div>
        <w:div w:id="1457140089">
          <w:marLeft w:val="640"/>
          <w:marRight w:val="0"/>
          <w:marTop w:val="0"/>
          <w:marBottom w:val="0"/>
          <w:divBdr>
            <w:top w:val="none" w:sz="0" w:space="0" w:color="auto"/>
            <w:left w:val="none" w:sz="0" w:space="0" w:color="auto"/>
            <w:bottom w:val="none" w:sz="0" w:space="0" w:color="auto"/>
            <w:right w:val="none" w:sz="0" w:space="0" w:color="auto"/>
          </w:divBdr>
        </w:div>
        <w:div w:id="2122407538">
          <w:marLeft w:val="640"/>
          <w:marRight w:val="0"/>
          <w:marTop w:val="0"/>
          <w:marBottom w:val="0"/>
          <w:divBdr>
            <w:top w:val="none" w:sz="0" w:space="0" w:color="auto"/>
            <w:left w:val="none" w:sz="0" w:space="0" w:color="auto"/>
            <w:bottom w:val="none" w:sz="0" w:space="0" w:color="auto"/>
            <w:right w:val="none" w:sz="0" w:space="0" w:color="auto"/>
          </w:divBdr>
        </w:div>
        <w:div w:id="1431658183">
          <w:marLeft w:val="640"/>
          <w:marRight w:val="0"/>
          <w:marTop w:val="0"/>
          <w:marBottom w:val="0"/>
          <w:divBdr>
            <w:top w:val="none" w:sz="0" w:space="0" w:color="auto"/>
            <w:left w:val="none" w:sz="0" w:space="0" w:color="auto"/>
            <w:bottom w:val="none" w:sz="0" w:space="0" w:color="auto"/>
            <w:right w:val="none" w:sz="0" w:space="0" w:color="auto"/>
          </w:divBdr>
        </w:div>
        <w:div w:id="452403982">
          <w:marLeft w:val="640"/>
          <w:marRight w:val="0"/>
          <w:marTop w:val="0"/>
          <w:marBottom w:val="0"/>
          <w:divBdr>
            <w:top w:val="none" w:sz="0" w:space="0" w:color="auto"/>
            <w:left w:val="none" w:sz="0" w:space="0" w:color="auto"/>
            <w:bottom w:val="none" w:sz="0" w:space="0" w:color="auto"/>
            <w:right w:val="none" w:sz="0" w:space="0" w:color="auto"/>
          </w:divBdr>
        </w:div>
        <w:div w:id="1716201833">
          <w:marLeft w:val="640"/>
          <w:marRight w:val="0"/>
          <w:marTop w:val="0"/>
          <w:marBottom w:val="0"/>
          <w:divBdr>
            <w:top w:val="none" w:sz="0" w:space="0" w:color="auto"/>
            <w:left w:val="none" w:sz="0" w:space="0" w:color="auto"/>
            <w:bottom w:val="none" w:sz="0" w:space="0" w:color="auto"/>
            <w:right w:val="none" w:sz="0" w:space="0" w:color="auto"/>
          </w:divBdr>
        </w:div>
        <w:div w:id="1059788577">
          <w:marLeft w:val="640"/>
          <w:marRight w:val="0"/>
          <w:marTop w:val="0"/>
          <w:marBottom w:val="0"/>
          <w:divBdr>
            <w:top w:val="none" w:sz="0" w:space="0" w:color="auto"/>
            <w:left w:val="none" w:sz="0" w:space="0" w:color="auto"/>
            <w:bottom w:val="none" w:sz="0" w:space="0" w:color="auto"/>
            <w:right w:val="none" w:sz="0" w:space="0" w:color="auto"/>
          </w:divBdr>
        </w:div>
      </w:divsChild>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1897119">
      <w:bodyDiv w:val="1"/>
      <w:marLeft w:val="0"/>
      <w:marRight w:val="0"/>
      <w:marTop w:val="0"/>
      <w:marBottom w:val="0"/>
      <w:divBdr>
        <w:top w:val="none" w:sz="0" w:space="0" w:color="auto"/>
        <w:left w:val="none" w:sz="0" w:space="0" w:color="auto"/>
        <w:bottom w:val="none" w:sz="0" w:space="0" w:color="auto"/>
        <w:right w:val="none" w:sz="0" w:space="0" w:color="auto"/>
      </w:divBdr>
      <w:divsChild>
        <w:div w:id="2050301357">
          <w:marLeft w:val="640"/>
          <w:marRight w:val="0"/>
          <w:marTop w:val="0"/>
          <w:marBottom w:val="0"/>
          <w:divBdr>
            <w:top w:val="none" w:sz="0" w:space="0" w:color="auto"/>
            <w:left w:val="none" w:sz="0" w:space="0" w:color="auto"/>
            <w:bottom w:val="none" w:sz="0" w:space="0" w:color="auto"/>
            <w:right w:val="none" w:sz="0" w:space="0" w:color="auto"/>
          </w:divBdr>
        </w:div>
        <w:div w:id="278101550">
          <w:marLeft w:val="640"/>
          <w:marRight w:val="0"/>
          <w:marTop w:val="0"/>
          <w:marBottom w:val="0"/>
          <w:divBdr>
            <w:top w:val="none" w:sz="0" w:space="0" w:color="auto"/>
            <w:left w:val="none" w:sz="0" w:space="0" w:color="auto"/>
            <w:bottom w:val="none" w:sz="0" w:space="0" w:color="auto"/>
            <w:right w:val="none" w:sz="0" w:space="0" w:color="auto"/>
          </w:divBdr>
        </w:div>
        <w:div w:id="1391033867">
          <w:marLeft w:val="640"/>
          <w:marRight w:val="0"/>
          <w:marTop w:val="0"/>
          <w:marBottom w:val="0"/>
          <w:divBdr>
            <w:top w:val="none" w:sz="0" w:space="0" w:color="auto"/>
            <w:left w:val="none" w:sz="0" w:space="0" w:color="auto"/>
            <w:bottom w:val="none" w:sz="0" w:space="0" w:color="auto"/>
            <w:right w:val="none" w:sz="0" w:space="0" w:color="auto"/>
          </w:divBdr>
        </w:div>
        <w:div w:id="489951917">
          <w:marLeft w:val="640"/>
          <w:marRight w:val="0"/>
          <w:marTop w:val="0"/>
          <w:marBottom w:val="0"/>
          <w:divBdr>
            <w:top w:val="none" w:sz="0" w:space="0" w:color="auto"/>
            <w:left w:val="none" w:sz="0" w:space="0" w:color="auto"/>
            <w:bottom w:val="none" w:sz="0" w:space="0" w:color="auto"/>
            <w:right w:val="none" w:sz="0" w:space="0" w:color="auto"/>
          </w:divBdr>
        </w:div>
        <w:div w:id="322592551">
          <w:marLeft w:val="640"/>
          <w:marRight w:val="0"/>
          <w:marTop w:val="0"/>
          <w:marBottom w:val="0"/>
          <w:divBdr>
            <w:top w:val="none" w:sz="0" w:space="0" w:color="auto"/>
            <w:left w:val="none" w:sz="0" w:space="0" w:color="auto"/>
            <w:bottom w:val="none" w:sz="0" w:space="0" w:color="auto"/>
            <w:right w:val="none" w:sz="0" w:space="0" w:color="auto"/>
          </w:divBdr>
        </w:div>
        <w:div w:id="105195678">
          <w:marLeft w:val="640"/>
          <w:marRight w:val="0"/>
          <w:marTop w:val="0"/>
          <w:marBottom w:val="0"/>
          <w:divBdr>
            <w:top w:val="none" w:sz="0" w:space="0" w:color="auto"/>
            <w:left w:val="none" w:sz="0" w:space="0" w:color="auto"/>
            <w:bottom w:val="none" w:sz="0" w:space="0" w:color="auto"/>
            <w:right w:val="none" w:sz="0" w:space="0" w:color="auto"/>
          </w:divBdr>
        </w:div>
        <w:div w:id="1021903035">
          <w:marLeft w:val="640"/>
          <w:marRight w:val="0"/>
          <w:marTop w:val="0"/>
          <w:marBottom w:val="0"/>
          <w:divBdr>
            <w:top w:val="none" w:sz="0" w:space="0" w:color="auto"/>
            <w:left w:val="none" w:sz="0" w:space="0" w:color="auto"/>
            <w:bottom w:val="none" w:sz="0" w:space="0" w:color="auto"/>
            <w:right w:val="none" w:sz="0" w:space="0" w:color="auto"/>
          </w:divBdr>
        </w:div>
        <w:div w:id="2089618695">
          <w:marLeft w:val="640"/>
          <w:marRight w:val="0"/>
          <w:marTop w:val="0"/>
          <w:marBottom w:val="0"/>
          <w:divBdr>
            <w:top w:val="none" w:sz="0" w:space="0" w:color="auto"/>
            <w:left w:val="none" w:sz="0" w:space="0" w:color="auto"/>
            <w:bottom w:val="none" w:sz="0" w:space="0" w:color="auto"/>
            <w:right w:val="none" w:sz="0" w:space="0" w:color="auto"/>
          </w:divBdr>
        </w:div>
        <w:div w:id="1461530331">
          <w:marLeft w:val="640"/>
          <w:marRight w:val="0"/>
          <w:marTop w:val="0"/>
          <w:marBottom w:val="0"/>
          <w:divBdr>
            <w:top w:val="none" w:sz="0" w:space="0" w:color="auto"/>
            <w:left w:val="none" w:sz="0" w:space="0" w:color="auto"/>
            <w:bottom w:val="none" w:sz="0" w:space="0" w:color="auto"/>
            <w:right w:val="none" w:sz="0" w:space="0" w:color="auto"/>
          </w:divBdr>
        </w:div>
        <w:div w:id="195588159">
          <w:marLeft w:val="640"/>
          <w:marRight w:val="0"/>
          <w:marTop w:val="0"/>
          <w:marBottom w:val="0"/>
          <w:divBdr>
            <w:top w:val="none" w:sz="0" w:space="0" w:color="auto"/>
            <w:left w:val="none" w:sz="0" w:space="0" w:color="auto"/>
            <w:bottom w:val="none" w:sz="0" w:space="0" w:color="auto"/>
            <w:right w:val="none" w:sz="0" w:space="0" w:color="auto"/>
          </w:divBdr>
        </w:div>
        <w:div w:id="1461998520">
          <w:marLeft w:val="640"/>
          <w:marRight w:val="0"/>
          <w:marTop w:val="0"/>
          <w:marBottom w:val="0"/>
          <w:divBdr>
            <w:top w:val="none" w:sz="0" w:space="0" w:color="auto"/>
            <w:left w:val="none" w:sz="0" w:space="0" w:color="auto"/>
            <w:bottom w:val="none" w:sz="0" w:space="0" w:color="auto"/>
            <w:right w:val="none" w:sz="0" w:space="0" w:color="auto"/>
          </w:divBdr>
        </w:div>
        <w:div w:id="1415054457">
          <w:marLeft w:val="640"/>
          <w:marRight w:val="0"/>
          <w:marTop w:val="0"/>
          <w:marBottom w:val="0"/>
          <w:divBdr>
            <w:top w:val="none" w:sz="0" w:space="0" w:color="auto"/>
            <w:left w:val="none" w:sz="0" w:space="0" w:color="auto"/>
            <w:bottom w:val="none" w:sz="0" w:space="0" w:color="auto"/>
            <w:right w:val="none" w:sz="0" w:space="0" w:color="auto"/>
          </w:divBdr>
        </w:div>
        <w:div w:id="467169435">
          <w:marLeft w:val="640"/>
          <w:marRight w:val="0"/>
          <w:marTop w:val="0"/>
          <w:marBottom w:val="0"/>
          <w:divBdr>
            <w:top w:val="none" w:sz="0" w:space="0" w:color="auto"/>
            <w:left w:val="none" w:sz="0" w:space="0" w:color="auto"/>
            <w:bottom w:val="none" w:sz="0" w:space="0" w:color="auto"/>
            <w:right w:val="none" w:sz="0" w:space="0" w:color="auto"/>
          </w:divBdr>
        </w:div>
        <w:div w:id="654260732">
          <w:marLeft w:val="640"/>
          <w:marRight w:val="0"/>
          <w:marTop w:val="0"/>
          <w:marBottom w:val="0"/>
          <w:divBdr>
            <w:top w:val="none" w:sz="0" w:space="0" w:color="auto"/>
            <w:left w:val="none" w:sz="0" w:space="0" w:color="auto"/>
            <w:bottom w:val="none" w:sz="0" w:space="0" w:color="auto"/>
            <w:right w:val="none" w:sz="0" w:space="0" w:color="auto"/>
          </w:divBdr>
        </w:div>
        <w:div w:id="495531519">
          <w:marLeft w:val="640"/>
          <w:marRight w:val="0"/>
          <w:marTop w:val="0"/>
          <w:marBottom w:val="0"/>
          <w:divBdr>
            <w:top w:val="none" w:sz="0" w:space="0" w:color="auto"/>
            <w:left w:val="none" w:sz="0" w:space="0" w:color="auto"/>
            <w:bottom w:val="none" w:sz="0" w:space="0" w:color="auto"/>
            <w:right w:val="none" w:sz="0" w:space="0" w:color="auto"/>
          </w:divBdr>
        </w:div>
        <w:div w:id="537400840">
          <w:marLeft w:val="640"/>
          <w:marRight w:val="0"/>
          <w:marTop w:val="0"/>
          <w:marBottom w:val="0"/>
          <w:divBdr>
            <w:top w:val="none" w:sz="0" w:space="0" w:color="auto"/>
            <w:left w:val="none" w:sz="0" w:space="0" w:color="auto"/>
            <w:bottom w:val="none" w:sz="0" w:space="0" w:color="auto"/>
            <w:right w:val="none" w:sz="0" w:space="0" w:color="auto"/>
          </w:divBdr>
        </w:div>
        <w:div w:id="1071542172">
          <w:marLeft w:val="640"/>
          <w:marRight w:val="0"/>
          <w:marTop w:val="0"/>
          <w:marBottom w:val="0"/>
          <w:divBdr>
            <w:top w:val="none" w:sz="0" w:space="0" w:color="auto"/>
            <w:left w:val="none" w:sz="0" w:space="0" w:color="auto"/>
            <w:bottom w:val="none" w:sz="0" w:space="0" w:color="auto"/>
            <w:right w:val="none" w:sz="0" w:space="0" w:color="auto"/>
          </w:divBdr>
        </w:div>
      </w:divsChild>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7486527">
      <w:bodyDiv w:val="1"/>
      <w:marLeft w:val="0"/>
      <w:marRight w:val="0"/>
      <w:marTop w:val="0"/>
      <w:marBottom w:val="0"/>
      <w:divBdr>
        <w:top w:val="none" w:sz="0" w:space="0" w:color="auto"/>
        <w:left w:val="none" w:sz="0" w:space="0" w:color="auto"/>
        <w:bottom w:val="none" w:sz="0" w:space="0" w:color="auto"/>
        <w:right w:val="none" w:sz="0" w:space="0" w:color="auto"/>
      </w:divBdr>
      <w:divsChild>
        <w:div w:id="127936896">
          <w:marLeft w:val="640"/>
          <w:marRight w:val="0"/>
          <w:marTop w:val="0"/>
          <w:marBottom w:val="0"/>
          <w:divBdr>
            <w:top w:val="none" w:sz="0" w:space="0" w:color="auto"/>
            <w:left w:val="none" w:sz="0" w:space="0" w:color="auto"/>
            <w:bottom w:val="none" w:sz="0" w:space="0" w:color="auto"/>
            <w:right w:val="none" w:sz="0" w:space="0" w:color="auto"/>
          </w:divBdr>
        </w:div>
        <w:div w:id="881479532">
          <w:marLeft w:val="640"/>
          <w:marRight w:val="0"/>
          <w:marTop w:val="0"/>
          <w:marBottom w:val="0"/>
          <w:divBdr>
            <w:top w:val="none" w:sz="0" w:space="0" w:color="auto"/>
            <w:left w:val="none" w:sz="0" w:space="0" w:color="auto"/>
            <w:bottom w:val="none" w:sz="0" w:space="0" w:color="auto"/>
            <w:right w:val="none" w:sz="0" w:space="0" w:color="auto"/>
          </w:divBdr>
        </w:div>
        <w:div w:id="113208275">
          <w:marLeft w:val="640"/>
          <w:marRight w:val="0"/>
          <w:marTop w:val="0"/>
          <w:marBottom w:val="0"/>
          <w:divBdr>
            <w:top w:val="none" w:sz="0" w:space="0" w:color="auto"/>
            <w:left w:val="none" w:sz="0" w:space="0" w:color="auto"/>
            <w:bottom w:val="none" w:sz="0" w:space="0" w:color="auto"/>
            <w:right w:val="none" w:sz="0" w:space="0" w:color="auto"/>
          </w:divBdr>
        </w:div>
        <w:div w:id="398283030">
          <w:marLeft w:val="640"/>
          <w:marRight w:val="0"/>
          <w:marTop w:val="0"/>
          <w:marBottom w:val="0"/>
          <w:divBdr>
            <w:top w:val="none" w:sz="0" w:space="0" w:color="auto"/>
            <w:left w:val="none" w:sz="0" w:space="0" w:color="auto"/>
            <w:bottom w:val="none" w:sz="0" w:space="0" w:color="auto"/>
            <w:right w:val="none" w:sz="0" w:space="0" w:color="auto"/>
          </w:divBdr>
        </w:div>
        <w:div w:id="1527405100">
          <w:marLeft w:val="640"/>
          <w:marRight w:val="0"/>
          <w:marTop w:val="0"/>
          <w:marBottom w:val="0"/>
          <w:divBdr>
            <w:top w:val="none" w:sz="0" w:space="0" w:color="auto"/>
            <w:left w:val="none" w:sz="0" w:space="0" w:color="auto"/>
            <w:bottom w:val="none" w:sz="0" w:space="0" w:color="auto"/>
            <w:right w:val="none" w:sz="0" w:space="0" w:color="auto"/>
          </w:divBdr>
        </w:div>
        <w:div w:id="1887257240">
          <w:marLeft w:val="640"/>
          <w:marRight w:val="0"/>
          <w:marTop w:val="0"/>
          <w:marBottom w:val="0"/>
          <w:divBdr>
            <w:top w:val="none" w:sz="0" w:space="0" w:color="auto"/>
            <w:left w:val="none" w:sz="0" w:space="0" w:color="auto"/>
            <w:bottom w:val="none" w:sz="0" w:space="0" w:color="auto"/>
            <w:right w:val="none" w:sz="0" w:space="0" w:color="auto"/>
          </w:divBdr>
        </w:div>
        <w:div w:id="1653636469">
          <w:marLeft w:val="640"/>
          <w:marRight w:val="0"/>
          <w:marTop w:val="0"/>
          <w:marBottom w:val="0"/>
          <w:divBdr>
            <w:top w:val="none" w:sz="0" w:space="0" w:color="auto"/>
            <w:left w:val="none" w:sz="0" w:space="0" w:color="auto"/>
            <w:bottom w:val="none" w:sz="0" w:space="0" w:color="auto"/>
            <w:right w:val="none" w:sz="0" w:space="0" w:color="auto"/>
          </w:divBdr>
        </w:div>
        <w:div w:id="333339452">
          <w:marLeft w:val="640"/>
          <w:marRight w:val="0"/>
          <w:marTop w:val="0"/>
          <w:marBottom w:val="0"/>
          <w:divBdr>
            <w:top w:val="none" w:sz="0" w:space="0" w:color="auto"/>
            <w:left w:val="none" w:sz="0" w:space="0" w:color="auto"/>
            <w:bottom w:val="none" w:sz="0" w:space="0" w:color="auto"/>
            <w:right w:val="none" w:sz="0" w:space="0" w:color="auto"/>
          </w:divBdr>
        </w:div>
        <w:div w:id="588737411">
          <w:marLeft w:val="640"/>
          <w:marRight w:val="0"/>
          <w:marTop w:val="0"/>
          <w:marBottom w:val="0"/>
          <w:divBdr>
            <w:top w:val="none" w:sz="0" w:space="0" w:color="auto"/>
            <w:left w:val="none" w:sz="0" w:space="0" w:color="auto"/>
            <w:bottom w:val="none" w:sz="0" w:space="0" w:color="auto"/>
            <w:right w:val="none" w:sz="0" w:space="0" w:color="auto"/>
          </w:divBdr>
        </w:div>
        <w:div w:id="779498194">
          <w:marLeft w:val="640"/>
          <w:marRight w:val="0"/>
          <w:marTop w:val="0"/>
          <w:marBottom w:val="0"/>
          <w:divBdr>
            <w:top w:val="none" w:sz="0" w:space="0" w:color="auto"/>
            <w:left w:val="none" w:sz="0" w:space="0" w:color="auto"/>
            <w:bottom w:val="none" w:sz="0" w:space="0" w:color="auto"/>
            <w:right w:val="none" w:sz="0" w:space="0" w:color="auto"/>
          </w:divBdr>
        </w:div>
        <w:div w:id="773553559">
          <w:marLeft w:val="640"/>
          <w:marRight w:val="0"/>
          <w:marTop w:val="0"/>
          <w:marBottom w:val="0"/>
          <w:divBdr>
            <w:top w:val="none" w:sz="0" w:space="0" w:color="auto"/>
            <w:left w:val="none" w:sz="0" w:space="0" w:color="auto"/>
            <w:bottom w:val="none" w:sz="0" w:space="0" w:color="auto"/>
            <w:right w:val="none" w:sz="0" w:space="0" w:color="auto"/>
          </w:divBdr>
        </w:div>
        <w:div w:id="713775025">
          <w:marLeft w:val="640"/>
          <w:marRight w:val="0"/>
          <w:marTop w:val="0"/>
          <w:marBottom w:val="0"/>
          <w:divBdr>
            <w:top w:val="none" w:sz="0" w:space="0" w:color="auto"/>
            <w:left w:val="none" w:sz="0" w:space="0" w:color="auto"/>
            <w:bottom w:val="none" w:sz="0" w:space="0" w:color="auto"/>
            <w:right w:val="none" w:sz="0" w:space="0" w:color="auto"/>
          </w:divBdr>
        </w:div>
      </w:divsChild>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5407127">
      <w:bodyDiv w:val="1"/>
      <w:marLeft w:val="0"/>
      <w:marRight w:val="0"/>
      <w:marTop w:val="0"/>
      <w:marBottom w:val="0"/>
      <w:divBdr>
        <w:top w:val="none" w:sz="0" w:space="0" w:color="auto"/>
        <w:left w:val="none" w:sz="0" w:space="0" w:color="auto"/>
        <w:bottom w:val="none" w:sz="0" w:space="0" w:color="auto"/>
        <w:right w:val="none" w:sz="0" w:space="0" w:color="auto"/>
      </w:divBdr>
      <w:divsChild>
        <w:div w:id="828207897">
          <w:marLeft w:val="640"/>
          <w:marRight w:val="0"/>
          <w:marTop w:val="0"/>
          <w:marBottom w:val="0"/>
          <w:divBdr>
            <w:top w:val="none" w:sz="0" w:space="0" w:color="auto"/>
            <w:left w:val="none" w:sz="0" w:space="0" w:color="auto"/>
            <w:bottom w:val="none" w:sz="0" w:space="0" w:color="auto"/>
            <w:right w:val="none" w:sz="0" w:space="0" w:color="auto"/>
          </w:divBdr>
        </w:div>
        <w:div w:id="561674339">
          <w:marLeft w:val="640"/>
          <w:marRight w:val="0"/>
          <w:marTop w:val="0"/>
          <w:marBottom w:val="0"/>
          <w:divBdr>
            <w:top w:val="none" w:sz="0" w:space="0" w:color="auto"/>
            <w:left w:val="none" w:sz="0" w:space="0" w:color="auto"/>
            <w:bottom w:val="none" w:sz="0" w:space="0" w:color="auto"/>
            <w:right w:val="none" w:sz="0" w:space="0" w:color="auto"/>
          </w:divBdr>
        </w:div>
        <w:div w:id="163980616">
          <w:marLeft w:val="640"/>
          <w:marRight w:val="0"/>
          <w:marTop w:val="0"/>
          <w:marBottom w:val="0"/>
          <w:divBdr>
            <w:top w:val="none" w:sz="0" w:space="0" w:color="auto"/>
            <w:left w:val="none" w:sz="0" w:space="0" w:color="auto"/>
            <w:bottom w:val="none" w:sz="0" w:space="0" w:color="auto"/>
            <w:right w:val="none" w:sz="0" w:space="0" w:color="auto"/>
          </w:divBdr>
        </w:div>
        <w:div w:id="1289967792">
          <w:marLeft w:val="640"/>
          <w:marRight w:val="0"/>
          <w:marTop w:val="0"/>
          <w:marBottom w:val="0"/>
          <w:divBdr>
            <w:top w:val="none" w:sz="0" w:space="0" w:color="auto"/>
            <w:left w:val="none" w:sz="0" w:space="0" w:color="auto"/>
            <w:bottom w:val="none" w:sz="0" w:space="0" w:color="auto"/>
            <w:right w:val="none" w:sz="0" w:space="0" w:color="auto"/>
          </w:divBdr>
        </w:div>
        <w:div w:id="2025785093">
          <w:marLeft w:val="640"/>
          <w:marRight w:val="0"/>
          <w:marTop w:val="0"/>
          <w:marBottom w:val="0"/>
          <w:divBdr>
            <w:top w:val="none" w:sz="0" w:space="0" w:color="auto"/>
            <w:left w:val="none" w:sz="0" w:space="0" w:color="auto"/>
            <w:bottom w:val="none" w:sz="0" w:space="0" w:color="auto"/>
            <w:right w:val="none" w:sz="0" w:space="0" w:color="auto"/>
          </w:divBdr>
        </w:div>
        <w:div w:id="1390497884">
          <w:marLeft w:val="640"/>
          <w:marRight w:val="0"/>
          <w:marTop w:val="0"/>
          <w:marBottom w:val="0"/>
          <w:divBdr>
            <w:top w:val="none" w:sz="0" w:space="0" w:color="auto"/>
            <w:left w:val="none" w:sz="0" w:space="0" w:color="auto"/>
            <w:bottom w:val="none" w:sz="0" w:space="0" w:color="auto"/>
            <w:right w:val="none" w:sz="0" w:space="0" w:color="auto"/>
          </w:divBdr>
        </w:div>
        <w:div w:id="35660278">
          <w:marLeft w:val="640"/>
          <w:marRight w:val="0"/>
          <w:marTop w:val="0"/>
          <w:marBottom w:val="0"/>
          <w:divBdr>
            <w:top w:val="none" w:sz="0" w:space="0" w:color="auto"/>
            <w:left w:val="none" w:sz="0" w:space="0" w:color="auto"/>
            <w:bottom w:val="none" w:sz="0" w:space="0" w:color="auto"/>
            <w:right w:val="none" w:sz="0" w:space="0" w:color="auto"/>
          </w:divBdr>
        </w:div>
        <w:div w:id="1938633228">
          <w:marLeft w:val="640"/>
          <w:marRight w:val="0"/>
          <w:marTop w:val="0"/>
          <w:marBottom w:val="0"/>
          <w:divBdr>
            <w:top w:val="none" w:sz="0" w:space="0" w:color="auto"/>
            <w:left w:val="none" w:sz="0" w:space="0" w:color="auto"/>
            <w:bottom w:val="none" w:sz="0" w:space="0" w:color="auto"/>
            <w:right w:val="none" w:sz="0" w:space="0" w:color="auto"/>
          </w:divBdr>
        </w:div>
        <w:div w:id="371930149">
          <w:marLeft w:val="640"/>
          <w:marRight w:val="0"/>
          <w:marTop w:val="0"/>
          <w:marBottom w:val="0"/>
          <w:divBdr>
            <w:top w:val="none" w:sz="0" w:space="0" w:color="auto"/>
            <w:left w:val="none" w:sz="0" w:space="0" w:color="auto"/>
            <w:bottom w:val="none" w:sz="0" w:space="0" w:color="auto"/>
            <w:right w:val="none" w:sz="0" w:space="0" w:color="auto"/>
          </w:divBdr>
        </w:div>
        <w:div w:id="5324935">
          <w:marLeft w:val="640"/>
          <w:marRight w:val="0"/>
          <w:marTop w:val="0"/>
          <w:marBottom w:val="0"/>
          <w:divBdr>
            <w:top w:val="none" w:sz="0" w:space="0" w:color="auto"/>
            <w:left w:val="none" w:sz="0" w:space="0" w:color="auto"/>
            <w:bottom w:val="none" w:sz="0" w:space="0" w:color="auto"/>
            <w:right w:val="none" w:sz="0" w:space="0" w:color="auto"/>
          </w:divBdr>
        </w:div>
        <w:div w:id="202328904">
          <w:marLeft w:val="640"/>
          <w:marRight w:val="0"/>
          <w:marTop w:val="0"/>
          <w:marBottom w:val="0"/>
          <w:divBdr>
            <w:top w:val="none" w:sz="0" w:space="0" w:color="auto"/>
            <w:left w:val="none" w:sz="0" w:space="0" w:color="auto"/>
            <w:bottom w:val="none" w:sz="0" w:space="0" w:color="auto"/>
            <w:right w:val="none" w:sz="0" w:space="0" w:color="auto"/>
          </w:divBdr>
        </w:div>
        <w:div w:id="971711203">
          <w:marLeft w:val="640"/>
          <w:marRight w:val="0"/>
          <w:marTop w:val="0"/>
          <w:marBottom w:val="0"/>
          <w:divBdr>
            <w:top w:val="none" w:sz="0" w:space="0" w:color="auto"/>
            <w:left w:val="none" w:sz="0" w:space="0" w:color="auto"/>
            <w:bottom w:val="none" w:sz="0" w:space="0" w:color="auto"/>
            <w:right w:val="none" w:sz="0" w:space="0" w:color="auto"/>
          </w:divBdr>
        </w:div>
        <w:div w:id="1906840361">
          <w:marLeft w:val="640"/>
          <w:marRight w:val="0"/>
          <w:marTop w:val="0"/>
          <w:marBottom w:val="0"/>
          <w:divBdr>
            <w:top w:val="none" w:sz="0" w:space="0" w:color="auto"/>
            <w:left w:val="none" w:sz="0" w:space="0" w:color="auto"/>
            <w:bottom w:val="none" w:sz="0" w:space="0" w:color="auto"/>
            <w:right w:val="none" w:sz="0" w:space="0" w:color="auto"/>
          </w:divBdr>
        </w:div>
        <w:div w:id="507016016">
          <w:marLeft w:val="640"/>
          <w:marRight w:val="0"/>
          <w:marTop w:val="0"/>
          <w:marBottom w:val="0"/>
          <w:divBdr>
            <w:top w:val="none" w:sz="0" w:space="0" w:color="auto"/>
            <w:left w:val="none" w:sz="0" w:space="0" w:color="auto"/>
            <w:bottom w:val="none" w:sz="0" w:space="0" w:color="auto"/>
            <w:right w:val="none" w:sz="0" w:space="0" w:color="auto"/>
          </w:divBdr>
        </w:div>
        <w:div w:id="1855092">
          <w:marLeft w:val="640"/>
          <w:marRight w:val="0"/>
          <w:marTop w:val="0"/>
          <w:marBottom w:val="0"/>
          <w:divBdr>
            <w:top w:val="none" w:sz="0" w:space="0" w:color="auto"/>
            <w:left w:val="none" w:sz="0" w:space="0" w:color="auto"/>
            <w:bottom w:val="none" w:sz="0" w:space="0" w:color="auto"/>
            <w:right w:val="none" w:sz="0" w:space="0" w:color="auto"/>
          </w:divBdr>
        </w:div>
        <w:div w:id="1283271443">
          <w:marLeft w:val="640"/>
          <w:marRight w:val="0"/>
          <w:marTop w:val="0"/>
          <w:marBottom w:val="0"/>
          <w:divBdr>
            <w:top w:val="none" w:sz="0" w:space="0" w:color="auto"/>
            <w:left w:val="none" w:sz="0" w:space="0" w:color="auto"/>
            <w:bottom w:val="none" w:sz="0" w:space="0" w:color="auto"/>
            <w:right w:val="none" w:sz="0" w:space="0" w:color="auto"/>
          </w:divBdr>
        </w:div>
        <w:div w:id="192495569">
          <w:marLeft w:val="640"/>
          <w:marRight w:val="0"/>
          <w:marTop w:val="0"/>
          <w:marBottom w:val="0"/>
          <w:divBdr>
            <w:top w:val="none" w:sz="0" w:space="0" w:color="auto"/>
            <w:left w:val="none" w:sz="0" w:space="0" w:color="auto"/>
            <w:bottom w:val="none" w:sz="0" w:space="0" w:color="auto"/>
            <w:right w:val="none" w:sz="0" w:space="0" w:color="auto"/>
          </w:divBdr>
        </w:div>
      </w:divsChild>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1422445">
      <w:bodyDiv w:val="1"/>
      <w:marLeft w:val="0"/>
      <w:marRight w:val="0"/>
      <w:marTop w:val="0"/>
      <w:marBottom w:val="0"/>
      <w:divBdr>
        <w:top w:val="none" w:sz="0" w:space="0" w:color="auto"/>
        <w:left w:val="none" w:sz="0" w:space="0" w:color="auto"/>
        <w:bottom w:val="none" w:sz="0" w:space="0" w:color="auto"/>
        <w:right w:val="none" w:sz="0" w:space="0" w:color="auto"/>
      </w:divBdr>
      <w:divsChild>
        <w:div w:id="1388190961">
          <w:marLeft w:val="640"/>
          <w:marRight w:val="0"/>
          <w:marTop w:val="0"/>
          <w:marBottom w:val="0"/>
          <w:divBdr>
            <w:top w:val="none" w:sz="0" w:space="0" w:color="auto"/>
            <w:left w:val="none" w:sz="0" w:space="0" w:color="auto"/>
            <w:bottom w:val="none" w:sz="0" w:space="0" w:color="auto"/>
            <w:right w:val="none" w:sz="0" w:space="0" w:color="auto"/>
          </w:divBdr>
        </w:div>
        <w:div w:id="1245409656">
          <w:marLeft w:val="640"/>
          <w:marRight w:val="0"/>
          <w:marTop w:val="0"/>
          <w:marBottom w:val="0"/>
          <w:divBdr>
            <w:top w:val="none" w:sz="0" w:space="0" w:color="auto"/>
            <w:left w:val="none" w:sz="0" w:space="0" w:color="auto"/>
            <w:bottom w:val="none" w:sz="0" w:space="0" w:color="auto"/>
            <w:right w:val="none" w:sz="0" w:space="0" w:color="auto"/>
          </w:divBdr>
        </w:div>
        <w:div w:id="1082682991">
          <w:marLeft w:val="640"/>
          <w:marRight w:val="0"/>
          <w:marTop w:val="0"/>
          <w:marBottom w:val="0"/>
          <w:divBdr>
            <w:top w:val="none" w:sz="0" w:space="0" w:color="auto"/>
            <w:left w:val="none" w:sz="0" w:space="0" w:color="auto"/>
            <w:bottom w:val="none" w:sz="0" w:space="0" w:color="auto"/>
            <w:right w:val="none" w:sz="0" w:space="0" w:color="auto"/>
          </w:divBdr>
        </w:div>
        <w:div w:id="1266881613">
          <w:marLeft w:val="640"/>
          <w:marRight w:val="0"/>
          <w:marTop w:val="0"/>
          <w:marBottom w:val="0"/>
          <w:divBdr>
            <w:top w:val="none" w:sz="0" w:space="0" w:color="auto"/>
            <w:left w:val="none" w:sz="0" w:space="0" w:color="auto"/>
            <w:bottom w:val="none" w:sz="0" w:space="0" w:color="auto"/>
            <w:right w:val="none" w:sz="0" w:space="0" w:color="auto"/>
          </w:divBdr>
        </w:div>
      </w:divsChild>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278186">
      <w:bodyDiv w:val="1"/>
      <w:marLeft w:val="0"/>
      <w:marRight w:val="0"/>
      <w:marTop w:val="0"/>
      <w:marBottom w:val="0"/>
      <w:divBdr>
        <w:top w:val="none" w:sz="0" w:space="0" w:color="auto"/>
        <w:left w:val="none" w:sz="0" w:space="0" w:color="auto"/>
        <w:bottom w:val="none" w:sz="0" w:space="0" w:color="auto"/>
        <w:right w:val="none" w:sz="0" w:space="0" w:color="auto"/>
      </w:divBdr>
      <w:divsChild>
        <w:div w:id="1294796111">
          <w:marLeft w:val="640"/>
          <w:marRight w:val="0"/>
          <w:marTop w:val="0"/>
          <w:marBottom w:val="0"/>
          <w:divBdr>
            <w:top w:val="none" w:sz="0" w:space="0" w:color="auto"/>
            <w:left w:val="none" w:sz="0" w:space="0" w:color="auto"/>
            <w:bottom w:val="none" w:sz="0" w:space="0" w:color="auto"/>
            <w:right w:val="none" w:sz="0" w:space="0" w:color="auto"/>
          </w:divBdr>
        </w:div>
        <w:div w:id="672076813">
          <w:marLeft w:val="640"/>
          <w:marRight w:val="0"/>
          <w:marTop w:val="0"/>
          <w:marBottom w:val="0"/>
          <w:divBdr>
            <w:top w:val="none" w:sz="0" w:space="0" w:color="auto"/>
            <w:left w:val="none" w:sz="0" w:space="0" w:color="auto"/>
            <w:bottom w:val="none" w:sz="0" w:space="0" w:color="auto"/>
            <w:right w:val="none" w:sz="0" w:space="0" w:color="auto"/>
          </w:divBdr>
        </w:div>
        <w:div w:id="1120611671">
          <w:marLeft w:val="640"/>
          <w:marRight w:val="0"/>
          <w:marTop w:val="0"/>
          <w:marBottom w:val="0"/>
          <w:divBdr>
            <w:top w:val="none" w:sz="0" w:space="0" w:color="auto"/>
            <w:left w:val="none" w:sz="0" w:space="0" w:color="auto"/>
            <w:bottom w:val="none" w:sz="0" w:space="0" w:color="auto"/>
            <w:right w:val="none" w:sz="0" w:space="0" w:color="auto"/>
          </w:divBdr>
        </w:div>
        <w:div w:id="2140805618">
          <w:marLeft w:val="640"/>
          <w:marRight w:val="0"/>
          <w:marTop w:val="0"/>
          <w:marBottom w:val="0"/>
          <w:divBdr>
            <w:top w:val="none" w:sz="0" w:space="0" w:color="auto"/>
            <w:left w:val="none" w:sz="0" w:space="0" w:color="auto"/>
            <w:bottom w:val="none" w:sz="0" w:space="0" w:color="auto"/>
            <w:right w:val="none" w:sz="0" w:space="0" w:color="auto"/>
          </w:divBdr>
        </w:div>
        <w:div w:id="1836187671">
          <w:marLeft w:val="640"/>
          <w:marRight w:val="0"/>
          <w:marTop w:val="0"/>
          <w:marBottom w:val="0"/>
          <w:divBdr>
            <w:top w:val="none" w:sz="0" w:space="0" w:color="auto"/>
            <w:left w:val="none" w:sz="0" w:space="0" w:color="auto"/>
            <w:bottom w:val="none" w:sz="0" w:space="0" w:color="auto"/>
            <w:right w:val="none" w:sz="0" w:space="0" w:color="auto"/>
          </w:divBdr>
        </w:div>
        <w:div w:id="1948540886">
          <w:marLeft w:val="640"/>
          <w:marRight w:val="0"/>
          <w:marTop w:val="0"/>
          <w:marBottom w:val="0"/>
          <w:divBdr>
            <w:top w:val="none" w:sz="0" w:space="0" w:color="auto"/>
            <w:left w:val="none" w:sz="0" w:space="0" w:color="auto"/>
            <w:bottom w:val="none" w:sz="0" w:space="0" w:color="auto"/>
            <w:right w:val="none" w:sz="0" w:space="0" w:color="auto"/>
          </w:divBdr>
        </w:div>
        <w:div w:id="1229269313">
          <w:marLeft w:val="640"/>
          <w:marRight w:val="0"/>
          <w:marTop w:val="0"/>
          <w:marBottom w:val="0"/>
          <w:divBdr>
            <w:top w:val="none" w:sz="0" w:space="0" w:color="auto"/>
            <w:left w:val="none" w:sz="0" w:space="0" w:color="auto"/>
            <w:bottom w:val="none" w:sz="0" w:space="0" w:color="auto"/>
            <w:right w:val="none" w:sz="0" w:space="0" w:color="auto"/>
          </w:divBdr>
        </w:div>
        <w:div w:id="1141187595">
          <w:marLeft w:val="640"/>
          <w:marRight w:val="0"/>
          <w:marTop w:val="0"/>
          <w:marBottom w:val="0"/>
          <w:divBdr>
            <w:top w:val="none" w:sz="0" w:space="0" w:color="auto"/>
            <w:left w:val="none" w:sz="0" w:space="0" w:color="auto"/>
            <w:bottom w:val="none" w:sz="0" w:space="0" w:color="auto"/>
            <w:right w:val="none" w:sz="0" w:space="0" w:color="auto"/>
          </w:divBdr>
        </w:div>
        <w:div w:id="1404794140">
          <w:marLeft w:val="640"/>
          <w:marRight w:val="0"/>
          <w:marTop w:val="0"/>
          <w:marBottom w:val="0"/>
          <w:divBdr>
            <w:top w:val="none" w:sz="0" w:space="0" w:color="auto"/>
            <w:left w:val="none" w:sz="0" w:space="0" w:color="auto"/>
            <w:bottom w:val="none" w:sz="0" w:space="0" w:color="auto"/>
            <w:right w:val="none" w:sz="0" w:space="0" w:color="auto"/>
          </w:divBdr>
        </w:div>
        <w:div w:id="1629623406">
          <w:marLeft w:val="640"/>
          <w:marRight w:val="0"/>
          <w:marTop w:val="0"/>
          <w:marBottom w:val="0"/>
          <w:divBdr>
            <w:top w:val="none" w:sz="0" w:space="0" w:color="auto"/>
            <w:left w:val="none" w:sz="0" w:space="0" w:color="auto"/>
            <w:bottom w:val="none" w:sz="0" w:space="0" w:color="auto"/>
            <w:right w:val="none" w:sz="0" w:space="0" w:color="auto"/>
          </w:divBdr>
        </w:div>
        <w:div w:id="1172260210">
          <w:marLeft w:val="640"/>
          <w:marRight w:val="0"/>
          <w:marTop w:val="0"/>
          <w:marBottom w:val="0"/>
          <w:divBdr>
            <w:top w:val="none" w:sz="0" w:space="0" w:color="auto"/>
            <w:left w:val="none" w:sz="0" w:space="0" w:color="auto"/>
            <w:bottom w:val="none" w:sz="0" w:space="0" w:color="auto"/>
            <w:right w:val="none" w:sz="0" w:space="0" w:color="auto"/>
          </w:divBdr>
        </w:div>
        <w:div w:id="929506807">
          <w:marLeft w:val="640"/>
          <w:marRight w:val="0"/>
          <w:marTop w:val="0"/>
          <w:marBottom w:val="0"/>
          <w:divBdr>
            <w:top w:val="none" w:sz="0" w:space="0" w:color="auto"/>
            <w:left w:val="none" w:sz="0" w:space="0" w:color="auto"/>
            <w:bottom w:val="none" w:sz="0" w:space="0" w:color="auto"/>
            <w:right w:val="none" w:sz="0" w:space="0" w:color="auto"/>
          </w:divBdr>
        </w:div>
        <w:div w:id="386879876">
          <w:marLeft w:val="640"/>
          <w:marRight w:val="0"/>
          <w:marTop w:val="0"/>
          <w:marBottom w:val="0"/>
          <w:divBdr>
            <w:top w:val="none" w:sz="0" w:space="0" w:color="auto"/>
            <w:left w:val="none" w:sz="0" w:space="0" w:color="auto"/>
            <w:bottom w:val="none" w:sz="0" w:space="0" w:color="auto"/>
            <w:right w:val="none" w:sz="0" w:space="0" w:color="auto"/>
          </w:divBdr>
        </w:div>
        <w:div w:id="1630555306">
          <w:marLeft w:val="640"/>
          <w:marRight w:val="0"/>
          <w:marTop w:val="0"/>
          <w:marBottom w:val="0"/>
          <w:divBdr>
            <w:top w:val="none" w:sz="0" w:space="0" w:color="auto"/>
            <w:left w:val="none" w:sz="0" w:space="0" w:color="auto"/>
            <w:bottom w:val="none" w:sz="0" w:space="0" w:color="auto"/>
            <w:right w:val="none" w:sz="0" w:space="0" w:color="auto"/>
          </w:divBdr>
        </w:div>
        <w:div w:id="1019770874">
          <w:marLeft w:val="640"/>
          <w:marRight w:val="0"/>
          <w:marTop w:val="0"/>
          <w:marBottom w:val="0"/>
          <w:divBdr>
            <w:top w:val="none" w:sz="0" w:space="0" w:color="auto"/>
            <w:left w:val="none" w:sz="0" w:space="0" w:color="auto"/>
            <w:bottom w:val="none" w:sz="0" w:space="0" w:color="auto"/>
            <w:right w:val="none" w:sz="0" w:space="0" w:color="auto"/>
          </w:divBdr>
        </w:div>
      </w:divsChild>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199052">
      <w:bodyDiv w:val="1"/>
      <w:marLeft w:val="0"/>
      <w:marRight w:val="0"/>
      <w:marTop w:val="0"/>
      <w:marBottom w:val="0"/>
      <w:divBdr>
        <w:top w:val="none" w:sz="0" w:space="0" w:color="auto"/>
        <w:left w:val="none" w:sz="0" w:space="0" w:color="auto"/>
        <w:bottom w:val="none" w:sz="0" w:space="0" w:color="auto"/>
        <w:right w:val="none" w:sz="0" w:space="0" w:color="auto"/>
      </w:divBdr>
      <w:divsChild>
        <w:div w:id="1397557884">
          <w:marLeft w:val="640"/>
          <w:marRight w:val="0"/>
          <w:marTop w:val="0"/>
          <w:marBottom w:val="0"/>
          <w:divBdr>
            <w:top w:val="none" w:sz="0" w:space="0" w:color="auto"/>
            <w:left w:val="none" w:sz="0" w:space="0" w:color="auto"/>
            <w:bottom w:val="none" w:sz="0" w:space="0" w:color="auto"/>
            <w:right w:val="none" w:sz="0" w:space="0" w:color="auto"/>
          </w:divBdr>
        </w:div>
        <w:div w:id="987975162">
          <w:marLeft w:val="640"/>
          <w:marRight w:val="0"/>
          <w:marTop w:val="0"/>
          <w:marBottom w:val="0"/>
          <w:divBdr>
            <w:top w:val="none" w:sz="0" w:space="0" w:color="auto"/>
            <w:left w:val="none" w:sz="0" w:space="0" w:color="auto"/>
            <w:bottom w:val="none" w:sz="0" w:space="0" w:color="auto"/>
            <w:right w:val="none" w:sz="0" w:space="0" w:color="auto"/>
          </w:divBdr>
        </w:div>
        <w:div w:id="550189805">
          <w:marLeft w:val="640"/>
          <w:marRight w:val="0"/>
          <w:marTop w:val="0"/>
          <w:marBottom w:val="0"/>
          <w:divBdr>
            <w:top w:val="none" w:sz="0" w:space="0" w:color="auto"/>
            <w:left w:val="none" w:sz="0" w:space="0" w:color="auto"/>
            <w:bottom w:val="none" w:sz="0" w:space="0" w:color="auto"/>
            <w:right w:val="none" w:sz="0" w:space="0" w:color="auto"/>
          </w:divBdr>
        </w:div>
        <w:div w:id="532766939">
          <w:marLeft w:val="640"/>
          <w:marRight w:val="0"/>
          <w:marTop w:val="0"/>
          <w:marBottom w:val="0"/>
          <w:divBdr>
            <w:top w:val="none" w:sz="0" w:space="0" w:color="auto"/>
            <w:left w:val="none" w:sz="0" w:space="0" w:color="auto"/>
            <w:bottom w:val="none" w:sz="0" w:space="0" w:color="auto"/>
            <w:right w:val="none" w:sz="0" w:space="0" w:color="auto"/>
          </w:divBdr>
        </w:div>
        <w:div w:id="1493830741">
          <w:marLeft w:val="640"/>
          <w:marRight w:val="0"/>
          <w:marTop w:val="0"/>
          <w:marBottom w:val="0"/>
          <w:divBdr>
            <w:top w:val="none" w:sz="0" w:space="0" w:color="auto"/>
            <w:left w:val="none" w:sz="0" w:space="0" w:color="auto"/>
            <w:bottom w:val="none" w:sz="0" w:space="0" w:color="auto"/>
            <w:right w:val="none" w:sz="0" w:space="0" w:color="auto"/>
          </w:divBdr>
        </w:div>
        <w:div w:id="762997385">
          <w:marLeft w:val="640"/>
          <w:marRight w:val="0"/>
          <w:marTop w:val="0"/>
          <w:marBottom w:val="0"/>
          <w:divBdr>
            <w:top w:val="none" w:sz="0" w:space="0" w:color="auto"/>
            <w:left w:val="none" w:sz="0" w:space="0" w:color="auto"/>
            <w:bottom w:val="none" w:sz="0" w:space="0" w:color="auto"/>
            <w:right w:val="none" w:sz="0" w:space="0" w:color="auto"/>
          </w:divBdr>
        </w:div>
        <w:div w:id="781921369">
          <w:marLeft w:val="640"/>
          <w:marRight w:val="0"/>
          <w:marTop w:val="0"/>
          <w:marBottom w:val="0"/>
          <w:divBdr>
            <w:top w:val="none" w:sz="0" w:space="0" w:color="auto"/>
            <w:left w:val="none" w:sz="0" w:space="0" w:color="auto"/>
            <w:bottom w:val="none" w:sz="0" w:space="0" w:color="auto"/>
            <w:right w:val="none" w:sz="0" w:space="0" w:color="auto"/>
          </w:divBdr>
        </w:div>
        <w:div w:id="1600485583">
          <w:marLeft w:val="640"/>
          <w:marRight w:val="0"/>
          <w:marTop w:val="0"/>
          <w:marBottom w:val="0"/>
          <w:divBdr>
            <w:top w:val="none" w:sz="0" w:space="0" w:color="auto"/>
            <w:left w:val="none" w:sz="0" w:space="0" w:color="auto"/>
            <w:bottom w:val="none" w:sz="0" w:space="0" w:color="auto"/>
            <w:right w:val="none" w:sz="0" w:space="0" w:color="auto"/>
          </w:divBdr>
        </w:div>
        <w:div w:id="1429306891">
          <w:marLeft w:val="640"/>
          <w:marRight w:val="0"/>
          <w:marTop w:val="0"/>
          <w:marBottom w:val="0"/>
          <w:divBdr>
            <w:top w:val="none" w:sz="0" w:space="0" w:color="auto"/>
            <w:left w:val="none" w:sz="0" w:space="0" w:color="auto"/>
            <w:bottom w:val="none" w:sz="0" w:space="0" w:color="auto"/>
            <w:right w:val="none" w:sz="0" w:space="0" w:color="auto"/>
          </w:divBdr>
        </w:div>
        <w:div w:id="401952430">
          <w:marLeft w:val="640"/>
          <w:marRight w:val="0"/>
          <w:marTop w:val="0"/>
          <w:marBottom w:val="0"/>
          <w:divBdr>
            <w:top w:val="none" w:sz="0" w:space="0" w:color="auto"/>
            <w:left w:val="none" w:sz="0" w:space="0" w:color="auto"/>
            <w:bottom w:val="none" w:sz="0" w:space="0" w:color="auto"/>
            <w:right w:val="none" w:sz="0" w:space="0" w:color="auto"/>
          </w:divBdr>
        </w:div>
        <w:div w:id="323704094">
          <w:marLeft w:val="640"/>
          <w:marRight w:val="0"/>
          <w:marTop w:val="0"/>
          <w:marBottom w:val="0"/>
          <w:divBdr>
            <w:top w:val="none" w:sz="0" w:space="0" w:color="auto"/>
            <w:left w:val="none" w:sz="0" w:space="0" w:color="auto"/>
            <w:bottom w:val="none" w:sz="0" w:space="0" w:color="auto"/>
            <w:right w:val="none" w:sz="0" w:space="0" w:color="auto"/>
          </w:divBdr>
        </w:div>
        <w:div w:id="318196288">
          <w:marLeft w:val="640"/>
          <w:marRight w:val="0"/>
          <w:marTop w:val="0"/>
          <w:marBottom w:val="0"/>
          <w:divBdr>
            <w:top w:val="none" w:sz="0" w:space="0" w:color="auto"/>
            <w:left w:val="none" w:sz="0" w:space="0" w:color="auto"/>
            <w:bottom w:val="none" w:sz="0" w:space="0" w:color="auto"/>
            <w:right w:val="none" w:sz="0" w:space="0" w:color="auto"/>
          </w:divBdr>
        </w:div>
        <w:div w:id="381057310">
          <w:marLeft w:val="640"/>
          <w:marRight w:val="0"/>
          <w:marTop w:val="0"/>
          <w:marBottom w:val="0"/>
          <w:divBdr>
            <w:top w:val="none" w:sz="0" w:space="0" w:color="auto"/>
            <w:left w:val="none" w:sz="0" w:space="0" w:color="auto"/>
            <w:bottom w:val="none" w:sz="0" w:space="0" w:color="auto"/>
            <w:right w:val="none" w:sz="0" w:space="0" w:color="auto"/>
          </w:divBdr>
        </w:div>
        <w:div w:id="657002699">
          <w:marLeft w:val="640"/>
          <w:marRight w:val="0"/>
          <w:marTop w:val="0"/>
          <w:marBottom w:val="0"/>
          <w:divBdr>
            <w:top w:val="none" w:sz="0" w:space="0" w:color="auto"/>
            <w:left w:val="none" w:sz="0" w:space="0" w:color="auto"/>
            <w:bottom w:val="none" w:sz="0" w:space="0" w:color="auto"/>
            <w:right w:val="none" w:sz="0" w:space="0" w:color="auto"/>
          </w:divBdr>
        </w:div>
        <w:div w:id="1498691993">
          <w:marLeft w:val="640"/>
          <w:marRight w:val="0"/>
          <w:marTop w:val="0"/>
          <w:marBottom w:val="0"/>
          <w:divBdr>
            <w:top w:val="none" w:sz="0" w:space="0" w:color="auto"/>
            <w:left w:val="none" w:sz="0" w:space="0" w:color="auto"/>
            <w:bottom w:val="none" w:sz="0" w:space="0" w:color="auto"/>
            <w:right w:val="none" w:sz="0" w:space="0" w:color="auto"/>
          </w:divBdr>
        </w:div>
        <w:div w:id="710303760">
          <w:marLeft w:val="640"/>
          <w:marRight w:val="0"/>
          <w:marTop w:val="0"/>
          <w:marBottom w:val="0"/>
          <w:divBdr>
            <w:top w:val="none" w:sz="0" w:space="0" w:color="auto"/>
            <w:left w:val="none" w:sz="0" w:space="0" w:color="auto"/>
            <w:bottom w:val="none" w:sz="0" w:space="0" w:color="auto"/>
            <w:right w:val="none" w:sz="0" w:space="0" w:color="auto"/>
          </w:divBdr>
        </w:div>
      </w:divsChild>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4043570">
      <w:bodyDiv w:val="1"/>
      <w:marLeft w:val="0"/>
      <w:marRight w:val="0"/>
      <w:marTop w:val="0"/>
      <w:marBottom w:val="0"/>
      <w:divBdr>
        <w:top w:val="none" w:sz="0" w:space="0" w:color="auto"/>
        <w:left w:val="none" w:sz="0" w:space="0" w:color="auto"/>
        <w:bottom w:val="none" w:sz="0" w:space="0" w:color="auto"/>
        <w:right w:val="none" w:sz="0" w:space="0" w:color="auto"/>
      </w:divBdr>
      <w:divsChild>
        <w:div w:id="1650599337">
          <w:marLeft w:val="640"/>
          <w:marRight w:val="0"/>
          <w:marTop w:val="0"/>
          <w:marBottom w:val="0"/>
          <w:divBdr>
            <w:top w:val="none" w:sz="0" w:space="0" w:color="auto"/>
            <w:left w:val="none" w:sz="0" w:space="0" w:color="auto"/>
            <w:bottom w:val="none" w:sz="0" w:space="0" w:color="auto"/>
            <w:right w:val="none" w:sz="0" w:space="0" w:color="auto"/>
          </w:divBdr>
        </w:div>
        <w:div w:id="1155682406">
          <w:marLeft w:val="640"/>
          <w:marRight w:val="0"/>
          <w:marTop w:val="0"/>
          <w:marBottom w:val="0"/>
          <w:divBdr>
            <w:top w:val="none" w:sz="0" w:space="0" w:color="auto"/>
            <w:left w:val="none" w:sz="0" w:space="0" w:color="auto"/>
            <w:bottom w:val="none" w:sz="0" w:space="0" w:color="auto"/>
            <w:right w:val="none" w:sz="0" w:space="0" w:color="auto"/>
          </w:divBdr>
        </w:div>
        <w:div w:id="1976987925">
          <w:marLeft w:val="640"/>
          <w:marRight w:val="0"/>
          <w:marTop w:val="0"/>
          <w:marBottom w:val="0"/>
          <w:divBdr>
            <w:top w:val="none" w:sz="0" w:space="0" w:color="auto"/>
            <w:left w:val="none" w:sz="0" w:space="0" w:color="auto"/>
            <w:bottom w:val="none" w:sz="0" w:space="0" w:color="auto"/>
            <w:right w:val="none" w:sz="0" w:space="0" w:color="auto"/>
          </w:divBdr>
        </w:div>
        <w:div w:id="1283613691">
          <w:marLeft w:val="640"/>
          <w:marRight w:val="0"/>
          <w:marTop w:val="0"/>
          <w:marBottom w:val="0"/>
          <w:divBdr>
            <w:top w:val="none" w:sz="0" w:space="0" w:color="auto"/>
            <w:left w:val="none" w:sz="0" w:space="0" w:color="auto"/>
            <w:bottom w:val="none" w:sz="0" w:space="0" w:color="auto"/>
            <w:right w:val="none" w:sz="0" w:space="0" w:color="auto"/>
          </w:divBdr>
        </w:div>
        <w:div w:id="1227181402">
          <w:marLeft w:val="640"/>
          <w:marRight w:val="0"/>
          <w:marTop w:val="0"/>
          <w:marBottom w:val="0"/>
          <w:divBdr>
            <w:top w:val="none" w:sz="0" w:space="0" w:color="auto"/>
            <w:left w:val="none" w:sz="0" w:space="0" w:color="auto"/>
            <w:bottom w:val="none" w:sz="0" w:space="0" w:color="auto"/>
            <w:right w:val="none" w:sz="0" w:space="0" w:color="auto"/>
          </w:divBdr>
        </w:div>
        <w:div w:id="401610724">
          <w:marLeft w:val="640"/>
          <w:marRight w:val="0"/>
          <w:marTop w:val="0"/>
          <w:marBottom w:val="0"/>
          <w:divBdr>
            <w:top w:val="none" w:sz="0" w:space="0" w:color="auto"/>
            <w:left w:val="none" w:sz="0" w:space="0" w:color="auto"/>
            <w:bottom w:val="none" w:sz="0" w:space="0" w:color="auto"/>
            <w:right w:val="none" w:sz="0" w:space="0" w:color="auto"/>
          </w:divBdr>
        </w:div>
        <w:div w:id="237253969">
          <w:marLeft w:val="640"/>
          <w:marRight w:val="0"/>
          <w:marTop w:val="0"/>
          <w:marBottom w:val="0"/>
          <w:divBdr>
            <w:top w:val="none" w:sz="0" w:space="0" w:color="auto"/>
            <w:left w:val="none" w:sz="0" w:space="0" w:color="auto"/>
            <w:bottom w:val="none" w:sz="0" w:space="0" w:color="auto"/>
            <w:right w:val="none" w:sz="0" w:space="0" w:color="auto"/>
          </w:divBdr>
        </w:div>
        <w:div w:id="2096320473">
          <w:marLeft w:val="640"/>
          <w:marRight w:val="0"/>
          <w:marTop w:val="0"/>
          <w:marBottom w:val="0"/>
          <w:divBdr>
            <w:top w:val="none" w:sz="0" w:space="0" w:color="auto"/>
            <w:left w:val="none" w:sz="0" w:space="0" w:color="auto"/>
            <w:bottom w:val="none" w:sz="0" w:space="0" w:color="auto"/>
            <w:right w:val="none" w:sz="0" w:space="0" w:color="auto"/>
          </w:divBdr>
        </w:div>
      </w:divsChild>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0029698">
      <w:bodyDiv w:val="1"/>
      <w:marLeft w:val="0"/>
      <w:marRight w:val="0"/>
      <w:marTop w:val="0"/>
      <w:marBottom w:val="0"/>
      <w:divBdr>
        <w:top w:val="none" w:sz="0" w:space="0" w:color="auto"/>
        <w:left w:val="none" w:sz="0" w:space="0" w:color="auto"/>
        <w:bottom w:val="none" w:sz="0" w:space="0" w:color="auto"/>
        <w:right w:val="none" w:sz="0" w:space="0" w:color="auto"/>
      </w:divBdr>
      <w:divsChild>
        <w:div w:id="235868104">
          <w:marLeft w:val="640"/>
          <w:marRight w:val="0"/>
          <w:marTop w:val="0"/>
          <w:marBottom w:val="0"/>
          <w:divBdr>
            <w:top w:val="none" w:sz="0" w:space="0" w:color="auto"/>
            <w:left w:val="none" w:sz="0" w:space="0" w:color="auto"/>
            <w:bottom w:val="none" w:sz="0" w:space="0" w:color="auto"/>
            <w:right w:val="none" w:sz="0" w:space="0" w:color="auto"/>
          </w:divBdr>
        </w:div>
        <w:div w:id="1833640115">
          <w:marLeft w:val="640"/>
          <w:marRight w:val="0"/>
          <w:marTop w:val="0"/>
          <w:marBottom w:val="0"/>
          <w:divBdr>
            <w:top w:val="none" w:sz="0" w:space="0" w:color="auto"/>
            <w:left w:val="none" w:sz="0" w:space="0" w:color="auto"/>
            <w:bottom w:val="none" w:sz="0" w:space="0" w:color="auto"/>
            <w:right w:val="none" w:sz="0" w:space="0" w:color="auto"/>
          </w:divBdr>
        </w:div>
        <w:div w:id="30763909">
          <w:marLeft w:val="640"/>
          <w:marRight w:val="0"/>
          <w:marTop w:val="0"/>
          <w:marBottom w:val="0"/>
          <w:divBdr>
            <w:top w:val="none" w:sz="0" w:space="0" w:color="auto"/>
            <w:left w:val="none" w:sz="0" w:space="0" w:color="auto"/>
            <w:bottom w:val="none" w:sz="0" w:space="0" w:color="auto"/>
            <w:right w:val="none" w:sz="0" w:space="0" w:color="auto"/>
          </w:divBdr>
        </w:div>
        <w:div w:id="82386147">
          <w:marLeft w:val="640"/>
          <w:marRight w:val="0"/>
          <w:marTop w:val="0"/>
          <w:marBottom w:val="0"/>
          <w:divBdr>
            <w:top w:val="none" w:sz="0" w:space="0" w:color="auto"/>
            <w:left w:val="none" w:sz="0" w:space="0" w:color="auto"/>
            <w:bottom w:val="none" w:sz="0" w:space="0" w:color="auto"/>
            <w:right w:val="none" w:sz="0" w:space="0" w:color="auto"/>
          </w:divBdr>
        </w:div>
        <w:div w:id="959075021">
          <w:marLeft w:val="640"/>
          <w:marRight w:val="0"/>
          <w:marTop w:val="0"/>
          <w:marBottom w:val="0"/>
          <w:divBdr>
            <w:top w:val="none" w:sz="0" w:space="0" w:color="auto"/>
            <w:left w:val="none" w:sz="0" w:space="0" w:color="auto"/>
            <w:bottom w:val="none" w:sz="0" w:space="0" w:color="auto"/>
            <w:right w:val="none" w:sz="0" w:space="0" w:color="auto"/>
          </w:divBdr>
        </w:div>
        <w:div w:id="474220608">
          <w:marLeft w:val="640"/>
          <w:marRight w:val="0"/>
          <w:marTop w:val="0"/>
          <w:marBottom w:val="0"/>
          <w:divBdr>
            <w:top w:val="none" w:sz="0" w:space="0" w:color="auto"/>
            <w:left w:val="none" w:sz="0" w:space="0" w:color="auto"/>
            <w:bottom w:val="none" w:sz="0" w:space="0" w:color="auto"/>
            <w:right w:val="none" w:sz="0" w:space="0" w:color="auto"/>
          </w:divBdr>
        </w:div>
        <w:div w:id="129905901">
          <w:marLeft w:val="640"/>
          <w:marRight w:val="0"/>
          <w:marTop w:val="0"/>
          <w:marBottom w:val="0"/>
          <w:divBdr>
            <w:top w:val="none" w:sz="0" w:space="0" w:color="auto"/>
            <w:left w:val="none" w:sz="0" w:space="0" w:color="auto"/>
            <w:bottom w:val="none" w:sz="0" w:space="0" w:color="auto"/>
            <w:right w:val="none" w:sz="0" w:space="0" w:color="auto"/>
          </w:divBdr>
        </w:div>
        <w:div w:id="1851792727">
          <w:marLeft w:val="640"/>
          <w:marRight w:val="0"/>
          <w:marTop w:val="0"/>
          <w:marBottom w:val="0"/>
          <w:divBdr>
            <w:top w:val="none" w:sz="0" w:space="0" w:color="auto"/>
            <w:left w:val="none" w:sz="0" w:space="0" w:color="auto"/>
            <w:bottom w:val="none" w:sz="0" w:space="0" w:color="auto"/>
            <w:right w:val="none" w:sz="0" w:space="0" w:color="auto"/>
          </w:divBdr>
        </w:div>
        <w:div w:id="745154128">
          <w:marLeft w:val="640"/>
          <w:marRight w:val="0"/>
          <w:marTop w:val="0"/>
          <w:marBottom w:val="0"/>
          <w:divBdr>
            <w:top w:val="none" w:sz="0" w:space="0" w:color="auto"/>
            <w:left w:val="none" w:sz="0" w:space="0" w:color="auto"/>
            <w:bottom w:val="none" w:sz="0" w:space="0" w:color="auto"/>
            <w:right w:val="none" w:sz="0" w:space="0" w:color="auto"/>
          </w:divBdr>
        </w:div>
        <w:div w:id="1369379513">
          <w:marLeft w:val="640"/>
          <w:marRight w:val="0"/>
          <w:marTop w:val="0"/>
          <w:marBottom w:val="0"/>
          <w:divBdr>
            <w:top w:val="none" w:sz="0" w:space="0" w:color="auto"/>
            <w:left w:val="none" w:sz="0" w:space="0" w:color="auto"/>
            <w:bottom w:val="none" w:sz="0" w:space="0" w:color="auto"/>
            <w:right w:val="none" w:sz="0" w:space="0" w:color="auto"/>
          </w:divBdr>
        </w:div>
        <w:div w:id="1236352320">
          <w:marLeft w:val="640"/>
          <w:marRight w:val="0"/>
          <w:marTop w:val="0"/>
          <w:marBottom w:val="0"/>
          <w:divBdr>
            <w:top w:val="none" w:sz="0" w:space="0" w:color="auto"/>
            <w:left w:val="none" w:sz="0" w:space="0" w:color="auto"/>
            <w:bottom w:val="none" w:sz="0" w:space="0" w:color="auto"/>
            <w:right w:val="none" w:sz="0" w:space="0" w:color="auto"/>
          </w:divBdr>
        </w:div>
      </w:divsChild>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4346987">
      <w:bodyDiv w:val="1"/>
      <w:marLeft w:val="0"/>
      <w:marRight w:val="0"/>
      <w:marTop w:val="0"/>
      <w:marBottom w:val="0"/>
      <w:divBdr>
        <w:top w:val="none" w:sz="0" w:space="0" w:color="auto"/>
        <w:left w:val="none" w:sz="0" w:space="0" w:color="auto"/>
        <w:bottom w:val="none" w:sz="0" w:space="0" w:color="auto"/>
        <w:right w:val="none" w:sz="0" w:space="0" w:color="auto"/>
      </w:divBdr>
      <w:divsChild>
        <w:div w:id="2121603204">
          <w:marLeft w:val="640"/>
          <w:marRight w:val="0"/>
          <w:marTop w:val="0"/>
          <w:marBottom w:val="0"/>
          <w:divBdr>
            <w:top w:val="none" w:sz="0" w:space="0" w:color="auto"/>
            <w:left w:val="none" w:sz="0" w:space="0" w:color="auto"/>
            <w:bottom w:val="none" w:sz="0" w:space="0" w:color="auto"/>
            <w:right w:val="none" w:sz="0" w:space="0" w:color="auto"/>
          </w:divBdr>
        </w:div>
        <w:div w:id="2107339740">
          <w:marLeft w:val="640"/>
          <w:marRight w:val="0"/>
          <w:marTop w:val="0"/>
          <w:marBottom w:val="0"/>
          <w:divBdr>
            <w:top w:val="none" w:sz="0" w:space="0" w:color="auto"/>
            <w:left w:val="none" w:sz="0" w:space="0" w:color="auto"/>
            <w:bottom w:val="none" w:sz="0" w:space="0" w:color="auto"/>
            <w:right w:val="none" w:sz="0" w:space="0" w:color="auto"/>
          </w:divBdr>
        </w:div>
        <w:div w:id="1861164505">
          <w:marLeft w:val="640"/>
          <w:marRight w:val="0"/>
          <w:marTop w:val="0"/>
          <w:marBottom w:val="0"/>
          <w:divBdr>
            <w:top w:val="none" w:sz="0" w:space="0" w:color="auto"/>
            <w:left w:val="none" w:sz="0" w:space="0" w:color="auto"/>
            <w:bottom w:val="none" w:sz="0" w:space="0" w:color="auto"/>
            <w:right w:val="none" w:sz="0" w:space="0" w:color="auto"/>
          </w:divBdr>
        </w:div>
        <w:div w:id="830096469">
          <w:marLeft w:val="640"/>
          <w:marRight w:val="0"/>
          <w:marTop w:val="0"/>
          <w:marBottom w:val="0"/>
          <w:divBdr>
            <w:top w:val="none" w:sz="0" w:space="0" w:color="auto"/>
            <w:left w:val="none" w:sz="0" w:space="0" w:color="auto"/>
            <w:bottom w:val="none" w:sz="0" w:space="0" w:color="auto"/>
            <w:right w:val="none" w:sz="0" w:space="0" w:color="auto"/>
          </w:divBdr>
        </w:div>
        <w:div w:id="538050715">
          <w:marLeft w:val="640"/>
          <w:marRight w:val="0"/>
          <w:marTop w:val="0"/>
          <w:marBottom w:val="0"/>
          <w:divBdr>
            <w:top w:val="none" w:sz="0" w:space="0" w:color="auto"/>
            <w:left w:val="none" w:sz="0" w:space="0" w:color="auto"/>
            <w:bottom w:val="none" w:sz="0" w:space="0" w:color="auto"/>
            <w:right w:val="none" w:sz="0" w:space="0" w:color="auto"/>
          </w:divBdr>
        </w:div>
        <w:div w:id="965817512">
          <w:marLeft w:val="640"/>
          <w:marRight w:val="0"/>
          <w:marTop w:val="0"/>
          <w:marBottom w:val="0"/>
          <w:divBdr>
            <w:top w:val="none" w:sz="0" w:space="0" w:color="auto"/>
            <w:left w:val="none" w:sz="0" w:space="0" w:color="auto"/>
            <w:bottom w:val="none" w:sz="0" w:space="0" w:color="auto"/>
            <w:right w:val="none" w:sz="0" w:space="0" w:color="auto"/>
          </w:divBdr>
        </w:div>
        <w:div w:id="535655723">
          <w:marLeft w:val="640"/>
          <w:marRight w:val="0"/>
          <w:marTop w:val="0"/>
          <w:marBottom w:val="0"/>
          <w:divBdr>
            <w:top w:val="none" w:sz="0" w:space="0" w:color="auto"/>
            <w:left w:val="none" w:sz="0" w:space="0" w:color="auto"/>
            <w:bottom w:val="none" w:sz="0" w:space="0" w:color="auto"/>
            <w:right w:val="none" w:sz="0" w:space="0" w:color="auto"/>
          </w:divBdr>
        </w:div>
        <w:div w:id="344942375">
          <w:marLeft w:val="640"/>
          <w:marRight w:val="0"/>
          <w:marTop w:val="0"/>
          <w:marBottom w:val="0"/>
          <w:divBdr>
            <w:top w:val="none" w:sz="0" w:space="0" w:color="auto"/>
            <w:left w:val="none" w:sz="0" w:space="0" w:color="auto"/>
            <w:bottom w:val="none" w:sz="0" w:space="0" w:color="auto"/>
            <w:right w:val="none" w:sz="0" w:space="0" w:color="auto"/>
          </w:divBdr>
        </w:div>
        <w:div w:id="1826165299">
          <w:marLeft w:val="640"/>
          <w:marRight w:val="0"/>
          <w:marTop w:val="0"/>
          <w:marBottom w:val="0"/>
          <w:divBdr>
            <w:top w:val="none" w:sz="0" w:space="0" w:color="auto"/>
            <w:left w:val="none" w:sz="0" w:space="0" w:color="auto"/>
            <w:bottom w:val="none" w:sz="0" w:space="0" w:color="auto"/>
            <w:right w:val="none" w:sz="0" w:space="0" w:color="auto"/>
          </w:divBdr>
        </w:div>
        <w:div w:id="1196819148">
          <w:marLeft w:val="640"/>
          <w:marRight w:val="0"/>
          <w:marTop w:val="0"/>
          <w:marBottom w:val="0"/>
          <w:divBdr>
            <w:top w:val="none" w:sz="0" w:space="0" w:color="auto"/>
            <w:left w:val="none" w:sz="0" w:space="0" w:color="auto"/>
            <w:bottom w:val="none" w:sz="0" w:space="0" w:color="auto"/>
            <w:right w:val="none" w:sz="0" w:space="0" w:color="auto"/>
          </w:divBdr>
        </w:div>
        <w:div w:id="1728796379">
          <w:marLeft w:val="640"/>
          <w:marRight w:val="0"/>
          <w:marTop w:val="0"/>
          <w:marBottom w:val="0"/>
          <w:divBdr>
            <w:top w:val="none" w:sz="0" w:space="0" w:color="auto"/>
            <w:left w:val="none" w:sz="0" w:space="0" w:color="auto"/>
            <w:bottom w:val="none" w:sz="0" w:space="0" w:color="auto"/>
            <w:right w:val="none" w:sz="0" w:space="0" w:color="auto"/>
          </w:divBdr>
        </w:div>
        <w:div w:id="1015158187">
          <w:marLeft w:val="640"/>
          <w:marRight w:val="0"/>
          <w:marTop w:val="0"/>
          <w:marBottom w:val="0"/>
          <w:divBdr>
            <w:top w:val="none" w:sz="0" w:space="0" w:color="auto"/>
            <w:left w:val="none" w:sz="0" w:space="0" w:color="auto"/>
            <w:bottom w:val="none" w:sz="0" w:space="0" w:color="auto"/>
            <w:right w:val="none" w:sz="0" w:space="0" w:color="auto"/>
          </w:divBdr>
        </w:div>
        <w:div w:id="1652639891">
          <w:marLeft w:val="640"/>
          <w:marRight w:val="0"/>
          <w:marTop w:val="0"/>
          <w:marBottom w:val="0"/>
          <w:divBdr>
            <w:top w:val="none" w:sz="0" w:space="0" w:color="auto"/>
            <w:left w:val="none" w:sz="0" w:space="0" w:color="auto"/>
            <w:bottom w:val="none" w:sz="0" w:space="0" w:color="auto"/>
            <w:right w:val="none" w:sz="0" w:space="0" w:color="auto"/>
          </w:divBdr>
        </w:div>
        <w:div w:id="1300765978">
          <w:marLeft w:val="640"/>
          <w:marRight w:val="0"/>
          <w:marTop w:val="0"/>
          <w:marBottom w:val="0"/>
          <w:divBdr>
            <w:top w:val="none" w:sz="0" w:space="0" w:color="auto"/>
            <w:left w:val="none" w:sz="0" w:space="0" w:color="auto"/>
            <w:bottom w:val="none" w:sz="0" w:space="0" w:color="auto"/>
            <w:right w:val="none" w:sz="0" w:space="0" w:color="auto"/>
          </w:divBdr>
        </w:div>
        <w:div w:id="2062166498">
          <w:marLeft w:val="640"/>
          <w:marRight w:val="0"/>
          <w:marTop w:val="0"/>
          <w:marBottom w:val="0"/>
          <w:divBdr>
            <w:top w:val="none" w:sz="0" w:space="0" w:color="auto"/>
            <w:left w:val="none" w:sz="0" w:space="0" w:color="auto"/>
            <w:bottom w:val="none" w:sz="0" w:space="0" w:color="auto"/>
            <w:right w:val="none" w:sz="0" w:space="0" w:color="auto"/>
          </w:divBdr>
        </w:div>
        <w:div w:id="1197742550">
          <w:marLeft w:val="640"/>
          <w:marRight w:val="0"/>
          <w:marTop w:val="0"/>
          <w:marBottom w:val="0"/>
          <w:divBdr>
            <w:top w:val="none" w:sz="0" w:space="0" w:color="auto"/>
            <w:left w:val="none" w:sz="0" w:space="0" w:color="auto"/>
            <w:bottom w:val="none" w:sz="0" w:space="0" w:color="auto"/>
            <w:right w:val="none" w:sz="0" w:space="0" w:color="auto"/>
          </w:divBdr>
        </w:div>
        <w:div w:id="938101895">
          <w:marLeft w:val="640"/>
          <w:marRight w:val="0"/>
          <w:marTop w:val="0"/>
          <w:marBottom w:val="0"/>
          <w:divBdr>
            <w:top w:val="none" w:sz="0" w:space="0" w:color="auto"/>
            <w:left w:val="none" w:sz="0" w:space="0" w:color="auto"/>
            <w:bottom w:val="none" w:sz="0" w:space="0" w:color="auto"/>
            <w:right w:val="none" w:sz="0" w:space="0" w:color="auto"/>
          </w:divBdr>
        </w:div>
      </w:divsChild>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19052211">
      <w:bodyDiv w:val="1"/>
      <w:marLeft w:val="0"/>
      <w:marRight w:val="0"/>
      <w:marTop w:val="0"/>
      <w:marBottom w:val="0"/>
      <w:divBdr>
        <w:top w:val="none" w:sz="0" w:space="0" w:color="auto"/>
        <w:left w:val="none" w:sz="0" w:space="0" w:color="auto"/>
        <w:bottom w:val="none" w:sz="0" w:space="0" w:color="auto"/>
        <w:right w:val="none" w:sz="0" w:space="0" w:color="auto"/>
      </w:divBdr>
      <w:divsChild>
        <w:div w:id="287468252">
          <w:marLeft w:val="640"/>
          <w:marRight w:val="0"/>
          <w:marTop w:val="0"/>
          <w:marBottom w:val="0"/>
          <w:divBdr>
            <w:top w:val="none" w:sz="0" w:space="0" w:color="auto"/>
            <w:left w:val="none" w:sz="0" w:space="0" w:color="auto"/>
            <w:bottom w:val="none" w:sz="0" w:space="0" w:color="auto"/>
            <w:right w:val="none" w:sz="0" w:space="0" w:color="auto"/>
          </w:divBdr>
        </w:div>
        <w:div w:id="364402467">
          <w:marLeft w:val="640"/>
          <w:marRight w:val="0"/>
          <w:marTop w:val="0"/>
          <w:marBottom w:val="0"/>
          <w:divBdr>
            <w:top w:val="none" w:sz="0" w:space="0" w:color="auto"/>
            <w:left w:val="none" w:sz="0" w:space="0" w:color="auto"/>
            <w:bottom w:val="none" w:sz="0" w:space="0" w:color="auto"/>
            <w:right w:val="none" w:sz="0" w:space="0" w:color="auto"/>
          </w:divBdr>
        </w:div>
        <w:div w:id="1847750367">
          <w:marLeft w:val="640"/>
          <w:marRight w:val="0"/>
          <w:marTop w:val="0"/>
          <w:marBottom w:val="0"/>
          <w:divBdr>
            <w:top w:val="none" w:sz="0" w:space="0" w:color="auto"/>
            <w:left w:val="none" w:sz="0" w:space="0" w:color="auto"/>
            <w:bottom w:val="none" w:sz="0" w:space="0" w:color="auto"/>
            <w:right w:val="none" w:sz="0" w:space="0" w:color="auto"/>
          </w:divBdr>
        </w:div>
        <w:div w:id="321591550">
          <w:marLeft w:val="640"/>
          <w:marRight w:val="0"/>
          <w:marTop w:val="0"/>
          <w:marBottom w:val="0"/>
          <w:divBdr>
            <w:top w:val="none" w:sz="0" w:space="0" w:color="auto"/>
            <w:left w:val="none" w:sz="0" w:space="0" w:color="auto"/>
            <w:bottom w:val="none" w:sz="0" w:space="0" w:color="auto"/>
            <w:right w:val="none" w:sz="0" w:space="0" w:color="auto"/>
          </w:divBdr>
        </w:div>
        <w:div w:id="1455102284">
          <w:marLeft w:val="640"/>
          <w:marRight w:val="0"/>
          <w:marTop w:val="0"/>
          <w:marBottom w:val="0"/>
          <w:divBdr>
            <w:top w:val="none" w:sz="0" w:space="0" w:color="auto"/>
            <w:left w:val="none" w:sz="0" w:space="0" w:color="auto"/>
            <w:bottom w:val="none" w:sz="0" w:space="0" w:color="auto"/>
            <w:right w:val="none" w:sz="0" w:space="0" w:color="auto"/>
          </w:divBdr>
        </w:div>
        <w:div w:id="151724090">
          <w:marLeft w:val="640"/>
          <w:marRight w:val="0"/>
          <w:marTop w:val="0"/>
          <w:marBottom w:val="0"/>
          <w:divBdr>
            <w:top w:val="none" w:sz="0" w:space="0" w:color="auto"/>
            <w:left w:val="none" w:sz="0" w:space="0" w:color="auto"/>
            <w:bottom w:val="none" w:sz="0" w:space="0" w:color="auto"/>
            <w:right w:val="none" w:sz="0" w:space="0" w:color="auto"/>
          </w:divBdr>
        </w:div>
        <w:div w:id="1534221298">
          <w:marLeft w:val="640"/>
          <w:marRight w:val="0"/>
          <w:marTop w:val="0"/>
          <w:marBottom w:val="0"/>
          <w:divBdr>
            <w:top w:val="none" w:sz="0" w:space="0" w:color="auto"/>
            <w:left w:val="none" w:sz="0" w:space="0" w:color="auto"/>
            <w:bottom w:val="none" w:sz="0" w:space="0" w:color="auto"/>
            <w:right w:val="none" w:sz="0" w:space="0" w:color="auto"/>
          </w:divBdr>
        </w:div>
        <w:div w:id="1993176067">
          <w:marLeft w:val="640"/>
          <w:marRight w:val="0"/>
          <w:marTop w:val="0"/>
          <w:marBottom w:val="0"/>
          <w:divBdr>
            <w:top w:val="none" w:sz="0" w:space="0" w:color="auto"/>
            <w:left w:val="none" w:sz="0" w:space="0" w:color="auto"/>
            <w:bottom w:val="none" w:sz="0" w:space="0" w:color="auto"/>
            <w:right w:val="none" w:sz="0" w:space="0" w:color="auto"/>
          </w:divBdr>
        </w:div>
        <w:div w:id="1352805969">
          <w:marLeft w:val="640"/>
          <w:marRight w:val="0"/>
          <w:marTop w:val="0"/>
          <w:marBottom w:val="0"/>
          <w:divBdr>
            <w:top w:val="none" w:sz="0" w:space="0" w:color="auto"/>
            <w:left w:val="none" w:sz="0" w:space="0" w:color="auto"/>
            <w:bottom w:val="none" w:sz="0" w:space="0" w:color="auto"/>
            <w:right w:val="none" w:sz="0" w:space="0" w:color="auto"/>
          </w:divBdr>
        </w:div>
        <w:div w:id="1809739494">
          <w:marLeft w:val="640"/>
          <w:marRight w:val="0"/>
          <w:marTop w:val="0"/>
          <w:marBottom w:val="0"/>
          <w:divBdr>
            <w:top w:val="none" w:sz="0" w:space="0" w:color="auto"/>
            <w:left w:val="none" w:sz="0" w:space="0" w:color="auto"/>
            <w:bottom w:val="none" w:sz="0" w:space="0" w:color="auto"/>
            <w:right w:val="none" w:sz="0" w:space="0" w:color="auto"/>
          </w:divBdr>
        </w:div>
        <w:div w:id="571041727">
          <w:marLeft w:val="640"/>
          <w:marRight w:val="0"/>
          <w:marTop w:val="0"/>
          <w:marBottom w:val="0"/>
          <w:divBdr>
            <w:top w:val="none" w:sz="0" w:space="0" w:color="auto"/>
            <w:left w:val="none" w:sz="0" w:space="0" w:color="auto"/>
            <w:bottom w:val="none" w:sz="0" w:space="0" w:color="auto"/>
            <w:right w:val="none" w:sz="0" w:space="0" w:color="auto"/>
          </w:divBdr>
        </w:div>
        <w:div w:id="621494403">
          <w:marLeft w:val="640"/>
          <w:marRight w:val="0"/>
          <w:marTop w:val="0"/>
          <w:marBottom w:val="0"/>
          <w:divBdr>
            <w:top w:val="none" w:sz="0" w:space="0" w:color="auto"/>
            <w:left w:val="none" w:sz="0" w:space="0" w:color="auto"/>
            <w:bottom w:val="none" w:sz="0" w:space="0" w:color="auto"/>
            <w:right w:val="none" w:sz="0" w:space="0" w:color="auto"/>
          </w:divBdr>
        </w:div>
        <w:div w:id="48237491">
          <w:marLeft w:val="640"/>
          <w:marRight w:val="0"/>
          <w:marTop w:val="0"/>
          <w:marBottom w:val="0"/>
          <w:divBdr>
            <w:top w:val="none" w:sz="0" w:space="0" w:color="auto"/>
            <w:left w:val="none" w:sz="0" w:space="0" w:color="auto"/>
            <w:bottom w:val="none" w:sz="0" w:space="0" w:color="auto"/>
            <w:right w:val="none" w:sz="0" w:space="0" w:color="auto"/>
          </w:divBdr>
        </w:div>
        <w:div w:id="1747874645">
          <w:marLeft w:val="640"/>
          <w:marRight w:val="0"/>
          <w:marTop w:val="0"/>
          <w:marBottom w:val="0"/>
          <w:divBdr>
            <w:top w:val="none" w:sz="0" w:space="0" w:color="auto"/>
            <w:left w:val="none" w:sz="0" w:space="0" w:color="auto"/>
            <w:bottom w:val="none" w:sz="0" w:space="0" w:color="auto"/>
            <w:right w:val="none" w:sz="0" w:space="0" w:color="auto"/>
          </w:divBdr>
        </w:div>
        <w:div w:id="850680502">
          <w:marLeft w:val="640"/>
          <w:marRight w:val="0"/>
          <w:marTop w:val="0"/>
          <w:marBottom w:val="0"/>
          <w:divBdr>
            <w:top w:val="none" w:sz="0" w:space="0" w:color="auto"/>
            <w:left w:val="none" w:sz="0" w:space="0" w:color="auto"/>
            <w:bottom w:val="none" w:sz="0" w:space="0" w:color="auto"/>
            <w:right w:val="none" w:sz="0" w:space="0" w:color="auto"/>
          </w:divBdr>
        </w:div>
        <w:div w:id="387845672">
          <w:marLeft w:val="640"/>
          <w:marRight w:val="0"/>
          <w:marTop w:val="0"/>
          <w:marBottom w:val="0"/>
          <w:divBdr>
            <w:top w:val="none" w:sz="0" w:space="0" w:color="auto"/>
            <w:left w:val="none" w:sz="0" w:space="0" w:color="auto"/>
            <w:bottom w:val="none" w:sz="0" w:space="0" w:color="auto"/>
            <w:right w:val="none" w:sz="0" w:space="0" w:color="auto"/>
          </w:divBdr>
        </w:div>
        <w:div w:id="394475563">
          <w:marLeft w:val="640"/>
          <w:marRight w:val="0"/>
          <w:marTop w:val="0"/>
          <w:marBottom w:val="0"/>
          <w:divBdr>
            <w:top w:val="none" w:sz="0" w:space="0" w:color="auto"/>
            <w:left w:val="none" w:sz="0" w:space="0" w:color="auto"/>
            <w:bottom w:val="none" w:sz="0" w:space="0" w:color="auto"/>
            <w:right w:val="none" w:sz="0" w:space="0" w:color="auto"/>
          </w:divBdr>
        </w:div>
      </w:divsChild>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2176088">
      <w:bodyDiv w:val="1"/>
      <w:marLeft w:val="0"/>
      <w:marRight w:val="0"/>
      <w:marTop w:val="0"/>
      <w:marBottom w:val="0"/>
      <w:divBdr>
        <w:top w:val="none" w:sz="0" w:space="0" w:color="auto"/>
        <w:left w:val="none" w:sz="0" w:space="0" w:color="auto"/>
        <w:bottom w:val="none" w:sz="0" w:space="0" w:color="auto"/>
        <w:right w:val="none" w:sz="0" w:space="0" w:color="auto"/>
      </w:divBdr>
      <w:divsChild>
        <w:div w:id="2054848221">
          <w:marLeft w:val="640"/>
          <w:marRight w:val="0"/>
          <w:marTop w:val="0"/>
          <w:marBottom w:val="0"/>
          <w:divBdr>
            <w:top w:val="none" w:sz="0" w:space="0" w:color="auto"/>
            <w:left w:val="none" w:sz="0" w:space="0" w:color="auto"/>
            <w:bottom w:val="none" w:sz="0" w:space="0" w:color="auto"/>
            <w:right w:val="none" w:sz="0" w:space="0" w:color="auto"/>
          </w:divBdr>
        </w:div>
        <w:div w:id="57364520">
          <w:marLeft w:val="640"/>
          <w:marRight w:val="0"/>
          <w:marTop w:val="0"/>
          <w:marBottom w:val="0"/>
          <w:divBdr>
            <w:top w:val="none" w:sz="0" w:space="0" w:color="auto"/>
            <w:left w:val="none" w:sz="0" w:space="0" w:color="auto"/>
            <w:bottom w:val="none" w:sz="0" w:space="0" w:color="auto"/>
            <w:right w:val="none" w:sz="0" w:space="0" w:color="auto"/>
          </w:divBdr>
        </w:div>
        <w:div w:id="1014652775">
          <w:marLeft w:val="640"/>
          <w:marRight w:val="0"/>
          <w:marTop w:val="0"/>
          <w:marBottom w:val="0"/>
          <w:divBdr>
            <w:top w:val="none" w:sz="0" w:space="0" w:color="auto"/>
            <w:left w:val="none" w:sz="0" w:space="0" w:color="auto"/>
            <w:bottom w:val="none" w:sz="0" w:space="0" w:color="auto"/>
            <w:right w:val="none" w:sz="0" w:space="0" w:color="auto"/>
          </w:divBdr>
        </w:div>
        <w:div w:id="507524561">
          <w:marLeft w:val="640"/>
          <w:marRight w:val="0"/>
          <w:marTop w:val="0"/>
          <w:marBottom w:val="0"/>
          <w:divBdr>
            <w:top w:val="none" w:sz="0" w:space="0" w:color="auto"/>
            <w:left w:val="none" w:sz="0" w:space="0" w:color="auto"/>
            <w:bottom w:val="none" w:sz="0" w:space="0" w:color="auto"/>
            <w:right w:val="none" w:sz="0" w:space="0" w:color="auto"/>
          </w:divBdr>
        </w:div>
        <w:div w:id="632370056">
          <w:marLeft w:val="640"/>
          <w:marRight w:val="0"/>
          <w:marTop w:val="0"/>
          <w:marBottom w:val="0"/>
          <w:divBdr>
            <w:top w:val="none" w:sz="0" w:space="0" w:color="auto"/>
            <w:left w:val="none" w:sz="0" w:space="0" w:color="auto"/>
            <w:bottom w:val="none" w:sz="0" w:space="0" w:color="auto"/>
            <w:right w:val="none" w:sz="0" w:space="0" w:color="auto"/>
          </w:divBdr>
        </w:div>
        <w:div w:id="110243492">
          <w:marLeft w:val="640"/>
          <w:marRight w:val="0"/>
          <w:marTop w:val="0"/>
          <w:marBottom w:val="0"/>
          <w:divBdr>
            <w:top w:val="none" w:sz="0" w:space="0" w:color="auto"/>
            <w:left w:val="none" w:sz="0" w:space="0" w:color="auto"/>
            <w:bottom w:val="none" w:sz="0" w:space="0" w:color="auto"/>
            <w:right w:val="none" w:sz="0" w:space="0" w:color="auto"/>
          </w:divBdr>
        </w:div>
        <w:div w:id="1472557460">
          <w:marLeft w:val="640"/>
          <w:marRight w:val="0"/>
          <w:marTop w:val="0"/>
          <w:marBottom w:val="0"/>
          <w:divBdr>
            <w:top w:val="none" w:sz="0" w:space="0" w:color="auto"/>
            <w:left w:val="none" w:sz="0" w:space="0" w:color="auto"/>
            <w:bottom w:val="none" w:sz="0" w:space="0" w:color="auto"/>
            <w:right w:val="none" w:sz="0" w:space="0" w:color="auto"/>
          </w:divBdr>
        </w:div>
        <w:div w:id="1945990755">
          <w:marLeft w:val="640"/>
          <w:marRight w:val="0"/>
          <w:marTop w:val="0"/>
          <w:marBottom w:val="0"/>
          <w:divBdr>
            <w:top w:val="none" w:sz="0" w:space="0" w:color="auto"/>
            <w:left w:val="none" w:sz="0" w:space="0" w:color="auto"/>
            <w:bottom w:val="none" w:sz="0" w:space="0" w:color="auto"/>
            <w:right w:val="none" w:sz="0" w:space="0" w:color="auto"/>
          </w:divBdr>
        </w:div>
        <w:div w:id="1641765070">
          <w:marLeft w:val="640"/>
          <w:marRight w:val="0"/>
          <w:marTop w:val="0"/>
          <w:marBottom w:val="0"/>
          <w:divBdr>
            <w:top w:val="none" w:sz="0" w:space="0" w:color="auto"/>
            <w:left w:val="none" w:sz="0" w:space="0" w:color="auto"/>
            <w:bottom w:val="none" w:sz="0" w:space="0" w:color="auto"/>
            <w:right w:val="none" w:sz="0" w:space="0" w:color="auto"/>
          </w:divBdr>
        </w:div>
        <w:div w:id="1919903037">
          <w:marLeft w:val="640"/>
          <w:marRight w:val="0"/>
          <w:marTop w:val="0"/>
          <w:marBottom w:val="0"/>
          <w:divBdr>
            <w:top w:val="none" w:sz="0" w:space="0" w:color="auto"/>
            <w:left w:val="none" w:sz="0" w:space="0" w:color="auto"/>
            <w:bottom w:val="none" w:sz="0" w:space="0" w:color="auto"/>
            <w:right w:val="none" w:sz="0" w:space="0" w:color="auto"/>
          </w:divBdr>
        </w:div>
        <w:div w:id="2085375252">
          <w:marLeft w:val="640"/>
          <w:marRight w:val="0"/>
          <w:marTop w:val="0"/>
          <w:marBottom w:val="0"/>
          <w:divBdr>
            <w:top w:val="none" w:sz="0" w:space="0" w:color="auto"/>
            <w:left w:val="none" w:sz="0" w:space="0" w:color="auto"/>
            <w:bottom w:val="none" w:sz="0" w:space="0" w:color="auto"/>
            <w:right w:val="none" w:sz="0" w:space="0" w:color="auto"/>
          </w:divBdr>
        </w:div>
        <w:div w:id="417483178">
          <w:marLeft w:val="640"/>
          <w:marRight w:val="0"/>
          <w:marTop w:val="0"/>
          <w:marBottom w:val="0"/>
          <w:divBdr>
            <w:top w:val="none" w:sz="0" w:space="0" w:color="auto"/>
            <w:left w:val="none" w:sz="0" w:space="0" w:color="auto"/>
            <w:bottom w:val="none" w:sz="0" w:space="0" w:color="auto"/>
            <w:right w:val="none" w:sz="0" w:space="0" w:color="auto"/>
          </w:divBdr>
        </w:div>
        <w:div w:id="733285409">
          <w:marLeft w:val="640"/>
          <w:marRight w:val="0"/>
          <w:marTop w:val="0"/>
          <w:marBottom w:val="0"/>
          <w:divBdr>
            <w:top w:val="none" w:sz="0" w:space="0" w:color="auto"/>
            <w:left w:val="none" w:sz="0" w:space="0" w:color="auto"/>
            <w:bottom w:val="none" w:sz="0" w:space="0" w:color="auto"/>
            <w:right w:val="none" w:sz="0" w:space="0" w:color="auto"/>
          </w:divBdr>
        </w:div>
        <w:div w:id="1818956609">
          <w:marLeft w:val="640"/>
          <w:marRight w:val="0"/>
          <w:marTop w:val="0"/>
          <w:marBottom w:val="0"/>
          <w:divBdr>
            <w:top w:val="none" w:sz="0" w:space="0" w:color="auto"/>
            <w:left w:val="none" w:sz="0" w:space="0" w:color="auto"/>
            <w:bottom w:val="none" w:sz="0" w:space="0" w:color="auto"/>
            <w:right w:val="none" w:sz="0" w:space="0" w:color="auto"/>
          </w:divBdr>
        </w:div>
        <w:div w:id="628827492">
          <w:marLeft w:val="640"/>
          <w:marRight w:val="0"/>
          <w:marTop w:val="0"/>
          <w:marBottom w:val="0"/>
          <w:divBdr>
            <w:top w:val="none" w:sz="0" w:space="0" w:color="auto"/>
            <w:left w:val="none" w:sz="0" w:space="0" w:color="auto"/>
            <w:bottom w:val="none" w:sz="0" w:space="0" w:color="auto"/>
            <w:right w:val="none" w:sz="0" w:space="0" w:color="auto"/>
          </w:divBdr>
        </w:div>
      </w:divsChild>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7532364">
      <w:bodyDiv w:val="1"/>
      <w:marLeft w:val="0"/>
      <w:marRight w:val="0"/>
      <w:marTop w:val="0"/>
      <w:marBottom w:val="0"/>
      <w:divBdr>
        <w:top w:val="none" w:sz="0" w:space="0" w:color="auto"/>
        <w:left w:val="none" w:sz="0" w:space="0" w:color="auto"/>
        <w:bottom w:val="none" w:sz="0" w:space="0" w:color="auto"/>
        <w:right w:val="none" w:sz="0" w:space="0" w:color="auto"/>
      </w:divBdr>
      <w:divsChild>
        <w:div w:id="711854638">
          <w:marLeft w:val="640"/>
          <w:marRight w:val="0"/>
          <w:marTop w:val="0"/>
          <w:marBottom w:val="0"/>
          <w:divBdr>
            <w:top w:val="none" w:sz="0" w:space="0" w:color="auto"/>
            <w:left w:val="none" w:sz="0" w:space="0" w:color="auto"/>
            <w:bottom w:val="none" w:sz="0" w:space="0" w:color="auto"/>
            <w:right w:val="none" w:sz="0" w:space="0" w:color="auto"/>
          </w:divBdr>
        </w:div>
        <w:div w:id="519318040">
          <w:marLeft w:val="640"/>
          <w:marRight w:val="0"/>
          <w:marTop w:val="0"/>
          <w:marBottom w:val="0"/>
          <w:divBdr>
            <w:top w:val="none" w:sz="0" w:space="0" w:color="auto"/>
            <w:left w:val="none" w:sz="0" w:space="0" w:color="auto"/>
            <w:bottom w:val="none" w:sz="0" w:space="0" w:color="auto"/>
            <w:right w:val="none" w:sz="0" w:space="0" w:color="auto"/>
          </w:divBdr>
        </w:div>
        <w:div w:id="2059820992">
          <w:marLeft w:val="640"/>
          <w:marRight w:val="0"/>
          <w:marTop w:val="0"/>
          <w:marBottom w:val="0"/>
          <w:divBdr>
            <w:top w:val="none" w:sz="0" w:space="0" w:color="auto"/>
            <w:left w:val="none" w:sz="0" w:space="0" w:color="auto"/>
            <w:bottom w:val="none" w:sz="0" w:space="0" w:color="auto"/>
            <w:right w:val="none" w:sz="0" w:space="0" w:color="auto"/>
          </w:divBdr>
        </w:div>
        <w:div w:id="1548108198">
          <w:marLeft w:val="640"/>
          <w:marRight w:val="0"/>
          <w:marTop w:val="0"/>
          <w:marBottom w:val="0"/>
          <w:divBdr>
            <w:top w:val="none" w:sz="0" w:space="0" w:color="auto"/>
            <w:left w:val="none" w:sz="0" w:space="0" w:color="auto"/>
            <w:bottom w:val="none" w:sz="0" w:space="0" w:color="auto"/>
            <w:right w:val="none" w:sz="0" w:space="0" w:color="auto"/>
          </w:divBdr>
        </w:div>
        <w:div w:id="314535876">
          <w:marLeft w:val="640"/>
          <w:marRight w:val="0"/>
          <w:marTop w:val="0"/>
          <w:marBottom w:val="0"/>
          <w:divBdr>
            <w:top w:val="none" w:sz="0" w:space="0" w:color="auto"/>
            <w:left w:val="none" w:sz="0" w:space="0" w:color="auto"/>
            <w:bottom w:val="none" w:sz="0" w:space="0" w:color="auto"/>
            <w:right w:val="none" w:sz="0" w:space="0" w:color="auto"/>
          </w:divBdr>
        </w:div>
        <w:div w:id="1259218636">
          <w:marLeft w:val="640"/>
          <w:marRight w:val="0"/>
          <w:marTop w:val="0"/>
          <w:marBottom w:val="0"/>
          <w:divBdr>
            <w:top w:val="none" w:sz="0" w:space="0" w:color="auto"/>
            <w:left w:val="none" w:sz="0" w:space="0" w:color="auto"/>
            <w:bottom w:val="none" w:sz="0" w:space="0" w:color="auto"/>
            <w:right w:val="none" w:sz="0" w:space="0" w:color="auto"/>
          </w:divBdr>
        </w:div>
        <w:div w:id="1760131494">
          <w:marLeft w:val="640"/>
          <w:marRight w:val="0"/>
          <w:marTop w:val="0"/>
          <w:marBottom w:val="0"/>
          <w:divBdr>
            <w:top w:val="none" w:sz="0" w:space="0" w:color="auto"/>
            <w:left w:val="none" w:sz="0" w:space="0" w:color="auto"/>
            <w:bottom w:val="none" w:sz="0" w:space="0" w:color="auto"/>
            <w:right w:val="none" w:sz="0" w:space="0" w:color="auto"/>
          </w:divBdr>
        </w:div>
        <w:div w:id="1956057277">
          <w:marLeft w:val="640"/>
          <w:marRight w:val="0"/>
          <w:marTop w:val="0"/>
          <w:marBottom w:val="0"/>
          <w:divBdr>
            <w:top w:val="none" w:sz="0" w:space="0" w:color="auto"/>
            <w:left w:val="none" w:sz="0" w:space="0" w:color="auto"/>
            <w:bottom w:val="none" w:sz="0" w:space="0" w:color="auto"/>
            <w:right w:val="none" w:sz="0" w:space="0" w:color="auto"/>
          </w:divBdr>
        </w:div>
        <w:div w:id="914316988">
          <w:marLeft w:val="640"/>
          <w:marRight w:val="0"/>
          <w:marTop w:val="0"/>
          <w:marBottom w:val="0"/>
          <w:divBdr>
            <w:top w:val="none" w:sz="0" w:space="0" w:color="auto"/>
            <w:left w:val="none" w:sz="0" w:space="0" w:color="auto"/>
            <w:bottom w:val="none" w:sz="0" w:space="0" w:color="auto"/>
            <w:right w:val="none" w:sz="0" w:space="0" w:color="auto"/>
          </w:divBdr>
        </w:div>
        <w:div w:id="1961183390">
          <w:marLeft w:val="640"/>
          <w:marRight w:val="0"/>
          <w:marTop w:val="0"/>
          <w:marBottom w:val="0"/>
          <w:divBdr>
            <w:top w:val="none" w:sz="0" w:space="0" w:color="auto"/>
            <w:left w:val="none" w:sz="0" w:space="0" w:color="auto"/>
            <w:bottom w:val="none" w:sz="0" w:space="0" w:color="auto"/>
            <w:right w:val="none" w:sz="0" w:space="0" w:color="auto"/>
          </w:divBdr>
        </w:div>
      </w:divsChild>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8574568">
      <w:bodyDiv w:val="1"/>
      <w:marLeft w:val="0"/>
      <w:marRight w:val="0"/>
      <w:marTop w:val="0"/>
      <w:marBottom w:val="0"/>
      <w:divBdr>
        <w:top w:val="none" w:sz="0" w:space="0" w:color="auto"/>
        <w:left w:val="none" w:sz="0" w:space="0" w:color="auto"/>
        <w:bottom w:val="none" w:sz="0" w:space="0" w:color="auto"/>
        <w:right w:val="none" w:sz="0" w:space="0" w:color="auto"/>
      </w:divBdr>
      <w:divsChild>
        <w:div w:id="353069752">
          <w:marLeft w:val="640"/>
          <w:marRight w:val="0"/>
          <w:marTop w:val="0"/>
          <w:marBottom w:val="0"/>
          <w:divBdr>
            <w:top w:val="none" w:sz="0" w:space="0" w:color="auto"/>
            <w:left w:val="none" w:sz="0" w:space="0" w:color="auto"/>
            <w:bottom w:val="none" w:sz="0" w:space="0" w:color="auto"/>
            <w:right w:val="none" w:sz="0" w:space="0" w:color="auto"/>
          </w:divBdr>
        </w:div>
        <w:div w:id="1155950225">
          <w:marLeft w:val="640"/>
          <w:marRight w:val="0"/>
          <w:marTop w:val="0"/>
          <w:marBottom w:val="0"/>
          <w:divBdr>
            <w:top w:val="none" w:sz="0" w:space="0" w:color="auto"/>
            <w:left w:val="none" w:sz="0" w:space="0" w:color="auto"/>
            <w:bottom w:val="none" w:sz="0" w:space="0" w:color="auto"/>
            <w:right w:val="none" w:sz="0" w:space="0" w:color="auto"/>
          </w:divBdr>
        </w:div>
        <w:div w:id="1993633625">
          <w:marLeft w:val="640"/>
          <w:marRight w:val="0"/>
          <w:marTop w:val="0"/>
          <w:marBottom w:val="0"/>
          <w:divBdr>
            <w:top w:val="none" w:sz="0" w:space="0" w:color="auto"/>
            <w:left w:val="none" w:sz="0" w:space="0" w:color="auto"/>
            <w:bottom w:val="none" w:sz="0" w:space="0" w:color="auto"/>
            <w:right w:val="none" w:sz="0" w:space="0" w:color="auto"/>
          </w:divBdr>
        </w:div>
        <w:div w:id="1165627996">
          <w:marLeft w:val="640"/>
          <w:marRight w:val="0"/>
          <w:marTop w:val="0"/>
          <w:marBottom w:val="0"/>
          <w:divBdr>
            <w:top w:val="none" w:sz="0" w:space="0" w:color="auto"/>
            <w:left w:val="none" w:sz="0" w:space="0" w:color="auto"/>
            <w:bottom w:val="none" w:sz="0" w:space="0" w:color="auto"/>
            <w:right w:val="none" w:sz="0" w:space="0" w:color="auto"/>
          </w:divBdr>
        </w:div>
        <w:div w:id="1522160724">
          <w:marLeft w:val="640"/>
          <w:marRight w:val="0"/>
          <w:marTop w:val="0"/>
          <w:marBottom w:val="0"/>
          <w:divBdr>
            <w:top w:val="none" w:sz="0" w:space="0" w:color="auto"/>
            <w:left w:val="none" w:sz="0" w:space="0" w:color="auto"/>
            <w:bottom w:val="none" w:sz="0" w:space="0" w:color="auto"/>
            <w:right w:val="none" w:sz="0" w:space="0" w:color="auto"/>
          </w:divBdr>
        </w:div>
        <w:div w:id="1128859918">
          <w:marLeft w:val="640"/>
          <w:marRight w:val="0"/>
          <w:marTop w:val="0"/>
          <w:marBottom w:val="0"/>
          <w:divBdr>
            <w:top w:val="none" w:sz="0" w:space="0" w:color="auto"/>
            <w:left w:val="none" w:sz="0" w:space="0" w:color="auto"/>
            <w:bottom w:val="none" w:sz="0" w:space="0" w:color="auto"/>
            <w:right w:val="none" w:sz="0" w:space="0" w:color="auto"/>
          </w:divBdr>
        </w:div>
        <w:div w:id="1749691979">
          <w:marLeft w:val="640"/>
          <w:marRight w:val="0"/>
          <w:marTop w:val="0"/>
          <w:marBottom w:val="0"/>
          <w:divBdr>
            <w:top w:val="none" w:sz="0" w:space="0" w:color="auto"/>
            <w:left w:val="none" w:sz="0" w:space="0" w:color="auto"/>
            <w:bottom w:val="none" w:sz="0" w:space="0" w:color="auto"/>
            <w:right w:val="none" w:sz="0" w:space="0" w:color="auto"/>
          </w:divBdr>
        </w:div>
        <w:div w:id="2129886632">
          <w:marLeft w:val="640"/>
          <w:marRight w:val="0"/>
          <w:marTop w:val="0"/>
          <w:marBottom w:val="0"/>
          <w:divBdr>
            <w:top w:val="none" w:sz="0" w:space="0" w:color="auto"/>
            <w:left w:val="none" w:sz="0" w:space="0" w:color="auto"/>
            <w:bottom w:val="none" w:sz="0" w:space="0" w:color="auto"/>
            <w:right w:val="none" w:sz="0" w:space="0" w:color="auto"/>
          </w:divBdr>
        </w:div>
        <w:div w:id="1247611312">
          <w:marLeft w:val="640"/>
          <w:marRight w:val="0"/>
          <w:marTop w:val="0"/>
          <w:marBottom w:val="0"/>
          <w:divBdr>
            <w:top w:val="none" w:sz="0" w:space="0" w:color="auto"/>
            <w:left w:val="none" w:sz="0" w:space="0" w:color="auto"/>
            <w:bottom w:val="none" w:sz="0" w:space="0" w:color="auto"/>
            <w:right w:val="none" w:sz="0" w:space="0" w:color="auto"/>
          </w:divBdr>
        </w:div>
        <w:div w:id="541599066">
          <w:marLeft w:val="640"/>
          <w:marRight w:val="0"/>
          <w:marTop w:val="0"/>
          <w:marBottom w:val="0"/>
          <w:divBdr>
            <w:top w:val="none" w:sz="0" w:space="0" w:color="auto"/>
            <w:left w:val="none" w:sz="0" w:space="0" w:color="auto"/>
            <w:bottom w:val="none" w:sz="0" w:space="0" w:color="auto"/>
            <w:right w:val="none" w:sz="0" w:space="0" w:color="auto"/>
          </w:divBdr>
        </w:div>
        <w:div w:id="2098286693">
          <w:marLeft w:val="640"/>
          <w:marRight w:val="0"/>
          <w:marTop w:val="0"/>
          <w:marBottom w:val="0"/>
          <w:divBdr>
            <w:top w:val="none" w:sz="0" w:space="0" w:color="auto"/>
            <w:left w:val="none" w:sz="0" w:space="0" w:color="auto"/>
            <w:bottom w:val="none" w:sz="0" w:space="0" w:color="auto"/>
            <w:right w:val="none" w:sz="0" w:space="0" w:color="auto"/>
          </w:divBdr>
        </w:div>
        <w:div w:id="1192844844">
          <w:marLeft w:val="640"/>
          <w:marRight w:val="0"/>
          <w:marTop w:val="0"/>
          <w:marBottom w:val="0"/>
          <w:divBdr>
            <w:top w:val="none" w:sz="0" w:space="0" w:color="auto"/>
            <w:left w:val="none" w:sz="0" w:space="0" w:color="auto"/>
            <w:bottom w:val="none" w:sz="0" w:space="0" w:color="auto"/>
            <w:right w:val="none" w:sz="0" w:space="0" w:color="auto"/>
          </w:divBdr>
        </w:div>
        <w:div w:id="1470977371">
          <w:marLeft w:val="640"/>
          <w:marRight w:val="0"/>
          <w:marTop w:val="0"/>
          <w:marBottom w:val="0"/>
          <w:divBdr>
            <w:top w:val="none" w:sz="0" w:space="0" w:color="auto"/>
            <w:left w:val="none" w:sz="0" w:space="0" w:color="auto"/>
            <w:bottom w:val="none" w:sz="0" w:space="0" w:color="auto"/>
            <w:right w:val="none" w:sz="0" w:space="0" w:color="auto"/>
          </w:divBdr>
        </w:div>
        <w:div w:id="354041477">
          <w:marLeft w:val="640"/>
          <w:marRight w:val="0"/>
          <w:marTop w:val="0"/>
          <w:marBottom w:val="0"/>
          <w:divBdr>
            <w:top w:val="none" w:sz="0" w:space="0" w:color="auto"/>
            <w:left w:val="none" w:sz="0" w:space="0" w:color="auto"/>
            <w:bottom w:val="none" w:sz="0" w:space="0" w:color="auto"/>
            <w:right w:val="none" w:sz="0" w:space="0" w:color="auto"/>
          </w:divBdr>
        </w:div>
        <w:div w:id="133647690">
          <w:marLeft w:val="640"/>
          <w:marRight w:val="0"/>
          <w:marTop w:val="0"/>
          <w:marBottom w:val="0"/>
          <w:divBdr>
            <w:top w:val="none" w:sz="0" w:space="0" w:color="auto"/>
            <w:left w:val="none" w:sz="0" w:space="0" w:color="auto"/>
            <w:bottom w:val="none" w:sz="0" w:space="0" w:color="auto"/>
            <w:right w:val="none" w:sz="0" w:space="0" w:color="auto"/>
          </w:divBdr>
        </w:div>
        <w:div w:id="737290722">
          <w:marLeft w:val="640"/>
          <w:marRight w:val="0"/>
          <w:marTop w:val="0"/>
          <w:marBottom w:val="0"/>
          <w:divBdr>
            <w:top w:val="none" w:sz="0" w:space="0" w:color="auto"/>
            <w:left w:val="none" w:sz="0" w:space="0" w:color="auto"/>
            <w:bottom w:val="none" w:sz="0" w:space="0" w:color="auto"/>
            <w:right w:val="none" w:sz="0" w:space="0" w:color="auto"/>
          </w:divBdr>
        </w:div>
        <w:div w:id="1324822645">
          <w:marLeft w:val="640"/>
          <w:marRight w:val="0"/>
          <w:marTop w:val="0"/>
          <w:marBottom w:val="0"/>
          <w:divBdr>
            <w:top w:val="none" w:sz="0" w:space="0" w:color="auto"/>
            <w:left w:val="none" w:sz="0" w:space="0" w:color="auto"/>
            <w:bottom w:val="none" w:sz="0" w:space="0" w:color="auto"/>
            <w:right w:val="none" w:sz="0" w:space="0" w:color="auto"/>
          </w:divBdr>
        </w:div>
        <w:div w:id="551885299">
          <w:marLeft w:val="640"/>
          <w:marRight w:val="0"/>
          <w:marTop w:val="0"/>
          <w:marBottom w:val="0"/>
          <w:divBdr>
            <w:top w:val="none" w:sz="0" w:space="0" w:color="auto"/>
            <w:left w:val="none" w:sz="0" w:space="0" w:color="auto"/>
            <w:bottom w:val="none" w:sz="0" w:space="0" w:color="auto"/>
            <w:right w:val="none" w:sz="0" w:space="0" w:color="auto"/>
          </w:divBdr>
        </w:div>
      </w:divsChild>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sv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eader" Target="header3.xml"/><Relationship Id="rId19" Type="http://schemas.openxmlformats.org/officeDocument/2006/relationships/image" Target="media/image10.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svg"/><Relationship Id="rId27" Type="http://schemas.openxmlformats.org/officeDocument/2006/relationships/image" Target="media/image18.png"/><Relationship Id="rId30" Type="http://schemas.microsoft.com/office/2011/relationships/people" Target="peop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D975EEF-A8FD-43EA-A57A-BDB2AE21FA08}"/>
      </w:docPartPr>
      <w:docPartBody>
        <w:p w:rsidR="0069253D" w:rsidRDefault="00FB41E9">
          <w:r w:rsidRPr="00201347">
            <w:rPr>
              <w:rStyle w:val="Textodelmarcadordeposicin"/>
            </w:rPr>
            <w:t>Haga clic o pulse aquí para escribir texto.</w:t>
          </w:r>
        </w:p>
      </w:docPartBody>
    </w:docPart>
    <w:docPart>
      <w:docPartPr>
        <w:name w:val="FF33500AD8B848F2A90DD55D35CE4F13"/>
        <w:category>
          <w:name w:val="General"/>
          <w:gallery w:val="placeholder"/>
        </w:category>
        <w:types>
          <w:type w:val="bbPlcHdr"/>
        </w:types>
        <w:behaviors>
          <w:behavior w:val="content"/>
        </w:behaviors>
        <w:guid w:val="{9D40F229-A9DC-40EE-9D38-E1DFB75FFEB7}"/>
      </w:docPartPr>
      <w:docPartBody>
        <w:p w:rsidR="005D09CB" w:rsidRDefault="008718B7" w:rsidP="008718B7">
          <w:pPr>
            <w:pStyle w:val="FF33500AD8B848F2A90DD55D35CE4F13"/>
          </w:pPr>
          <w:r w:rsidRPr="00201347">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F77"/>
    <w:rsid w:val="00513F77"/>
    <w:rsid w:val="005563EF"/>
    <w:rsid w:val="005D09CB"/>
    <w:rsid w:val="0069253D"/>
    <w:rsid w:val="006C5BE8"/>
    <w:rsid w:val="0082662F"/>
    <w:rsid w:val="008718B7"/>
    <w:rsid w:val="0087376D"/>
    <w:rsid w:val="009A668B"/>
    <w:rsid w:val="00C36DED"/>
    <w:rsid w:val="00D50766"/>
    <w:rsid w:val="00E419C4"/>
    <w:rsid w:val="00F1463A"/>
    <w:rsid w:val="00FB41E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718B7"/>
    <w:rPr>
      <w:color w:val="808080"/>
    </w:rPr>
  </w:style>
  <w:style w:type="paragraph" w:customStyle="1" w:styleId="FF33500AD8B848F2A90DD55D35CE4F13">
    <w:name w:val="FF33500AD8B848F2A90DD55D35CE4F13"/>
    <w:rsid w:val="008718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1" row="2">
    <wetp:webextensionref xmlns:r="http://schemas.openxmlformats.org/officeDocument/2006/relationships" r:id="rId1"/>
  </wetp:taskpane>
  <wetp:taskpane dockstate="right" visibility="0" width="875" row="6">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A75FBB69-7D04-41D9-A66B-7AD3BBB4AA95}">
  <we:reference id="wa104382081" version="1.46.0.0" store="es-ES" storeType="OMEX"/>
  <we:alternateReferences>
    <we:reference id="wa104382081" version="1.46.0.0" store="" storeType="OMEX"/>
  </we:alternateReferences>
  <we:properties>
    <we:property name="MENDELEY_CITATIONS" value="[{&quot;citationID&quot;:&quot;MENDELEY_CITATION_3d87ec57-4779-4f61-a271-e59098593639&quot;,&quot;properties&quot;:{&quot;noteIndex&quot;:0},&quot;isEdited&quot;:false,&quot;manualOverride&quot;:{&quot;isManuallyOverridden&quot;:false,&quot;citeprocText&quot;:&quot;[1]&quot;,&quot;manualOverrideText&quot;:&quot;&quot;},&quot;citationTag&quot;:&quot;MENDELEY_CITATION_v3_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&quot;,&quot;citationItems&quot;:[{&quot;id&quot;:&quot;ee5d3319-8de9-3898-8527-42c465ba921d&quot;,&quot;itemData&quot;:{&quot;type&quot;:&quot;report&quot;,&quot;id&quot;:&quot;ee5d3319-8de9-3898-8527-42c465ba921d&quot;,&quot;title&quot;:&quot;Anuario Estadístico de Energía 2020&quot;,&quot;author&quot;:[{&quot;family&quot;:&quot;Comisión Nacional de Energía Chile&quot;,&quot;given&quot;:&quot;&quot;,&quot;parse-names&quot;:false,&quot;dropping-particle&quot;:&quot;&quot;,&quot;non-dropping-particle&quot;:&quot;&quot;}],&quot;issued&quot;:{&quot;date-parts&quot;:[[2020]]},&quot;container-title-short&quot;:&quot;&quot;},&quot;isTemporary&quot;:false}]},{&quot;citationID&quot;:&quot;MENDELEY_CITATION_c2e48689-413b-4d39-8081-d2b25f99e34b&quot;,&quot;properties&quot;:{&quot;noteIndex&quot;:0},&quot;isEdited&quot;:false,&quot;manualOverride&quot;:{&quot;isManuallyOverridden&quot;:false,&quot;citeprocText&quot;:&quot;[2]&quot;,&quot;manualOverrideText&quot;:&quot;&quot;},&quot;citationTag&quot;:&quot;MENDELEY_CITATION_v3_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&quot;,&quot;citationItems&quot;:[{&quot;id&quot;:&quot;074edb97-65ae-38fb-97d6-9f5b7e4f5571&quot;,&quot;itemData&quot;:{&quot;type&quot;:&quot;report&quot;,&quot;id&quot;:&quot;074edb97-65ae-38fb-97d6-9f5b7e4f5571&quot;,&quot;title&quot;:&quot;Tercer Informe del Estado del Medio Ambiente&quot;,&quot;author&quot;:[{&quot;family&quot;:&quot;Ministerio del Medio Ambiente&quot;,&quot;given&quot;:&quot;&quot;,&quot;parse-names&quot;:false,&quot;dropping-particle&quot;:&quot;&quot;,&quot;non-dropping-particle&quot;:&quot;&quot;}],&quot;issued&quot;:{&quot;date-parts&quot;:[[2020]]},&quot;container-title-short&quot;:&quot;&quot;},&quot;isTemporary&quot;:false}]},{&quot;citationID&quot;:&quot;MENDELEY_CITATION_5a79bee9-a10b-4178-878e-ae36f98ebc28&quot;,&quot;properties&quot;:{&quot;noteIndex&quot;:0},&quot;isEdited&quot;:false,&quot;manualOverride&quot;:{&quot;isManuallyOverridden&quot;:false,&quot;citeprocText&quot;:&quot;[3]&quot;,&quot;manualOverrideText&quot;:&quot;&quot;},&quot;citationTag&quot;:&quot;MENDELEY_CITATION_v3_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&quot;,&quot;citationItems&quot;:[{&quot;id&quot;:&quot;03949943-befe-3da5-853f-d0c4af6c6e5c&quot;,&quot;itemData&quot;:{&quot;type&quot;:&quot;book&quot;,&quot;id&quot;:&quot;03949943-befe-3da5-853f-d0c4af6c6e5c&quot;,&quot;title&quot;:&quot;OECD Environmental Performance Reviews: Chile 2016&quot;,&quot;DOI&quot;:&quot;10.1787/9789264252615-en&quot;,&quot;ISBN&quot;:&quot;9789264252608&quot;,&quot;issued&quot;:{&quot;date-parts&quot;:[[2016,7,21]]},&quot;publisher&quot;:&quot;OECD&quot;,&quot;container-title-short&quot;:&quot;&quot;},&quot;isTemporary&quot;:false}]},{&quot;citationID&quot;:&quot;MENDELEY_CITATION_f9876a4c-5c60-4cef-b2b6-1ff04b0bafff&quot;,&quot;properties&quot;:{&quot;noteIndex&quot;:0},&quot;isEdited&quot;:false,&quot;manualOverride&quot;:{&quot;isManuallyOverridden&quot;:false,&quot;citeprocText&quot;:&quot;[4]&quot;,&quot;manualOverrideText&quot;:&quot;&quot;},&quot;citationTag&quot;:&quot;MENDELEY_CITATION_v3_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&quot;,&quot;citationItems&quot;:[{&quot;id&quot;:&quot;e4c57f50-595f-3853-8c24-6bcde394ddc9&quot;,&quot;itemData&quot;:{&quot;type&quot;:&quot;article-magazine&quot;,&quot;id&quot;:&quot;e4c57f50-595f-3853-8c24-6bcde394ddc9&quot;,&quot;title&quot;:&quot;Principales problemas ambientales en Chile: desafíos y propuestas&quot;,&quot;author&quot;:[{&quot;family&quot;:&quot;Bergamini&quot;,&quot;given&quot;:&quot;Kay&quot;,&quot;parse-names&quot;:false,&quot;dropping-particle&quot;:&quot;&quot;,&quot;non-dropping-particle&quot;:&quot;&quot;},{&quot;family&quot;:&quot;Irarrázabal&quot;,&quot;given&quot;:&quot;Ricardo&quot;,&quot;parse-names&quot;:false,&quot;dropping-particle&quot;:&quot;&quot;,&quot;non-dropping-particle&quot;:&quot;&quot;},{&quot;family&quot;:&quot;Monckeberg&quot;,&quot;given&quot;:&quot;Juan Carlos&quot;,&quot;parse-names&quot;:false,&quot;dropping-particle&quot;:&quot;&quot;,&quot;non-dropping-particle&quot;:&quot;&quot;},{&quot;family&quot;:&quot;Pérez&quot;,&quot;given&quot;:&quot;Cristian&quot;,&quot;parse-names&quot;:false,&quot;dropping-particle&quot;:&quot;&quot;,&quot;non-dropping-particle&quot;:&quot;&quot;}],&quot;container-title&quot;:&quot;Temas de la agenda pública&quot;,&quot;issued&quot;:{&quot;date-parts&quot;:[[2017,6]]},&quot;container-title-short&quot;:&quot;&quot;},&quot;isTemporary&quot;:false}]},{&quot;citationID&quot;:&quot;MENDELEY_CITATION_af4411e3-2fcb-4488-a1a2-a8ee63fdbea2&quot;,&quot;properties&quot;:{&quot;noteIndex&quot;:0},&quot;isEdited&quot;:false,&quot;manualOverride&quot;:{&quot;isManuallyOverridden&quot;:false,&quot;citeprocText&quot;:&quot;[3]&quot;,&quot;manualOverrideText&quot;:&quot;&quot;},&quot;citationTag&quot;:&quot;MENDELEY_CITATION_v3_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&quot;,&quot;citationItems&quot;:[{&quot;id&quot;:&quot;03949943-befe-3da5-853f-d0c4af6c6e5c&quot;,&quot;itemData&quot;:{&quot;type&quot;:&quot;book&quot;,&quot;id&quot;:&quot;03949943-befe-3da5-853f-d0c4af6c6e5c&quot;,&quot;title&quot;:&quot;OECD Environmental Performance Reviews: Chile 2016&quot;,&quot;DOI&quot;:&quot;10.1787/9789264252615-en&quot;,&quot;ISBN&quot;:&quot;9789264252608&quot;,&quot;issued&quot;:{&quot;date-parts&quot;:[[2016,7,21]]},&quot;publisher&quot;:&quot;OECD&quot;,&quot;container-title-short&quot;:&quot;&quot;},&quot;isTemporary&quot;:false}]},{&quot;citationID&quot;:&quot;MENDELEY_CITATION_64ffd587-c465-4b6d-a751-570c4bf2cf0f&quot;,&quot;properties&quot;:{&quot;noteIndex&quot;:0},&quot;isEdited&quot;:false,&quot;manualOverride&quot;:{&quot;isManuallyOverridden&quot;:false,&quot;citeprocText&quot;:&quot;[5]&quot;,&quot;manualOverrideText&quot;:&quot;&quot;},&quot;citationTag&quot;:&quot;MENDELEY_CITATION_v3_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&quot;,&quot;citationItems&quot;:[{&quot;id&quot;:&quot;cc6c4aa4-5172-3963-9211-5dcb8cddcbbc&quot;,&quot;itemData&quot;:{&quot;type&quot;:&quot;webpage&quot;,&quot;id&quot;:&quot;cc6c4aa4-5172-3963-9211-5dcb8cddcbbc&quot;,&quot;title&quot;:&quot;Retrocatt Filtro para calefactores a leña | Purexhaust Cero Emisión&quot;,&quot;author&quot;:[{&quot;family&quot;:&quot;Purexhaust Cero Emision&quot;,&quot;given&quot;:&quot;&quot;,&quot;parse-names&quot;:false,&quot;dropping-particle&quot;:&quot;&quot;,&quot;non-dropping-particle&quot;:&quot;&quot;}],&quot;accessed&quot;:{&quot;date-parts&quot;:[[2021,4,13]]},&quot;URL&quot;:&quot;https://www.purexhaust.com/productos-y-servicios/retrocatt/&quot;,&quot;container-title-short&quot;:&quot;&quot;},&quot;isTemporary&quot;:false}]},{&quot;citationID&quot;:&quot;MENDELEY_CITATION_0adb8387-cef3-41a7-bd3b-130437901ef1&quot;,&quot;properties&quot;:{&quot;noteIndex&quot;:0},&quot;isEdited&quot;:false,&quot;manualOverride&quot;:{&quot;isManuallyOverridden&quot;:false,&quot;citeprocText&quot;:&quot;[6]&quot;,&quot;manualOverrideText&quot;:&quot;&quot;},&quot;citationTag&quot;:&quot;MENDELEY_CITATION_v3_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&quot;,&quot;citationItems&quot;:[{&quot;id&quot;:&quot;adc66667-66ee-3080-9381-d2e3664fdc44&quot;,&quot;itemData&quot;:{&quot;type&quot;:&quot;report&quot;,&quot;id&quot;:&quot;adc66667-66ee-3080-9381-d2e3664fdc44&quot;,&quot;title&quot;:&quot;Sistema de descontaminación Filtrovivo Industrial y Habitacional&quot;,&quot;author&quot;:[{&quot;family&quot;:&quot;Filtro Vivo&quot;,&quot;given&quot;:&quot;&quot;,&quot;parse-names&quot;:false,&quot;dropping-particle&quot;:&quot;&quot;,&quot;non-dropping-particle&quot;:&quot;&quot;}],&quot;accessed&quot;:{&quot;date-parts&quot;:[[2021,4,13]]},&quot;URL&quot;:&quot;www.filtrovivo.cl&quot;,&quot;container-title-short&quot;:&quot;&quot;},&quot;isTemporary&quot;:false}]},{&quot;citationID&quot;:&quot;MENDELEY_CITATION_20cdf608-1b31-47ff-a8a2-40d01b88621f&quot;,&quot;properties&quot;:{&quot;noteIndex&quot;:0},&quot;isEdited&quot;:false,&quot;manualOverride&quot;:{&quot;isManuallyOverridden&quot;:false,&quot;citeprocText&quot;:&quot;[7]&quot;,&quot;manualOverrideText&quot;:&quot;&quot;},&quot;citationTag&quot;:&quot;MENDELEY_CITATION_v3_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&quot;,&quot;citationItems&quot;:[{&quot;id&quot;:&quot;1238235a-0ce4-38b3-8b9e-ec878ad10b18&quot;,&quot;itemData&quot;:{&quot;type&quot;:&quot;webpage&quot;,&quot;id&quot;:&quot;1238235a-0ce4-38b3-8b9e-ec878ad10b18&quot;,&quot;title&quot;:&quot;Ecoturbo: Quemador convectivo de gases&quot;,&quot;accessed&quot;:{&quot;date-parts&quot;:[[2022,2,2]]},&quot;URL&quot;:&quot;https://www.ecoturbo.cl/&quot;,&quot;container-title-short&quot;:&quot;&quot;},&quot;isTemporary&quot;:false}]},{&quot;citationID&quot;:&quot;MENDELEY_CITATION_310bdf36-4ce1-45cc-a301-40cd5e851e50&quot;,&quot;properties&quot;:{&quot;noteIndex&quot;:0},&quot;isEdited&quot;:false,&quot;manualOverride&quot;:{&quot;isManuallyOverridden&quot;:false,&quot;citeprocText&quot;:&quot;[8]&quot;,&quot;manualOverrideText&quot;:&quot;&quot;},&quot;citationTag&quot;:&quot;MENDELEY_CITATION_v3_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&quot;,&quot;citationItems&quot;:[{&quot;id&quot;:&quot;881981e0-fb68-313e-8307-65645f20d009&quot;,&quot;itemData&quot;:{&quot;type&quot;:&quot;webpage&quot;,&quot;id&quot;:&quot;881981e0-fb68-313e-8307-65645f20d009&quot;,&quot;title&quot;:&quot;Filtro – MPzero&quot;,&quot;accessed&quot;:{&quot;date-parts&quot;:[[2021,4,13]]},&quot;URL&quot;:&quot;https://www.mpzero.cl/filtrompzero/&quot;,&quot;container-title-short&quot;:&quot;&quot;},&quot;isTemporary&quot;:false}]},{&quot;citationID&quot;:&quot;MENDELEY_CITATION_98cec5a4-149d-4cde-82b6-43d60dce5724&quot;,&quot;properties&quot;:{&quot;noteIndex&quot;:0},&quot;isEdited&quot;:false,&quot;manualOverride&quot;:{&quot;isManuallyOverridden&quot;:false,&quot;citeprocText&quot;:&quot;[9]&quot;,&quot;manualOverrideText&quot;:&quot;&quot;},&quot;citationTag&quot;:&quot;MENDELEY_CITATION_v3_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&quot;,&quot;citationItems&quot;:[{&quot;id&quot;:&quot;aa98f4d8-ff3f-3c44-97cb-c4ada6df2fe7&quot;,&quot;itemData&quot;:{&quot;type&quot;:&quot;article-journal&quot;,&quot;id&quot;:&quot;aa98f4d8-ff3f-3c44-97cb-c4ada6df2fe7&quot;,&quot;title&quot;:&quot;Novel fine particle reduction method for wood stoves based on high-temperature electric collection of naturally charged soot particles&quot;,&quot;author&quot;:[{&quot;family&quot;:&quot;Suhonen&quot;,&quot;given&quot;:&quot;H.&quot;,&quot;parse-names&quot;:false,&quot;dropping-particle&quot;:&quot;&quot;,&quot;non-dropping-particle&quot;:&quot;&quot;},{&quot;family&quot;:&quot;Laitinen&quot;,&quot;given&quot;:&quot;A.&quot;,&quot;parse-names&quot;:false,&quot;dropping-particle&quot;:&quot;&quot;,&quot;non-dropping-particle&quot;:&quot;&quot;},{&quot;family&quot;:&quot;Kortelainen&quot;,&quot;given&quot;:&quot;M.&quot;,&quot;parse-names&quot;:false,&quot;dropping-particle&quot;:&quot;&quot;,&quot;non-dropping-particle&quot;:&quot;&quot;},{&quot;family&quot;:&quot;Koponen&quot;,&quot;given&quot;:&quot;H.&quot;,&quot;parse-names&quot;:false,&quot;dropping-particle&quot;:&quot;&quot;,&quot;non-dropping-particle&quot;:&quot;&quot;},{&quot;family&quot;:&quot;Kinnunen&quot;,&quot;given&quot;:&quot;N.&quot;,&quot;parse-names&quot;:false,&quot;dropping-particle&quot;:&quot;&quot;,&quot;non-dropping-particle&quot;:&quot;&quot;},{&quot;family&quot;:&quot;Suvanto&quot;,&quot;given&quot;:&quot;M.&quot;,&quot;parse-names&quot;:false,&quot;dropping-particle&quot;:&quot;&quot;,&quot;non-dropping-particle&quot;:&quot;&quot;},{&quot;family&quot;:&quot;Tissari&quot;,&quot;given&quot;:&quot;J.&quot;,&quot;parse-names&quot;:false,&quot;dropping-particle&quot;:&quot;&quot;,&quot;non-dropping-particle&quot;:&quot;&quot;},{&quot;family&quot;:&quot;Sippula&quot;,&quot;given&quot;:&quot;O.&quot;,&quot;parse-names&quot;:false,&quot;dropping-particle&quot;:&quot;&quot;,&quot;non-dropping-particle&quot;:&quot;&quot;}],&quot;container-title&quot;:&quot;Journal of Cleaner Production&quot;,&quot;DOI&quot;:&quot;10.1016/j.jclepro.2021.127831&quot;,&quot;ISSN&quot;:&quot;09596526&quot;,&quot;issued&quot;:{&quot;date-parts&quot;:[[2021,8]]},&quot;page&quot;:&quot;127831&quot;,&quot;volume&quot;:&quot;312&quot;,&quot;container-title-short&quot;:&quot;&quot;},&quot;isTemporary&quot;:false}]},{&quot;citationID&quot;:&quot;MENDELEY_CITATION_a3d02b12-c2c3-4982-8da1-f91a59453d4e&quot;,&quot;properties&quot;:{&quot;noteIndex&quot;:0},&quot;isEdited&quot;:false,&quot;manualOverride&quot;:{&quot;isManuallyOverridden&quot;:false,&quot;citeprocText&quot;:&quot;[7]&quot;,&quot;manualOverrideText&quot;:&quot;&quot;},&quot;citationTag&quot;:&quot;MENDELEY_CITATION_v3_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&quot;,&quot;citationItems&quot;:[{&quot;id&quot;:&quot;1238235a-0ce4-38b3-8b9e-ec878ad10b18&quot;,&quot;itemData&quot;:{&quot;type&quot;:&quot;webpage&quot;,&quot;id&quot;:&quot;1238235a-0ce4-38b3-8b9e-ec878ad10b18&quot;,&quot;title&quot;:&quot;Ecoturbo: Quemador convectivo de gases&quot;,&quot;accessed&quot;:{&quot;date-parts&quot;:[[2022,2,2]]},&quot;URL&quot;:&quot;https://www.ecoturbo.cl/&quot;,&quot;container-title-short&quot;:&quot;&quot;},&quot;isTemporary&quot;:false}]},{&quot;citationID&quot;:&quot;MENDELEY_CITATION_944e2515-897b-48be-b643-2e2c254d420d&quot;,&quot;properties&quot;:{&quot;noteIndex&quot;:0},&quot;isEdited&quot;:false,&quot;manualOverride&quot;:{&quot;isManuallyOverridden&quot;:false,&quot;citeprocText&quot;:&quot;[10], [11]&quot;,&quot;manualOverrideText&quot;:&quot;&quot;},&quot;citationTag&quot;:&quot;MENDELEY_CITATION_v3_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&quot;,&quot;citationItems&quot;:[{&quot;id&quot;:&quot;e65e1273-d77d-3b78-b998-b9268a4411f0&quot;,&quot;itemData&quot;:{&quot;type&quot;:&quot;article-journal&quot;,&quot;id&quot;:&quot;e65e1273-d77d-3b78-b998-b9268a4411f0&quot;,&quot;title&quot;:&quot;Reduction of fine particle emissions from wood combustion with optimized condensing heat exchangers&quot;,&quot;author&quot;:[{&quot;family&quot;:&quot;Gröhn&quot;,&quot;given&quot;:&quot;Arto&quot;,&quot;parse-names&quot;:false,&quot;dropping-particle&quot;:&quot;&quot;,&quot;non-dropping-particle&quot;:&quot;&quot;},{&quot;family&quot;:&quot;Suonmaa&quot;,&quot;given&quot;:&quot;Valtteri&quot;,&quot;parse-names&quot;:false,&quot;dropping-particle&quot;:&quot;&quot;,&quot;non-dropping-particle&quot;:&quot;&quot;},{&quot;family&quot;:&quot;Auvinen&quot;,&quot;given&quot;:&quot;Ari&quot;,&quot;parse-names&quot;:false,&quot;dropping-particle&quot;:&quot;&quot;,&quot;non-dropping-particle&quot;:&quot;&quot;},{&quot;family&quot;:&quot;Lehtinen&quot;,&quot;given&quot;:&quot;Kari E.J.&quot;,&quot;parse-names&quot;:false,&quot;dropping-particle&quot;:&quot;&quot;,&quot;non-dropping-particle&quot;:&quot;&quot;},{&quot;family&quot;:&quot;Jokiniemi&quot;,&quot;given&quot;:&quot;Jorma&quot;,&quot;parse-names&quot;:false,&quot;dropping-particle&quot;:&quot;&quot;,&quot;non-dropping-particle&quot;:&quot;&quot;}],&quot;container-title&quot;:&quot;Environmental Science and Technology&quot;,&quot;accessed&quot;:{&quot;date-parts&quot;:[[2020,12,13]]},&quot;DOI&quot;:&quot;10.1021/es8035225&quot;,&quot;ISSN&quot;:&quot;0013936X&quot;,&quot;PMID&quot;:&quot;19746724&quot;,&quot;URL&quot;:&quot;https://pubs.acs.org/doi/abs/10.1021/es8035225&quot;,&quot;issued&quot;:{&quot;date-parts&quot;:[[2009,8,15]]},&quot;page&quot;:&quot;6269-6274&quot;,&quot;abstract&quot;:&quot;In this study, we designed and built a condensing heat exchanger capable of simultaneous fine particle emission reduction and waste heat recovery. The deposition mechanisms inside the heat exchanger prototype were maximized using a computer model which was later compared to actual measurements. The main deposition mechanisms were diffusio- and thermophoresis which have previously been examined in similar conditions only separately. The obtained removal efficiency in the experiments was measured in the total number concentration and ranged between 26 and 40% for the given pellet stove and the heat exchanger. Size distributions and number concentrations were measured with a TSI Fast mobility particle sizer (FMPS). The computer model predicts that there exists a specific upper limit for thermo- and diffusiophoretic deposition for each temperature and water vapor concentration in the flue gas. © 2009 American Chemical Society.&quot;,&quot;publisher&quot;:&quot; American Chemical Society&quot;,&quot;issue&quot;:&quot;16&quot;,&quot;volume&quot;:&quot;43&quot;,&quot;container-title-short&quot;:&quot;&quot;},&quot;isTemporary&quot;:false},{&quot;id&quot;:&quot;e4ab31c0-d51a-3b7e-afc2-93f4ab20f2a1&quot;,&quot;itemData&quot;:{&quot;type&quot;:&quot;article-journal&quot;,&quot;id&quot;:&quot;e4ab31c0-d51a-3b7e-afc2-93f4ab20f2a1&quot;,&quot;title&quot;:&quot;Particulate emission reduction in small-scale biomass combustion plants by a condensing heat exchanger&quot;,&quot;author&quot;:[{&quot;family&quot;:&quot;Best&quot;,&quot;given&quot;:&quot;C. J.J.M.&quot;,&quot;parse-names&quot;:false,&quot;dropping-particle&quot;:&quot;&quot;,&quot;non-dropping-particle&quot;:&quot;de&quot;},{&quot;family&quot;:&quot;Kemenade&quot;,&quot;given&quot;:&quot;H. P.&quot;,&quot;parse-names&quot;:false,&quot;dropping-particle&quot;:&quot;&quot;,&quot;non-dropping-particle&quot;:&quot;van&quot;},{&quot;family&quot;:&quot;Brunner&quot;,&quot;given&quot;:&quot;T.&quot;,&quot;parse-names&quot;:false,&quot;dropping-particle&quot;:&quot;&quot;,&quot;non-dropping-particle&quot;:&quot;&quot;},{&quot;family&quot;:&quot;Obernbergert&quot;,&quot;given&quot;:&quot;I.&quot;,&quot;parse-names&quot;:false,&quot;dropping-particle&quot;:&quot;&quot;,&quot;non-dropping-particle&quot;:&quot;&quot;}],&quot;container-title&quot;:&quot;Energy and Fuels&quot;,&quot;accessed&quot;:{&quot;date-parts&quot;:[[2021,3,25]]},&quot;DOI&quot;:&quot;10.1021/ef060435t&quot;,&quot;ISSN&quot;:&quot;08870624&quot;,&quot;URL&quot;:&quot;https://pubs.acs.org/sharingguidelines&quot;,&quot;issued&quot;:{&quot;date-parts&quot;:[[2008,1]]},&quot;page&quot;:&quot;587-597&quot;,&quot;abstract&quot;:&quot;Use of biomass fuels for energy purposes has gained increasing importance as a method to reduce greenhouse gas emissions. In comparison to gaseous and liquid fossil fuels, the emissions of particulate matter are higher, leading to concerns about the availability of cost-effective techniques to reduce aerosol emissions in small-scale biomass combustion plants. In this work, the applicability of reducing aerosol emissions by stimulating condensation of aerosol-forming vapors on the heat-exchanger furnaces is investigated. A first-order estimation indicates that the heat-exchanger passage has to be in the order of millimeters to obtain a higher wall condensation rate compared to heterogeneous condensation, a result verified with purpose-built heat exchangers connected to a grate furnace. The measurements show that heat exchangers with an equivalent tube diameter of approximately 2 mm can reduce the aerosol emissions by approximately 70% compared to conventional boiler designs. © 2008 American Chemical Society.&quot;,&quot;publisher&quot;:&quot; American Chemical Society&quot;,&quot;issue&quot;:&quot;1&quot;,&quot;volume&quot;:&quot;22&quot;,&quot;container-title-short&quot;:&quot;&quot;},&quot;isTemporary&quot;:false}]},{&quot;citationID&quot;:&quot;MENDELEY_CITATION_d96724d3-66ad-48c8-9a79-44c192542c6c&quot;,&quot;properties&quot;:{&quot;noteIndex&quot;:0},&quot;isEdited&quot;:false,&quot;manualOverride&quot;:{&quot;isManuallyOverridden&quot;:false,&quot;citeprocText&quot;:&quot;[12]&quot;,&quot;manualOverrideText&quot;:&quot;&quot;},&quot;citationTag&quot;:&quot;MENDELEY_CITATION_v3_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&quot;,&quot;citationItems&quot;:[{&quot;id&quot;:&quot;3cd43511-d57c-3009-b764-d8e3f97c9cb8&quot;,&quot;itemData&quot;:{&quot;type&quot;:&quot;article-journal&quot;,&quot;id&quot;:&quot;3cd43511-d57c-3009-b764-d8e3f97c9cb8&quot;,&quot;title&quot;:&quot;A novel electrical charging condensing heat exchanger for efficient particle emission reduction in small wood boilers&quot;,&quot;author&quot;:[{&quot;family&quot;:&quot;Grigonytė-Lopez Rodriguez&quot;,&quot;given&quot;:&quot;Julija&quot;,&quot;parse-names&quot;:false,&quot;dropping-particle&quot;:&quot;&quot;,&quot;non-dropping-particle&quot;:&quot;&quot;},{&quot;family&quot;:&quot;Suhonen&quot;,&quot;given&quot;:&quot;Heikki&quot;,&quot;parse-names&quot;:false,&quot;dropping-particle&quot;:&quot;&quot;,&quot;non-dropping-particle&quot;:&quot;&quot;},{&quot;family&quot;:&quot;Laitinen&quot;,&quot;given&quot;:&quot;Ari&quot;,&quot;parse-names&quot;:false,&quot;dropping-particle&quot;:&quot;&quot;,&quot;non-dropping-particle&quot;:&quot;&quot;},{&quot;family&quot;:&quot;Tissari&quot;,&quot;given&quot;:&quot;Jarkko&quot;,&quot;parse-names&quot;:false,&quot;dropping-particle&quot;:&quot;&quot;,&quot;non-dropping-particle&quot;:&quot;&quot;},{&quot;family&quot;:&quot;Kortelainen&quot;,&quot;given&quot;:&quot;Miika&quot;,&quot;parse-names&quot;:false,&quot;dropping-particle&quot;:&quot;&quot;,&quot;non-dropping-particle&quot;:&quot;&quot;},{&quot;family&quot;:&quot;Tiitta&quot;,&quot;given&quot;:&quot;Petri&quot;,&quot;parse-names&quot;:false,&quot;dropping-particle&quot;:&quot;&quot;,&quot;non-dropping-particle&quot;:&quot;&quot;},{&quot;family&quot;:&quot;Lähde&quot;,&quot;given&quot;:&quot;Anna&quot;,&quot;parse-names&quot;:false,&quot;dropping-particle&quot;:&quot;&quot;,&quot;non-dropping-particle&quot;:&quot;&quot;},{&quot;family&quot;:&quot;Keskinen&quot;,&quot;given&quot;:&quot;Jorma&quot;,&quot;parse-names&quot;:false,&quot;dropping-particle&quot;:&quot;&quot;,&quot;non-dropping-particle&quot;:&quot;&quot;},{&quot;family&quot;:&quot;Jokiniemi&quot;,&quot;given&quot;:&quot;Jorma&quot;,&quot;parse-names&quot;:false,&quot;dropping-particle&quot;:&quot;&quot;,&quot;non-dropping-particle&quot;:&quot;&quot;},{&quot;family&quot;:&quot;Sippula&quot;,&quot;given&quot;:&quot;Olli&quot;,&quot;parse-names&quot;:false,&quot;dropping-particle&quot;:&quot;&quot;,&quot;non-dropping-particle&quot;:&quot;&quot;}],&quot;container-title&quot;:&quot;Renewable Energy&quot;,&quot;accessed&quot;:{&quot;date-parts&quot;:[[2021,3,28]]},&quot;DOI&quot;:&quot;10.1016/j.renene.2019.06.052&quot;,&quot;ISSN&quot;:&quot;18790682&quot;,&quot;issued&quot;:{&quot;date-parts&quot;:[[2020,1,1]]},&quot;page&quot;:&quot;521-529&quot;,&quot;abstract&quot;:&quot;Small-scale biomass combustion is an important source of fine particles in ambient air, causing adverse health and environmental effects. Thus, there is a clear need to develop efficient and feasible flue gas cleaning technologies for small-scale combustion appliances. In this study a novel electrical charging condensing heat exchanger (eCHX) for combined fine particle removal and efficient heat recovery from flue gases was demonstrated in a small biomass-fired boiler. The method is based on the combination of a shielded corona charger and a condensing heat exchanger, where fine particles are removed by the electrophoretic, thermophoretic and diffusiophoretic forces. The eCHX was found to decrease &gt;80% of fine particle mass (PM1) emissions and &gt;40% of particle number emissions with simultaneous high thermal efficiency in the heat exchanger. The usage of the condensing heat exchanger without electrical charging resulted in 40% decrease in PM1 emissions when compared to the usage of a traditional tube heat exchanger. The advantage of the eCHX system is that it replaces the conventional heat exchanger in boilers, making it a compact and inexpensive solution, when compared to additional flue gas cleaning devices installed after the boiler.&quot;,&quot;publisher&quot;:&quot;Elsevier Ltd&quot;,&quot;volume&quot;:&quot;145&quot;,&quot;container-title-short&quot;:&quot;&quot;},&quot;isTemporary&quot;:false}]},{&quot;citationID&quot;:&quot;MENDELEY_CITATION_9e6dbc86-118a-4092-b02c-946c0cf39247&quot;,&quot;properties&quot;:{&quot;noteIndex&quot;:0},&quot;isEdited&quot;:false,&quot;manualOverride&quot;:{&quot;isManuallyOverridden&quot;:false,&quot;citeprocText&quot;:&quot;[12]&quot;,&quot;manualOverrideText&quot;:&quot;&quot;},&quot;citationTag&quot;:&quot;MENDELEY_CITATION_v3_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&quot;,&quot;citationItems&quot;:[{&quot;id&quot;:&quot;3cd43511-d57c-3009-b764-d8e3f97c9cb8&quot;,&quot;itemData&quot;:{&quot;type&quot;:&quot;article-journal&quot;,&quot;id&quot;:&quot;3cd43511-d57c-3009-b764-d8e3f97c9cb8&quot;,&quot;title&quot;:&quot;A novel electrical charging condensing heat exchanger for efficient particle emission reduction in small wood boilers&quot;,&quot;author&quot;:[{&quot;family&quot;:&quot;Grigonytė-Lopez Rodriguez&quot;,&quot;given&quot;:&quot;Julija&quot;,&quot;parse-names&quot;:false,&quot;dropping-particle&quot;:&quot;&quot;,&quot;non-dropping-particle&quot;:&quot;&quot;},{&quot;family&quot;:&quot;Suhonen&quot;,&quot;given&quot;:&quot;Heikki&quot;,&quot;parse-names&quot;:false,&quot;dropping-particle&quot;:&quot;&quot;,&quot;non-dropping-particle&quot;:&quot;&quot;},{&quot;family&quot;:&quot;Laitinen&quot;,&quot;given&quot;:&quot;Ari&quot;,&quot;parse-names&quot;:false,&quot;dropping-particle&quot;:&quot;&quot;,&quot;non-dropping-particle&quot;:&quot;&quot;},{&quot;family&quot;:&quot;Tissari&quot;,&quot;given&quot;:&quot;Jarkko&quot;,&quot;parse-names&quot;:false,&quot;dropping-particle&quot;:&quot;&quot;,&quot;non-dropping-particle&quot;:&quot;&quot;},{&quot;family&quot;:&quot;Kortelainen&quot;,&quot;given&quot;:&quot;Miika&quot;,&quot;parse-names&quot;:false,&quot;dropping-particle&quot;:&quot;&quot;,&quot;non-dropping-particle&quot;:&quot;&quot;},{&quot;family&quot;:&quot;Tiitta&quot;,&quot;given&quot;:&quot;Petri&quot;,&quot;parse-names&quot;:false,&quot;dropping-particle&quot;:&quot;&quot;,&quot;non-dropping-particle&quot;:&quot;&quot;},{&quot;family&quot;:&quot;Lähde&quot;,&quot;given&quot;:&quot;Anna&quot;,&quot;parse-names&quot;:false,&quot;dropping-particle&quot;:&quot;&quot;,&quot;non-dropping-particle&quot;:&quot;&quot;},{&quot;family&quot;:&quot;Keskinen&quot;,&quot;given&quot;:&quot;Jorma&quot;,&quot;parse-names&quot;:false,&quot;dropping-particle&quot;:&quot;&quot;,&quot;non-dropping-particle&quot;:&quot;&quot;},{&quot;family&quot;:&quot;Jokiniemi&quot;,&quot;given&quot;:&quot;Jorma&quot;,&quot;parse-names&quot;:false,&quot;dropping-particle&quot;:&quot;&quot;,&quot;non-dropping-particle&quot;:&quot;&quot;},{&quot;family&quot;:&quot;Sippula&quot;,&quot;given&quot;:&quot;Olli&quot;,&quot;parse-names&quot;:false,&quot;dropping-particle&quot;:&quot;&quot;,&quot;non-dropping-particle&quot;:&quot;&quot;}],&quot;container-title&quot;:&quot;Renewable Energy&quot;,&quot;accessed&quot;:{&quot;date-parts&quot;:[[2021,3,28]]},&quot;DOI&quot;:&quot;10.1016/j.renene.2019.06.052&quot;,&quot;ISSN&quot;:&quot;18790682&quot;,&quot;issued&quot;:{&quot;date-parts&quot;:[[2020,1,1]]},&quot;page&quot;:&quot;521-529&quot;,&quot;abstract&quot;:&quot;Small-scale biomass combustion is an important source of fine particles in ambient air, causing adverse health and environmental effects. Thus, there is a clear need to develop efficient and feasible flue gas cleaning technologies for small-scale combustion appliances. In this study a novel electrical charging condensing heat exchanger (eCHX) for combined fine particle removal and efficient heat recovery from flue gases was demonstrated in a small biomass-fired boiler. The method is based on the combination of a shielded corona charger and a condensing heat exchanger, where fine particles are removed by the electrophoretic, thermophoretic and diffusiophoretic forces. The eCHX was found to decrease &gt;80% of fine particle mass (PM1) emissions and &gt;40% of particle number emissions with simultaneous high thermal efficiency in the heat exchanger. The usage of the condensing heat exchanger without electrical charging resulted in 40% decrease in PM1 emissions when compared to the usage of a traditional tube heat exchanger. The advantage of the eCHX system is that it replaces the conventional heat exchanger in boilers, making it a compact and inexpensive solution, when compared to additional flue gas cleaning devices installed after the boiler.&quot;,&quot;publisher&quot;:&quot;Elsevier Ltd&quot;,&quot;volume&quot;:&quot;145&quot;,&quot;container-title-short&quot;:&quot;&quot;},&quot;isTemporary&quot;:false}]},{&quot;citationID&quot;:&quot;MENDELEY_CITATION_4f835b18-ce2d-4be8-8d99-db5e624061ae&quot;,&quot;properties&quot;:{&quot;noteIndex&quot;:0},&quot;isEdited&quot;:false,&quot;manualOverride&quot;:{&quot;isManuallyOverridden&quot;:false,&quot;citeprocText&quot;:&quot;[13]&quot;,&quot;manualOverrideText&quot;:&quot;&quot;},&quot;citationTag&quot;:&quot;MENDELEY_CITATION_v3_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&quot;,&quot;citationItems&quot;:[{&quot;id&quot;:&quot;2cb7d4c5-dfc7-3b77-aef6-3fc4d53bfee9&quot;,&quot;itemData&quot;:{&quot;type&quot;:&quot;report&quot;,&quot;id&quot;:&quot;2cb7d4c5-dfc7-3b77-aef6-3fc4d53bfee9&quot;,&quot;title&quot;:&quot;Informe técnico final: Prototipo de cocina a leña multifuncional basado en tecnología de gasificación (INNOVA BIOBIO 15.239-EM.CIE.)&quot;,&quot;author&quot;:[{&quot;family&quot;:&quot;Farías F.&quot;,&quot;given&quot;:&quot;Oscar&quot;,&quot;parse-names&quot;:false,&quot;dropping-particle&quot;:&quot;&quot;,&quot;non-dropping-particle&quot;:&quot;&quot;}],&quot;issued&quot;:{&quot;date-parts&quot;:[[2017]]},&quot;number-of-pages&quot;:&quot;18&quot;,&quot;container-title-short&quot;:&quot;&quot;},&quot;isTemporary&quot;:false}]},{&quot;citationID&quot;:&quot;MENDELEY_CITATION_eddbffdc-c2d2-45a0-bc63-050a3dcf0ae9&quot;,&quot;properties&quot;:{&quot;noteIndex&quot;:0},&quot;isEdited&quot;:false,&quot;manualOverride&quot;:{&quot;isManuallyOverridden&quot;:false,&quot;citeprocText&quot;:&quot;[14]&quot;,&quot;manualOverrideText&quot;:&quot;&quot;},&quot;citationTag&quot;:&quot;MENDELEY_CITATION_v3_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&quot;,&quot;citationItems&quot;:[{&quot;id&quot;:&quot;d84ceff8-ecfc-3df3-a672-ac0dd9b755ec&quot;,&quot;itemData&quot;:{&quot;type&quot;:&quot;book&quot;,&quot;id&quot;:&quot;d84ceff8-ecfc-3df3-a672-ac0dd9b755ec&quot;,&quot;title&quot;:&quot;Heat Transfer&quot;,&quot;author&quot;:[{&quot;family&quot;:&quot;Nellis&quot;,&quot;given&quot;:&quot;Gregory&quot;,&quot;parse-names&quot;:false,&quot;dropping-particle&quot;:&quot;&quot;,&quot;non-dropping-particle&quot;:&quot;&quot;},{&quot;family&quot;:&quot;Klein&quot;,&quot;given&quot;:&quot;Sandford&quot;,&quot;parse-names&quot;:false,&quot;dropping-particle&quot;:&quot;&quot;,&quot;non-dropping-particle&quot;:&quot;&quot;}],&quot;issued&quot;:{&quot;date-parts&quot;:[[2009]]},&quot;edition&quot;:&quot;1&quot;,&quot;publisher&quot;:&quot;Cambridge University Press&quot;,&quot;container-title-short&quot;:&quot;&quot;},&quot;isTemporary&quot;:false}]},{&quot;citationID&quot;:&quot;MENDELEY_CITATION_fc6ad252-5ab6-4015-86f6-4d60ebb9abde&quot;,&quot;properties&quot;:{&quot;noteIndex&quot;:0},&quot;isEdited&quot;:false,&quot;manualOverride&quot;:{&quot;isManuallyOverridden&quot;:false,&quot;citeprocText&quot;:&quot;[15]&quot;,&quot;manualOverrideText&quot;:&quot;&quot;},&quot;citationTag&quot;:&quot;MENDELEY_CITATION_v3_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&quot;,&quot;citationItems&quot;:[{&quot;id&quot;:&quot;467c20d5-367b-3267-8f05-ac6ad386a6c4&quot;,&quot;itemData&quot;:{&quot;type&quot;:&quot;article-journal&quot;,&quot;id&quot;:&quot;467c20d5-367b-3267-8f05-ac6ad386a6c4&quot;,&quot;title&quot;:&quot;Analytical modeling of water condensation in condensing heat exchanger&quot;,&quot;author&quot;:[{&quot;family&quot;:&quot;Jeong&quot;,&quot;given&quot;:&quot;Kwangkook&quot;,&quot;parse-names&quot;:false,&quot;dropping-particle&quot;:&quot;&quot;,&quot;non-dropping-particle&quot;:&quot;&quot;},{&quot;family&quot;:&quot;Kessen&quot;,&quot;given&quot;:&quot;Michael J.&quot;,&quot;parse-names&quot;:false,&quot;dropping-particle&quot;:&quot;&quot;,&quot;non-dropping-particle&quot;:&quot;&quot;},{&quot;family&quot;:&quot;Bilirgen&quot;,&quot;given&quot;:&quot;Harun&quot;,&quot;parse-names&quot;:false,&quot;dropping-particle&quot;:&quot;&quot;,&quot;non-dropping-particle&quot;:&quot;&quot;},{&quot;family&quot;:&quot;Levy&quot;,&quot;given&quot;:&quot;Edward K.&quot;,&quot;parse-names&quot;:false,&quot;dropping-particle&quot;:&quot;&quot;,&quot;non-dropping-particle&quot;:&quot;&quot;}],&quot;container-title&quot;:&quot;International Journal of Heat and Mass Transfer&quot;,&quot;accessed&quot;:{&quot;date-parts&quot;:[[2020,10,31]]},&quot;DOI&quot;:&quot;10.1016/j.ijheatmasstransfer.2010.02.004&quot;,&quot;ISSN&quot;:&quot;00179310&quot;,&quot;issued&quot;:{&quot;date-parts&quot;:[[2010,5,1]]},&quot;page&quot;:&quot;2361-2368&quot;,&quot;abstract&quot;:&quot;An analytical model of heat and mass transfer processes in a flue gas condensing heat exchanger system was developed to predict the heat transferred from flue gas to cooling water and the condensation rate of water vapor in the flue gas. Flue gas exit temperature, cooling water outlet temperature, water vapor mole fraction, and condensation rate of water vapor were computed using the analytic model. A pilot-scale heat exchanger was used to validate the analytical model. The experimental results show a very good agreement with analytical model results. The performance of the heat exchanger system was evaluated as functions of the ratio of the mass flow rate of cooling water to the mass flow rate of inlet flue gas, the inlet cooling water temperature and the ratio of flue gas flow rate to total heat transfer surface area. © 2010 Elsevier Ltd. All rights reserved.&quot;,&quot;publisher&quot;:&quot;Pergamon&quot;,&quot;issue&quot;:&quot;11-12&quot;,&quot;volume&quot;:&quot;53&quot;,&quot;container-title-short&quot;:&quot;&quot;},&quot;isTemporary&quot;:false}]},{&quot;citationID&quot;:&quot;MENDELEY_CITATION_d77e5773-5c97-478f-9c47-9880685f2175&quot;,&quot;properties&quot;:{&quot;noteIndex&quot;:0},&quot;isEdited&quot;:false,&quot;manualOverride&quot;:{&quot;isManuallyOverridden&quot;:false,&quot;citeprocText&quot;:&quot;[16]&quot;,&quot;manualOverrideText&quot;:&quot;&quot;},&quot;citationTag&quot;:&quot;MENDELEY_CITATION_v3_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&quot;,&quot;citationItems&quot;:[{&quot;id&quot;:&quot;f1e0334b-d519-35c3-8972-a1558d4d6853&quot;,&quot;itemData&quot;:{&quot;type&quot;:&quot;article-journal&quot;,&quot;id&quot;:&quot;f1e0334b-d519-35c3-8972-a1558d4d6853&quot;,&quot;title&quot;:&quot;Investigation of diesel engine in cylinder flow phenomena using CFD cold flow simulation&quot;,&quot;author&quot;:[{&quot;family&quot;:&quot;Azad&quot;,&quot;given&quot;:&quot;A. K.&quot;,&quot;parse-names&quot;:false,&quot;dropping-particle&quot;:&quot;&quot;,&quot;non-dropping-particle&quot;:&quot;&quot;},{&quot;family&quot;:&quot;Halder&quot;,&quot;given&quot;:&quot;Pobitra&quot;,&quot;parse-names&quot;:false,&quot;dropping-particle&quot;:&quot;&quot;,&quot;non-dropping-particle&quot;:&quot;&quot;},{&quot;family&quot;:&quot;Nanthagopal&quot;,&quot;given&quot;:&quot;K.&quot;,&quot;parse-names&quot;:false,&quot;dropping-particle&quot;:&quot;&quot;,&quot;non-dropping-particle&quot;:&quot;&quot;},{&quot;family&quot;:&quot;Ashok&quot;,&quot;given&quot;:&quot;B.&quot;,&quot;parse-names&quot;:false,&quot;dropping-particle&quot;:&quot;&quot;,&quot;non-dropping-particle&quot;:&quot;&quot;}],&quot;container-title&quot;:&quot;Advanced Biofuels: Applications, Technologies and Environmental Sustainability&quot;,&quot;accessed&quot;:{&quot;date-parts&quot;:[[2022,8,4]]},&quot;DOI&quot;:&quot;10.1016/B978-0-08-102791-2.00013-1&quot;,&quot;ISBN&quot;:&quot;9780081027912&quot;,&quot;issued&quot;:{&quot;date-parts&quot;:[[2019,1,1]]},&quot;page&quot;:&quot;329-336&quot;,&quot;abstract&quot;:&quot;This chapter investigates the computational fluid dynamic (CFD) simulation of diesel engine cold flow behavior at the speed of 2400 rpm. In this investigation, a three-dimensional (3D) combustion chamber model with an inlet and exhaust port was developed using the numerical tool. The dynamic meshing was done for different piston positions, inlet, and outlet valves operation for the entire range of the engine cycle (0°-720° crank angle (CA)). The standard k-ε turbulence model was used for CFD analysis to observe velocity, pressure, and temperature distribution. The entire process is highly complex, which requires more computational time with the powerful machine. The numerical simulation was carried out using a high-performance computing (HPC) system with 16 parallel cores and a 100 GB memory machine. The result shows the outstanding in-cylinder flow behavior, velocity, temperature, pressure, and turbulent kinetic energy for the diesel engines. The outcome of this study will be helpful to the engine designers for designing a fuel-efficient engine combustion chamber with minimum emission.&quot;,&quot;publisher&quot;:&quot;Woodhead Publishing&quot;,&quot;container-title-short&quot;:&quot;&quot;},&quot;isTemporary&quot;:false}]},{&quot;citationID&quot;:&quot;MENDELEY_CITATION_c4656626-61d9-4608-ac50-ed1d2492200e&quot;,&quot;properties&quot;:{&quot;noteIndex&quot;:0},&quot;isEdited&quot;:false,&quot;manualOverride&quot;:{&quot;isManuallyOverridden&quot;:false,&quot;citeprocText&quot;:&quot;[17], [18]&quot;,&quot;manualOverrideText&quot;:&quot;&quot;},&quot;citationTag&quot;:&quot;MENDELEY_CITATION_v3_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&quot;,&quot;citationItems&quot;:[{&quot;id&quot;:&quot;eda62f99-d08f-37a8-84d6-f53169fdc4af&quot;,&quot;itemData&quot;:{&quot;type&quot;:&quot;webpage&quot;,&quot;id&quot;:&quot;eda62f99-d08f-37a8-84d6-f53169fdc4af&quot;,&quot;title&quot;:&quot;Turbulence Modeling Resource - The Menter Shear Stress Transport Turbulence Model&quot;,&quot;author&quot;:[{&quot;family&quot;:&quot;Rumsey&quot;,&quot;given&quot;:&quot;Christopher&quot;,&quot;parse-names&quot;:false,&quot;dropping-particle&quot;:&quot;&quot;,&quot;non-dropping-particle&quot;:&quot;&quot;}],&quot;accessed&quot;:{&quot;date-parts&quot;:[[2022,8,3]]},&quot;URL&quot;:&quot;https://turbmodels.larc.nasa.gov/sst.html&quot;,&quot;issued&quot;:{&quot;date-parts&quot;:[[2021]]},&quot;container-title-short&quot;:&quot;&quot;},&quot;isTemporary&quot;:false},{&quot;id&quot;:&quot;4ad9d611-a122-389e-a9d9-e7d2edb0c17f&quot;,&quot;itemData&quot;:{&quot;type&quot;:&quot;book&quot;,&quot;id&quot;:&quot;4ad9d611-a122-389e-a9d9-e7d2edb0c17f&quot;,&quot;title&quot;:&quot;ANSYS Fluent Theory Guide&quot;,&quot;author&quot;:[{&quot;family&quot;:&quot;ANSYS Inc.&quot;,&quot;given&quot;:&quot;&quot;,&quot;parse-names&quot;:false,&quot;dropping-particle&quot;:&quot;&quot;,&quot;non-dropping-particle&quot;:&quot;&quot;}],&quot;issued&quot;:{&quot;date-parts&quot;:[[2011]]},&quot;edition&quot;:&quot;14&quot;,&quot;container-title-short&quot;:&quot;&quot;},&quot;isTemporary&quot;:false}]},{&quot;citationID&quot;:&quot;MENDELEY_CITATION_a61b827b-58b0-475c-8bff-03710cd09c41&quot;,&quot;properties&quot;:{&quot;noteIndex&quot;:0},&quot;isEdited&quot;:false,&quot;manualOverride&quot;:{&quot;isManuallyOverridden&quot;:false,&quot;citeprocText&quot;:&quot;[19], [20]&quot;,&quot;manualOverrideText&quot;:&quot;&quot;},&quot;citationTag&quot;:&quot;MENDELEY_CITATION_v3_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&quot;,&quot;citationItems&quot;:[{&quot;id&quot;:&quot;831f863b-2b62-3e10-a71e-1d04d9af8d6f&quot;,&quot;itemData&quot;:{&quot;type&quot;:&quot;article-journal&quot;,&quot;id&quot;:&quot;831f863b-2b62-3e10-a71e-1d04d9af8d6f&quot;,&quot;title&quot;:&quot;Effect of charged water drop atomization on particle removal performance in plate type wet electrostatic precipitator&quot;,&quot;author&quot;:[{&quot;family&quot;:&quot;Teng&quot;,&quot;given&quot;:&quot;Chenzi&quot;,&quot;parse-names&quot;:false,&quot;dropping-particle&quot;:&quot;&quot;,&quot;non-dropping-particle&quot;:&quot;&quot;},{&quot;family&quot;:&quot;Fan&quot;,&quot;given&quot;:&quot;Xing&quot;,&quot;parse-names&quot;:false,&quot;dropping-particle&quot;:&quot;&quot;,&quot;non-dropping-particle&quot;:&quot;&quot;},{&quot;family&quot;:&quot;Li&quot;,&quot;given&quot;:&quot;Jian&quot;,&quot;parse-names&quot;:false,&quot;dropping-particle&quot;:&quot;&quot;,&quot;non-dropping-particle&quot;:&quot;&quot;}],&quot;container-title&quot;:&quot;Journal of Electrostatics&quot;,&quot;accessed&quot;:{&quot;date-parts&quot;:[[2022,8,4]]},&quot;DOI&quot;:&quot;10.1016/J.ELSTAT.2020.103426&quot;,&quot;ISSN&quot;:&quot;0304-3886&quot;,&quot;issued&quot;:{&quot;date-parts&quot;:[[2020,3,1]]},&quot;page&quot;:&quot;103426&quot;,&quot;abstract&quot;:&quot;In this study, a lab-scaled wet electrostatic precipitator (WESP) was designed to investigate the particle removal with atomization of charged water drop, instead of traditional water film and mechanically atomized spray. The removal performance was comprehensively evaluated via experiments with controlled applied voltage, gas residence time, dust concentration and continuous operation time. The results demonstrated that supplying the charged droplets enables the WESP to achieve higher discharge current and removal efficiency than the dry type. The minimum removal efficiency of the WESP was elevated to 91.69%–95.88% from 91.52% – 93.89% of the dry ESP, as the electric field intensity increased from 2 kV/cm to 5 kV/cm. The coupled effect of the longer residence time and higher applied voltage significantly improved the grade removal efficiency in the WESP, which increased from 91.86%-95.36% to 97.86%–98.89% as they were enhanced from 2.14 s and 2 kV/cm to 4.04 s and 5 kV/cm, respectively. The removal efficiency first increased and then decreased as the dust concentration increased, while the efficiency drop at high dust concentrations could be effectively improved by prolonging gas residence time. Moreover, injection of charged droplets could also keep the advantage of improving removal efficiency over the dry ESP under continuous operation, and the decrease in removal efficiency after a certain operation time could be largely avoided by applying higher voltage. Particularly, the atomization of charged water drop in the current WESP significantly reduced water consumption, meanwhile maintaining the removal efficiencies at a level comparable with traditional water treated processes.&quot;,&quot;publisher&quot;:&quot;Elsevier&quot;,&quot;volume&quot;:&quot;104&quot;,&quot;container-title-short&quot;:&quot;&quot;},&quot;isTemporary&quot;:false},{&quot;id&quot;:&quot;7fef1db7-92f1-35f6-b33e-ab91b4161051&quot;,&quot;itemData&quot;:{&quot;type&quot;:&quot;article-journal&quot;,&quot;id&quot;:&quot;7fef1db7-92f1-35f6-b33e-ab91b4161051&quot;,&quot;title&quot;:&quot;Influence of particle concentration and residence time on the efficiency of nanoparticulate collection by electrostatic precipitation&quot;,&quot;author&quot;:[{&quot;family&quot;:&quot;Oliveira&quot;,&quot;given&quot;:&quot;Alessandro Estarque&quot;,&quot;parse-names&quot;:false,&quot;dropping-particle&quot;:&quot;&quot;,&quot;non-dropping-particle&quot;:&quot;de&quot;},{&quot;family&quot;:&quot;Guerra&quot;,&quot;given&quot;:&quot;Vádila Giovana&quot;,&quot;parse-names&quot;:false,&quot;dropping-particle&quot;:&quot;&quot;,&quot;non-dropping-particle&quot;:&quot;&quot;}],&quot;container-title&quot;:&quot;Journal of Electrostatics&quot;,&quot;accessed&quot;:{&quot;date-parts&quot;:[[2022,8,4]]},&quot;DOI&quot;:&quot;10.1016/J.ELSTAT.2018.08.006&quot;,&quot;ISSN&quot;:&quot;0304-3886&quot;,&quot;issued&quot;:{&quot;date-parts&quot;:[[2018,12,1]]},&quot;page&quot;:&quot;1-9&quot;,&quot;abstract&quot;:&quot;The influence of gas velocity on the efficiency of electrostatic precipitators has previously been discussed exclusively in terms of the gas residence time, even when there are changes in aerosol concentration. Therefore, the aim of this work was to separately evaluate the influences of residence time and concentration by performing sets of experimental tests with KCl nanoparticles in a wire-plate electrostatic precipitator. A proportional increase in the nanoparticles flow rate with increase of the gas stream mitigated dilution effects, allowing exclusive evaluation of the effect of residence time on efficiency.&quot;,&quot;publisher&quot;:&quot;Elsevier&quot;,&quot;volume&quot;:&quot;96&quot;,&quot;container-title-short&quot;:&quot;&quot;},&quot;isTemporary&quot;:false}]},{&quot;citationID&quot;:&quot;MENDELEY_CITATION_889662c9-eb94-49eb-87b9-2b4dffbf07ee&quot;,&quot;properties&quot;:{&quot;noteIndex&quot;:0},&quot;isEdited&quot;:false,&quot;manualOverride&quot;:{&quot;isManuallyOverridden&quot;:false,&quot;citeprocText&quot;:&quot;[21], [22]&quot;,&quot;manualOverrideText&quot;:&quot;&quot;},&quot;citationTag&quot;:&quot;MENDELEY_CITATION_v3_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&quot;,&quot;citationItems&quot;:[{&quot;id&quot;:&quot;786d4410-cb00-3abc-b4d3-baefebc0593e&quot;,&quot;itemData&quot;:{&quot;type&quot;:&quot;article-journal&quot;,&quot;id&quot;:&quot;786d4410-cb00-3abc-b4d3-baefebc0593e&quot;,&quot;title&quot;:&quot;Influence of operating temperature on performance of electrostatic precipitator for pulverized coal combustion boiler&quot;,&quot;author&quot;:[{&quot;family&quot;:&quot;Noda&quot;,&quot;given&quot;:&quot;Naoki&quot;,&quot;parse-names&quot;:false,&quot;dropping-particle&quot;:&quot;&quot;,&quot;non-dropping-particle&quot;:&quot;&quot;},{&quot;family&quot;:&quot;Makino&quot;,&quot;given&quot;:&quot;Hisao&quot;,&quot;parse-names&quot;:false,&quot;dropping-particle&quot;:&quot;&quot;,&quot;non-dropping-particle&quot;:&quot;&quot;}],&quot;container-title&quot;:&quot;Advanced Powder Technology&quot;,&quot;accessed&quot;:{&quot;date-parts&quot;:[[2022,8,4]]},&quot;DOI&quot;:&quot;10.1016/J.APT.2010.04.012&quot;,&quot;ISSN&quot;:&quot;0921-8831&quot;,&quot;issued&quot;:{&quot;date-parts&quot;:[[2010,7,1]]},&quot;page&quot;:&quot;495-499&quot;,&quot;abstract&quot;:&quot;Electrostatic precipitator (ESP) is a major dust collection device used in pulverized coal combustion boilers in Japan. Although the collection efficiency of ESP is over 99%, the performance of ESP is affected by dust properties, especially the electric resistivity of the dust. In Japan, many different kinds of coal are used in pulverized coal combustion boilers. The property of coal ash formed in pulverized coal combustion is different for different coals. It is very important to develop high performance ESPs for different kinds of coal ash. In general, the low temperature ESP operated at about 423 K has been used for a long time, but the electric resistivity of some kinds of coal ash is higher than suitable for the ESP in this temperature range. A high temperature ESP operated at 623 K was developed about 20 years ago and an advanced low temperature ESP operated at 373 K has been used recently for control of the electric resistivity of coal ash. In this paper, we report on the influence of operating temperature from 363 K to 623 K on performance of ESP for a pulverized coal combustion boiler. The influence of coal ash properties including electric resistivity, alkali metal concentration, and operating condition on collection efficiency of an ESP is estimated. © 2010 The Society of Powder Technology Japan.&quot;,&quot;publisher&quot;:&quot;Elsevier&quot;,&quot;issue&quot;:&quot;4&quot;,&quot;volume&quot;:&quot;21&quot;,&quot;container-title-short&quot;:&quot;&quot;},&quot;isTemporary&quot;:false},{&quot;id&quot;:&quot;c1a3ed77-4ccb-397a-ae98-0d98410d6761&quot;,&quot;itemData&quot;:{&quot;type&quot;:&quot;article-journal&quot;,&quot;id&quot;:&quot;c1a3ed77-4ccb-397a-ae98-0d98410d6761&quot;,&quot;title&quot;:&quot;Characteristics of particulate matter from four coal–fired power plants with low–low temperature electrostatic precipitator in China&quot;,&quot;author&quot;:[{&quot;family&quot;:&quot;Wang&quot;,&quot;given&quot;:&quot;Gang&quot;,&quot;parse-names&quot;:false,&quot;dropping-particle&quot;:&quot;&quot;,&quot;non-dropping-particle&quot;:&quot;&quot;},{&quot;family&quot;:&quot;Ma&quot;,&quot;given&quot;:&quot;Zizhen&quot;,&quot;parse-names&quot;:false,&quot;dropping-particle&quot;:&quot;&quot;,&quot;non-dropping-particle&quot;:&quot;&quot;},{&quot;family&quot;:&quot;Deng&quot;,&quot;given&quot;:&quot;Jianguo&quot;,&quot;parse-names&quot;:false,&quot;dropping-particle&quot;:&quot;&quot;,&quot;non-dropping-particle&quot;:&quot;&quot;},{&quot;family&quot;:&quot;Li&quot;,&quot;given&quot;:&quot;Zhen&quot;,&quot;parse-names&quot;:false,&quot;dropping-particle&quot;:&quot;&quot;,&quot;non-dropping-particle&quot;:&quot;&quot;},{&quot;family&quot;:&quot;Duan&quot;,&quot;given&quot;:&quot;Lei&quot;,&quot;parse-names&quot;:false,&quot;dropping-particle&quot;:&quot;&quot;,&quot;non-dropping-particle&quot;:&quot;&quot;},{&quot;family&quot;:&quot;Zhang&quot;,&quot;given&quot;:&quot;Qiang&quot;,&quot;parse-names&quot;:false,&quot;dropping-particle&quot;:&quot;&quot;,&quot;non-dropping-particle&quot;:&quot;&quot;},{&quot;family&quot;:&quot;Hao&quot;,&quot;given&quot;:&quot;Jiming&quot;,&quot;parse-names&quot;:false,&quot;dropping-particle&quot;:&quot;&quot;,&quot;non-dropping-particle&quot;:&quot;&quot;},{&quot;family&quot;:&quot;Jiang&quot;,&quot;given&quot;:&quot;Jingkun&quot;,&quot;parse-names&quot;:false,&quot;dropping-particle&quot;:&quot;&quot;,&quot;non-dropping-particle&quot;:&quot;&quot;}],&quot;container-title&quot;:&quot;Science of The Total Environment&quot;,&quot;accessed&quot;:{&quot;date-parts&quot;:[[2022,8,4]]},&quot;DOI&quot;:&quot;10.1016/J.SCITOTENV.2019.01.080&quot;,&quot;ISSN&quot;:&quot;0048-9697&quot;,&quot;PMID&quot;:&quot;30695745&quot;,&quot;issued&quot;:{&quot;date-parts&quot;:[[2019,4,20]]},&quot;page&quot;:&quot;455-461&quot;,&quot;abstract&quot;:&quot;The performance of traditional electrostatic precipitators (ESPs) is strongly affected by the flue gas temperature. Operating under much lower temperatures (e.g., ~90 °C), the low–low temperature electrostatic precipitators (LLT–ESPs) are considered as an effective technology to improve the particulate matter (PM) removal efficiency in coal–fired power plants (CFPPs). Wet flue gas desulfurization (WFGD) can also be affected by the decrease in the operating temperature of the ESP. This study evaluates the influence of various ESP operating temperatures on ESP performance, PM 2.5 (particles with an aerodynamic diameter of ≤2.5 μm), and total dust emission characteristics at the ESP and WFGD outlets in CFPPs equipped with LLT–ESPs. PM 2.5 and total dust concentrations at the ESP and WFGD outlets in CFPPs installed with LLT–ESPs are much lower than those with traditional ESPs. The PM concentrations at both the ESP and WFGD outlets show a decreasing trend with a decrease in the operating temperature. However, the concentration of total water–soluble ions (mainly SO 42− , Cl − , and NH 4+ ) in the total dust at the outlet of ESPs increases from 0.3 to 0.8 mg/m 3 as the temperature decreases from &gt; 90 °C to 80–90 °C, which is contrary to that at the WFGD outlet (decreases from 4.7 to 0.8 mg/m 3 ). The PM 2.5 and total dust concentrations increase by 10.2–80.2% and 13.7–77.0%, respectively, through the WFGD unit due to the entrainment of a gypsum slurry. A relatively lower operating temperature of LLT–ESPs in power plants is also beneficial to decrease the incremental effect of PM emissions in the process of WFGD. The recommended operating temperature for LLT–ESPs is ~90 °C, and limited improvement on PM reduction can be achieved with a further temperature decrease from 90 to 80 °C.&quot;,&quot;publisher&quot;:&quot;Elsevier&quot;,&quot;volume&quot;:&quot;662&quot;,&quot;container-title-short&quot;:&quot;&quot;},&quot;isTemporary&quot;:false}]},{&quot;citationID&quot;:&quot;MENDELEY_CITATION_7dcdfbbc-6096-437f-a25c-468981e649d7&quot;,&quot;properties&quot;:{&quot;noteIndex&quot;:0},&quot;isEdited&quot;:false,&quot;manualOverride&quot;:{&quot;isManuallyOverridden&quot;:false,&quot;citeprocText&quot;:&quot;[12]&quot;,&quot;manualOverrideText&quot;:&quot;&quot;},&quot;citationTag&quot;:&quot;MENDELEY_CITATION_v3_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&quot;,&quot;citationItems&quot;:[{&quot;id&quot;:&quot;3cd43511-d57c-3009-b764-d8e3f97c9cb8&quot;,&quot;itemData&quot;:{&quot;type&quot;:&quot;article-journal&quot;,&quot;id&quot;:&quot;3cd43511-d57c-3009-b764-d8e3f97c9cb8&quot;,&quot;title&quot;:&quot;A novel electrical charging condensing heat exchanger for efficient particle emission reduction in small wood boilers&quot;,&quot;author&quot;:[{&quot;family&quot;:&quot;Grigonytė-Lopez Rodriguez&quot;,&quot;given&quot;:&quot;Julija&quot;,&quot;parse-names&quot;:false,&quot;dropping-particle&quot;:&quot;&quot;,&quot;non-dropping-particle&quot;:&quot;&quot;},{&quot;family&quot;:&quot;Suhonen&quot;,&quot;given&quot;:&quot;Heikki&quot;,&quot;parse-names&quot;:false,&quot;dropping-particle&quot;:&quot;&quot;,&quot;non-dropping-particle&quot;:&quot;&quot;},{&quot;family&quot;:&quot;Laitinen&quot;,&quot;given&quot;:&quot;Ari&quot;,&quot;parse-names&quot;:false,&quot;dropping-particle&quot;:&quot;&quot;,&quot;non-dropping-particle&quot;:&quot;&quot;},{&quot;family&quot;:&quot;Tissari&quot;,&quot;given&quot;:&quot;Jarkko&quot;,&quot;parse-names&quot;:false,&quot;dropping-particle&quot;:&quot;&quot;,&quot;non-dropping-particle&quot;:&quot;&quot;},{&quot;family&quot;:&quot;Kortelainen&quot;,&quot;given&quot;:&quot;Miika&quot;,&quot;parse-names&quot;:false,&quot;dropping-particle&quot;:&quot;&quot;,&quot;non-dropping-particle&quot;:&quot;&quot;},{&quot;family&quot;:&quot;Tiitta&quot;,&quot;given&quot;:&quot;Petri&quot;,&quot;parse-names&quot;:false,&quot;dropping-particle&quot;:&quot;&quot;,&quot;non-dropping-particle&quot;:&quot;&quot;},{&quot;family&quot;:&quot;Lähde&quot;,&quot;given&quot;:&quot;Anna&quot;,&quot;parse-names&quot;:false,&quot;dropping-particle&quot;:&quot;&quot;,&quot;non-dropping-particle&quot;:&quot;&quot;},{&quot;family&quot;:&quot;Keskinen&quot;,&quot;given&quot;:&quot;Jorma&quot;,&quot;parse-names&quot;:false,&quot;dropping-particle&quot;:&quot;&quot;,&quot;non-dropping-particle&quot;:&quot;&quot;},{&quot;family&quot;:&quot;Jokiniemi&quot;,&quot;given&quot;:&quot;Jorma&quot;,&quot;parse-names&quot;:false,&quot;dropping-particle&quot;:&quot;&quot;,&quot;non-dropping-particle&quot;:&quot;&quot;},{&quot;family&quot;:&quot;Sippula&quot;,&quot;given&quot;:&quot;Olli&quot;,&quot;parse-names&quot;:false,&quot;dropping-particle&quot;:&quot;&quot;,&quot;non-dropping-particle&quot;:&quot;&quot;}],&quot;container-title&quot;:&quot;Renewable Energy&quot;,&quot;accessed&quot;:{&quot;date-parts&quot;:[[2021,3,28]]},&quot;DOI&quot;:&quot;10.1016/j.renene.2019.06.052&quot;,&quot;ISSN&quot;:&quot;18790682&quot;,&quot;issued&quot;:{&quot;date-parts&quot;:[[2020,1,1]]},&quot;page&quot;:&quot;521-529&quot;,&quot;abstract&quot;:&quot;Small-scale biomass combustion is an important source of fine particles in ambient air, causing adverse health and environmental effects. Thus, there is a clear need to develop efficient and feasible flue gas cleaning technologies for small-scale combustion appliances. In this study a novel electrical charging condensing heat exchanger (eCHX) for combined fine particle removal and efficient heat recovery from flue gases was demonstrated in a small biomass-fired boiler. The method is based on the combination of a shielded corona charger and a condensing heat exchanger, where fine particles are removed by the electrophoretic, thermophoretic and diffusiophoretic forces. The eCHX was found to decrease &gt;80% of fine particle mass (PM1) emissions and &gt;40% of particle number emissions with simultaneous high thermal efficiency in the heat exchanger. The usage of the condensing heat exchanger without electrical charging resulted in 40% decrease in PM1 emissions when compared to the usage of a traditional tube heat exchanger. The advantage of the eCHX system is that it replaces the conventional heat exchanger in boilers, making it a compact and inexpensive solution, when compared to additional flue gas cleaning devices installed after the boiler.&quot;,&quot;publisher&quot;:&quot;Elsevier Ltd&quot;,&quot;volume&quot;:&quot;145&quot;,&quot;container-title-short&quot;:&quot;&quot;},&quot;isTemporary&quot;:false}]}]"/>
    <we:property name="MENDELEY_CITATIONS_STYLE" value="{&quot;id&quot;:&quot;https://www.zotero.org/styles/ieee&quot;,&quot;title&quot;:&quot;IEEE&quot;,&quot;format&quot;:&quot;numeric&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52184079-5990-4B1D-A939-F3889138D6C4}">
  <we:reference id="4b785c87-866c-4bad-85d8-5d1ae467ac9a" version="2.1.0.0" store="EXCatalog" storeType="EXCatalog"/>
  <we:alternateReferences>
    <we:reference id="WA104381909" version="2.1.0.0" store="es-CL"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BD37546A-5F4D-4F3D-9797-EB15E6777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4159</Words>
  <Characters>22876</Characters>
  <Application>Microsoft Office Word</Application>
  <DocSecurity>0</DocSecurity>
  <Lines>190</Lines>
  <Paragraphs>53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Oscar Francisco Farias Fuentes</cp:lastModifiedBy>
  <cp:revision>3</cp:revision>
  <cp:lastPrinted>2022-09-28T19:16:00Z</cp:lastPrinted>
  <dcterms:created xsi:type="dcterms:W3CDTF">2022-09-28T19:15:00Z</dcterms:created>
  <dcterms:modified xsi:type="dcterms:W3CDTF">2022-09-28T19:16:00Z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